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2B00B91" w14:textId="6FD08913" w:rsidR="00536D5D" w:rsidRPr="00536D5D" w:rsidRDefault="00536D5D" w:rsidP="00536D5D">
      <w:pPr>
        <w:widowControl w:val="0"/>
        <w:pBdr>
          <w:top w:val="single" w:sz="4" w:space="1" w:color="auto"/>
          <w:left w:val="single" w:sz="4" w:space="4" w:color="auto"/>
          <w:bottom w:val="single" w:sz="4" w:space="1" w:color="auto"/>
          <w:right w:val="single" w:sz="4" w:space="4" w:color="auto"/>
        </w:pBdr>
        <w:rPr>
          <w:noProof/>
          <w:szCs w:val="22"/>
        </w:rPr>
      </w:pPr>
      <w:r w:rsidRPr="00536D5D">
        <w:rPr>
          <w:noProof/>
          <w:szCs w:val="22"/>
        </w:rPr>
        <w:t>See dokument on ravimi IMBRUVICA heakskiidetud ravimiteave, milles kuvatakse märgituna pärast eelmist menetlust (EMEA/H/C/003791/II/0092) tehtud muudatused, mis mõjutavad ravimiteavet.</w:t>
      </w:r>
    </w:p>
    <w:p w14:paraId="06B86477" w14:textId="77777777" w:rsidR="00536D5D" w:rsidRPr="00536D5D" w:rsidRDefault="00536D5D" w:rsidP="00536D5D">
      <w:pPr>
        <w:widowControl w:val="0"/>
        <w:pBdr>
          <w:top w:val="single" w:sz="4" w:space="1" w:color="auto"/>
          <w:left w:val="single" w:sz="4" w:space="4" w:color="auto"/>
          <w:bottom w:val="single" w:sz="4" w:space="1" w:color="auto"/>
          <w:right w:val="single" w:sz="4" w:space="4" w:color="auto"/>
        </w:pBdr>
        <w:rPr>
          <w:noProof/>
          <w:szCs w:val="22"/>
        </w:rPr>
      </w:pPr>
    </w:p>
    <w:p w14:paraId="6AF2D1D7" w14:textId="4804D876" w:rsidR="00536D5D" w:rsidRPr="00536D5D" w:rsidRDefault="00536D5D" w:rsidP="00536D5D">
      <w:pPr>
        <w:widowControl w:val="0"/>
        <w:pBdr>
          <w:top w:val="single" w:sz="4" w:space="1" w:color="auto"/>
          <w:left w:val="single" w:sz="4" w:space="4" w:color="auto"/>
          <w:bottom w:val="single" w:sz="4" w:space="1" w:color="auto"/>
          <w:right w:val="single" w:sz="4" w:space="4" w:color="auto"/>
        </w:pBdr>
        <w:rPr>
          <w:noProof/>
          <w:szCs w:val="22"/>
        </w:rPr>
      </w:pPr>
      <w:r w:rsidRPr="00536D5D">
        <w:rPr>
          <w:noProof/>
          <w:szCs w:val="22"/>
        </w:rPr>
        <w:t xml:space="preserve">Lisateave on Euroopa Ravimiameti veebilehel: </w:t>
      </w:r>
      <w:hyperlink r:id="rId11" w:history="1">
        <w:r w:rsidRPr="00536D5D">
          <w:rPr>
            <w:rStyle w:val="Hyperlink"/>
            <w:noProof/>
            <w:szCs w:val="22"/>
          </w:rPr>
          <w:t>https://www.ema.europa.eu/en/medicines/human/EPAR/</w:t>
        </w:r>
        <w:r w:rsidRPr="00536D5D">
          <w:rPr>
            <w:rStyle w:val="Hyperlink"/>
            <w:noProof/>
          </w:rPr>
          <w:t>imbruvica</w:t>
        </w:r>
      </w:hyperlink>
    </w:p>
    <w:p w14:paraId="7F3E0541" w14:textId="77777777" w:rsidR="00514F48" w:rsidRPr="0011449C" w:rsidRDefault="00514F48" w:rsidP="0011449C">
      <w:pPr>
        <w:tabs>
          <w:tab w:val="left" w:pos="-1440"/>
          <w:tab w:val="left" w:pos="-720"/>
        </w:tabs>
        <w:jc w:val="center"/>
        <w:rPr>
          <w:bCs/>
        </w:rPr>
      </w:pPr>
    </w:p>
    <w:p w14:paraId="095C8022" w14:textId="77777777" w:rsidR="00514F48" w:rsidRPr="0011449C" w:rsidRDefault="00514F48" w:rsidP="0011449C">
      <w:pPr>
        <w:tabs>
          <w:tab w:val="left" w:pos="-1440"/>
          <w:tab w:val="left" w:pos="-720"/>
        </w:tabs>
        <w:jc w:val="center"/>
        <w:rPr>
          <w:bCs/>
        </w:rPr>
      </w:pPr>
    </w:p>
    <w:p w14:paraId="3CAC5305" w14:textId="77777777" w:rsidR="00514F48" w:rsidRPr="0011449C" w:rsidRDefault="00514F48" w:rsidP="0011449C">
      <w:pPr>
        <w:tabs>
          <w:tab w:val="left" w:pos="-1440"/>
          <w:tab w:val="left" w:pos="-720"/>
        </w:tabs>
        <w:jc w:val="center"/>
        <w:rPr>
          <w:bCs/>
        </w:rPr>
      </w:pPr>
    </w:p>
    <w:p w14:paraId="39F9C946" w14:textId="77777777" w:rsidR="00514F48" w:rsidRPr="0011449C" w:rsidRDefault="00514F48" w:rsidP="0011449C">
      <w:pPr>
        <w:tabs>
          <w:tab w:val="left" w:pos="-1440"/>
          <w:tab w:val="left" w:pos="-720"/>
        </w:tabs>
        <w:jc w:val="center"/>
        <w:rPr>
          <w:bCs/>
        </w:rPr>
      </w:pPr>
    </w:p>
    <w:p w14:paraId="3EAB4FD5" w14:textId="77777777" w:rsidR="00514F48" w:rsidRPr="0011449C" w:rsidRDefault="00514F48" w:rsidP="0011449C">
      <w:pPr>
        <w:tabs>
          <w:tab w:val="left" w:pos="-1440"/>
          <w:tab w:val="left" w:pos="-720"/>
        </w:tabs>
        <w:jc w:val="center"/>
        <w:rPr>
          <w:bCs/>
        </w:rPr>
      </w:pPr>
    </w:p>
    <w:p w14:paraId="4D226A35" w14:textId="77777777" w:rsidR="00514F48" w:rsidRPr="0011449C" w:rsidRDefault="00514F48" w:rsidP="0011449C">
      <w:pPr>
        <w:tabs>
          <w:tab w:val="left" w:pos="-1440"/>
          <w:tab w:val="left" w:pos="-720"/>
        </w:tabs>
        <w:jc w:val="center"/>
        <w:rPr>
          <w:bCs/>
        </w:rPr>
      </w:pPr>
    </w:p>
    <w:p w14:paraId="3C514633" w14:textId="77777777" w:rsidR="00514F48" w:rsidRPr="0011449C" w:rsidRDefault="00514F48" w:rsidP="0011449C">
      <w:pPr>
        <w:tabs>
          <w:tab w:val="left" w:pos="-1440"/>
          <w:tab w:val="left" w:pos="-720"/>
        </w:tabs>
        <w:jc w:val="center"/>
        <w:rPr>
          <w:bCs/>
        </w:rPr>
      </w:pPr>
    </w:p>
    <w:p w14:paraId="14FEEF4B" w14:textId="77777777" w:rsidR="00514F48" w:rsidRPr="0011449C" w:rsidRDefault="00514F48" w:rsidP="00C7541F">
      <w:pPr>
        <w:tabs>
          <w:tab w:val="left" w:pos="-1440"/>
          <w:tab w:val="left" w:pos="-720"/>
        </w:tabs>
        <w:jc w:val="center"/>
        <w:rPr>
          <w:bCs/>
        </w:rPr>
      </w:pPr>
    </w:p>
    <w:p w14:paraId="76DBAABC" w14:textId="77777777" w:rsidR="00C7541F" w:rsidRPr="0011449C" w:rsidRDefault="00C7541F" w:rsidP="0011449C">
      <w:pPr>
        <w:tabs>
          <w:tab w:val="left" w:pos="-1440"/>
          <w:tab w:val="left" w:pos="-720"/>
        </w:tabs>
        <w:jc w:val="center"/>
        <w:rPr>
          <w:bCs/>
        </w:rPr>
      </w:pPr>
    </w:p>
    <w:p w14:paraId="132EBEC8" w14:textId="77777777" w:rsidR="00514F48" w:rsidRPr="0011449C" w:rsidRDefault="00514F48" w:rsidP="0011449C">
      <w:pPr>
        <w:tabs>
          <w:tab w:val="left" w:pos="-1440"/>
          <w:tab w:val="left" w:pos="-720"/>
        </w:tabs>
        <w:jc w:val="center"/>
        <w:rPr>
          <w:bCs/>
        </w:rPr>
      </w:pPr>
    </w:p>
    <w:p w14:paraId="0359AA6B" w14:textId="77777777" w:rsidR="00514F48" w:rsidRPr="0011449C" w:rsidRDefault="00514F48" w:rsidP="0011449C">
      <w:pPr>
        <w:tabs>
          <w:tab w:val="left" w:pos="-1440"/>
          <w:tab w:val="left" w:pos="-720"/>
        </w:tabs>
        <w:jc w:val="center"/>
        <w:rPr>
          <w:bCs/>
        </w:rPr>
      </w:pPr>
    </w:p>
    <w:p w14:paraId="21EB8159" w14:textId="77777777" w:rsidR="00514F48" w:rsidRPr="0011449C" w:rsidRDefault="00514F48" w:rsidP="0011449C">
      <w:pPr>
        <w:tabs>
          <w:tab w:val="left" w:pos="-1440"/>
          <w:tab w:val="left" w:pos="-720"/>
        </w:tabs>
        <w:jc w:val="center"/>
        <w:rPr>
          <w:bCs/>
        </w:rPr>
      </w:pPr>
    </w:p>
    <w:p w14:paraId="62CDE8D4" w14:textId="77777777" w:rsidR="00514F48" w:rsidRDefault="00514F48" w:rsidP="0011449C">
      <w:pPr>
        <w:tabs>
          <w:tab w:val="left" w:pos="-1440"/>
          <w:tab w:val="left" w:pos="-720"/>
        </w:tabs>
        <w:jc w:val="center"/>
        <w:rPr>
          <w:bCs/>
        </w:rPr>
      </w:pPr>
    </w:p>
    <w:p w14:paraId="79F75FCD" w14:textId="77777777" w:rsidR="000C59C0" w:rsidRDefault="000C59C0" w:rsidP="0011449C">
      <w:pPr>
        <w:tabs>
          <w:tab w:val="left" w:pos="-1440"/>
          <w:tab w:val="left" w:pos="-720"/>
        </w:tabs>
        <w:jc w:val="center"/>
        <w:rPr>
          <w:bCs/>
        </w:rPr>
      </w:pPr>
    </w:p>
    <w:p w14:paraId="3E10FDDF" w14:textId="77777777" w:rsidR="000C59C0" w:rsidRDefault="000C59C0" w:rsidP="0011449C">
      <w:pPr>
        <w:tabs>
          <w:tab w:val="left" w:pos="-1440"/>
          <w:tab w:val="left" w:pos="-720"/>
        </w:tabs>
        <w:jc w:val="center"/>
        <w:rPr>
          <w:bCs/>
        </w:rPr>
      </w:pPr>
    </w:p>
    <w:p w14:paraId="62257683" w14:textId="77777777" w:rsidR="000C59C0" w:rsidRDefault="000C59C0" w:rsidP="0011449C">
      <w:pPr>
        <w:tabs>
          <w:tab w:val="left" w:pos="-1440"/>
          <w:tab w:val="left" w:pos="-720"/>
        </w:tabs>
        <w:jc w:val="center"/>
        <w:rPr>
          <w:bCs/>
        </w:rPr>
      </w:pPr>
    </w:p>
    <w:p w14:paraId="0CB8DFD9" w14:textId="77777777" w:rsidR="000C59C0" w:rsidRDefault="000C59C0" w:rsidP="0011449C">
      <w:pPr>
        <w:tabs>
          <w:tab w:val="left" w:pos="-1440"/>
          <w:tab w:val="left" w:pos="-720"/>
        </w:tabs>
        <w:jc w:val="center"/>
        <w:rPr>
          <w:bCs/>
        </w:rPr>
      </w:pPr>
    </w:p>
    <w:p w14:paraId="0C27314C" w14:textId="77777777" w:rsidR="000C59C0" w:rsidRPr="0011449C" w:rsidRDefault="000C59C0" w:rsidP="0011449C">
      <w:pPr>
        <w:tabs>
          <w:tab w:val="left" w:pos="-1440"/>
          <w:tab w:val="left" w:pos="-720"/>
        </w:tabs>
        <w:jc w:val="center"/>
        <w:rPr>
          <w:bCs/>
        </w:rPr>
      </w:pPr>
    </w:p>
    <w:p w14:paraId="106A0162" w14:textId="77777777" w:rsidR="00514F48" w:rsidRPr="0011449C" w:rsidRDefault="00514F48" w:rsidP="003035AE">
      <w:pPr>
        <w:jc w:val="center"/>
        <w:outlineLvl w:val="0"/>
        <w:rPr>
          <w:b/>
          <w:szCs w:val="24"/>
        </w:rPr>
      </w:pPr>
      <w:r w:rsidRPr="0011449C">
        <w:rPr>
          <w:b/>
          <w:szCs w:val="24"/>
        </w:rPr>
        <w:t>I LISA</w:t>
      </w:r>
    </w:p>
    <w:p w14:paraId="4DC3C373" w14:textId="77777777" w:rsidR="00514F48" w:rsidRPr="0011449C" w:rsidRDefault="00514F48" w:rsidP="001D3C1A"/>
    <w:p w14:paraId="6A2DEB1E" w14:textId="77777777" w:rsidR="00514F48" w:rsidRPr="0011449C" w:rsidRDefault="00514F48" w:rsidP="001D3C1A">
      <w:pPr>
        <w:pStyle w:val="EUCP-Heading-1"/>
        <w:rPr>
          <w:noProof w:val="0"/>
        </w:rPr>
      </w:pPr>
      <w:r w:rsidRPr="0011449C">
        <w:rPr>
          <w:noProof w:val="0"/>
        </w:rPr>
        <w:t>RAVIMI OMADUSTE KOKKUVÕTE</w:t>
      </w:r>
    </w:p>
    <w:p w14:paraId="7EA1BDA7" w14:textId="77777777" w:rsidR="00514F48" w:rsidRPr="000C59C0" w:rsidRDefault="00514F48" w:rsidP="0035082B">
      <w:pPr>
        <w:keepNext/>
        <w:ind w:left="567" w:hanging="567"/>
        <w:outlineLvl w:val="1"/>
        <w:rPr>
          <w:b/>
        </w:rPr>
      </w:pPr>
      <w:r w:rsidRPr="0011449C">
        <w:rPr>
          <w:b/>
        </w:rPr>
        <w:br w:type="page"/>
      </w:r>
      <w:r w:rsidRPr="000C59C0">
        <w:rPr>
          <w:b/>
          <w:bCs/>
          <w:szCs w:val="24"/>
        </w:rPr>
        <w:lastRenderedPageBreak/>
        <w:t>1.</w:t>
      </w:r>
      <w:r w:rsidRPr="000C59C0">
        <w:rPr>
          <w:b/>
          <w:bCs/>
          <w:szCs w:val="24"/>
        </w:rPr>
        <w:tab/>
        <w:t>RAVIMPREPARAADI NIMETUS</w:t>
      </w:r>
    </w:p>
    <w:p w14:paraId="1DF5B51E" w14:textId="77777777" w:rsidR="00514F48" w:rsidRPr="000C59C0" w:rsidRDefault="00514F48" w:rsidP="001D3C1A">
      <w:pPr>
        <w:keepNext/>
      </w:pPr>
    </w:p>
    <w:p w14:paraId="763206B4" w14:textId="77777777" w:rsidR="00514F48" w:rsidRPr="000C59C0" w:rsidRDefault="00514F48" w:rsidP="001D3C1A">
      <w:r w:rsidRPr="000C59C0">
        <w:rPr>
          <w:szCs w:val="24"/>
        </w:rPr>
        <w:t>IMBRUVICA 140 mg kõvakapslid</w:t>
      </w:r>
    </w:p>
    <w:p w14:paraId="78381A2D" w14:textId="77777777" w:rsidR="00514F48" w:rsidRPr="000C59C0" w:rsidRDefault="00514F48" w:rsidP="001D3C1A"/>
    <w:p w14:paraId="1B513B0B" w14:textId="77777777" w:rsidR="00514F48" w:rsidRPr="000C59C0" w:rsidRDefault="00514F48" w:rsidP="001D3C1A"/>
    <w:p w14:paraId="1652D0DE" w14:textId="77777777" w:rsidR="00514F48" w:rsidRPr="000C59C0" w:rsidRDefault="00514F48" w:rsidP="0035082B">
      <w:pPr>
        <w:keepNext/>
        <w:ind w:left="567" w:hanging="567"/>
        <w:outlineLvl w:val="1"/>
        <w:rPr>
          <w:b/>
          <w:szCs w:val="24"/>
        </w:rPr>
      </w:pPr>
      <w:r w:rsidRPr="000C59C0">
        <w:rPr>
          <w:b/>
          <w:bCs/>
          <w:szCs w:val="24"/>
        </w:rPr>
        <w:t>2.</w:t>
      </w:r>
      <w:r w:rsidRPr="000C59C0">
        <w:rPr>
          <w:b/>
          <w:bCs/>
          <w:szCs w:val="24"/>
        </w:rPr>
        <w:tab/>
        <w:t>KVALITATIIVNE JA KVANTITATIIVNE KOOSTIS</w:t>
      </w:r>
    </w:p>
    <w:p w14:paraId="02238D26" w14:textId="77777777" w:rsidR="00514F48" w:rsidRPr="000C59C0" w:rsidRDefault="00514F48" w:rsidP="001D3C1A">
      <w:pPr>
        <w:keepNext/>
        <w:rPr>
          <w:szCs w:val="24"/>
        </w:rPr>
      </w:pPr>
    </w:p>
    <w:p w14:paraId="28EA9CA2" w14:textId="77777777" w:rsidR="00514F48" w:rsidRPr="000C59C0" w:rsidRDefault="00514F48" w:rsidP="001D3C1A">
      <w:pPr>
        <w:autoSpaceDE w:val="0"/>
        <w:rPr>
          <w:u w:val="single"/>
        </w:rPr>
      </w:pPr>
      <w:r w:rsidRPr="000C59C0">
        <w:rPr>
          <w:szCs w:val="24"/>
        </w:rPr>
        <w:t xml:space="preserve">Üks kõvakapsel sisaldab 140 mg ibrutiniibi </w:t>
      </w:r>
      <w:r w:rsidRPr="000C59C0">
        <w:t>(</w:t>
      </w:r>
      <w:r w:rsidRPr="000C59C0">
        <w:rPr>
          <w:i/>
          <w:iCs/>
        </w:rPr>
        <w:t>ibrutinibum</w:t>
      </w:r>
      <w:r w:rsidRPr="000C59C0">
        <w:t>)</w:t>
      </w:r>
      <w:r w:rsidRPr="000C59C0">
        <w:rPr>
          <w:szCs w:val="24"/>
        </w:rPr>
        <w:t>.</w:t>
      </w:r>
    </w:p>
    <w:p w14:paraId="4B87C4AD" w14:textId="77777777" w:rsidR="00514F48" w:rsidRPr="000C59C0" w:rsidRDefault="00514F48" w:rsidP="001D3C1A">
      <w:pPr>
        <w:autoSpaceDE w:val="0"/>
        <w:rPr>
          <w:u w:val="single"/>
        </w:rPr>
      </w:pPr>
    </w:p>
    <w:p w14:paraId="3290F8D1" w14:textId="77777777" w:rsidR="00514F48" w:rsidRPr="000C59C0" w:rsidRDefault="00514F48" w:rsidP="001D3C1A">
      <w:pPr>
        <w:rPr>
          <w:szCs w:val="24"/>
        </w:rPr>
      </w:pPr>
      <w:r w:rsidRPr="000C59C0">
        <w:rPr>
          <w:szCs w:val="24"/>
        </w:rPr>
        <w:t>Abiainete täielik loetelu vt lõik 6.1.</w:t>
      </w:r>
    </w:p>
    <w:p w14:paraId="7EA626D7" w14:textId="77777777" w:rsidR="00514F48" w:rsidRPr="000C59C0" w:rsidRDefault="00514F48" w:rsidP="001D3C1A">
      <w:pPr>
        <w:rPr>
          <w:szCs w:val="24"/>
        </w:rPr>
      </w:pPr>
    </w:p>
    <w:p w14:paraId="472CF9CB" w14:textId="77777777" w:rsidR="00514F48" w:rsidRPr="000C59C0" w:rsidRDefault="00514F48" w:rsidP="001D3C1A">
      <w:pPr>
        <w:rPr>
          <w:szCs w:val="24"/>
        </w:rPr>
      </w:pPr>
    </w:p>
    <w:p w14:paraId="2377CBF8" w14:textId="77777777" w:rsidR="00514F48" w:rsidRPr="000C59C0" w:rsidRDefault="00514F48" w:rsidP="0035082B">
      <w:pPr>
        <w:keepNext/>
        <w:ind w:left="567" w:hanging="567"/>
        <w:outlineLvl w:val="1"/>
        <w:rPr>
          <w:b/>
          <w:szCs w:val="24"/>
        </w:rPr>
      </w:pPr>
      <w:r w:rsidRPr="000C59C0">
        <w:rPr>
          <w:b/>
          <w:bCs/>
          <w:szCs w:val="24"/>
        </w:rPr>
        <w:t>3.</w:t>
      </w:r>
      <w:r w:rsidRPr="000C59C0">
        <w:rPr>
          <w:b/>
          <w:bCs/>
          <w:szCs w:val="24"/>
        </w:rPr>
        <w:tab/>
        <w:t>RAVIMVORM</w:t>
      </w:r>
    </w:p>
    <w:p w14:paraId="45D8C029" w14:textId="77777777" w:rsidR="00514F48" w:rsidRPr="000C59C0" w:rsidRDefault="00514F48" w:rsidP="001D3C1A">
      <w:pPr>
        <w:keepNext/>
        <w:rPr>
          <w:szCs w:val="24"/>
        </w:rPr>
      </w:pPr>
    </w:p>
    <w:p w14:paraId="2750C148" w14:textId="77777777" w:rsidR="00514F48" w:rsidRPr="000C59C0" w:rsidRDefault="00514F48" w:rsidP="001D3C1A">
      <w:pPr>
        <w:rPr>
          <w:szCs w:val="24"/>
        </w:rPr>
      </w:pPr>
      <w:r w:rsidRPr="000C59C0">
        <w:rPr>
          <w:szCs w:val="24"/>
        </w:rPr>
        <w:t>Kõvakapsel (kapsel).</w:t>
      </w:r>
    </w:p>
    <w:p w14:paraId="6013BF92" w14:textId="77777777" w:rsidR="00514F48" w:rsidRPr="000C59C0" w:rsidRDefault="00514F48" w:rsidP="001D3C1A">
      <w:pPr>
        <w:rPr>
          <w:szCs w:val="24"/>
        </w:rPr>
      </w:pPr>
    </w:p>
    <w:p w14:paraId="70A92AC3" w14:textId="77777777" w:rsidR="00514F48" w:rsidRPr="000C59C0" w:rsidRDefault="00514F48" w:rsidP="001D3C1A">
      <w:pPr>
        <w:rPr>
          <w:szCs w:val="24"/>
        </w:rPr>
      </w:pPr>
      <w:r w:rsidRPr="000C59C0">
        <w:rPr>
          <w:szCs w:val="24"/>
        </w:rPr>
        <w:t>Valge läbipaistmatu kõvakapsel pikkusega 22 mm, millele on musta tindiga trükitud „ibr 140 mg“.</w:t>
      </w:r>
    </w:p>
    <w:p w14:paraId="24DA7C2B" w14:textId="77777777" w:rsidR="00514F48" w:rsidRPr="000C59C0" w:rsidRDefault="00514F48" w:rsidP="001D3C1A">
      <w:pPr>
        <w:autoSpaceDE w:val="0"/>
        <w:rPr>
          <w:szCs w:val="24"/>
        </w:rPr>
      </w:pPr>
    </w:p>
    <w:p w14:paraId="6CDA44E0" w14:textId="77777777" w:rsidR="00514F48" w:rsidRPr="000C59C0" w:rsidRDefault="00514F48" w:rsidP="001D3C1A">
      <w:pPr>
        <w:rPr>
          <w:szCs w:val="24"/>
        </w:rPr>
      </w:pPr>
    </w:p>
    <w:p w14:paraId="0C913B9E" w14:textId="77777777" w:rsidR="00514F48" w:rsidRPr="000C59C0" w:rsidRDefault="00514F48" w:rsidP="0035082B">
      <w:pPr>
        <w:keepNext/>
        <w:ind w:left="567" w:hanging="567"/>
        <w:outlineLvl w:val="1"/>
        <w:rPr>
          <w:b/>
        </w:rPr>
      </w:pPr>
      <w:r w:rsidRPr="000C59C0">
        <w:rPr>
          <w:b/>
          <w:bCs/>
        </w:rPr>
        <w:t>4.</w:t>
      </w:r>
      <w:r w:rsidRPr="000C59C0">
        <w:rPr>
          <w:b/>
          <w:bCs/>
        </w:rPr>
        <w:tab/>
        <w:t>KLIINILISED ANDMED</w:t>
      </w:r>
    </w:p>
    <w:p w14:paraId="3AA8C1CA" w14:textId="77777777" w:rsidR="00514F48" w:rsidRPr="000C59C0" w:rsidRDefault="00514F48" w:rsidP="001D3C1A">
      <w:pPr>
        <w:keepNext/>
      </w:pPr>
    </w:p>
    <w:p w14:paraId="771F2E5B" w14:textId="77777777" w:rsidR="00514F48" w:rsidRPr="000C59C0" w:rsidRDefault="00514F48" w:rsidP="0035082B">
      <w:pPr>
        <w:keepNext/>
        <w:ind w:left="567" w:hanging="567"/>
        <w:outlineLvl w:val="2"/>
        <w:rPr>
          <w:b/>
        </w:rPr>
      </w:pPr>
      <w:r w:rsidRPr="000C59C0">
        <w:rPr>
          <w:b/>
          <w:bCs/>
        </w:rPr>
        <w:t>4.1</w:t>
      </w:r>
      <w:r w:rsidRPr="000C59C0">
        <w:rPr>
          <w:b/>
          <w:bCs/>
        </w:rPr>
        <w:tab/>
        <w:t>Näidustused</w:t>
      </w:r>
    </w:p>
    <w:p w14:paraId="0242604F" w14:textId="77777777" w:rsidR="00514F48" w:rsidRPr="000C59C0" w:rsidRDefault="00514F48" w:rsidP="001D3C1A">
      <w:pPr>
        <w:keepNext/>
      </w:pPr>
    </w:p>
    <w:p w14:paraId="783A51B2" w14:textId="25776AE7" w:rsidR="00EC29D0" w:rsidRPr="000C59C0" w:rsidRDefault="00EC29D0" w:rsidP="001D3C1A">
      <w:r w:rsidRPr="000C59C0">
        <w:t>IMBRUVICA kombinatsioonis rituksimabi, tsüklofosfamiidi, doksorubitsiini, vinkristiini ja prednisolooniga (</w:t>
      </w:r>
      <w:r w:rsidR="00317EE7" w:rsidRPr="000C59C0">
        <w:t>IMBRUVICA</w:t>
      </w:r>
      <w:r w:rsidR="006B238C" w:rsidRPr="000C59C0">
        <w:t> + R</w:t>
      </w:r>
      <w:r w:rsidR="006B238C" w:rsidRPr="000C59C0">
        <w:noBreakHyphen/>
        <w:t>CHOP</w:t>
      </w:r>
      <w:r w:rsidRPr="000C59C0">
        <w:t>)</w:t>
      </w:r>
      <w:r w:rsidR="00317EE7" w:rsidRPr="000C59C0">
        <w:t xml:space="preserve"> vaheldumisi </w:t>
      </w:r>
      <w:r w:rsidR="00B8792D" w:rsidRPr="0011449C">
        <w:t>R</w:t>
      </w:r>
      <w:r w:rsidR="00B8792D" w:rsidRPr="0011449C">
        <w:noBreakHyphen/>
        <w:t>DHAP (või R</w:t>
      </w:r>
      <w:r w:rsidR="00B8792D" w:rsidRPr="0011449C">
        <w:noBreakHyphen/>
        <w:t>DHAOx)</w:t>
      </w:r>
      <w:r w:rsidR="00B8792D" w:rsidRPr="000C59C0">
        <w:t xml:space="preserve"> </w:t>
      </w:r>
      <w:r w:rsidR="00317EE7" w:rsidRPr="000C59C0">
        <w:t>ilma IMBRUVICA’ta, millele järgneb IMBRUVICA</w:t>
      </w:r>
      <w:r w:rsidRPr="000C59C0">
        <w:t xml:space="preserve"> </w:t>
      </w:r>
      <w:r w:rsidR="00B8792D" w:rsidRPr="000C59C0">
        <w:t>monoteraapia</w:t>
      </w:r>
      <w:r w:rsidR="00317EE7" w:rsidRPr="000C59C0">
        <w:t xml:space="preserve">, </w:t>
      </w:r>
      <w:r w:rsidRPr="000C59C0">
        <w:t>on näidustatud mantelrakulise lümfoomi (MRL) raviks täiskasvanu</w:t>
      </w:r>
      <w:r w:rsidR="00F50A9E" w:rsidRPr="000C59C0">
        <w:t>d patsien</w:t>
      </w:r>
      <w:r w:rsidRPr="000C59C0">
        <w:t>t</w:t>
      </w:r>
      <w:r w:rsidR="00F50A9E" w:rsidRPr="000C59C0">
        <w:t>id</w:t>
      </w:r>
      <w:r w:rsidRPr="000C59C0">
        <w:t xml:space="preserve">el, </w:t>
      </w:r>
      <w:r w:rsidR="00F50A9E" w:rsidRPr="000C59C0">
        <w:t xml:space="preserve">kes ei ole ravi varem saanud ja </w:t>
      </w:r>
      <w:r w:rsidRPr="000C59C0">
        <w:t>kellele sobi</w:t>
      </w:r>
      <w:r w:rsidR="006D0A68" w:rsidRPr="00CB4B71">
        <w:t>b</w:t>
      </w:r>
      <w:r w:rsidRPr="000C59C0">
        <w:t xml:space="preserve"> autoloogne tüvirakkude </w:t>
      </w:r>
      <w:r w:rsidR="002570B5" w:rsidRPr="00CB4B71">
        <w:t>siirdamine</w:t>
      </w:r>
      <w:r w:rsidRPr="000C59C0">
        <w:t>.</w:t>
      </w:r>
    </w:p>
    <w:p w14:paraId="213590E6" w14:textId="77777777" w:rsidR="00EC29D0" w:rsidRPr="000C59C0" w:rsidRDefault="00EC29D0" w:rsidP="001D3C1A"/>
    <w:p w14:paraId="477564EE" w14:textId="2FF9C5F4" w:rsidR="00514F48" w:rsidRPr="000C59C0" w:rsidRDefault="00514F48" w:rsidP="001D3C1A">
      <w:r w:rsidRPr="000C59C0">
        <w:t>IMBRUVICA monoteraapia on näidustatud retsidiveerunud või refraktaarse MRL raviks täiskasvanutel.</w:t>
      </w:r>
    </w:p>
    <w:p w14:paraId="7DADDB12" w14:textId="77777777" w:rsidR="00514F48" w:rsidRPr="000C59C0" w:rsidRDefault="00514F48" w:rsidP="001D3C1A"/>
    <w:p w14:paraId="11BA45DE" w14:textId="77777777" w:rsidR="00514F48" w:rsidRPr="000C59C0" w:rsidRDefault="00514F48" w:rsidP="001D3C1A">
      <w:r w:rsidRPr="000C59C0">
        <w:t xml:space="preserve">IMBRUVICA monoteraapia </w:t>
      </w:r>
      <w:r w:rsidR="00C30FAC" w:rsidRPr="000C59C0">
        <w:t xml:space="preserve">või kombinatsioonravi </w:t>
      </w:r>
      <w:r w:rsidR="00DE3871" w:rsidRPr="000C59C0">
        <w:t xml:space="preserve">rituksimabi või </w:t>
      </w:r>
      <w:r w:rsidR="00C30FAC" w:rsidRPr="000C59C0">
        <w:t>obinutuzumabi</w:t>
      </w:r>
      <w:r w:rsidR="005A6570" w:rsidRPr="000C59C0">
        <w:t xml:space="preserve"> või venetoklaksi</w:t>
      </w:r>
      <w:r w:rsidR="00C30FAC" w:rsidRPr="000C59C0">
        <w:t xml:space="preserve">ga </w:t>
      </w:r>
      <w:r w:rsidRPr="000C59C0">
        <w:t>on näidustatud kroonilise lümfo</w:t>
      </w:r>
      <w:r w:rsidR="000A2873" w:rsidRPr="000C59C0">
        <w:t>tsüüt</w:t>
      </w:r>
      <w:r w:rsidRPr="000C59C0">
        <w:t>leukeemia (KLL) raviks täiskasvanud patsientidel, kes ei ole ravi varem saanud (vt lõik 5.1).</w:t>
      </w:r>
    </w:p>
    <w:p w14:paraId="321700BC" w14:textId="77777777" w:rsidR="00514F48" w:rsidRPr="000C59C0" w:rsidRDefault="00514F48" w:rsidP="001D3C1A"/>
    <w:p w14:paraId="3783F0C8" w14:textId="5C33882F" w:rsidR="00514F48" w:rsidRPr="000C59C0" w:rsidRDefault="00514F48" w:rsidP="001D3C1A">
      <w:pPr>
        <w:rPr>
          <w:szCs w:val="24"/>
        </w:rPr>
      </w:pPr>
      <w:r w:rsidRPr="000C59C0">
        <w:t>IMBRUVICA monoteraapia või kombinatsioonravi bendamustiini ja rituksimabiga on näidustatud KLL raviks täiskasvanud patsientidel, kes on eelnevalt saanud vähemalt ühe ravikuuri.</w:t>
      </w:r>
    </w:p>
    <w:p w14:paraId="5BB9033E" w14:textId="77777777" w:rsidR="00514F48" w:rsidRPr="000C59C0" w:rsidRDefault="00514F48" w:rsidP="001D3C1A">
      <w:pPr>
        <w:rPr>
          <w:szCs w:val="24"/>
        </w:rPr>
      </w:pPr>
    </w:p>
    <w:p w14:paraId="63BE5283" w14:textId="3FFC6471" w:rsidR="00514F48" w:rsidRPr="000C59C0" w:rsidRDefault="00514F48" w:rsidP="001D3C1A">
      <w:pPr>
        <w:rPr>
          <w:szCs w:val="24"/>
        </w:rPr>
      </w:pPr>
      <w:r w:rsidRPr="000C59C0">
        <w:rPr>
          <w:szCs w:val="24"/>
        </w:rPr>
        <w:t>IMBRUVICA monoteraapia on näidustatud Waldenströmi makroglobulineemia (WM) raviks täiskasvanud patsientidel, kes on saanud eelnevalt vähemalt ühe ravikuuri või esimese valiku ravimina patsientidel, kellele ei sobi kemoimmunoteraapia.</w:t>
      </w:r>
      <w:r w:rsidR="007D58D7" w:rsidRPr="000C59C0">
        <w:rPr>
          <w:szCs w:val="24"/>
        </w:rPr>
        <w:t xml:space="preserve"> IMBRUVICA kombinatsioonis rituksimabiga on näidustatud WM raviks täiskasvanud patsientidel.</w:t>
      </w:r>
    </w:p>
    <w:p w14:paraId="17706880" w14:textId="77777777" w:rsidR="00514F48" w:rsidRPr="000C59C0" w:rsidRDefault="00514F48" w:rsidP="001D3C1A">
      <w:pPr>
        <w:rPr>
          <w:szCs w:val="24"/>
        </w:rPr>
      </w:pPr>
    </w:p>
    <w:p w14:paraId="4E65A21C" w14:textId="77777777" w:rsidR="00514F48" w:rsidRPr="000C59C0" w:rsidRDefault="00514F48" w:rsidP="0035082B">
      <w:pPr>
        <w:keepNext/>
        <w:ind w:left="567" w:hanging="567"/>
        <w:outlineLvl w:val="2"/>
        <w:rPr>
          <w:b/>
        </w:rPr>
      </w:pPr>
      <w:r w:rsidRPr="000C59C0">
        <w:rPr>
          <w:b/>
          <w:bCs/>
        </w:rPr>
        <w:t>4.2</w:t>
      </w:r>
      <w:r w:rsidRPr="000C59C0">
        <w:rPr>
          <w:b/>
          <w:bCs/>
        </w:rPr>
        <w:tab/>
        <w:t>Annustamine ja manustamisviis</w:t>
      </w:r>
    </w:p>
    <w:p w14:paraId="2C08DB13" w14:textId="77777777" w:rsidR="00514F48" w:rsidRPr="000C59C0" w:rsidRDefault="00514F48" w:rsidP="001D3C1A">
      <w:pPr>
        <w:keepNext/>
      </w:pPr>
    </w:p>
    <w:p w14:paraId="6AC925A4" w14:textId="77777777" w:rsidR="00514F48" w:rsidRPr="000C59C0" w:rsidRDefault="00514F48" w:rsidP="001D3C1A">
      <w:r w:rsidRPr="000C59C0">
        <w:t>Ravi selle ravimpreparaadiga peab alustama ja jälgima vähivastaste ravimite kasutamise kogemustega arst.</w:t>
      </w:r>
    </w:p>
    <w:p w14:paraId="41B5F831" w14:textId="77777777" w:rsidR="00514F48" w:rsidRPr="000C59C0" w:rsidRDefault="00514F48" w:rsidP="001D3C1A"/>
    <w:p w14:paraId="7CFF5420" w14:textId="77777777" w:rsidR="00514F48" w:rsidRPr="000C59C0" w:rsidRDefault="00514F48" w:rsidP="001D3C1A">
      <w:pPr>
        <w:keepNext/>
        <w:rPr>
          <w:szCs w:val="24"/>
        </w:rPr>
      </w:pPr>
      <w:r w:rsidRPr="000C59C0">
        <w:rPr>
          <w:u w:val="single"/>
        </w:rPr>
        <w:t>Annustamine</w:t>
      </w:r>
    </w:p>
    <w:p w14:paraId="6A4B5824" w14:textId="77777777" w:rsidR="00514F48" w:rsidRPr="000C59C0" w:rsidRDefault="00514F48" w:rsidP="001D3C1A">
      <w:pPr>
        <w:keepNext/>
      </w:pPr>
      <w:r w:rsidRPr="000C59C0">
        <w:rPr>
          <w:i/>
        </w:rPr>
        <w:t>MRL</w:t>
      </w:r>
    </w:p>
    <w:p w14:paraId="387AACAE" w14:textId="6580A0A2" w:rsidR="00EC29D0" w:rsidRPr="000C59C0" w:rsidRDefault="00F50A9E" w:rsidP="000C59C0">
      <w:pPr>
        <w:keepNext/>
        <w:autoSpaceDE w:val="0"/>
      </w:pPr>
      <w:r w:rsidRPr="000C59C0">
        <w:t xml:space="preserve">Ravi </w:t>
      </w:r>
      <w:r w:rsidR="00EC29D0" w:rsidRPr="000C59C0">
        <w:t>MRL</w:t>
      </w:r>
      <w:r w:rsidR="00EC29D0" w:rsidRPr="000C59C0">
        <w:noBreakHyphen/>
        <w:t>iga täiskasvanud patsientide</w:t>
      </w:r>
      <w:r w:rsidRPr="000C59C0">
        <w:t>l, kes ei ole</w:t>
      </w:r>
      <w:r w:rsidR="00EC29D0" w:rsidRPr="000C59C0">
        <w:t xml:space="preserve"> ravi</w:t>
      </w:r>
      <w:r w:rsidRPr="000C59C0">
        <w:t xml:space="preserve"> varem saanud</w:t>
      </w:r>
    </w:p>
    <w:p w14:paraId="755F2B15" w14:textId="77777777" w:rsidR="00EC29D0" w:rsidRPr="000C59C0" w:rsidRDefault="00EC29D0" w:rsidP="0077286C">
      <w:pPr>
        <w:autoSpaceDE w:val="0"/>
      </w:pPr>
    </w:p>
    <w:p w14:paraId="5003033E" w14:textId="01E8701C" w:rsidR="00EC29D0" w:rsidRPr="000C59C0" w:rsidRDefault="00FD43ED" w:rsidP="001D3C1A">
      <w:pPr>
        <w:autoSpaceDE w:val="0"/>
      </w:pPr>
      <w:r w:rsidRPr="00CB4B71">
        <w:t>Soovitatav annus v</w:t>
      </w:r>
      <w:r w:rsidR="00EC29D0" w:rsidRPr="000C59C0">
        <w:t>arem ravi</w:t>
      </w:r>
      <w:r w:rsidR="0066661C" w:rsidRPr="0011449C">
        <w:t>mata</w:t>
      </w:r>
      <w:r w:rsidR="00EC29D0" w:rsidRPr="000C59C0">
        <w:t xml:space="preserve"> MRL</w:t>
      </w:r>
      <w:r w:rsidR="00EC29D0" w:rsidRPr="000C59C0">
        <w:noBreakHyphen/>
        <w:t>i korral on 560 mg ibrutiniibi (neli kapslit) üks kord ööpäevas (vt tabel 1).</w:t>
      </w:r>
    </w:p>
    <w:p w14:paraId="4F84A179" w14:textId="77777777" w:rsidR="00EC29D0" w:rsidRPr="000C59C0" w:rsidRDefault="00EC29D0" w:rsidP="001D3C1A">
      <w:pPr>
        <w:autoSpaceDE w:val="0"/>
      </w:pPr>
    </w:p>
    <w:tbl>
      <w:tblPr>
        <w:tblStyle w:val="TableGrid"/>
        <w:tblW w:w="5000" w:type="pct"/>
        <w:tblLook w:val="04A0" w:firstRow="1" w:lastRow="0" w:firstColumn="1" w:lastColumn="0" w:noHBand="0" w:noVBand="1"/>
      </w:tblPr>
      <w:tblGrid>
        <w:gridCol w:w="847"/>
        <w:gridCol w:w="1135"/>
        <w:gridCol w:w="4399"/>
        <w:gridCol w:w="2689"/>
      </w:tblGrid>
      <w:tr w:rsidR="0066148D" w:rsidRPr="0011449C" w14:paraId="5277911B" w14:textId="77777777" w:rsidTr="00B8792D">
        <w:tc>
          <w:tcPr>
            <w:tcW w:w="9070" w:type="dxa"/>
            <w:gridSpan w:val="4"/>
            <w:tcBorders>
              <w:top w:val="nil"/>
              <w:left w:val="nil"/>
              <w:right w:val="nil"/>
            </w:tcBorders>
          </w:tcPr>
          <w:p w14:paraId="69A3F840" w14:textId="40976DB0" w:rsidR="00EC29D0" w:rsidRPr="000C59C0" w:rsidRDefault="00EC29D0" w:rsidP="000C59C0">
            <w:pPr>
              <w:keepNext/>
              <w:tabs>
                <w:tab w:val="left" w:pos="1127"/>
              </w:tabs>
              <w:autoSpaceDE w:val="0"/>
              <w:ind w:left="1134" w:hanging="1134"/>
              <w:rPr>
                <w:b/>
                <w:bCs/>
              </w:rPr>
            </w:pPr>
            <w:r w:rsidRPr="000C59C0">
              <w:rPr>
                <w:b/>
                <w:bCs/>
              </w:rPr>
              <w:lastRenderedPageBreak/>
              <w:t>Tabel 1:</w:t>
            </w:r>
            <w:r w:rsidRPr="000C59C0">
              <w:rPr>
                <w:b/>
                <w:bCs/>
              </w:rPr>
              <w:tab/>
              <w:t>IMBRUVICA annustamisskeem varem ravi</w:t>
            </w:r>
            <w:r w:rsidR="0066661C" w:rsidRPr="0011449C">
              <w:rPr>
                <w:b/>
                <w:bCs/>
              </w:rPr>
              <w:t>mata</w:t>
            </w:r>
            <w:r w:rsidRPr="000C59C0">
              <w:rPr>
                <w:b/>
                <w:bCs/>
              </w:rPr>
              <w:t xml:space="preserve"> MRL</w:t>
            </w:r>
            <w:r w:rsidRPr="000C59C0">
              <w:rPr>
                <w:b/>
                <w:bCs/>
              </w:rPr>
              <w:noBreakHyphen/>
              <w:t>i korral</w:t>
            </w:r>
          </w:p>
        </w:tc>
      </w:tr>
      <w:tr w:rsidR="00BA77AB" w:rsidRPr="0011449C" w14:paraId="5790572F" w14:textId="77777777" w:rsidTr="00B8792D">
        <w:tc>
          <w:tcPr>
            <w:tcW w:w="847" w:type="dxa"/>
          </w:tcPr>
          <w:p w14:paraId="17124F42" w14:textId="7855A404" w:rsidR="00EC29D0" w:rsidRPr="000C59C0" w:rsidRDefault="005B59AD" w:rsidP="000C59C0">
            <w:pPr>
              <w:keepNext/>
              <w:autoSpaceDE w:val="0"/>
              <w:rPr>
                <w:b/>
                <w:bCs/>
              </w:rPr>
            </w:pPr>
            <w:r w:rsidRPr="000C59C0">
              <w:rPr>
                <w:b/>
                <w:bCs/>
              </w:rPr>
              <w:t>Ravi</w:t>
            </w:r>
          </w:p>
        </w:tc>
        <w:tc>
          <w:tcPr>
            <w:tcW w:w="1135" w:type="dxa"/>
          </w:tcPr>
          <w:p w14:paraId="34775312" w14:textId="3FF6FBB9" w:rsidR="00EC29D0" w:rsidRPr="000C59C0" w:rsidRDefault="005B59AD" w:rsidP="000C59C0">
            <w:pPr>
              <w:keepNext/>
              <w:autoSpaceDE w:val="0"/>
              <w:rPr>
                <w:b/>
                <w:bCs/>
              </w:rPr>
            </w:pPr>
            <w:r w:rsidRPr="000C59C0">
              <w:rPr>
                <w:b/>
                <w:bCs/>
              </w:rPr>
              <w:t>Tsükli number</w:t>
            </w:r>
          </w:p>
        </w:tc>
        <w:tc>
          <w:tcPr>
            <w:tcW w:w="4399" w:type="dxa"/>
          </w:tcPr>
          <w:p w14:paraId="60BAA6F0" w14:textId="517F9B5C" w:rsidR="00EC29D0" w:rsidRPr="000C59C0" w:rsidRDefault="005B59AD" w:rsidP="000C59C0">
            <w:pPr>
              <w:keepNext/>
              <w:autoSpaceDE w:val="0"/>
              <w:rPr>
                <w:b/>
                <w:bCs/>
              </w:rPr>
            </w:pPr>
            <w:r w:rsidRPr="000C59C0">
              <w:rPr>
                <w:b/>
                <w:bCs/>
              </w:rPr>
              <w:t>Ravi</w:t>
            </w:r>
          </w:p>
        </w:tc>
        <w:tc>
          <w:tcPr>
            <w:tcW w:w="2689" w:type="dxa"/>
          </w:tcPr>
          <w:p w14:paraId="73A33760" w14:textId="0F3FB963" w:rsidR="00EC29D0" w:rsidRPr="000C59C0" w:rsidRDefault="005B59AD" w:rsidP="000C59C0">
            <w:pPr>
              <w:keepNext/>
              <w:autoSpaceDE w:val="0"/>
              <w:rPr>
                <w:b/>
                <w:bCs/>
              </w:rPr>
            </w:pPr>
            <w:r w:rsidRPr="000C59C0">
              <w:rPr>
                <w:b/>
                <w:bCs/>
              </w:rPr>
              <w:t>IMBRUVICA</w:t>
            </w:r>
          </w:p>
        </w:tc>
      </w:tr>
      <w:tr w:rsidR="00BA77AB" w:rsidRPr="0011449C" w14:paraId="526547DF" w14:textId="77777777" w:rsidTr="00B8792D">
        <w:tc>
          <w:tcPr>
            <w:tcW w:w="847" w:type="dxa"/>
            <w:vMerge w:val="restart"/>
          </w:tcPr>
          <w:p w14:paraId="1D48B45B" w14:textId="5B600208" w:rsidR="005B59AD" w:rsidRPr="000C59C0" w:rsidRDefault="005B59AD" w:rsidP="000C59C0">
            <w:pPr>
              <w:keepNext/>
              <w:autoSpaceDE w:val="0"/>
            </w:pPr>
            <w:r w:rsidRPr="000C59C0">
              <w:t>I osa</w:t>
            </w:r>
            <w:r w:rsidRPr="000C59C0">
              <w:rPr>
                <w:vertAlign w:val="superscript"/>
              </w:rPr>
              <w:t>*</w:t>
            </w:r>
          </w:p>
        </w:tc>
        <w:tc>
          <w:tcPr>
            <w:tcW w:w="1135" w:type="dxa"/>
          </w:tcPr>
          <w:p w14:paraId="093BBA63" w14:textId="13F69401" w:rsidR="005B59AD" w:rsidRPr="000C59C0" w:rsidRDefault="005B59AD" w:rsidP="000C59C0">
            <w:pPr>
              <w:keepNext/>
              <w:autoSpaceDE w:val="0"/>
            </w:pPr>
            <w:r w:rsidRPr="000C59C0">
              <w:rPr>
                <w:color w:val="000000"/>
                <w:szCs w:val="22"/>
              </w:rPr>
              <w:t>1, 3, 5</w:t>
            </w:r>
          </w:p>
        </w:tc>
        <w:tc>
          <w:tcPr>
            <w:tcW w:w="4399" w:type="dxa"/>
          </w:tcPr>
          <w:p w14:paraId="536A2BB3" w14:textId="25D82404" w:rsidR="005B59AD" w:rsidRPr="000C59C0" w:rsidRDefault="005B59AD" w:rsidP="000C59C0">
            <w:pPr>
              <w:keepNext/>
              <w:autoSpaceDE w:val="0"/>
            </w:pPr>
            <w:r w:rsidRPr="000C59C0">
              <w:t>IMBRUVICA kombinatsioonis R-CHOP</w:t>
            </w:r>
            <w:r w:rsidRPr="000C59C0">
              <w:noBreakHyphen/>
              <w:t>iga</w:t>
            </w:r>
            <w:r w:rsidRPr="000C59C0">
              <w:rPr>
                <w:vertAlign w:val="superscript"/>
              </w:rPr>
              <w:t>§</w:t>
            </w:r>
          </w:p>
        </w:tc>
        <w:tc>
          <w:tcPr>
            <w:tcW w:w="2689" w:type="dxa"/>
          </w:tcPr>
          <w:p w14:paraId="2B1B53A9" w14:textId="4432440C" w:rsidR="005B59AD" w:rsidRPr="000C59C0" w:rsidRDefault="005B59AD" w:rsidP="000C59C0">
            <w:pPr>
              <w:keepNext/>
              <w:autoSpaceDE w:val="0"/>
            </w:pPr>
            <w:r w:rsidRPr="000C59C0">
              <w:t>1. kuni 19. päeval</w:t>
            </w:r>
          </w:p>
        </w:tc>
      </w:tr>
      <w:tr w:rsidR="00BA77AB" w:rsidRPr="0011449C" w14:paraId="09B0F755" w14:textId="77777777" w:rsidTr="00B8792D">
        <w:tc>
          <w:tcPr>
            <w:tcW w:w="847" w:type="dxa"/>
            <w:vMerge/>
          </w:tcPr>
          <w:p w14:paraId="46829B0A" w14:textId="77777777" w:rsidR="005B59AD" w:rsidRPr="000C59C0" w:rsidRDefault="005B59AD" w:rsidP="000C59C0">
            <w:pPr>
              <w:keepNext/>
              <w:autoSpaceDE w:val="0"/>
            </w:pPr>
          </w:p>
        </w:tc>
        <w:tc>
          <w:tcPr>
            <w:tcW w:w="1135" w:type="dxa"/>
          </w:tcPr>
          <w:p w14:paraId="1B82A015" w14:textId="7598A597" w:rsidR="005B59AD" w:rsidRPr="000C59C0" w:rsidRDefault="005B59AD" w:rsidP="000C59C0">
            <w:pPr>
              <w:keepNext/>
              <w:autoSpaceDE w:val="0"/>
            </w:pPr>
            <w:r w:rsidRPr="000C59C0">
              <w:rPr>
                <w:color w:val="000000"/>
                <w:szCs w:val="22"/>
              </w:rPr>
              <w:t>2, 4, 6</w:t>
            </w:r>
          </w:p>
        </w:tc>
        <w:tc>
          <w:tcPr>
            <w:tcW w:w="4399" w:type="dxa"/>
          </w:tcPr>
          <w:p w14:paraId="7D440A1C" w14:textId="3A0CB875" w:rsidR="005B59AD" w:rsidRPr="000C59C0" w:rsidRDefault="00B8792D" w:rsidP="000C59C0">
            <w:pPr>
              <w:keepNext/>
            </w:pPr>
            <w:r w:rsidRPr="0011449C">
              <w:t>R</w:t>
            </w:r>
            <w:r w:rsidRPr="0011449C">
              <w:noBreakHyphen/>
              <w:t>DHAP</w:t>
            </w:r>
            <w:r w:rsidRPr="0011449C">
              <w:rPr>
                <w:rFonts w:ascii="Arial" w:hAnsi="Arial" w:cs="Arial"/>
                <w:vertAlign w:val="superscript"/>
              </w:rPr>
              <w:t>#</w:t>
            </w:r>
            <w:r w:rsidRPr="0011449C">
              <w:rPr>
                <w:vertAlign w:val="superscript"/>
              </w:rPr>
              <w:t>§</w:t>
            </w:r>
          </w:p>
        </w:tc>
        <w:tc>
          <w:tcPr>
            <w:tcW w:w="2689" w:type="dxa"/>
          </w:tcPr>
          <w:p w14:paraId="3644D520" w14:textId="48814440" w:rsidR="005B59AD" w:rsidRPr="000C59C0" w:rsidRDefault="005B59AD" w:rsidP="000C59C0">
            <w:pPr>
              <w:keepNext/>
              <w:autoSpaceDE w:val="0"/>
            </w:pPr>
            <w:r w:rsidRPr="000C59C0">
              <w:t>Ilma IMBRUVICA’ta</w:t>
            </w:r>
          </w:p>
        </w:tc>
      </w:tr>
      <w:tr w:rsidR="00BA77AB" w:rsidRPr="0011449C" w14:paraId="34DC64CD" w14:textId="77777777" w:rsidTr="00B8792D">
        <w:tc>
          <w:tcPr>
            <w:tcW w:w="847" w:type="dxa"/>
          </w:tcPr>
          <w:p w14:paraId="49CDFD76" w14:textId="5B8011CC" w:rsidR="005B59AD" w:rsidRPr="000C59C0" w:rsidRDefault="005B59AD" w:rsidP="000C59C0">
            <w:pPr>
              <w:keepNext/>
              <w:autoSpaceDE w:val="0"/>
            </w:pPr>
            <w:r w:rsidRPr="000C59C0">
              <w:t>II osa</w:t>
            </w:r>
            <w:r w:rsidRPr="000C59C0">
              <w:rPr>
                <w:vertAlign w:val="superscript"/>
              </w:rPr>
              <w:t>±</w:t>
            </w:r>
          </w:p>
        </w:tc>
        <w:tc>
          <w:tcPr>
            <w:tcW w:w="1135" w:type="dxa"/>
          </w:tcPr>
          <w:p w14:paraId="7E817500" w14:textId="77777777" w:rsidR="005B59AD" w:rsidRPr="000C59C0" w:rsidRDefault="005B59AD" w:rsidP="000C59C0">
            <w:pPr>
              <w:keepNext/>
              <w:autoSpaceDE w:val="0"/>
            </w:pPr>
          </w:p>
        </w:tc>
        <w:tc>
          <w:tcPr>
            <w:tcW w:w="4399" w:type="dxa"/>
          </w:tcPr>
          <w:p w14:paraId="477278BC" w14:textId="5E8046BF" w:rsidR="005B59AD" w:rsidRPr="000C59C0" w:rsidRDefault="005B59AD" w:rsidP="000C59C0">
            <w:pPr>
              <w:keepNext/>
              <w:autoSpaceDE w:val="0"/>
            </w:pPr>
            <w:r w:rsidRPr="000C59C0">
              <w:t>IMBRUVICA</w:t>
            </w:r>
          </w:p>
        </w:tc>
        <w:tc>
          <w:tcPr>
            <w:tcW w:w="2689" w:type="dxa"/>
          </w:tcPr>
          <w:p w14:paraId="0D8EA854" w14:textId="08116EF8" w:rsidR="005B59AD" w:rsidRPr="000C59C0" w:rsidRDefault="005B59AD" w:rsidP="000C59C0">
            <w:pPr>
              <w:keepNext/>
              <w:autoSpaceDE w:val="0"/>
            </w:pPr>
            <w:r w:rsidRPr="000C59C0">
              <w:t>Iga päev 24 kuu jooksul</w:t>
            </w:r>
          </w:p>
        </w:tc>
      </w:tr>
    </w:tbl>
    <w:p w14:paraId="600FB8A9" w14:textId="42331516" w:rsidR="00B8792D" w:rsidRPr="0011449C" w:rsidRDefault="00B8792D" w:rsidP="00B8792D">
      <w:pPr>
        <w:rPr>
          <w:sz w:val="16"/>
          <w:szCs w:val="16"/>
        </w:rPr>
      </w:pPr>
      <w:r w:rsidRPr="0011449C">
        <w:rPr>
          <w:sz w:val="16"/>
          <w:szCs w:val="16"/>
        </w:rPr>
        <w:t>R</w:t>
      </w:r>
      <w:r w:rsidRPr="0011449C">
        <w:rPr>
          <w:sz w:val="16"/>
          <w:szCs w:val="16"/>
        </w:rPr>
        <w:noBreakHyphen/>
        <w:t>CHOP = rituksimab, tsüklofosfamiid, doksorubitsiin, vinkristiin ja prednisoloon; R</w:t>
      </w:r>
      <w:r w:rsidRPr="0011449C">
        <w:rPr>
          <w:sz w:val="16"/>
          <w:szCs w:val="16"/>
        </w:rPr>
        <w:noBreakHyphen/>
        <w:t>DHAP = rituksimab, deksametasoon, tsütarabiin, tsisplatiin</w:t>
      </w:r>
      <w:r w:rsidR="00043CC9" w:rsidRPr="0011449C">
        <w:rPr>
          <w:sz w:val="16"/>
          <w:szCs w:val="16"/>
        </w:rPr>
        <w:t>.</w:t>
      </w:r>
    </w:p>
    <w:p w14:paraId="4FB2469E" w14:textId="42495FE4" w:rsidR="005B59AD" w:rsidRPr="000C59C0" w:rsidRDefault="005B59AD" w:rsidP="000C59C0">
      <w:pPr>
        <w:keepNext/>
        <w:autoSpaceDE w:val="0"/>
        <w:rPr>
          <w:sz w:val="16"/>
          <w:szCs w:val="16"/>
        </w:rPr>
      </w:pPr>
      <w:r w:rsidRPr="000C59C0">
        <w:rPr>
          <w:vertAlign w:val="superscript"/>
        </w:rPr>
        <w:t>*</w:t>
      </w:r>
      <w:r w:rsidRPr="000C59C0">
        <w:rPr>
          <w:sz w:val="16"/>
          <w:szCs w:val="16"/>
        </w:rPr>
        <w:t>6 tsüklit, iga tsükli kestus on 21 päeva</w:t>
      </w:r>
      <w:r w:rsidR="00FE02F8" w:rsidRPr="000C59C0">
        <w:rPr>
          <w:sz w:val="16"/>
          <w:szCs w:val="16"/>
        </w:rPr>
        <w:t>.</w:t>
      </w:r>
    </w:p>
    <w:p w14:paraId="0BC1BAC8" w14:textId="77777777" w:rsidR="000B45E3" w:rsidRPr="000C59C0" w:rsidRDefault="000B45E3" w:rsidP="000B45E3">
      <w:pPr>
        <w:autoSpaceDE w:val="0"/>
        <w:rPr>
          <w:sz w:val="16"/>
          <w:szCs w:val="16"/>
        </w:rPr>
      </w:pPr>
      <w:r w:rsidRPr="000C59C0">
        <w:rPr>
          <w:vertAlign w:val="superscript"/>
        </w:rPr>
        <w:t>§</w:t>
      </w:r>
      <w:r w:rsidRPr="000C59C0">
        <w:rPr>
          <w:sz w:val="16"/>
          <w:szCs w:val="16"/>
        </w:rPr>
        <w:t>Vt teavet annustamise kohta iga ravimpreparaadi ravimi omaduste kokkuvõttest.</w:t>
      </w:r>
    </w:p>
    <w:p w14:paraId="2621DD75" w14:textId="773303F7" w:rsidR="000B45E3" w:rsidRPr="000C59C0" w:rsidRDefault="000B45E3" w:rsidP="000B45E3">
      <w:pPr>
        <w:autoSpaceDE w:val="0"/>
        <w:rPr>
          <w:sz w:val="16"/>
          <w:szCs w:val="16"/>
        </w:rPr>
      </w:pPr>
      <w:r w:rsidRPr="000C59C0">
        <w:rPr>
          <w:vertAlign w:val="superscript"/>
        </w:rPr>
        <w:t>#</w:t>
      </w:r>
      <w:r w:rsidRPr="000C59C0">
        <w:rPr>
          <w:sz w:val="16"/>
          <w:szCs w:val="16"/>
        </w:rPr>
        <w:t>Vaheldumisi R</w:t>
      </w:r>
      <w:r w:rsidRPr="000C59C0">
        <w:rPr>
          <w:sz w:val="16"/>
          <w:szCs w:val="16"/>
        </w:rPr>
        <w:noBreakHyphen/>
        <w:t>DHAOx raviskeemiga (rituksimab, deksametasoon, tsütarabiin, oksaliplatiin)</w:t>
      </w:r>
      <w:r w:rsidRPr="000C59C0">
        <w:rPr>
          <w:sz w:val="16"/>
          <w:szCs w:val="16"/>
          <w:vertAlign w:val="superscript"/>
        </w:rPr>
        <w:t>§</w:t>
      </w:r>
      <w:r w:rsidRPr="000C59C0">
        <w:rPr>
          <w:sz w:val="16"/>
          <w:szCs w:val="16"/>
        </w:rPr>
        <w:t>.</w:t>
      </w:r>
    </w:p>
    <w:p w14:paraId="054BF1F2" w14:textId="1F5DB80E" w:rsidR="005B59AD" w:rsidRPr="000C59C0" w:rsidRDefault="005B59AD" w:rsidP="0077286C">
      <w:pPr>
        <w:autoSpaceDE w:val="0"/>
        <w:rPr>
          <w:sz w:val="16"/>
          <w:szCs w:val="16"/>
        </w:rPr>
      </w:pPr>
      <w:r w:rsidRPr="000C59C0">
        <w:rPr>
          <w:vertAlign w:val="superscript"/>
        </w:rPr>
        <w:t>±</w:t>
      </w:r>
      <w:r w:rsidRPr="000C59C0">
        <w:rPr>
          <w:sz w:val="16"/>
          <w:szCs w:val="16"/>
          <w:vertAlign w:val="superscript"/>
        </w:rPr>
        <w:t xml:space="preserve"> </w:t>
      </w:r>
      <w:r w:rsidRPr="000C59C0">
        <w:rPr>
          <w:sz w:val="16"/>
          <w:szCs w:val="16"/>
        </w:rPr>
        <w:t xml:space="preserve">Ravi tuleb alustada pärast seda, kui </w:t>
      </w:r>
      <w:r w:rsidR="007E4EA4" w:rsidRPr="000C59C0">
        <w:rPr>
          <w:sz w:val="16"/>
          <w:szCs w:val="16"/>
        </w:rPr>
        <w:t xml:space="preserve">vererakkude arvud </w:t>
      </w:r>
      <w:r w:rsidRPr="000C59C0">
        <w:rPr>
          <w:sz w:val="16"/>
          <w:szCs w:val="16"/>
        </w:rPr>
        <w:t>perifeerse vere</w:t>
      </w:r>
      <w:r w:rsidR="00F50A9E" w:rsidRPr="000C59C0">
        <w:rPr>
          <w:sz w:val="16"/>
          <w:szCs w:val="16"/>
        </w:rPr>
        <w:t xml:space="preserve"> </w:t>
      </w:r>
      <w:r w:rsidRPr="000C59C0">
        <w:rPr>
          <w:sz w:val="16"/>
          <w:szCs w:val="16"/>
        </w:rPr>
        <w:t>analüüsi</w:t>
      </w:r>
      <w:r w:rsidR="00F50A9E" w:rsidRPr="000C59C0">
        <w:rPr>
          <w:sz w:val="16"/>
          <w:szCs w:val="16"/>
        </w:rPr>
        <w:t>de</w:t>
      </w:r>
      <w:r w:rsidRPr="000C59C0">
        <w:rPr>
          <w:sz w:val="16"/>
          <w:szCs w:val="16"/>
        </w:rPr>
        <w:t xml:space="preserve">s on normaliseerunud. </w:t>
      </w:r>
      <w:r w:rsidR="007E4EA4" w:rsidRPr="000C59C0">
        <w:rPr>
          <w:sz w:val="16"/>
          <w:szCs w:val="16"/>
        </w:rPr>
        <w:t>Vastavalt riiklikele ravijuh</w:t>
      </w:r>
      <w:r w:rsidR="00FD43ED" w:rsidRPr="00CB4B71">
        <w:rPr>
          <w:sz w:val="16"/>
          <w:szCs w:val="16"/>
        </w:rPr>
        <w:t>enditele</w:t>
      </w:r>
      <w:r w:rsidR="007E4EA4" w:rsidRPr="000C59C0">
        <w:rPr>
          <w:sz w:val="16"/>
          <w:szCs w:val="16"/>
        </w:rPr>
        <w:t xml:space="preserve"> võib lisada r</w:t>
      </w:r>
      <w:r w:rsidRPr="000C59C0">
        <w:rPr>
          <w:sz w:val="16"/>
          <w:szCs w:val="16"/>
        </w:rPr>
        <w:t>ituksimabi.</w:t>
      </w:r>
    </w:p>
    <w:p w14:paraId="5A82D73D" w14:textId="77777777" w:rsidR="00EC29D0" w:rsidRPr="000C59C0" w:rsidRDefault="00EC29D0" w:rsidP="001D3C1A">
      <w:pPr>
        <w:autoSpaceDE w:val="0"/>
      </w:pPr>
    </w:p>
    <w:p w14:paraId="2B297692" w14:textId="7CEAB6CF" w:rsidR="00EC29D0" w:rsidRPr="000C59C0" w:rsidRDefault="005B59AD" w:rsidP="000C59C0">
      <w:pPr>
        <w:keepNext/>
        <w:autoSpaceDE w:val="0"/>
      </w:pPr>
      <w:r w:rsidRPr="000C59C0">
        <w:t>Retsidiveerunud või refraktaarse MRL</w:t>
      </w:r>
      <w:r w:rsidRPr="000C59C0">
        <w:noBreakHyphen/>
        <w:t>iga täiskasvanud patsientide ravi</w:t>
      </w:r>
    </w:p>
    <w:p w14:paraId="4DED9DDE" w14:textId="77777777" w:rsidR="005B59AD" w:rsidRPr="000C59C0" w:rsidRDefault="005B59AD" w:rsidP="000C59C0">
      <w:pPr>
        <w:keepNext/>
        <w:autoSpaceDE w:val="0"/>
      </w:pPr>
    </w:p>
    <w:p w14:paraId="67815B7B" w14:textId="50B8C1A1" w:rsidR="00514F48" w:rsidRPr="000C59C0" w:rsidRDefault="00FD43ED" w:rsidP="001D3C1A">
      <w:pPr>
        <w:autoSpaceDE w:val="0"/>
      </w:pPr>
      <w:r w:rsidRPr="00CB4B71">
        <w:t>Soovitatav annus v</w:t>
      </w:r>
      <w:r w:rsidR="005B59AD" w:rsidRPr="000C59C0">
        <w:t>arem ravi</w:t>
      </w:r>
      <w:r w:rsidR="0066661C" w:rsidRPr="0011449C">
        <w:t>tud</w:t>
      </w:r>
      <w:r w:rsidR="005B59AD" w:rsidRPr="000C59C0">
        <w:t xml:space="preserve"> </w:t>
      </w:r>
      <w:r w:rsidR="00514F48" w:rsidRPr="000C59C0">
        <w:t>MRL</w:t>
      </w:r>
      <w:r w:rsidR="005B59AD" w:rsidRPr="000C59C0">
        <w:noBreakHyphen/>
        <w:t>i</w:t>
      </w:r>
      <w:r w:rsidR="00514F48" w:rsidRPr="000C59C0">
        <w:t xml:space="preserve"> korral on 560 mg </w:t>
      </w:r>
      <w:r w:rsidR="005B59AD" w:rsidRPr="000C59C0">
        <w:t xml:space="preserve">ibrutiniibi </w:t>
      </w:r>
      <w:r w:rsidR="00514F48" w:rsidRPr="000C59C0">
        <w:t>(neli kapslit) üks kord ööpäevas</w:t>
      </w:r>
      <w:r w:rsidR="005B59AD" w:rsidRPr="000C59C0">
        <w:t xml:space="preserve"> ainsa toimeainena</w:t>
      </w:r>
      <w:r w:rsidR="00514F48" w:rsidRPr="000C59C0">
        <w:t>.</w:t>
      </w:r>
      <w:r w:rsidR="005B59AD" w:rsidRPr="000C59C0">
        <w:t xml:space="preserve"> IMBRUVICA monoteraapiat tuleb jätkata kuni haiguse progressioonini või kuni patsient seda enam ei talu.</w:t>
      </w:r>
    </w:p>
    <w:p w14:paraId="689F67EE" w14:textId="77777777" w:rsidR="00514F48" w:rsidRPr="000C59C0" w:rsidRDefault="00514F48" w:rsidP="001D3C1A">
      <w:pPr>
        <w:autoSpaceDE w:val="0"/>
      </w:pPr>
    </w:p>
    <w:p w14:paraId="46630507" w14:textId="77777777" w:rsidR="00514F48" w:rsidRPr="000C59C0" w:rsidRDefault="00514F48" w:rsidP="001D3C1A">
      <w:pPr>
        <w:keepNext/>
      </w:pPr>
      <w:r w:rsidRPr="000C59C0">
        <w:rPr>
          <w:i/>
        </w:rPr>
        <w:t>KLL ja WM</w:t>
      </w:r>
    </w:p>
    <w:p w14:paraId="5FC4C923" w14:textId="540FF8CA" w:rsidR="00514F48" w:rsidRPr="000C59C0" w:rsidRDefault="00514F48" w:rsidP="001D3C1A">
      <w:pPr>
        <w:autoSpaceDE w:val="0"/>
      </w:pPr>
      <w:r w:rsidRPr="000C59C0">
        <w:t>KLL</w:t>
      </w:r>
      <w:r w:rsidR="00602EB4" w:rsidRPr="000C59C0">
        <w:noBreakHyphen/>
      </w:r>
      <w:r w:rsidRPr="000C59C0">
        <w:t xml:space="preserve">i </w:t>
      </w:r>
      <w:r w:rsidR="00F856A2" w:rsidRPr="000C59C0">
        <w:t xml:space="preserve">ja </w:t>
      </w:r>
      <w:r w:rsidR="002C01AF" w:rsidRPr="000C59C0">
        <w:t>WM</w:t>
      </w:r>
      <w:r w:rsidR="00602EB4" w:rsidRPr="000C59C0">
        <w:noBreakHyphen/>
      </w:r>
      <w:r w:rsidR="002C01AF" w:rsidRPr="000C59C0">
        <w:t xml:space="preserve">i </w:t>
      </w:r>
      <w:r w:rsidRPr="000C59C0">
        <w:t>korral on soovitatav raviannus nii monoteraapia kui ka kombinatsioonravi korral 420 mg (kolm kapslit) üks kord ööpäevas (kombinatsioonraviskeemi</w:t>
      </w:r>
      <w:r w:rsidR="00AB341E" w:rsidRPr="000C59C0">
        <w:t>de</w:t>
      </w:r>
      <w:r w:rsidRPr="000C59C0">
        <w:t xml:space="preserve"> kohta vt lõik 5.1).</w:t>
      </w:r>
    </w:p>
    <w:p w14:paraId="1B653DA0" w14:textId="77777777" w:rsidR="00514F48" w:rsidRPr="000C59C0" w:rsidRDefault="00514F48" w:rsidP="001D3C1A">
      <w:pPr>
        <w:autoSpaceDE w:val="0"/>
      </w:pPr>
    </w:p>
    <w:p w14:paraId="15F9EAE9" w14:textId="25CCD01D" w:rsidR="00514F48" w:rsidRPr="000C59C0" w:rsidRDefault="00514F48" w:rsidP="001D3C1A">
      <w:pPr>
        <w:autoSpaceDE w:val="0"/>
      </w:pPr>
      <w:r w:rsidRPr="000C59C0">
        <w:t xml:space="preserve">Ravi </w:t>
      </w:r>
      <w:r w:rsidR="005A6570" w:rsidRPr="000C59C0">
        <w:t xml:space="preserve">IMBRUVICA’ga </w:t>
      </w:r>
      <w:r w:rsidR="005B59AD" w:rsidRPr="000C59C0">
        <w:t>kas ainsa toimeainena või kombinatsioonis CD20</w:t>
      </w:r>
      <w:r w:rsidR="005B59AD" w:rsidRPr="000C59C0">
        <w:noBreakHyphen/>
        <w:t xml:space="preserve">vastase raviga </w:t>
      </w:r>
      <w:r w:rsidRPr="000C59C0">
        <w:t>tuleb jätkata kuni haiguse progresseerumiseni või kuni patsient seda enam ei talu.</w:t>
      </w:r>
      <w:r w:rsidR="005A6570" w:rsidRPr="000C59C0">
        <w:t xml:space="preserve"> Kombinatsiooni</w:t>
      </w:r>
      <w:r w:rsidR="001977A3" w:rsidRPr="000C59C0">
        <w:t>s</w:t>
      </w:r>
      <w:r w:rsidR="005A6570" w:rsidRPr="000C59C0">
        <w:t xml:space="preserve"> venetoklaksiga KLL raviks tuleb </w:t>
      </w:r>
      <w:r w:rsidR="0061324F" w:rsidRPr="000C59C0">
        <w:t xml:space="preserve">manustada ainult </w:t>
      </w:r>
      <w:r w:rsidR="005A6570" w:rsidRPr="000C59C0">
        <w:t xml:space="preserve">IMBRUVICA’t 3 tsüklit (1 tsükkel on 28 päeva), millele järgneb 12 tsüklit IMBRUVICA </w:t>
      </w:r>
      <w:r w:rsidR="0051766C" w:rsidRPr="000C59C0">
        <w:t>koos</w:t>
      </w:r>
      <w:r w:rsidR="005A6570" w:rsidRPr="000C59C0">
        <w:t xml:space="preserve"> venetoklaksiga. Täielikku teavet venetoklaksi annustamise kohta vt venetoklaksi ravimi omaduste kokkuvõttest.</w:t>
      </w:r>
    </w:p>
    <w:p w14:paraId="2FB5A092" w14:textId="77777777" w:rsidR="00C30FAC" w:rsidRPr="000C59C0" w:rsidRDefault="00C30FAC" w:rsidP="001D3C1A">
      <w:pPr>
        <w:autoSpaceDE w:val="0"/>
      </w:pPr>
    </w:p>
    <w:p w14:paraId="65DDD628" w14:textId="77777777" w:rsidR="00514F48" w:rsidRPr="000C59C0" w:rsidRDefault="007D58D7" w:rsidP="001D3C1A">
      <w:pPr>
        <w:autoSpaceDE w:val="0"/>
      </w:pPr>
      <w:r w:rsidRPr="000C59C0">
        <w:t>Kui IMBRUVICA’t manustatakse kombinatsioonis CD20-vastase raviga, on soovitatav manustada IMBRUVICA enne</w:t>
      </w:r>
      <w:r w:rsidR="002C01AF" w:rsidRPr="000C59C0">
        <w:t xml:space="preserve"> CD20</w:t>
      </w:r>
      <w:r w:rsidR="007113F1" w:rsidRPr="000C59C0">
        <w:noBreakHyphen/>
      </w:r>
      <w:r w:rsidR="002C01AF" w:rsidRPr="000C59C0">
        <w:t>vastast ravi</w:t>
      </w:r>
      <w:r w:rsidRPr="000C59C0">
        <w:t>, kui need ravimid manustatakse samal päeval.</w:t>
      </w:r>
    </w:p>
    <w:p w14:paraId="0A6DA390" w14:textId="77777777" w:rsidR="007D58D7" w:rsidRPr="000C59C0" w:rsidRDefault="007D58D7" w:rsidP="001D3C1A">
      <w:pPr>
        <w:autoSpaceDE w:val="0"/>
      </w:pPr>
    </w:p>
    <w:p w14:paraId="2B28756C" w14:textId="77777777" w:rsidR="00514F48" w:rsidRPr="000C59C0" w:rsidRDefault="00514F48" w:rsidP="001D3C1A">
      <w:pPr>
        <w:keepNext/>
        <w:rPr>
          <w:i/>
        </w:rPr>
      </w:pPr>
      <w:r w:rsidRPr="000C59C0">
        <w:rPr>
          <w:i/>
          <w:u w:val="single"/>
        </w:rPr>
        <w:t>Annuse kohandamised</w:t>
      </w:r>
    </w:p>
    <w:p w14:paraId="4A2D8D38" w14:textId="77777777" w:rsidR="00514F48" w:rsidRPr="000C59C0" w:rsidRDefault="00514F48" w:rsidP="001D3C1A">
      <w:pPr>
        <w:autoSpaceDE w:val="0"/>
      </w:pPr>
      <w:r w:rsidRPr="000C59C0">
        <w:t>Mõõdukad ja tugevad CYP3A inhibiitorid suurendavad ibrutiniibi plasmakontsentratsiooni (vt lõigud 4.4 ja 4.5).</w:t>
      </w:r>
    </w:p>
    <w:p w14:paraId="508F8724" w14:textId="77777777" w:rsidR="00514F48" w:rsidRPr="000C59C0" w:rsidRDefault="00514F48" w:rsidP="001D3C1A">
      <w:pPr>
        <w:autoSpaceDE w:val="0"/>
      </w:pPr>
    </w:p>
    <w:p w14:paraId="2D405C33" w14:textId="03C84490" w:rsidR="00514F48" w:rsidRPr="000C59C0" w:rsidRDefault="00514F48" w:rsidP="001D3C1A">
      <w:pPr>
        <w:autoSpaceDE w:val="0"/>
      </w:pPr>
      <w:r w:rsidRPr="000C59C0">
        <w:t>Kasutamisel koos mõõdukate CYP3A4 inhibiitoritega tuleb ibrutiniibi annust vähendada 280 mg</w:t>
      </w:r>
      <w:r w:rsidR="00602EB4" w:rsidRPr="000C59C0">
        <w:noBreakHyphen/>
      </w:r>
      <w:r w:rsidRPr="000C59C0">
        <w:t>ni (kaks kapslit) üks kord ööpäevas.</w:t>
      </w:r>
    </w:p>
    <w:p w14:paraId="191DEE7D" w14:textId="77777777" w:rsidR="00514F48" w:rsidRPr="000C59C0" w:rsidRDefault="00514F48" w:rsidP="001D3C1A">
      <w:pPr>
        <w:autoSpaceDE w:val="0"/>
      </w:pPr>
    </w:p>
    <w:p w14:paraId="2C5302B5" w14:textId="34FB005C" w:rsidR="00514F48" w:rsidRPr="000C59C0" w:rsidRDefault="00514F48" w:rsidP="001D3C1A">
      <w:pPr>
        <w:autoSpaceDE w:val="0"/>
      </w:pPr>
      <w:r w:rsidRPr="000C59C0">
        <w:t>Kasutamisel koos tugevate CYP3A4 inhibiitoritega tuleb ibrutiniibi annust vähendada 140 mg</w:t>
      </w:r>
      <w:r w:rsidR="00602EB4" w:rsidRPr="000C59C0">
        <w:noBreakHyphen/>
      </w:r>
      <w:r w:rsidRPr="000C59C0">
        <w:t>ni (üks kapsel) üks kord ööpäevas või katkestada ravi kuni 7 päevaks.</w:t>
      </w:r>
    </w:p>
    <w:p w14:paraId="079BB6AB" w14:textId="77777777" w:rsidR="00514F48" w:rsidRPr="000C59C0" w:rsidRDefault="00514F48" w:rsidP="001D3C1A">
      <w:pPr>
        <w:autoSpaceDE w:val="0"/>
      </w:pPr>
    </w:p>
    <w:p w14:paraId="7BBB7A96" w14:textId="77777777" w:rsidR="00514F48" w:rsidRPr="000C59C0" w:rsidRDefault="00514F48" w:rsidP="001D3C1A">
      <w:pPr>
        <w:autoSpaceDE w:val="0"/>
      </w:pPr>
      <w:r w:rsidRPr="000C59C0">
        <w:t>Ravi IMBRUVICA’ga tuleb katkestada mis tahes</w:t>
      </w:r>
      <w:r w:rsidR="00213DB8" w:rsidRPr="000C59C0">
        <w:t xml:space="preserve"> 2. astme südamepuudulikkuse, 3. astme südamearütmiate,</w:t>
      </w:r>
      <w:r w:rsidRPr="000C59C0">
        <w:t xml:space="preserve"> ≥ 3. astme mitte</w:t>
      </w:r>
      <w:r w:rsidR="00007B21" w:rsidRPr="000C59C0">
        <w:noBreakHyphen/>
      </w:r>
      <w:r w:rsidRPr="000C59C0">
        <w:t xml:space="preserve">hematoloogilise toksilise toime, koos infektsiooni või palavikuga kulgeva 3. või kõrgema astme neutropeenia või 4. astme hematoloogilise toksilise toime esmakordse avaldumise või süvenemise korral. Kui toksilise toime sümptomid on lahenenud 1. raskusastme või ravieelsele tasemele (taastumine), võib </w:t>
      </w:r>
      <w:r w:rsidR="00213DB8" w:rsidRPr="000C59C0">
        <w:t>jätkata</w:t>
      </w:r>
      <w:r w:rsidRPr="000C59C0">
        <w:t xml:space="preserve"> IMBRUVICA manustamist </w:t>
      </w:r>
      <w:r w:rsidR="00213DB8" w:rsidRPr="000C59C0">
        <w:t>soovitatavas annuses, nagu on näidatud tabelites allpool.</w:t>
      </w:r>
    </w:p>
    <w:p w14:paraId="625ABCBC" w14:textId="77777777" w:rsidR="0016616D" w:rsidRPr="000C59C0" w:rsidRDefault="0016616D" w:rsidP="001D3C1A">
      <w:pPr>
        <w:autoSpaceDE w:val="0"/>
      </w:pPr>
    </w:p>
    <w:p w14:paraId="4E075608" w14:textId="77777777" w:rsidR="00514F48" w:rsidRPr="000C59C0" w:rsidRDefault="00514F48" w:rsidP="001D3C1A">
      <w:pPr>
        <w:keepNext/>
        <w:autoSpaceDE w:val="0"/>
      </w:pPr>
      <w:r w:rsidRPr="000C59C0">
        <w:lastRenderedPageBreak/>
        <w:t>Allpool on kirjeldatud soovitusi annuste kohandamiseks</w:t>
      </w:r>
      <w:r w:rsidR="00213DB8" w:rsidRPr="000C59C0">
        <w:t xml:space="preserve"> mitte</w:t>
      </w:r>
      <w:r w:rsidR="00AE1064" w:rsidRPr="000C59C0">
        <w:noBreakHyphen/>
      </w:r>
      <w:r w:rsidR="00213DB8" w:rsidRPr="000C59C0">
        <w:t>kardiaalsete sündmuste puhul</w:t>
      </w:r>
      <w:r w:rsidRPr="000C59C0">
        <w:t>:</w:t>
      </w:r>
    </w:p>
    <w:p w14:paraId="0A7C53AA" w14:textId="77777777" w:rsidR="0016616D" w:rsidRPr="000C59C0" w:rsidRDefault="0016616D" w:rsidP="001D3C1A">
      <w:pPr>
        <w:keepNext/>
        <w:autoSpaceDE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0"/>
        <w:gridCol w:w="1476"/>
        <w:gridCol w:w="2523"/>
        <w:gridCol w:w="2831"/>
      </w:tblGrid>
      <w:tr w:rsidR="00CB4772" w:rsidRPr="00531458" w14:paraId="4DAC85B2" w14:textId="77777777" w:rsidTr="003035AE">
        <w:trPr>
          <w:cantSplit/>
        </w:trPr>
        <w:tc>
          <w:tcPr>
            <w:tcW w:w="2198" w:type="dxa"/>
          </w:tcPr>
          <w:p w14:paraId="5EA263AB" w14:textId="194A8BF2" w:rsidR="00213DB8" w:rsidRPr="000C59C0" w:rsidRDefault="00213DB8" w:rsidP="004D4DB9">
            <w:pPr>
              <w:keepNext/>
              <w:jc w:val="center"/>
              <w:rPr>
                <w:b/>
              </w:rPr>
            </w:pPr>
            <w:r w:rsidRPr="000C59C0">
              <w:rPr>
                <w:b/>
              </w:rPr>
              <w:t>Sündmused</w:t>
            </w:r>
            <w:r w:rsidR="001C6C8F" w:rsidRPr="000C59C0">
              <w:rPr>
                <w:b/>
                <w:vertAlign w:val="superscript"/>
              </w:rPr>
              <w:t>†</w:t>
            </w:r>
          </w:p>
        </w:tc>
        <w:tc>
          <w:tcPr>
            <w:tcW w:w="1455" w:type="dxa"/>
          </w:tcPr>
          <w:p w14:paraId="16D678D5" w14:textId="77777777" w:rsidR="00213DB8" w:rsidRPr="000C59C0" w:rsidRDefault="00213DB8" w:rsidP="004D4DB9">
            <w:pPr>
              <w:keepNext/>
              <w:jc w:val="center"/>
              <w:rPr>
                <w:b/>
              </w:rPr>
            </w:pPr>
            <w:r w:rsidRPr="000C59C0">
              <w:rPr>
                <w:b/>
              </w:rPr>
              <w:t xml:space="preserve">Toksilise </w:t>
            </w:r>
            <w:r w:rsidR="00A418AC" w:rsidRPr="000C59C0">
              <w:rPr>
                <w:b/>
              </w:rPr>
              <w:t xml:space="preserve">toime </w:t>
            </w:r>
            <w:r w:rsidRPr="000C59C0">
              <w:rPr>
                <w:b/>
              </w:rPr>
              <w:t>avaldumine</w:t>
            </w:r>
          </w:p>
        </w:tc>
        <w:tc>
          <w:tcPr>
            <w:tcW w:w="2487" w:type="dxa"/>
          </w:tcPr>
          <w:p w14:paraId="3CE63176" w14:textId="77777777" w:rsidR="00213DB8" w:rsidRPr="000C59C0" w:rsidRDefault="00213DB8" w:rsidP="004D4DB9">
            <w:pPr>
              <w:keepNext/>
              <w:jc w:val="center"/>
              <w:rPr>
                <w:b/>
              </w:rPr>
            </w:pPr>
            <w:r w:rsidRPr="000C59C0">
              <w:rPr>
                <w:b/>
              </w:rPr>
              <w:t>Mantelrakuline lümfoom</w:t>
            </w:r>
            <w:r w:rsidR="003035AE" w:rsidRPr="000C59C0">
              <w:rPr>
                <w:b/>
              </w:rPr>
              <w:t xml:space="preserve"> </w:t>
            </w:r>
            <w:r w:rsidRPr="000C59C0">
              <w:rPr>
                <w:b/>
              </w:rPr>
              <w:t>annuse kohandamine pärast taastumist</w:t>
            </w:r>
          </w:p>
        </w:tc>
        <w:tc>
          <w:tcPr>
            <w:tcW w:w="2791" w:type="dxa"/>
          </w:tcPr>
          <w:p w14:paraId="66044A8A" w14:textId="77777777" w:rsidR="00213DB8" w:rsidRPr="000C59C0" w:rsidRDefault="00213DB8" w:rsidP="004D4DB9">
            <w:pPr>
              <w:keepNext/>
              <w:jc w:val="center"/>
            </w:pPr>
            <w:r w:rsidRPr="000C59C0">
              <w:rPr>
                <w:b/>
              </w:rPr>
              <w:t>Krooniline lümfotsüütleukeemia / Waldenströmi makroglobulineemia</w:t>
            </w:r>
            <w:r w:rsidR="003035AE" w:rsidRPr="000C59C0">
              <w:rPr>
                <w:b/>
              </w:rPr>
              <w:t xml:space="preserve"> </w:t>
            </w:r>
            <w:r w:rsidRPr="000C59C0">
              <w:rPr>
                <w:b/>
              </w:rPr>
              <w:t>annuse kohandamine pärast taastumist</w:t>
            </w:r>
          </w:p>
        </w:tc>
      </w:tr>
      <w:tr w:rsidR="00124B12" w:rsidRPr="00531458" w14:paraId="03CC5197" w14:textId="77777777" w:rsidTr="003035AE">
        <w:trPr>
          <w:cantSplit/>
        </w:trPr>
        <w:tc>
          <w:tcPr>
            <w:tcW w:w="2198" w:type="dxa"/>
            <w:vMerge w:val="restart"/>
          </w:tcPr>
          <w:p w14:paraId="6E91D747" w14:textId="77777777" w:rsidR="00124B12" w:rsidRPr="000C59C0" w:rsidRDefault="00124B12" w:rsidP="00A558D3">
            <w:pPr>
              <w:keepNext/>
            </w:pPr>
            <w:r w:rsidRPr="000C59C0">
              <w:t>3. või 4. astme mitte-hematoloogilised toksilised toimed</w:t>
            </w:r>
          </w:p>
          <w:p w14:paraId="6BFCA1EC" w14:textId="77777777" w:rsidR="00124B12" w:rsidRPr="000C59C0" w:rsidRDefault="00124B12" w:rsidP="00A558D3">
            <w:pPr>
              <w:keepNext/>
            </w:pPr>
          </w:p>
          <w:p w14:paraId="55DCC090" w14:textId="77777777" w:rsidR="00124B12" w:rsidRPr="000C59C0" w:rsidRDefault="00124B12" w:rsidP="004D4DB9">
            <w:pPr>
              <w:keepNext/>
            </w:pPr>
            <w:r w:rsidRPr="000C59C0">
              <w:t>3. või 4. astme neutropeenia koos infektsiooni või palavikuga</w:t>
            </w:r>
          </w:p>
          <w:p w14:paraId="10D42876" w14:textId="77777777" w:rsidR="00124B12" w:rsidRPr="000C59C0" w:rsidRDefault="00124B12" w:rsidP="004D4DB9">
            <w:pPr>
              <w:keepNext/>
            </w:pPr>
          </w:p>
          <w:p w14:paraId="3620E9AB" w14:textId="77777777" w:rsidR="00124B12" w:rsidRPr="000C59C0" w:rsidRDefault="00124B12" w:rsidP="004D4DB9">
            <w:pPr>
              <w:keepNext/>
            </w:pPr>
            <w:r w:rsidRPr="000C59C0">
              <w:t>4. astme hematoloogilised toksilised toimed</w:t>
            </w:r>
          </w:p>
        </w:tc>
        <w:tc>
          <w:tcPr>
            <w:tcW w:w="1455" w:type="dxa"/>
          </w:tcPr>
          <w:p w14:paraId="27B124CE" w14:textId="77777777" w:rsidR="00124B12" w:rsidRPr="000C59C0" w:rsidRDefault="00124B12" w:rsidP="00A558D3">
            <w:pPr>
              <w:keepNext/>
              <w:tabs>
                <w:tab w:val="clear" w:pos="567"/>
                <w:tab w:val="left" w:pos="6"/>
              </w:tabs>
              <w:jc w:val="center"/>
            </w:pPr>
          </w:p>
          <w:p w14:paraId="51DDCAF3" w14:textId="77777777" w:rsidR="00124B12" w:rsidRPr="000C59C0" w:rsidRDefault="00124B12" w:rsidP="00A558D3">
            <w:pPr>
              <w:keepNext/>
              <w:tabs>
                <w:tab w:val="clear" w:pos="567"/>
                <w:tab w:val="left" w:pos="6"/>
              </w:tabs>
              <w:jc w:val="center"/>
            </w:pPr>
            <w:r w:rsidRPr="000C59C0">
              <w:t>Esmakordne</w:t>
            </w:r>
            <w:r w:rsidRPr="000C59C0">
              <w:rPr>
                <w:vertAlign w:val="superscript"/>
              </w:rPr>
              <w:t>*</w:t>
            </w:r>
          </w:p>
          <w:p w14:paraId="44BFBD7E" w14:textId="77777777" w:rsidR="00124B12" w:rsidRPr="000C59C0" w:rsidRDefault="00124B12" w:rsidP="004D4DB9">
            <w:pPr>
              <w:keepNext/>
              <w:tabs>
                <w:tab w:val="clear" w:pos="567"/>
                <w:tab w:val="left" w:pos="6"/>
              </w:tabs>
              <w:jc w:val="center"/>
            </w:pPr>
          </w:p>
        </w:tc>
        <w:tc>
          <w:tcPr>
            <w:tcW w:w="2487" w:type="dxa"/>
          </w:tcPr>
          <w:p w14:paraId="0AD57639" w14:textId="77777777" w:rsidR="00124B12" w:rsidRPr="000C59C0" w:rsidRDefault="00124B12" w:rsidP="00A558D3">
            <w:pPr>
              <w:keepNext/>
              <w:jc w:val="center"/>
            </w:pPr>
          </w:p>
          <w:p w14:paraId="3A252E51" w14:textId="77777777" w:rsidR="00124B12" w:rsidRPr="000C59C0" w:rsidRDefault="00124B12" w:rsidP="004D4DB9">
            <w:pPr>
              <w:keepNext/>
              <w:jc w:val="center"/>
            </w:pPr>
            <w:r w:rsidRPr="000C59C0">
              <w:t>alustada uuesti annusega 560 mg ööpäevas</w:t>
            </w:r>
          </w:p>
        </w:tc>
        <w:tc>
          <w:tcPr>
            <w:tcW w:w="2791" w:type="dxa"/>
          </w:tcPr>
          <w:p w14:paraId="3F6EA973" w14:textId="77777777" w:rsidR="00124B12" w:rsidRPr="000C59C0" w:rsidRDefault="00124B12" w:rsidP="00A558D3">
            <w:pPr>
              <w:keepNext/>
              <w:jc w:val="center"/>
            </w:pPr>
          </w:p>
          <w:p w14:paraId="13677A52" w14:textId="77777777" w:rsidR="00124B12" w:rsidRPr="000C59C0" w:rsidRDefault="00124B12" w:rsidP="004D4DB9">
            <w:pPr>
              <w:keepNext/>
              <w:jc w:val="center"/>
            </w:pPr>
            <w:r w:rsidRPr="000C59C0">
              <w:t>alustada uuesti annusega 420 mg ööpäevas</w:t>
            </w:r>
          </w:p>
        </w:tc>
      </w:tr>
      <w:tr w:rsidR="00124B12" w:rsidRPr="00531458" w14:paraId="7D8245E3" w14:textId="77777777" w:rsidTr="003035AE">
        <w:trPr>
          <w:cantSplit/>
        </w:trPr>
        <w:tc>
          <w:tcPr>
            <w:tcW w:w="2198" w:type="dxa"/>
            <w:vMerge/>
          </w:tcPr>
          <w:p w14:paraId="5062D15D" w14:textId="77777777" w:rsidR="00124B12" w:rsidRPr="000C59C0" w:rsidRDefault="00124B12" w:rsidP="004D4DB9">
            <w:pPr>
              <w:keepNext/>
            </w:pPr>
          </w:p>
        </w:tc>
        <w:tc>
          <w:tcPr>
            <w:tcW w:w="1455" w:type="dxa"/>
          </w:tcPr>
          <w:p w14:paraId="7A06CFDF" w14:textId="77777777" w:rsidR="00124B12" w:rsidRPr="000C59C0" w:rsidRDefault="00124B12" w:rsidP="00A558D3">
            <w:pPr>
              <w:keepNext/>
              <w:tabs>
                <w:tab w:val="clear" w:pos="567"/>
                <w:tab w:val="left" w:pos="6"/>
              </w:tabs>
              <w:jc w:val="center"/>
            </w:pPr>
          </w:p>
          <w:p w14:paraId="72619E36" w14:textId="77777777" w:rsidR="00124B12" w:rsidRPr="000C59C0" w:rsidRDefault="00124B12" w:rsidP="00A558D3">
            <w:pPr>
              <w:keepNext/>
              <w:tabs>
                <w:tab w:val="clear" w:pos="567"/>
                <w:tab w:val="left" w:pos="6"/>
              </w:tabs>
              <w:jc w:val="center"/>
            </w:pPr>
            <w:r w:rsidRPr="000C59C0">
              <w:t>Teine kord</w:t>
            </w:r>
          </w:p>
          <w:p w14:paraId="25FF75BB" w14:textId="77777777" w:rsidR="00124B12" w:rsidRPr="000C59C0" w:rsidRDefault="00124B12" w:rsidP="004D4DB9">
            <w:pPr>
              <w:keepNext/>
              <w:tabs>
                <w:tab w:val="clear" w:pos="567"/>
                <w:tab w:val="left" w:pos="6"/>
              </w:tabs>
              <w:jc w:val="center"/>
            </w:pPr>
          </w:p>
        </w:tc>
        <w:tc>
          <w:tcPr>
            <w:tcW w:w="2487" w:type="dxa"/>
          </w:tcPr>
          <w:p w14:paraId="54544101" w14:textId="77777777" w:rsidR="00124B12" w:rsidRPr="000C59C0" w:rsidRDefault="00124B12" w:rsidP="00A558D3">
            <w:pPr>
              <w:keepNext/>
              <w:jc w:val="center"/>
            </w:pPr>
          </w:p>
          <w:p w14:paraId="3F4E9470" w14:textId="77777777" w:rsidR="00124B12" w:rsidRPr="000C59C0" w:rsidRDefault="00124B12" w:rsidP="004D4DB9">
            <w:pPr>
              <w:keepNext/>
              <w:jc w:val="center"/>
            </w:pPr>
            <w:r w:rsidRPr="000C59C0">
              <w:t>alustada uuesti annusega 420 mg ööpäevas</w:t>
            </w:r>
          </w:p>
        </w:tc>
        <w:tc>
          <w:tcPr>
            <w:tcW w:w="2791" w:type="dxa"/>
          </w:tcPr>
          <w:p w14:paraId="44A154B2" w14:textId="77777777" w:rsidR="00124B12" w:rsidRPr="000C59C0" w:rsidRDefault="00124B12" w:rsidP="00A558D3">
            <w:pPr>
              <w:keepNext/>
              <w:jc w:val="center"/>
            </w:pPr>
          </w:p>
          <w:p w14:paraId="7C3AF97E" w14:textId="77777777" w:rsidR="00124B12" w:rsidRPr="000C59C0" w:rsidRDefault="00124B12" w:rsidP="004D4DB9">
            <w:pPr>
              <w:keepNext/>
              <w:jc w:val="center"/>
            </w:pPr>
            <w:r w:rsidRPr="000C59C0">
              <w:t>alustada uuesti annusega 280 mg ööpäevas</w:t>
            </w:r>
          </w:p>
        </w:tc>
      </w:tr>
      <w:tr w:rsidR="00124B12" w:rsidRPr="00531458" w14:paraId="5E98FCD5" w14:textId="77777777" w:rsidTr="003035AE">
        <w:trPr>
          <w:cantSplit/>
        </w:trPr>
        <w:tc>
          <w:tcPr>
            <w:tcW w:w="2198" w:type="dxa"/>
            <w:vMerge/>
          </w:tcPr>
          <w:p w14:paraId="09C0240F" w14:textId="77777777" w:rsidR="00124B12" w:rsidRPr="000C59C0" w:rsidRDefault="00124B12" w:rsidP="004D4DB9">
            <w:pPr>
              <w:keepNext/>
            </w:pPr>
          </w:p>
        </w:tc>
        <w:tc>
          <w:tcPr>
            <w:tcW w:w="1455" w:type="dxa"/>
          </w:tcPr>
          <w:p w14:paraId="2B33FA0A" w14:textId="77777777" w:rsidR="00124B12" w:rsidRPr="000C59C0" w:rsidRDefault="00124B12" w:rsidP="00A558D3">
            <w:pPr>
              <w:keepNext/>
              <w:tabs>
                <w:tab w:val="clear" w:pos="567"/>
                <w:tab w:val="left" w:pos="6"/>
              </w:tabs>
              <w:jc w:val="center"/>
            </w:pPr>
          </w:p>
          <w:p w14:paraId="040C1A04" w14:textId="77777777" w:rsidR="00124B12" w:rsidRPr="000C59C0" w:rsidRDefault="00124B12" w:rsidP="00A558D3">
            <w:pPr>
              <w:keepNext/>
              <w:tabs>
                <w:tab w:val="clear" w:pos="567"/>
                <w:tab w:val="left" w:pos="6"/>
              </w:tabs>
              <w:jc w:val="center"/>
            </w:pPr>
            <w:r w:rsidRPr="000C59C0">
              <w:t>Kolmas kord</w:t>
            </w:r>
          </w:p>
          <w:p w14:paraId="5F4ED0C3" w14:textId="77777777" w:rsidR="00124B12" w:rsidRPr="000C59C0" w:rsidRDefault="00124B12" w:rsidP="004D4DB9">
            <w:pPr>
              <w:keepNext/>
              <w:tabs>
                <w:tab w:val="clear" w:pos="567"/>
                <w:tab w:val="left" w:pos="6"/>
              </w:tabs>
              <w:jc w:val="center"/>
            </w:pPr>
          </w:p>
        </w:tc>
        <w:tc>
          <w:tcPr>
            <w:tcW w:w="2487" w:type="dxa"/>
          </w:tcPr>
          <w:p w14:paraId="6DABA35A" w14:textId="77777777" w:rsidR="00124B12" w:rsidRPr="000C59C0" w:rsidRDefault="00124B12" w:rsidP="00A558D3">
            <w:pPr>
              <w:keepNext/>
              <w:jc w:val="center"/>
            </w:pPr>
          </w:p>
          <w:p w14:paraId="6CA69DB7" w14:textId="77777777" w:rsidR="00124B12" w:rsidRPr="000C59C0" w:rsidRDefault="00124B12" w:rsidP="004D4DB9">
            <w:pPr>
              <w:keepNext/>
              <w:jc w:val="center"/>
            </w:pPr>
            <w:r w:rsidRPr="000C59C0">
              <w:t>alustada uuesti annusega 280 mg ööpäevas</w:t>
            </w:r>
          </w:p>
        </w:tc>
        <w:tc>
          <w:tcPr>
            <w:tcW w:w="2791" w:type="dxa"/>
          </w:tcPr>
          <w:p w14:paraId="4EFD7695" w14:textId="77777777" w:rsidR="00124B12" w:rsidRPr="000C59C0" w:rsidRDefault="00124B12" w:rsidP="00A558D3">
            <w:pPr>
              <w:keepNext/>
              <w:jc w:val="center"/>
            </w:pPr>
          </w:p>
          <w:p w14:paraId="6CBB0AC4" w14:textId="77777777" w:rsidR="00124B12" w:rsidRPr="000C59C0" w:rsidRDefault="00124B12" w:rsidP="004D4DB9">
            <w:pPr>
              <w:keepNext/>
              <w:jc w:val="center"/>
            </w:pPr>
            <w:r w:rsidRPr="000C59C0">
              <w:t>alustada uuesti annusega 140 mg ööpäevas</w:t>
            </w:r>
          </w:p>
        </w:tc>
      </w:tr>
      <w:tr w:rsidR="00124B12" w:rsidRPr="00531458" w14:paraId="140E9126" w14:textId="77777777" w:rsidTr="003035AE">
        <w:trPr>
          <w:cantSplit/>
        </w:trPr>
        <w:tc>
          <w:tcPr>
            <w:tcW w:w="2198" w:type="dxa"/>
            <w:vMerge/>
            <w:tcBorders>
              <w:bottom w:val="single" w:sz="4" w:space="0" w:color="auto"/>
            </w:tcBorders>
          </w:tcPr>
          <w:p w14:paraId="2E286C7E" w14:textId="77777777" w:rsidR="00124B12" w:rsidRPr="000C59C0" w:rsidRDefault="00124B12" w:rsidP="004D4DB9">
            <w:pPr>
              <w:keepNext/>
            </w:pPr>
          </w:p>
        </w:tc>
        <w:tc>
          <w:tcPr>
            <w:tcW w:w="1455" w:type="dxa"/>
            <w:tcBorders>
              <w:bottom w:val="single" w:sz="4" w:space="0" w:color="auto"/>
            </w:tcBorders>
          </w:tcPr>
          <w:p w14:paraId="5FD6F3F0" w14:textId="77777777" w:rsidR="00124B12" w:rsidRPr="000C59C0" w:rsidRDefault="00124B12" w:rsidP="00A558D3">
            <w:pPr>
              <w:keepNext/>
              <w:tabs>
                <w:tab w:val="clear" w:pos="567"/>
                <w:tab w:val="left" w:pos="6"/>
              </w:tabs>
              <w:jc w:val="center"/>
            </w:pPr>
          </w:p>
          <w:p w14:paraId="54593A0B" w14:textId="77777777" w:rsidR="00124B12" w:rsidRPr="000C59C0" w:rsidRDefault="00124B12" w:rsidP="00A558D3">
            <w:pPr>
              <w:keepNext/>
              <w:tabs>
                <w:tab w:val="clear" w:pos="567"/>
                <w:tab w:val="left" w:pos="6"/>
              </w:tabs>
              <w:jc w:val="center"/>
            </w:pPr>
            <w:r w:rsidRPr="000C59C0">
              <w:t>Neljas kord</w:t>
            </w:r>
          </w:p>
          <w:p w14:paraId="7E149B7F" w14:textId="77777777" w:rsidR="00124B12" w:rsidRPr="000C59C0" w:rsidRDefault="00124B12" w:rsidP="004D4DB9">
            <w:pPr>
              <w:keepNext/>
              <w:tabs>
                <w:tab w:val="clear" w:pos="567"/>
                <w:tab w:val="left" w:pos="6"/>
              </w:tabs>
              <w:jc w:val="center"/>
            </w:pPr>
          </w:p>
        </w:tc>
        <w:tc>
          <w:tcPr>
            <w:tcW w:w="2487" w:type="dxa"/>
            <w:tcBorders>
              <w:bottom w:val="single" w:sz="4" w:space="0" w:color="auto"/>
            </w:tcBorders>
          </w:tcPr>
          <w:p w14:paraId="779E5FBA" w14:textId="77777777" w:rsidR="00124B12" w:rsidRPr="000C59C0" w:rsidRDefault="00124B12" w:rsidP="00A558D3">
            <w:pPr>
              <w:keepNext/>
              <w:jc w:val="center"/>
            </w:pPr>
          </w:p>
          <w:p w14:paraId="11CB67DF" w14:textId="77777777" w:rsidR="00124B12" w:rsidRPr="000C59C0" w:rsidRDefault="00124B12" w:rsidP="004D4DB9">
            <w:pPr>
              <w:keepNext/>
              <w:jc w:val="center"/>
            </w:pPr>
            <w:r w:rsidRPr="000C59C0">
              <w:t>lõpetada IMBRUVICA manustamine</w:t>
            </w:r>
          </w:p>
        </w:tc>
        <w:tc>
          <w:tcPr>
            <w:tcW w:w="2791" w:type="dxa"/>
            <w:tcBorders>
              <w:bottom w:val="single" w:sz="4" w:space="0" w:color="auto"/>
            </w:tcBorders>
          </w:tcPr>
          <w:p w14:paraId="435C8EE2" w14:textId="77777777" w:rsidR="00124B12" w:rsidRPr="000C59C0" w:rsidRDefault="00124B12" w:rsidP="00A558D3">
            <w:pPr>
              <w:keepNext/>
              <w:jc w:val="center"/>
            </w:pPr>
          </w:p>
          <w:p w14:paraId="50E248C5" w14:textId="77777777" w:rsidR="00124B12" w:rsidRPr="000C59C0" w:rsidRDefault="00124B12" w:rsidP="004D4DB9">
            <w:pPr>
              <w:keepNext/>
              <w:jc w:val="center"/>
            </w:pPr>
            <w:r w:rsidRPr="000C59C0">
              <w:t>lõpetada IMBRUVICA manustamine</w:t>
            </w:r>
          </w:p>
        </w:tc>
      </w:tr>
      <w:tr w:rsidR="00990C8A" w:rsidRPr="00531458" w14:paraId="5D8E6B51" w14:textId="77777777" w:rsidTr="003035AE">
        <w:trPr>
          <w:cantSplit/>
        </w:trPr>
        <w:tc>
          <w:tcPr>
            <w:tcW w:w="8931" w:type="dxa"/>
            <w:gridSpan w:val="4"/>
            <w:tcBorders>
              <w:top w:val="single" w:sz="4" w:space="0" w:color="auto"/>
              <w:left w:val="nil"/>
              <w:bottom w:val="nil"/>
              <w:right w:val="nil"/>
            </w:tcBorders>
          </w:tcPr>
          <w:p w14:paraId="5E52A060" w14:textId="2EC73957" w:rsidR="001C6C8F" w:rsidRPr="000C59C0" w:rsidRDefault="001C6C8F" w:rsidP="003E5F76">
            <w:pPr>
              <w:ind w:left="284" w:hanging="284"/>
              <w:rPr>
                <w:sz w:val="18"/>
                <w:szCs w:val="18"/>
              </w:rPr>
            </w:pPr>
            <w:r w:rsidRPr="000C59C0">
              <w:rPr>
                <w:szCs w:val="22"/>
                <w:vertAlign w:val="superscript"/>
              </w:rPr>
              <w:t>†</w:t>
            </w:r>
            <w:r w:rsidRPr="000C59C0">
              <w:rPr>
                <w:sz w:val="20"/>
              </w:rPr>
              <w:tab/>
            </w:r>
            <w:r w:rsidR="00EC3156" w:rsidRPr="000C59C0">
              <w:rPr>
                <w:sz w:val="18"/>
                <w:szCs w:val="18"/>
              </w:rPr>
              <w:t>Astmete määramisel on aluseks riikliku vähiinstituudi ühtse kõrvaltoimete terminoloogia (</w:t>
            </w:r>
            <w:r w:rsidRPr="000C59C0">
              <w:rPr>
                <w:i/>
                <w:iCs/>
                <w:sz w:val="18"/>
                <w:szCs w:val="18"/>
              </w:rPr>
              <w:t>National Cancer Institute-Common Terminology Criteria for Adverse Events</w:t>
            </w:r>
            <w:r w:rsidR="00EC3156" w:rsidRPr="000C59C0">
              <w:rPr>
                <w:sz w:val="18"/>
                <w:szCs w:val="18"/>
              </w:rPr>
              <w:t>,</w:t>
            </w:r>
            <w:r w:rsidRPr="000C59C0">
              <w:rPr>
                <w:sz w:val="18"/>
                <w:szCs w:val="18"/>
              </w:rPr>
              <w:t xml:space="preserve"> NCI-CTCAE)</w:t>
            </w:r>
            <w:r w:rsidR="00EC3156" w:rsidRPr="000C59C0">
              <w:rPr>
                <w:sz w:val="18"/>
                <w:szCs w:val="18"/>
              </w:rPr>
              <w:t xml:space="preserve"> kriteeriumid või</w:t>
            </w:r>
            <w:r w:rsidRPr="000C59C0">
              <w:rPr>
                <w:sz w:val="18"/>
                <w:szCs w:val="18"/>
              </w:rPr>
              <w:t xml:space="preserve"> </w:t>
            </w:r>
            <w:r w:rsidR="00EC3156" w:rsidRPr="000C59C0">
              <w:rPr>
                <w:sz w:val="18"/>
                <w:szCs w:val="18"/>
              </w:rPr>
              <w:t>kroonilise lümfotsüütleukeemia rahvusvahelise töögrupi (</w:t>
            </w:r>
            <w:r w:rsidRPr="000C59C0">
              <w:rPr>
                <w:i/>
                <w:iCs/>
                <w:sz w:val="18"/>
                <w:szCs w:val="18"/>
              </w:rPr>
              <w:t>International Workshop on Chronic Lymphocytic Leukemia</w:t>
            </w:r>
            <w:r w:rsidR="00EC3156" w:rsidRPr="000C59C0">
              <w:rPr>
                <w:sz w:val="18"/>
                <w:szCs w:val="18"/>
              </w:rPr>
              <w:t>,</w:t>
            </w:r>
            <w:r w:rsidRPr="000C59C0">
              <w:rPr>
                <w:sz w:val="18"/>
                <w:szCs w:val="18"/>
              </w:rPr>
              <w:t xml:space="preserve"> </w:t>
            </w:r>
            <w:r w:rsidR="00F60895" w:rsidRPr="000C59C0">
              <w:rPr>
                <w:sz w:val="18"/>
                <w:szCs w:val="18"/>
              </w:rPr>
              <w:t>IW</w:t>
            </w:r>
            <w:r w:rsidRPr="000C59C0">
              <w:rPr>
                <w:sz w:val="18"/>
                <w:szCs w:val="18"/>
              </w:rPr>
              <w:t xml:space="preserve">CLL) </w:t>
            </w:r>
            <w:r w:rsidR="00EC3156" w:rsidRPr="000C59C0">
              <w:rPr>
                <w:sz w:val="18"/>
                <w:szCs w:val="18"/>
              </w:rPr>
              <w:t>kriteeriumid</w:t>
            </w:r>
            <w:r w:rsidRPr="000C59C0">
              <w:rPr>
                <w:sz w:val="18"/>
                <w:szCs w:val="18"/>
              </w:rPr>
              <w:t xml:space="preserve"> </w:t>
            </w:r>
            <w:r w:rsidR="00EC3156" w:rsidRPr="000C59C0">
              <w:rPr>
                <w:sz w:val="18"/>
                <w:szCs w:val="18"/>
              </w:rPr>
              <w:t>hematoloogilise toksilisuse hindamiseks KLL/SLL</w:t>
            </w:r>
            <w:r w:rsidR="00EC3156" w:rsidRPr="000C59C0">
              <w:rPr>
                <w:sz w:val="18"/>
                <w:szCs w:val="18"/>
              </w:rPr>
              <w:noBreakHyphen/>
              <w:t>i puhul</w:t>
            </w:r>
            <w:r w:rsidRPr="000C59C0">
              <w:rPr>
                <w:sz w:val="18"/>
                <w:szCs w:val="18"/>
              </w:rPr>
              <w:t>.</w:t>
            </w:r>
          </w:p>
          <w:p w14:paraId="0DE321A5" w14:textId="77777777" w:rsidR="00990C8A" w:rsidRPr="000C59C0" w:rsidRDefault="00990C8A" w:rsidP="004D4DB9">
            <w:pPr>
              <w:tabs>
                <w:tab w:val="clear" w:pos="567"/>
                <w:tab w:val="left" w:pos="284"/>
              </w:tabs>
              <w:autoSpaceDE w:val="0"/>
              <w:ind w:left="284" w:hanging="284"/>
            </w:pPr>
            <w:r w:rsidRPr="000C59C0">
              <w:rPr>
                <w:sz w:val="18"/>
                <w:szCs w:val="18"/>
              </w:rPr>
              <w:t>*</w:t>
            </w:r>
            <w:r w:rsidRPr="000C59C0">
              <w:rPr>
                <w:sz w:val="18"/>
                <w:szCs w:val="18"/>
              </w:rPr>
              <w:tab/>
              <w:t>Ravi jätkamisel alustada sama või väiksema annusega vastavalt kasu/riski hinnangule. Toksilise toime kordumisel vähendada ööpäevast annust 140 mg võrra.</w:t>
            </w:r>
          </w:p>
        </w:tc>
      </w:tr>
    </w:tbl>
    <w:p w14:paraId="3BB7DAFE" w14:textId="77777777" w:rsidR="00CB4772" w:rsidRPr="000C59C0" w:rsidRDefault="00CB4772" w:rsidP="00213DB8"/>
    <w:p w14:paraId="17591094" w14:textId="7F1E6AE7" w:rsidR="00213DB8" w:rsidRPr="000C59C0" w:rsidRDefault="00863835" w:rsidP="004D4DB9">
      <w:pPr>
        <w:keepNext/>
      </w:pPr>
      <w:r w:rsidRPr="000C59C0">
        <w:t>Allpool on kirjeldatud soovitusi annuste kohandamiseks südamepuudulikkuse või südamearütmia puhul</w:t>
      </w:r>
      <w:r w:rsidR="00213DB8" w:rsidRPr="000C59C0">
        <w:t>:</w:t>
      </w:r>
    </w:p>
    <w:p w14:paraId="4EDDAA1F" w14:textId="77777777" w:rsidR="00CB4772" w:rsidRPr="000C59C0" w:rsidRDefault="00CB4772" w:rsidP="004D4DB9">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6"/>
        <w:gridCol w:w="1703"/>
        <w:gridCol w:w="2493"/>
        <w:gridCol w:w="2818"/>
      </w:tblGrid>
      <w:tr w:rsidR="00990C8A" w:rsidRPr="00531458" w14:paraId="06F69F2A" w14:textId="77777777" w:rsidTr="003035AE">
        <w:trPr>
          <w:cantSplit/>
        </w:trPr>
        <w:tc>
          <w:tcPr>
            <w:tcW w:w="2054" w:type="dxa"/>
          </w:tcPr>
          <w:p w14:paraId="28D4557C" w14:textId="77777777" w:rsidR="00CB4772" w:rsidRPr="000C59C0" w:rsidRDefault="00CB4772" w:rsidP="004D4DB9">
            <w:pPr>
              <w:keepNext/>
              <w:jc w:val="center"/>
            </w:pPr>
            <w:r w:rsidRPr="000C59C0">
              <w:rPr>
                <w:b/>
              </w:rPr>
              <w:t>Sündmused</w:t>
            </w:r>
          </w:p>
        </w:tc>
        <w:tc>
          <w:tcPr>
            <w:tcW w:w="1749" w:type="dxa"/>
          </w:tcPr>
          <w:p w14:paraId="74E030F0" w14:textId="77777777" w:rsidR="00CB4772" w:rsidRPr="000C59C0" w:rsidRDefault="00CB4772" w:rsidP="004D4DB9">
            <w:pPr>
              <w:keepNext/>
              <w:tabs>
                <w:tab w:val="clear" w:pos="567"/>
                <w:tab w:val="left" w:pos="6"/>
              </w:tabs>
              <w:jc w:val="center"/>
            </w:pPr>
            <w:r w:rsidRPr="000C59C0">
              <w:rPr>
                <w:b/>
              </w:rPr>
              <w:t>Toksilise</w:t>
            </w:r>
            <w:r w:rsidR="00A418AC" w:rsidRPr="000C59C0">
              <w:rPr>
                <w:b/>
              </w:rPr>
              <w:t xml:space="preserve"> toime</w:t>
            </w:r>
            <w:r w:rsidRPr="000C59C0">
              <w:rPr>
                <w:b/>
              </w:rPr>
              <w:t xml:space="preserve"> avaldumine</w:t>
            </w:r>
          </w:p>
        </w:tc>
        <w:tc>
          <w:tcPr>
            <w:tcW w:w="2590" w:type="dxa"/>
          </w:tcPr>
          <w:p w14:paraId="57C25E8C" w14:textId="77777777" w:rsidR="00CB4772" w:rsidRPr="000C59C0" w:rsidRDefault="00CB4772" w:rsidP="004D4DB9">
            <w:pPr>
              <w:keepNext/>
              <w:jc w:val="center"/>
            </w:pPr>
            <w:r w:rsidRPr="000C59C0">
              <w:rPr>
                <w:b/>
              </w:rPr>
              <w:t>Mantelrakuline lümfoom</w:t>
            </w:r>
            <w:r w:rsidR="003035AE" w:rsidRPr="000C59C0">
              <w:rPr>
                <w:b/>
              </w:rPr>
              <w:t xml:space="preserve"> </w:t>
            </w:r>
            <w:r w:rsidRPr="000C59C0">
              <w:rPr>
                <w:b/>
              </w:rPr>
              <w:t>annuse kohandamine pärast taastumist</w:t>
            </w:r>
          </w:p>
        </w:tc>
        <w:tc>
          <w:tcPr>
            <w:tcW w:w="2893" w:type="dxa"/>
          </w:tcPr>
          <w:p w14:paraId="56B20856" w14:textId="77777777" w:rsidR="00CB4772" w:rsidRPr="000C59C0" w:rsidRDefault="00CB4772" w:rsidP="004D4DB9">
            <w:pPr>
              <w:keepNext/>
              <w:jc w:val="center"/>
            </w:pPr>
            <w:r w:rsidRPr="000C59C0">
              <w:rPr>
                <w:b/>
              </w:rPr>
              <w:t>Krooniline lümfotsüütleukeemia / Waldenströmi makroglobulineemia</w:t>
            </w:r>
            <w:r w:rsidR="003035AE" w:rsidRPr="000C59C0">
              <w:rPr>
                <w:b/>
              </w:rPr>
              <w:t xml:space="preserve"> </w:t>
            </w:r>
            <w:r w:rsidRPr="000C59C0">
              <w:rPr>
                <w:b/>
              </w:rPr>
              <w:t>annuse kohandamine pärast taastumist</w:t>
            </w:r>
          </w:p>
        </w:tc>
      </w:tr>
      <w:tr w:rsidR="00990C8A" w:rsidRPr="00531458" w14:paraId="22A86FB6" w14:textId="77777777" w:rsidTr="003035AE">
        <w:trPr>
          <w:cantSplit/>
        </w:trPr>
        <w:tc>
          <w:tcPr>
            <w:tcW w:w="2054" w:type="dxa"/>
            <w:vMerge w:val="restart"/>
          </w:tcPr>
          <w:p w14:paraId="3E44D285" w14:textId="77777777" w:rsidR="00CB4772" w:rsidRPr="000C59C0" w:rsidRDefault="00CB4772" w:rsidP="004D4DB9">
            <w:pPr>
              <w:keepNext/>
            </w:pPr>
            <w:r w:rsidRPr="000C59C0">
              <w:t>2. astme südamepuudulikkus</w:t>
            </w:r>
          </w:p>
        </w:tc>
        <w:tc>
          <w:tcPr>
            <w:tcW w:w="1749" w:type="dxa"/>
            <w:vAlign w:val="center"/>
          </w:tcPr>
          <w:p w14:paraId="714CFDFF" w14:textId="77777777" w:rsidR="00CB4772" w:rsidRPr="000C59C0" w:rsidRDefault="00CB4772" w:rsidP="004D4DB9">
            <w:pPr>
              <w:keepNext/>
              <w:tabs>
                <w:tab w:val="clear" w:pos="567"/>
                <w:tab w:val="left" w:pos="6"/>
              </w:tabs>
              <w:jc w:val="center"/>
            </w:pPr>
            <w:r w:rsidRPr="000C59C0">
              <w:t>Esmakordne</w:t>
            </w:r>
          </w:p>
        </w:tc>
        <w:tc>
          <w:tcPr>
            <w:tcW w:w="2590" w:type="dxa"/>
            <w:vAlign w:val="center"/>
          </w:tcPr>
          <w:p w14:paraId="31B91CFE" w14:textId="77777777" w:rsidR="00CB4772" w:rsidRPr="000C59C0" w:rsidRDefault="00CB4772" w:rsidP="004D4DB9">
            <w:pPr>
              <w:keepNext/>
              <w:jc w:val="center"/>
            </w:pPr>
            <w:r w:rsidRPr="000C59C0">
              <w:t>alustada uuesti annusega 420 mg ööpäevas</w:t>
            </w:r>
          </w:p>
        </w:tc>
        <w:tc>
          <w:tcPr>
            <w:tcW w:w="2893" w:type="dxa"/>
            <w:vAlign w:val="center"/>
          </w:tcPr>
          <w:p w14:paraId="259A11C5" w14:textId="77777777" w:rsidR="00CB4772" w:rsidRPr="000C59C0" w:rsidRDefault="00CB4772" w:rsidP="004D4DB9">
            <w:pPr>
              <w:keepNext/>
              <w:jc w:val="center"/>
            </w:pPr>
            <w:r w:rsidRPr="000C59C0">
              <w:t>alustada uuesti annusega 280 mg ööpäevas</w:t>
            </w:r>
          </w:p>
        </w:tc>
      </w:tr>
      <w:tr w:rsidR="00990C8A" w:rsidRPr="00531458" w14:paraId="4034381F" w14:textId="77777777" w:rsidTr="003035AE">
        <w:trPr>
          <w:cantSplit/>
        </w:trPr>
        <w:tc>
          <w:tcPr>
            <w:tcW w:w="2054" w:type="dxa"/>
            <w:vMerge/>
          </w:tcPr>
          <w:p w14:paraId="32D254FC" w14:textId="77777777" w:rsidR="00CB4772" w:rsidRPr="000C59C0" w:rsidRDefault="00CB4772" w:rsidP="004D4DB9">
            <w:pPr>
              <w:keepNext/>
            </w:pPr>
          </w:p>
        </w:tc>
        <w:tc>
          <w:tcPr>
            <w:tcW w:w="1749" w:type="dxa"/>
            <w:vAlign w:val="center"/>
          </w:tcPr>
          <w:p w14:paraId="4A132668" w14:textId="77777777" w:rsidR="00CB4772" w:rsidRPr="000C59C0" w:rsidRDefault="00CB4772" w:rsidP="004D4DB9">
            <w:pPr>
              <w:keepNext/>
              <w:tabs>
                <w:tab w:val="clear" w:pos="567"/>
                <w:tab w:val="left" w:pos="6"/>
              </w:tabs>
              <w:jc w:val="center"/>
            </w:pPr>
            <w:r w:rsidRPr="000C59C0">
              <w:t>Teine kord</w:t>
            </w:r>
          </w:p>
        </w:tc>
        <w:tc>
          <w:tcPr>
            <w:tcW w:w="2590" w:type="dxa"/>
            <w:vAlign w:val="center"/>
          </w:tcPr>
          <w:p w14:paraId="5BB53BF8" w14:textId="77777777" w:rsidR="00CB4772" w:rsidRPr="000C59C0" w:rsidRDefault="00CB4772" w:rsidP="004D4DB9">
            <w:pPr>
              <w:keepNext/>
              <w:jc w:val="center"/>
            </w:pPr>
            <w:r w:rsidRPr="000C59C0">
              <w:t>alustada uuesti annusega 280 mg ööpäevas</w:t>
            </w:r>
          </w:p>
        </w:tc>
        <w:tc>
          <w:tcPr>
            <w:tcW w:w="2893" w:type="dxa"/>
            <w:vAlign w:val="center"/>
          </w:tcPr>
          <w:p w14:paraId="52CA9147" w14:textId="77777777" w:rsidR="00CB4772" w:rsidRPr="000C59C0" w:rsidRDefault="00CB4772" w:rsidP="004D4DB9">
            <w:pPr>
              <w:keepNext/>
              <w:jc w:val="center"/>
            </w:pPr>
            <w:r w:rsidRPr="000C59C0">
              <w:t>alustada uuesti annusega 140 mg ööpäevas</w:t>
            </w:r>
          </w:p>
        </w:tc>
      </w:tr>
      <w:tr w:rsidR="00990C8A" w:rsidRPr="00531458" w14:paraId="0669B961" w14:textId="77777777" w:rsidTr="003035AE">
        <w:trPr>
          <w:cantSplit/>
        </w:trPr>
        <w:tc>
          <w:tcPr>
            <w:tcW w:w="2054" w:type="dxa"/>
            <w:vMerge/>
          </w:tcPr>
          <w:p w14:paraId="2E59C33F" w14:textId="77777777" w:rsidR="00CB4772" w:rsidRPr="000C59C0" w:rsidRDefault="00CB4772" w:rsidP="004D4DB9">
            <w:pPr>
              <w:keepNext/>
            </w:pPr>
          </w:p>
        </w:tc>
        <w:tc>
          <w:tcPr>
            <w:tcW w:w="1749" w:type="dxa"/>
          </w:tcPr>
          <w:p w14:paraId="44A41463" w14:textId="77777777" w:rsidR="00CB4772" w:rsidRPr="000C59C0" w:rsidRDefault="00CB4772" w:rsidP="004D4DB9">
            <w:pPr>
              <w:keepNext/>
              <w:tabs>
                <w:tab w:val="clear" w:pos="567"/>
                <w:tab w:val="left" w:pos="6"/>
              </w:tabs>
              <w:jc w:val="center"/>
            </w:pPr>
            <w:r w:rsidRPr="000C59C0">
              <w:t>Kolmas kord</w:t>
            </w:r>
          </w:p>
        </w:tc>
        <w:tc>
          <w:tcPr>
            <w:tcW w:w="5483" w:type="dxa"/>
            <w:gridSpan w:val="2"/>
          </w:tcPr>
          <w:p w14:paraId="65AF0543" w14:textId="77777777" w:rsidR="00CB4772" w:rsidRPr="000C59C0" w:rsidRDefault="00481E69" w:rsidP="004D4DB9">
            <w:pPr>
              <w:keepNext/>
              <w:jc w:val="center"/>
            </w:pPr>
            <w:r w:rsidRPr="000C59C0">
              <w:t>l</w:t>
            </w:r>
            <w:r w:rsidR="00CB4772" w:rsidRPr="000C59C0">
              <w:t>õpetada IMBRUVICA manustamine</w:t>
            </w:r>
          </w:p>
        </w:tc>
      </w:tr>
      <w:tr w:rsidR="00990C8A" w:rsidRPr="00531458" w14:paraId="17E91B5B" w14:textId="77777777" w:rsidTr="003035AE">
        <w:trPr>
          <w:cantSplit/>
        </w:trPr>
        <w:tc>
          <w:tcPr>
            <w:tcW w:w="2054" w:type="dxa"/>
            <w:vMerge w:val="restart"/>
          </w:tcPr>
          <w:p w14:paraId="20F97025" w14:textId="77777777" w:rsidR="00CB4772" w:rsidRPr="000C59C0" w:rsidRDefault="00CB4772" w:rsidP="003035AE">
            <w:r w:rsidRPr="000C59C0">
              <w:t>3. astme südame</w:t>
            </w:r>
            <w:r w:rsidR="00224ECD" w:rsidRPr="000C59C0">
              <w:t>arütmiad</w:t>
            </w:r>
          </w:p>
        </w:tc>
        <w:tc>
          <w:tcPr>
            <w:tcW w:w="1749" w:type="dxa"/>
            <w:vAlign w:val="center"/>
          </w:tcPr>
          <w:p w14:paraId="1C4FEDDF" w14:textId="77777777" w:rsidR="00CB4772" w:rsidRPr="000C59C0" w:rsidRDefault="00CB4772" w:rsidP="003035AE">
            <w:pPr>
              <w:tabs>
                <w:tab w:val="clear" w:pos="567"/>
                <w:tab w:val="left" w:pos="6"/>
              </w:tabs>
              <w:jc w:val="center"/>
            </w:pPr>
            <w:r w:rsidRPr="000C59C0">
              <w:t>Esmakordne</w:t>
            </w:r>
          </w:p>
        </w:tc>
        <w:tc>
          <w:tcPr>
            <w:tcW w:w="2590" w:type="dxa"/>
            <w:vAlign w:val="center"/>
          </w:tcPr>
          <w:p w14:paraId="416540DB" w14:textId="77777777" w:rsidR="00CB4772" w:rsidRPr="000C59C0" w:rsidRDefault="00CB4772" w:rsidP="003035AE">
            <w:pPr>
              <w:jc w:val="center"/>
            </w:pPr>
            <w:r w:rsidRPr="000C59C0">
              <w:t>alustada uuesti annusega 420 mg ööpäevas</w:t>
            </w:r>
            <w:r w:rsidRPr="000C59C0">
              <w:rPr>
                <w:vertAlign w:val="superscript"/>
              </w:rPr>
              <w:t>†</w:t>
            </w:r>
          </w:p>
        </w:tc>
        <w:tc>
          <w:tcPr>
            <w:tcW w:w="2893" w:type="dxa"/>
            <w:vAlign w:val="center"/>
          </w:tcPr>
          <w:p w14:paraId="6475D7EA" w14:textId="77777777" w:rsidR="00CB4772" w:rsidRPr="000C59C0" w:rsidRDefault="00CB4772" w:rsidP="003035AE">
            <w:pPr>
              <w:jc w:val="center"/>
            </w:pPr>
            <w:r w:rsidRPr="000C59C0">
              <w:t>alustada uuesti annusega 280 mg ööpäevas</w:t>
            </w:r>
            <w:r w:rsidRPr="000C59C0">
              <w:rPr>
                <w:vertAlign w:val="superscript"/>
              </w:rPr>
              <w:t>†</w:t>
            </w:r>
          </w:p>
        </w:tc>
      </w:tr>
      <w:tr w:rsidR="00990C8A" w:rsidRPr="00531458" w14:paraId="54DDD6C2" w14:textId="77777777" w:rsidTr="003035AE">
        <w:trPr>
          <w:cantSplit/>
        </w:trPr>
        <w:tc>
          <w:tcPr>
            <w:tcW w:w="2054" w:type="dxa"/>
            <w:vMerge/>
          </w:tcPr>
          <w:p w14:paraId="64CB2263" w14:textId="77777777" w:rsidR="00CB4772" w:rsidRPr="000C59C0" w:rsidRDefault="00CB4772" w:rsidP="003035AE"/>
        </w:tc>
        <w:tc>
          <w:tcPr>
            <w:tcW w:w="1749" w:type="dxa"/>
          </w:tcPr>
          <w:p w14:paraId="5FF30FDF" w14:textId="77777777" w:rsidR="00CB4772" w:rsidRPr="000C59C0" w:rsidRDefault="00CB4772" w:rsidP="003035AE">
            <w:pPr>
              <w:tabs>
                <w:tab w:val="clear" w:pos="567"/>
                <w:tab w:val="left" w:pos="6"/>
              </w:tabs>
              <w:jc w:val="center"/>
            </w:pPr>
            <w:r w:rsidRPr="000C59C0">
              <w:t>Teine kord</w:t>
            </w:r>
          </w:p>
        </w:tc>
        <w:tc>
          <w:tcPr>
            <w:tcW w:w="5483" w:type="dxa"/>
            <w:gridSpan w:val="2"/>
          </w:tcPr>
          <w:p w14:paraId="0AB4CB09" w14:textId="77777777" w:rsidR="00CB4772" w:rsidRPr="000C59C0" w:rsidRDefault="00481E69" w:rsidP="003035AE">
            <w:pPr>
              <w:jc w:val="center"/>
            </w:pPr>
            <w:r w:rsidRPr="000C59C0">
              <w:t>l</w:t>
            </w:r>
            <w:r w:rsidR="00CB4772" w:rsidRPr="000C59C0">
              <w:t>õpetada IMBRUVICA manustamine</w:t>
            </w:r>
          </w:p>
        </w:tc>
      </w:tr>
      <w:tr w:rsidR="00990C8A" w:rsidRPr="00531458" w14:paraId="662C749A" w14:textId="77777777" w:rsidTr="004D4DB9">
        <w:trPr>
          <w:cantSplit/>
        </w:trPr>
        <w:tc>
          <w:tcPr>
            <w:tcW w:w="2054" w:type="dxa"/>
            <w:tcBorders>
              <w:bottom w:val="single" w:sz="4" w:space="0" w:color="auto"/>
            </w:tcBorders>
          </w:tcPr>
          <w:p w14:paraId="5D84BD0C" w14:textId="77777777" w:rsidR="00CB4772" w:rsidRPr="000C59C0" w:rsidRDefault="00CB4772" w:rsidP="003035AE">
            <w:r w:rsidRPr="000C59C0">
              <w:t>3. või 4. astme südamepuudulikkus</w:t>
            </w:r>
          </w:p>
          <w:p w14:paraId="485556C4" w14:textId="77777777" w:rsidR="00CB4772" w:rsidRPr="000C59C0" w:rsidRDefault="00CB4772" w:rsidP="003035AE"/>
          <w:p w14:paraId="0CEE7C24" w14:textId="77777777" w:rsidR="00CB4772" w:rsidRPr="000C59C0" w:rsidRDefault="00CB4772" w:rsidP="003035AE">
            <w:r w:rsidRPr="000C59C0">
              <w:t>4. astme südamearütmiad</w:t>
            </w:r>
          </w:p>
        </w:tc>
        <w:tc>
          <w:tcPr>
            <w:tcW w:w="1749" w:type="dxa"/>
            <w:tcBorders>
              <w:bottom w:val="single" w:sz="4" w:space="0" w:color="auto"/>
            </w:tcBorders>
            <w:vAlign w:val="center"/>
          </w:tcPr>
          <w:p w14:paraId="341D29E0" w14:textId="77777777" w:rsidR="00CB4772" w:rsidRPr="000C59C0" w:rsidRDefault="008844BC" w:rsidP="003035AE">
            <w:pPr>
              <w:tabs>
                <w:tab w:val="clear" w:pos="567"/>
                <w:tab w:val="left" w:pos="6"/>
              </w:tabs>
              <w:jc w:val="center"/>
            </w:pPr>
            <w:r w:rsidRPr="000C59C0">
              <w:t>Esmakordne</w:t>
            </w:r>
          </w:p>
        </w:tc>
        <w:tc>
          <w:tcPr>
            <w:tcW w:w="5483" w:type="dxa"/>
            <w:gridSpan w:val="2"/>
            <w:tcBorders>
              <w:bottom w:val="single" w:sz="4" w:space="0" w:color="auto"/>
            </w:tcBorders>
            <w:vAlign w:val="center"/>
          </w:tcPr>
          <w:p w14:paraId="5DDC4413" w14:textId="77777777" w:rsidR="00CB4772" w:rsidRPr="000C59C0" w:rsidRDefault="00CB4772" w:rsidP="003035AE">
            <w:pPr>
              <w:jc w:val="center"/>
            </w:pPr>
            <w:r w:rsidRPr="000C59C0">
              <w:t>lõpetada IMBRUVICA manustamine</w:t>
            </w:r>
          </w:p>
        </w:tc>
      </w:tr>
      <w:tr w:rsidR="00990C8A" w:rsidRPr="00531458" w14:paraId="653003D3" w14:textId="77777777" w:rsidTr="003035AE">
        <w:trPr>
          <w:cantSplit/>
        </w:trPr>
        <w:tc>
          <w:tcPr>
            <w:tcW w:w="9286" w:type="dxa"/>
            <w:gridSpan w:val="4"/>
            <w:tcBorders>
              <w:top w:val="single" w:sz="4" w:space="0" w:color="auto"/>
              <w:left w:val="nil"/>
              <w:bottom w:val="nil"/>
              <w:right w:val="nil"/>
            </w:tcBorders>
          </w:tcPr>
          <w:p w14:paraId="528220C5" w14:textId="77777777" w:rsidR="00990C8A" w:rsidRPr="000C59C0" w:rsidRDefault="00990C8A" w:rsidP="004D4DB9">
            <w:pPr>
              <w:tabs>
                <w:tab w:val="clear" w:pos="567"/>
                <w:tab w:val="left" w:pos="284"/>
              </w:tabs>
              <w:rPr>
                <w:sz w:val="18"/>
                <w:szCs w:val="18"/>
              </w:rPr>
            </w:pPr>
            <w:r w:rsidRPr="000C59C0">
              <w:rPr>
                <w:szCs w:val="22"/>
                <w:vertAlign w:val="superscript"/>
              </w:rPr>
              <w:t>†</w:t>
            </w:r>
            <w:r w:rsidRPr="000C59C0">
              <w:rPr>
                <w:sz w:val="18"/>
                <w:szCs w:val="18"/>
              </w:rPr>
              <w:tab/>
              <w:t>Enne ravi jätkamist hinnata kasu/riski suhet.</w:t>
            </w:r>
          </w:p>
        </w:tc>
      </w:tr>
    </w:tbl>
    <w:p w14:paraId="7E0FA2D2" w14:textId="77777777" w:rsidR="00CB4772" w:rsidRPr="000C59C0" w:rsidRDefault="00CB4772" w:rsidP="001D3C1A"/>
    <w:p w14:paraId="38E64514" w14:textId="77777777" w:rsidR="00514F48" w:rsidRPr="000C59C0" w:rsidRDefault="00514F48" w:rsidP="001D3C1A">
      <w:pPr>
        <w:keepNext/>
      </w:pPr>
      <w:r w:rsidRPr="000C59C0">
        <w:rPr>
          <w:i/>
        </w:rPr>
        <w:t>Vahelejäänud annus</w:t>
      </w:r>
    </w:p>
    <w:p w14:paraId="74F4F497" w14:textId="77777777" w:rsidR="00514F48" w:rsidRPr="000C59C0" w:rsidRDefault="00514F48" w:rsidP="001D3C1A">
      <w:r w:rsidRPr="000C59C0">
        <w:t>Kui üks annus jääb ettenähtud ajal võtmata, siis tuleb see võtta samal päeval esimesel võimalusel ja järgmisel päeval jätkata tavapärase skeemiga. Patsient ei tohi võtta kapsleid lisaks, et vahelejäänud annust asendada.</w:t>
      </w:r>
    </w:p>
    <w:p w14:paraId="74584D5F" w14:textId="77777777" w:rsidR="00514F48" w:rsidRPr="000C59C0" w:rsidRDefault="00514F48" w:rsidP="001D3C1A"/>
    <w:p w14:paraId="7A9D33EA" w14:textId="77777777" w:rsidR="00514F48" w:rsidRPr="000C59C0" w:rsidRDefault="00514F48" w:rsidP="001D3C1A">
      <w:pPr>
        <w:keepNext/>
        <w:rPr>
          <w:i/>
        </w:rPr>
      </w:pPr>
      <w:r w:rsidRPr="000C59C0">
        <w:rPr>
          <w:i/>
          <w:u w:val="single"/>
        </w:rPr>
        <w:lastRenderedPageBreak/>
        <w:t>Patsientide erirühmad</w:t>
      </w:r>
    </w:p>
    <w:p w14:paraId="7BDD8254" w14:textId="77777777" w:rsidR="00514F48" w:rsidRPr="000C59C0" w:rsidRDefault="00514F48" w:rsidP="001D3C1A">
      <w:pPr>
        <w:keepNext/>
      </w:pPr>
      <w:r w:rsidRPr="000C59C0">
        <w:rPr>
          <w:i/>
        </w:rPr>
        <w:t>Eakad</w:t>
      </w:r>
    </w:p>
    <w:p w14:paraId="7BDDC720" w14:textId="77777777" w:rsidR="00514F48" w:rsidRPr="000C59C0" w:rsidRDefault="00514F48" w:rsidP="001D3C1A">
      <w:r w:rsidRPr="000C59C0">
        <w:t>Eakad (vanuses ≥ 65 aastat) ei vaja spetsiifilist annuste kohandamist.</w:t>
      </w:r>
    </w:p>
    <w:p w14:paraId="062D0526" w14:textId="77777777" w:rsidR="00514F48" w:rsidRPr="000C59C0" w:rsidRDefault="00514F48" w:rsidP="001D3C1A"/>
    <w:p w14:paraId="082B3349" w14:textId="77777777" w:rsidR="00514F48" w:rsidRPr="000C59C0" w:rsidRDefault="00514F48" w:rsidP="001D3C1A">
      <w:pPr>
        <w:keepNext/>
      </w:pPr>
      <w:r w:rsidRPr="000C59C0">
        <w:rPr>
          <w:i/>
        </w:rPr>
        <w:t>Neerukahjustus</w:t>
      </w:r>
    </w:p>
    <w:p w14:paraId="7C5B3EFF" w14:textId="77777777" w:rsidR="00514F48" w:rsidRPr="000C59C0" w:rsidRDefault="00514F48" w:rsidP="001D3C1A">
      <w:pPr>
        <w:rPr>
          <w:i/>
        </w:rPr>
      </w:pPr>
      <w:r w:rsidRPr="000C59C0">
        <w:t>Neerukahjustusega patsientidega ei ole spetsiifilisi kliinilisi uuringuid läbi viidud. IMBRUVICA kliinilistes uuringutes on ravi saanud kerge või mõõduka neerukahjustusega patsiendid. Kerge kuni mõõduka neerukahjustuse korral (kreatiniini kliirens üle 30 ml/min) ei ole annuse kohandamine vajalik. Tuleb säilitada patsiendi hüdreeritus ning perioodiliselt kontrollida kreatiniini taset seerumis. Raske neerukahjustusega patsientidele (kreatiniini kliirens &lt; 30 ml/min) manustada IMBRUVICA’t ainult juhul, kui kasu ületab riskid ja jälgi</w:t>
      </w:r>
      <w:r w:rsidR="00D44CA7" w:rsidRPr="000C59C0">
        <w:t>da</w:t>
      </w:r>
      <w:r w:rsidRPr="000C59C0">
        <w:t xml:space="preserve"> patsienti tähelepanelikult toksilisuse nähtude suhtes. Raske neerukahjustusega või dialüüsravil patsientide kohta andmed puuduvad (vt lõik 5.2).</w:t>
      </w:r>
    </w:p>
    <w:p w14:paraId="538CC7C7" w14:textId="77777777" w:rsidR="00514F48" w:rsidRPr="000C59C0" w:rsidRDefault="00514F48" w:rsidP="001D3C1A">
      <w:pPr>
        <w:rPr>
          <w:i/>
        </w:rPr>
      </w:pPr>
    </w:p>
    <w:p w14:paraId="5AD902F8" w14:textId="77777777" w:rsidR="00514F48" w:rsidRPr="000C59C0" w:rsidRDefault="00514F48" w:rsidP="001D3C1A">
      <w:pPr>
        <w:keepNext/>
      </w:pPr>
      <w:r w:rsidRPr="000C59C0">
        <w:rPr>
          <w:i/>
        </w:rPr>
        <w:t>Maksakahjustus</w:t>
      </w:r>
    </w:p>
    <w:p w14:paraId="5253D097" w14:textId="1C499E2B" w:rsidR="00514F48" w:rsidRPr="000C59C0" w:rsidRDefault="00514F48" w:rsidP="001D3C1A">
      <w:r w:rsidRPr="000C59C0">
        <w:t>Ibrutiniibi metabolism toimub maksas. Maksakahjustuse uuringu andmed näitasid ibrutiniibi ekspositsiooni suurenemist (vt lõik 5.2). Kerge maksakahjustusega patsientidel (Child</w:t>
      </w:r>
      <w:r w:rsidR="00C27A9A" w:rsidRPr="000C59C0">
        <w:t>i</w:t>
      </w:r>
      <w:r w:rsidR="00C27A9A" w:rsidRPr="000C59C0">
        <w:noBreakHyphen/>
      </w:r>
      <w:r w:rsidRPr="000C59C0">
        <w:t>Pugh’ klass A) on soovitatav annus 280 mg ööpäevas (kaks kapslit). Mõõduka maksakahjustusega patsientidel (Child</w:t>
      </w:r>
      <w:r w:rsidR="00C27A9A" w:rsidRPr="000C59C0">
        <w:t>i</w:t>
      </w:r>
      <w:r w:rsidRPr="000C59C0">
        <w:noBreakHyphen/>
        <w:t>Pugh’ klass B) on soovitatav annus 140 mg ööpäevas (üks kapsel). Jälgida patsiente IMBRUVICA toksilisuse sümptomite suhtes ja järgida vastavalt vajadusele annuse muutmise juhiseid. IMBRUVICA’t ei soovitata manustada raske maksakahjustusega patsientidele (Child</w:t>
      </w:r>
      <w:r w:rsidR="00C27A9A" w:rsidRPr="000C59C0">
        <w:t>i</w:t>
      </w:r>
      <w:r w:rsidRPr="000C59C0">
        <w:noBreakHyphen/>
        <w:t>Pugh’ klass C).</w:t>
      </w:r>
    </w:p>
    <w:p w14:paraId="74760B4B" w14:textId="77777777" w:rsidR="00514F48" w:rsidRPr="000C59C0" w:rsidRDefault="00514F48" w:rsidP="001D3C1A"/>
    <w:p w14:paraId="6F9C1F4C" w14:textId="77777777" w:rsidR="00514F48" w:rsidRPr="000C59C0" w:rsidRDefault="00514F48" w:rsidP="001D3C1A">
      <w:pPr>
        <w:keepNext/>
      </w:pPr>
      <w:r w:rsidRPr="000C59C0">
        <w:rPr>
          <w:i/>
        </w:rPr>
        <w:t>Raske südamehaigus</w:t>
      </w:r>
    </w:p>
    <w:p w14:paraId="5369ABE8" w14:textId="77777777" w:rsidR="00514F48" w:rsidRPr="000C59C0" w:rsidRDefault="00514F48" w:rsidP="001D3C1A">
      <w:pPr>
        <w:rPr>
          <w:i/>
        </w:rPr>
      </w:pPr>
      <w:r w:rsidRPr="000C59C0">
        <w:t>Raske kardiovaskulaarse haigusega patsiendid jäeti IMBRUVICA kliinilistest uuringutest välja.</w:t>
      </w:r>
    </w:p>
    <w:p w14:paraId="17F4C285" w14:textId="77777777" w:rsidR="00514F48" w:rsidRPr="000C59C0" w:rsidRDefault="00514F48" w:rsidP="001D3C1A">
      <w:pPr>
        <w:rPr>
          <w:i/>
        </w:rPr>
      </w:pPr>
    </w:p>
    <w:p w14:paraId="23D716A0" w14:textId="77777777" w:rsidR="00514F48" w:rsidRPr="000C59C0" w:rsidRDefault="00514F48" w:rsidP="001D3C1A">
      <w:pPr>
        <w:keepNext/>
      </w:pPr>
      <w:r w:rsidRPr="000C59C0">
        <w:rPr>
          <w:i/>
        </w:rPr>
        <w:t>Lapsed</w:t>
      </w:r>
    </w:p>
    <w:p w14:paraId="0D8BB558" w14:textId="77777777" w:rsidR="00514F48" w:rsidRPr="000C59C0" w:rsidRDefault="00F62CE1" w:rsidP="001D3C1A">
      <w:pPr>
        <w:rPr>
          <w:u w:val="single"/>
        </w:rPr>
      </w:pPr>
      <w:r w:rsidRPr="000C59C0">
        <w:t>IMBRUVICA’t ei soovitata kasutada lastel ja noorukitel vanuses 0 kuni 18 aastat, sest efektiivsus ei ole tõestatud. Praegu teadaolevad andmed küpse B</w:t>
      </w:r>
      <w:r w:rsidRPr="000C59C0">
        <w:noBreakHyphen/>
        <w:t>rakulise mitte</w:t>
      </w:r>
      <w:r w:rsidRPr="000C59C0">
        <w:noBreakHyphen/>
        <w:t>Hodgkini lümfoomiga patsientide kohta on lõikudes 4.8, 5.1 ja 5.2.</w:t>
      </w:r>
    </w:p>
    <w:p w14:paraId="43B8B3CE" w14:textId="77777777" w:rsidR="00514F48" w:rsidRPr="000C59C0" w:rsidRDefault="00514F48" w:rsidP="001D3C1A">
      <w:pPr>
        <w:rPr>
          <w:u w:val="single"/>
        </w:rPr>
      </w:pPr>
    </w:p>
    <w:p w14:paraId="1FD6C094" w14:textId="77777777" w:rsidR="00514F48" w:rsidRPr="000C59C0" w:rsidRDefault="00514F48" w:rsidP="001D3C1A">
      <w:pPr>
        <w:keepNext/>
      </w:pPr>
      <w:r w:rsidRPr="000C59C0">
        <w:rPr>
          <w:u w:val="single"/>
        </w:rPr>
        <w:t>Manustamisviis</w:t>
      </w:r>
    </w:p>
    <w:p w14:paraId="0CA69FF9" w14:textId="77777777" w:rsidR="00514F48" w:rsidRPr="000C59C0" w:rsidRDefault="00514F48" w:rsidP="001D3C1A">
      <w:r w:rsidRPr="000C59C0">
        <w:t>IMBRUVICA’t tuleb manustada suu kaudu üks kord ööpäevas koos klaasitäie veega, iga päev ligikaudu samal kellaajal. Kapslid tuleb koos veega tervelt alla neelata ja neid ei tohi avada, purustada ega närida. IMBRUVICA’t ei tohi võtta koos greibimahlaga või pomerantsidega (vt lõik 4.5).</w:t>
      </w:r>
    </w:p>
    <w:p w14:paraId="6F53BB64" w14:textId="77777777" w:rsidR="00514F48" w:rsidRPr="000C59C0" w:rsidRDefault="00514F48" w:rsidP="001D3C1A"/>
    <w:p w14:paraId="7A48E469" w14:textId="77777777" w:rsidR="00514F48" w:rsidRPr="000C59C0" w:rsidRDefault="00514F48" w:rsidP="0035082B">
      <w:pPr>
        <w:keepNext/>
        <w:ind w:left="567" w:hanging="567"/>
        <w:outlineLvl w:val="2"/>
        <w:rPr>
          <w:b/>
          <w:szCs w:val="24"/>
        </w:rPr>
      </w:pPr>
      <w:r w:rsidRPr="000C59C0">
        <w:rPr>
          <w:b/>
          <w:bCs/>
          <w:szCs w:val="24"/>
        </w:rPr>
        <w:t>4.3</w:t>
      </w:r>
      <w:r w:rsidRPr="000C59C0">
        <w:rPr>
          <w:b/>
          <w:bCs/>
          <w:szCs w:val="24"/>
        </w:rPr>
        <w:tab/>
        <w:t>Vastunäidustused</w:t>
      </w:r>
    </w:p>
    <w:p w14:paraId="596F7E5D" w14:textId="77777777" w:rsidR="00514F48" w:rsidRPr="000C59C0" w:rsidRDefault="00514F48" w:rsidP="001D3C1A">
      <w:pPr>
        <w:keepNext/>
        <w:rPr>
          <w:szCs w:val="24"/>
        </w:rPr>
      </w:pPr>
    </w:p>
    <w:p w14:paraId="254F971E" w14:textId="77777777" w:rsidR="00514F48" w:rsidRPr="000C59C0" w:rsidRDefault="00514F48" w:rsidP="001D3C1A">
      <w:pPr>
        <w:rPr>
          <w:szCs w:val="24"/>
        </w:rPr>
      </w:pPr>
      <w:r w:rsidRPr="000C59C0">
        <w:rPr>
          <w:szCs w:val="24"/>
        </w:rPr>
        <w:t>Ülitundlikkus toimeaine või lõigus 6.1 loetletud mis tahes abiainete suhtes.</w:t>
      </w:r>
    </w:p>
    <w:p w14:paraId="796531DC" w14:textId="77777777" w:rsidR="00514F48" w:rsidRPr="000C59C0" w:rsidRDefault="00514F48" w:rsidP="001D3C1A">
      <w:pPr>
        <w:rPr>
          <w:szCs w:val="24"/>
        </w:rPr>
      </w:pPr>
    </w:p>
    <w:p w14:paraId="3A36CE91" w14:textId="77777777" w:rsidR="00514F48" w:rsidRPr="000C59C0" w:rsidRDefault="00514F48" w:rsidP="001D3C1A">
      <w:pPr>
        <w:rPr>
          <w:szCs w:val="24"/>
        </w:rPr>
      </w:pPr>
      <w:r w:rsidRPr="000C59C0">
        <w:rPr>
          <w:szCs w:val="24"/>
        </w:rPr>
        <w:t>Naistepuna ürti sisaldavate preparaatide kasutamine on IMBRUVICA’ga ravi saavatel patsientidel vastunäidustatud.</w:t>
      </w:r>
    </w:p>
    <w:p w14:paraId="639F5E13" w14:textId="77777777" w:rsidR="00514F48" w:rsidRPr="000C59C0" w:rsidRDefault="00514F48" w:rsidP="001D3C1A">
      <w:pPr>
        <w:rPr>
          <w:szCs w:val="24"/>
        </w:rPr>
      </w:pPr>
    </w:p>
    <w:p w14:paraId="73E8F117" w14:textId="77777777" w:rsidR="00514F48" w:rsidRPr="000C59C0" w:rsidRDefault="00514F48" w:rsidP="0035082B">
      <w:pPr>
        <w:keepNext/>
        <w:ind w:left="567" w:hanging="567"/>
        <w:outlineLvl w:val="2"/>
        <w:rPr>
          <w:b/>
        </w:rPr>
      </w:pPr>
      <w:r w:rsidRPr="000C59C0">
        <w:rPr>
          <w:b/>
          <w:bCs/>
          <w:szCs w:val="24"/>
        </w:rPr>
        <w:t>4.4</w:t>
      </w:r>
      <w:r w:rsidRPr="000C59C0">
        <w:rPr>
          <w:b/>
          <w:bCs/>
          <w:szCs w:val="24"/>
        </w:rPr>
        <w:tab/>
        <w:t>Erihoiatused ja ettevaatusabinõud kasutamisel</w:t>
      </w:r>
    </w:p>
    <w:p w14:paraId="4A75F8AA" w14:textId="77777777" w:rsidR="00514F48" w:rsidRPr="000C59C0" w:rsidRDefault="00514F48" w:rsidP="001D3C1A">
      <w:pPr>
        <w:keepNext/>
      </w:pPr>
    </w:p>
    <w:p w14:paraId="2AD16E98" w14:textId="77777777" w:rsidR="00514F48" w:rsidRPr="000C59C0" w:rsidRDefault="00514F48" w:rsidP="001D3C1A">
      <w:pPr>
        <w:keepNext/>
        <w:rPr>
          <w:szCs w:val="24"/>
        </w:rPr>
      </w:pPr>
      <w:r w:rsidRPr="000C59C0">
        <w:rPr>
          <w:szCs w:val="24"/>
          <w:u w:val="single"/>
        </w:rPr>
        <w:t>Verejooksudega seotud sündmused</w:t>
      </w:r>
    </w:p>
    <w:p w14:paraId="3F8C9915" w14:textId="77777777" w:rsidR="00892F00" w:rsidRPr="000C59C0" w:rsidRDefault="00892F00" w:rsidP="001D3C1A">
      <w:pPr>
        <w:rPr>
          <w:szCs w:val="24"/>
        </w:rPr>
      </w:pPr>
      <w:r w:rsidRPr="000C59C0">
        <w:rPr>
          <w:szCs w:val="24"/>
        </w:rPr>
        <w:t>IMBRUVICA’ga ravitud patsientidel on teatatud verejooksu sündmustest nii trombotsütopeeniaga kui ka ilma. Nende hulka kuuluvad kerged verejooksu nähud, nagu kontusioon, ninaverejooks ja täppverevalumid ja rasked verejooksu tüsistused, mis mõnikord on lõppenud surmaga, sh seedetrakti verejooks, intrakraniaalne verejooks ja hematuuria.</w:t>
      </w:r>
    </w:p>
    <w:p w14:paraId="0FD988A2" w14:textId="77777777" w:rsidR="00892F00" w:rsidRPr="000C59C0" w:rsidRDefault="00892F00" w:rsidP="001D3C1A">
      <w:pPr>
        <w:rPr>
          <w:szCs w:val="24"/>
        </w:rPr>
      </w:pPr>
    </w:p>
    <w:p w14:paraId="275B65B3" w14:textId="77777777" w:rsidR="00892F00" w:rsidRPr="000C59C0" w:rsidRDefault="00892F00" w:rsidP="001D3C1A">
      <w:pPr>
        <w:rPr>
          <w:szCs w:val="24"/>
        </w:rPr>
      </w:pPr>
      <w:r w:rsidRPr="000C59C0">
        <w:rPr>
          <w:szCs w:val="24"/>
        </w:rPr>
        <w:t xml:space="preserve">Varfariini või teisi K-vitamiini antagoniste ei tohi samaaegselt IMBRUVICA’ga manustada. </w:t>
      </w:r>
    </w:p>
    <w:p w14:paraId="78595C5D" w14:textId="77777777" w:rsidR="00892F00" w:rsidRPr="000C59C0" w:rsidRDefault="00892F00" w:rsidP="001D3C1A">
      <w:pPr>
        <w:rPr>
          <w:szCs w:val="24"/>
        </w:rPr>
      </w:pPr>
    </w:p>
    <w:p w14:paraId="173961E9" w14:textId="77777777" w:rsidR="00892F00" w:rsidRPr="000C59C0" w:rsidRDefault="00892F00" w:rsidP="001D3C1A">
      <w:pPr>
        <w:rPr>
          <w:szCs w:val="24"/>
        </w:rPr>
      </w:pPr>
      <w:r w:rsidRPr="000C59C0">
        <w:rPr>
          <w:szCs w:val="24"/>
        </w:rPr>
        <w:t xml:space="preserve">Antikoagulantide või trombotsüütide funktsiooni inhibeerivate ravimite (trombotsüütide agregatsiooni vastased ained) kasutamine samaaegselt IMBRUVICA’ga suurendab suurte verejooksude riski. Võrreldes trombotsüütide agregatsiooni vastaste ainetega oli suurte verejooksude risk antikoagulantide kasutamisel </w:t>
      </w:r>
      <w:r w:rsidR="00860522" w:rsidRPr="000C59C0">
        <w:rPr>
          <w:szCs w:val="24"/>
        </w:rPr>
        <w:t>suurem</w:t>
      </w:r>
      <w:r w:rsidRPr="000C59C0">
        <w:rPr>
          <w:szCs w:val="24"/>
        </w:rPr>
        <w:t>. Samaaegsel manustamisel IMBRUVICA’ga kaaluge antikoagulant- või trombotsüütide agregatsiooni vastase raviga seotud riske ja kasu. Jälgige patsienti verejooksu nähtude ja sümptomite suhtes.</w:t>
      </w:r>
    </w:p>
    <w:p w14:paraId="0F6DE085" w14:textId="77777777" w:rsidR="00892F00" w:rsidRPr="000C59C0" w:rsidRDefault="00892F00" w:rsidP="001D3C1A">
      <w:pPr>
        <w:rPr>
          <w:szCs w:val="24"/>
        </w:rPr>
      </w:pPr>
    </w:p>
    <w:p w14:paraId="054AFCA0" w14:textId="77777777" w:rsidR="00892F00" w:rsidRPr="000C59C0" w:rsidRDefault="00892F00" w:rsidP="001D3C1A">
      <w:pPr>
        <w:rPr>
          <w:szCs w:val="24"/>
        </w:rPr>
      </w:pPr>
      <w:r w:rsidRPr="000C59C0">
        <w:rPr>
          <w:szCs w:val="24"/>
        </w:rPr>
        <w:t>Tuleb hoiduda teatud toidulisandite kasutamisest, nagu kalaõli ja E-vitamiini preparaadid.</w:t>
      </w:r>
    </w:p>
    <w:p w14:paraId="28CA4358" w14:textId="77777777" w:rsidR="00892F00" w:rsidRPr="000C59C0" w:rsidRDefault="00892F00" w:rsidP="001D3C1A">
      <w:pPr>
        <w:rPr>
          <w:szCs w:val="24"/>
        </w:rPr>
      </w:pPr>
    </w:p>
    <w:p w14:paraId="728649CD" w14:textId="77777777" w:rsidR="00514F48" w:rsidRPr="000C59C0" w:rsidRDefault="00892F00" w:rsidP="001D3C1A">
      <w:pPr>
        <w:rPr>
          <w:szCs w:val="24"/>
        </w:rPr>
      </w:pPr>
      <w:r w:rsidRPr="000C59C0">
        <w:rPr>
          <w:szCs w:val="24"/>
        </w:rPr>
        <w:t>Ravi IMBRUVICA’ga tuleb katkestada 3 kuni 7 päevaks enne ja pärast operatsioone, sõltuvalt operatsiooni tüübist ja verejooksu tekkeriskist.</w:t>
      </w:r>
    </w:p>
    <w:p w14:paraId="24CA3E93" w14:textId="77777777" w:rsidR="00514F48" w:rsidRPr="000C59C0" w:rsidRDefault="00514F48" w:rsidP="001D3C1A">
      <w:pPr>
        <w:rPr>
          <w:szCs w:val="24"/>
        </w:rPr>
      </w:pPr>
    </w:p>
    <w:p w14:paraId="7DCF660A" w14:textId="77777777" w:rsidR="00514F48" w:rsidRPr="000C59C0" w:rsidRDefault="00514F48" w:rsidP="001D3C1A">
      <w:pPr>
        <w:rPr>
          <w:szCs w:val="24"/>
        </w:rPr>
      </w:pPr>
      <w:r w:rsidRPr="000C59C0">
        <w:rPr>
          <w:szCs w:val="24"/>
        </w:rPr>
        <w:t>Veritsustega seotud kõrvaltoimete mehhanism ei ole täielikult selge. Kaasasündinud hemorraagilise diateesiga patsiente ei ole uuritud.</w:t>
      </w:r>
    </w:p>
    <w:p w14:paraId="188A8944" w14:textId="77777777" w:rsidR="00514F48" w:rsidRPr="000C59C0" w:rsidRDefault="00514F48" w:rsidP="001D3C1A">
      <w:pPr>
        <w:rPr>
          <w:szCs w:val="24"/>
        </w:rPr>
      </w:pPr>
    </w:p>
    <w:p w14:paraId="15C0C475" w14:textId="77777777" w:rsidR="00514F48" w:rsidRPr="000C59C0" w:rsidRDefault="00514F48" w:rsidP="001D3C1A">
      <w:pPr>
        <w:keepNext/>
        <w:rPr>
          <w:szCs w:val="24"/>
          <w:u w:val="single"/>
        </w:rPr>
      </w:pPr>
      <w:r w:rsidRPr="000C59C0">
        <w:rPr>
          <w:szCs w:val="24"/>
          <w:u w:val="single"/>
        </w:rPr>
        <w:t>Leukostaas</w:t>
      </w:r>
    </w:p>
    <w:p w14:paraId="1F3D6C4F" w14:textId="77777777" w:rsidR="00514F48" w:rsidRPr="000C59C0" w:rsidRDefault="00514F48" w:rsidP="001D3C1A">
      <w:pPr>
        <w:rPr>
          <w:szCs w:val="24"/>
        </w:rPr>
      </w:pPr>
      <w:r w:rsidRPr="000C59C0">
        <w:rPr>
          <w:szCs w:val="24"/>
        </w:rPr>
        <w:t xml:space="preserve">IMBRUVICA’ga ravitud patsientidel on teatatud leukostaasi juhtudest. Tsirkuleerivate lümfotsüütide suur hulk (&gt; 400 000/mikroliitris) võib riski suurendada. Kaaluda IMBRUVICA manustamise ajutist </w:t>
      </w:r>
      <w:r w:rsidR="007D58D7" w:rsidRPr="000C59C0">
        <w:rPr>
          <w:szCs w:val="24"/>
        </w:rPr>
        <w:t>ärajätmist</w:t>
      </w:r>
      <w:r w:rsidRPr="000C59C0">
        <w:rPr>
          <w:szCs w:val="24"/>
        </w:rPr>
        <w:t>. Patsiente tuleb hoolikalt jälgida. Rakendada toetavat ravi, kaasa arvatud vedelikravi ja/või tsütoreduktsioon vastavalt näidustusele.</w:t>
      </w:r>
    </w:p>
    <w:p w14:paraId="1270E832" w14:textId="77777777" w:rsidR="00060906" w:rsidRPr="000C59C0" w:rsidRDefault="00060906" w:rsidP="001D3C1A">
      <w:pPr>
        <w:rPr>
          <w:szCs w:val="24"/>
        </w:rPr>
      </w:pPr>
    </w:p>
    <w:p w14:paraId="1088834F" w14:textId="77777777" w:rsidR="00060906" w:rsidRPr="000C59C0" w:rsidRDefault="00060906" w:rsidP="001D3C1A">
      <w:pPr>
        <w:keepNext/>
        <w:rPr>
          <w:iCs/>
          <w:szCs w:val="24"/>
          <w:u w:val="single"/>
        </w:rPr>
      </w:pPr>
      <w:r w:rsidRPr="000C59C0">
        <w:rPr>
          <w:iCs/>
          <w:szCs w:val="24"/>
          <w:u w:val="single"/>
        </w:rPr>
        <w:t>Põrna rebend</w:t>
      </w:r>
    </w:p>
    <w:p w14:paraId="60222991" w14:textId="77777777" w:rsidR="00060906" w:rsidRPr="000C59C0" w:rsidRDefault="00060906" w:rsidP="001D3C1A">
      <w:pPr>
        <w:rPr>
          <w:iCs/>
          <w:szCs w:val="24"/>
        </w:rPr>
      </w:pPr>
      <w:r w:rsidRPr="000C59C0">
        <w:rPr>
          <w:iCs/>
          <w:szCs w:val="24"/>
        </w:rPr>
        <w:t>IMBRUVICA’ga ravi katkestamise jär</w:t>
      </w:r>
      <w:r w:rsidR="00B6183E" w:rsidRPr="000C59C0">
        <w:rPr>
          <w:iCs/>
          <w:szCs w:val="24"/>
        </w:rPr>
        <w:t>gs</w:t>
      </w:r>
      <w:r w:rsidRPr="000C59C0">
        <w:rPr>
          <w:iCs/>
          <w:szCs w:val="24"/>
        </w:rPr>
        <w:t>el</w:t>
      </w:r>
      <w:r w:rsidR="00B6183E" w:rsidRPr="000C59C0">
        <w:rPr>
          <w:iCs/>
          <w:szCs w:val="24"/>
        </w:rPr>
        <w:t>t</w:t>
      </w:r>
      <w:r w:rsidRPr="000C59C0">
        <w:rPr>
          <w:iCs/>
          <w:szCs w:val="24"/>
        </w:rPr>
        <w:t xml:space="preserve"> on teatatud põrna rebendi juhtudest. Kui ravi IMBRUVICA’ga katkestatakse või lõpetatakse, tuleb hoolikalt hinnata haiguse </w:t>
      </w:r>
      <w:r w:rsidR="00B6183E" w:rsidRPr="000C59C0">
        <w:rPr>
          <w:iCs/>
          <w:szCs w:val="24"/>
        </w:rPr>
        <w:t>staatust</w:t>
      </w:r>
      <w:r w:rsidRPr="000C59C0">
        <w:rPr>
          <w:iCs/>
          <w:szCs w:val="24"/>
        </w:rPr>
        <w:t xml:space="preserve"> ja põrna suurust (nt kliiniline läbivaatus, ultraheli). Patsiente, kellel tekib valu vasaku</w:t>
      </w:r>
      <w:r w:rsidR="00B6183E" w:rsidRPr="000C59C0">
        <w:rPr>
          <w:iCs/>
          <w:szCs w:val="24"/>
        </w:rPr>
        <w:t>l</w:t>
      </w:r>
      <w:r w:rsidRPr="000C59C0">
        <w:rPr>
          <w:iCs/>
          <w:szCs w:val="24"/>
        </w:rPr>
        <w:t xml:space="preserve"> ülakõhus või õlavöötme</w:t>
      </w:r>
      <w:r w:rsidR="00E25101" w:rsidRPr="000C59C0">
        <w:rPr>
          <w:iCs/>
          <w:szCs w:val="24"/>
        </w:rPr>
        <w:t xml:space="preserve"> ülemises osa</w:t>
      </w:r>
      <w:r w:rsidRPr="000C59C0">
        <w:rPr>
          <w:iCs/>
          <w:szCs w:val="24"/>
        </w:rPr>
        <w:t>s, tuleb hinnata ja kaaluda põrna rebendi diagnoosi.</w:t>
      </w:r>
    </w:p>
    <w:p w14:paraId="19A17E8A" w14:textId="77777777" w:rsidR="00514F48" w:rsidRPr="000C59C0" w:rsidRDefault="00514F48" w:rsidP="001D3C1A">
      <w:pPr>
        <w:rPr>
          <w:i/>
          <w:szCs w:val="24"/>
        </w:rPr>
      </w:pPr>
    </w:p>
    <w:p w14:paraId="638025F5" w14:textId="77777777" w:rsidR="00514F48" w:rsidRPr="000C59C0" w:rsidRDefault="00514F48" w:rsidP="001D3C1A">
      <w:pPr>
        <w:keepNext/>
        <w:rPr>
          <w:szCs w:val="24"/>
          <w:u w:val="single"/>
        </w:rPr>
      </w:pPr>
      <w:r w:rsidRPr="000C59C0">
        <w:rPr>
          <w:szCs w:val="24"/>
          <w:u w:val="single"/>
        </w:rPr>
        <w:t>Infektsioonid</w:t>
      </w:r>
    </w:p>
    <w:p w14:paraId="463D2030" w14:textId="77777777" w:rsidR="009F745E" w:rsidRPr="000C59C0" w:rsidRDefault="00514F48" w:rsidP="001D3C1A">
      <w:pPr>
        <w:rPr>
          <w:szCs w:val="24"/>
        </w:rPr>
      </w:pPr>
      <w:r w:rsidRPr="000C59C0">
        <w:rPr>
          <w:szCs w:val="24"/>
        </w:rPr>
        <w:t xml:space="preserve">IMBRUVICA’ga ravitud patsientidel täheldati infektsioone (sealhulgas sepsis, neutropeeniline sepsis, bakteriaalsed, viiruslikud või seeninfektsioonid). Mõnedel juhtudel on neid infektsioone seostatud hospitaliseerimise ja surmaga. Fataalse infektsiooniga patsientidel oli enamasti ka neutropeenia. Patsiente tuleb hoolikalt jälgida palaviku, </w:t>
      </w:r>
      <w:bookmarkStart w:id="0" w:name="_Hlk57623188"/>
      <w:r w:rsidR="009A46DD" w:rsidRPr="000C59C0">
        <w:rPr>
          <w:szCs w:val="24"/>
        </w:rPr>
        <w:t xml:space="preserve">maksatalitluse ebanormaalsete analüüsivastuste, </w:t>
      </w:r>
      <w:bookmarkEnd w:id="0"/>
      <w:r w:rsidRPr="000C59C0">
        <w:rPr>
          <w:szCs w:val="24"/>
        </w:rPr>
        <w:t>neutropeenia ja infektsioonide suhtes ning vajadusel rakendada infektsioonivastast ravi vastavalt näidustusele. Patsientide puhul, kellel on suurenenud risk oportunistlike infektsioonide tekkeks, kaaluda profülaktikat vastavalt standardravi põhimõtetele.</w:t>
      </w:r>
      <w:r w:rsidR="009F745E" w:rsidRPr="000C59C0">
        <w:t xml:space="preserve"> </w:t>
      </w:r>
    </w:p>
    <w:p w14:paraId="3208B8C4" w14:textId="77777777" w:rsidR="009F745E" w:rsidRPr="000C59C0" w:rsidRDefault="009F745E" w:rsidP="001D3C1A">
      <w:pPr>
        <w:rPr>
          <w:szCs w:val="24"/>
        </w:rPr>
      </w:pPr>
      <w:bookmarkStart w:id="1" w:name="_Hlk11768472"/>
    </w:p>
    <w:p w14:paraId="13A4FD30" w14:textId="77777777" w:rsidR="00514F48" w:rsidRPr="000C59C0" w:rsidRDefault="009F745E" w:rsidP="001D3C1A">
      <w:pPr>
        <w:rPr>
          <w:szCs w:val="24"/>
        </w:rPr>
      </w:pPr>
      <w:r w:rsidRPr="000C59C0">
        <w:rPr>
          <w:szCs w:val="24"/>
        </w:rPr>
        <w:t xml:space="preserve">On teatatud invasiivsetest seeninfektsioonidest, sh aspergilloosi, krüptokokoosi ja </w:t>
      </w:r>
      <w:r w:rsidRPr="000C59C0">
        <w:rPr>
          <w:i/>
          <w:iCs/>
          <w:szCs w:val="24"/>
        </w:rPr>
        <w:t>Pneumocystis jiroveci</w:t>
      </w:r>
      <w:r w:rsidRPr="000C59C0">
        <w:rPr>
          <w:szCs w:val="24"/>
        </w:rPr>
        <w:t xml:space="preserve"> infektsiooni juhtudest pärast ibrutiniibi kasutamist. Teatatud invasiivse seeninfektsiooni juhtusid on seostatud letaalse lõppega.</w:t>
      </w:r>
    </w:p>
    <w:bookmarkEnd w:id="1"/>
    <w:p w14:paraId="3B91E6F1" w14:textId="77777777" w:rsidR="00514F48" w:rsidRPr="000C59C0" w:rsidRDefault="00514F48" w:rsidP="001D3C1A">
      <w:pPr>
        <w:rPr>
          <w:szCs w:val="24"/>
        </w:rPr>
      </w:pPr>
    </w:p>
    <w:p w14:paraId="6755707C" w14:textId="77777777" w:rsidR="00514F48" w:rsidRPr="000C59C0" w:rsidRDefault="00514F48" w:rsidP="001D3C1A">
      <w:pPr>
        <w:rPr>
          <w:szCs w:val="24"/>
        </w:rPr>
      </w:pPr>
      <w:r w:rsidRPr="000C59C0">
        <w:rPr>
          <w:szCs w:val="24"/>
        </w:rPr>
        <w:t>On teatatud progresseeruva multifokaalse leukoentsefalopaatia (</w:t>
      </w:r>
      <w:r w:rsidRPr="000C59C0">
        <w:rPr>
          <w:i/>
          <w:szCs w:val="24"/>
        </w:rPr>
        <w:t>progressive multifocal leukoencephalopathy</w:t>
      </w:r>
      <w:r w:rsidRPr="000C59C0">
        <w:rPr>
          <w:szCs w:val="24"/>
        </w:rPr>
        <w:t>, PML) juhtudest, kaasa arvatud surmaga lõppenud juhud, mis esinesid pärast ibrutiniibi kasutamist varasema või kaasneva immunosupressiivse ravi kontekstis. Uute või halvenevate neuroloogiliste, kognitiivsete või käitumuslike nähtude või sümptomitega patsientide diferentsiaaldiagnoosis peavad arstid arvestama võimaliku PML</w:t>
      </w:r>
      <w:r w:rsidRPr="000C59C0">
        <w:rPr>
          <w:szCs w:val="24"/>
        </w:rPr>
        <w:noBreakHyphen/>
        <w:t>ga. PML kahtlusel tuleb patsiendi seisundit vastavalt diagnostiliselt hinnata ning ravi tuleb katkestada kuni PML välistamiseni. Vähimagi kahtluse puhul tuleb kaaluda patsiendi suunamist neuroloogi vastuvõtule koos PML asjakohaste diagnostiliste uuringutega, kaasa arvatud MRT uuring, eelistatult kontrastainega, tserebrospinaalvedeliku (TSV) testimine JC viiruse DNA suhtes ning korduvad neuroloogilised hindamised.</w:t>
      </w:r>
    </w:p>
    <w:p w14:paraId="53C92315" w14:textId="77777777" w:rsidR="00514F48" w:rsidRPr="000C59C0" w:rsidRDefault="00514F48" w:rsidP="001D3C1A">
      <w:pPr>
        <w:rPr>
          <w:szCs w:val="24"/>
        </w:rPr>
      </w:pPr>
    </w:p>
    <w:p w14:paraId="6653B4E4" w14:textId="77777777" w:rsidR="001A68A4" w:rsidRPr="000C59C0" w:rsidRDefault="001A68A4" w:rsidP="00B17DAC">
      <w:pPr>
        <w:keepNext/>
        <w:rPr>
          <w:szCs w:val="24"/>
          <w:u w:val="single"/>
        </w:rPr>
      </w:pPr>
      <w:r w:rsidRPr="000C59C0">
        <w:rPr>
          <w:szCs w:val="24"/>
          <w:u w:val="single"/>
        </w:rPr>
        <w:t>Maksa kõrvaltoimed</w:t>
      </w:r>
    </w:p>
    <w:p w14:paraId="344F8DFC" w14:textId="3C7712EA" w:rsidR="009A46DD" w:rsidRPr="000C59C0" w:rsidRDefault="006C2E35" w:rsidP="006C2E35">
      <w:pPr>
        <w:rPr>
          <w:szCs w:val="24"/>
        </w:rPr>
      </w:pPr>
      <w:r w:rsidRPr="000C59C0">
        <w:rPr>
          <w:szCs w:val="24"/>
        </w:rPr>
        <w:t>IMBRUVICA’ga ravitud patsientidel on esinenud maksatoksilisuse, B</w:t>
      </w:r>
      <w:r w:rsidR="00C27A9A" w:rsidRPr="000C59C0">
        <w:rPr>
          <w:szCs w:val="24"/>
        </w:rPr>
        <w:noBreakHyphen/>
      </w:r>
      <w:r w:rsidRPr="000C59C0">
        <w:rPr>
          <w:szCs w:val="24"/>
        </w:rPr>
        <w:t>hepatiidi reaktivatsiooni ja E</w:t>
      </w:r>
      <w:r w:rsidR="00C27A9A" w:rsidRPr="000C59C0">
        <w:rPr>
          <w:szCs w:val="24"/>
        </w:rPr>
        <w:noBreakHyphen/>
      </w:r>
      <w:r w:rsidRPr="000C59C0">
        <w:rPr>
          <w:szCs w:val="24"/>
        </w:rPr>
        <w:t>hepatiidi juhtusid, mis võivad olla kroonilised. IMBRUVICA’ga ravitud patsientidel on esinenud maksapuudulikkust, sh surmaga lõppenud juhud. Enne IMBRUVICA’ga ravi alustamist tuleb hinnata maksafunktsiooni ja kontrollida viirusliku hepatiidi s</w:t>
      </w:r>
      <w:r w:rsidR="002E184D" w:rsidRPr="000C59C0">
        <w:rPr>
          <w:szCs w:val="24"/>
        </w:rPr>
        <w:t>taatust</w:t>
      </w:r>
      <w:r w:rsidRPr="000C59C0">
        <w:rPr>
          <w:szCs w:val="24"/>
        </w:rPr>
        <w:t xml:space="preserve">. Ravi ajal tuleb patsiente perioodiliselt jälgida maksafunktsiooni näitajate muutuste suhtes. Kliinilise näidustuse alusel tuleb uurida viiruskoormust ja teha infektsioosse hepatiidi seroloogilised </w:t>
      </w:r>
      <w:r w:rsidR="002E184D" w:rsidRPr="000C59C0">
        <w:rPr>
          <w:szCs w:val="24"/>
        </w:rPr>
        <w:t>analüüsi</w:t>
      </w:r>
      <w:r w:rsidRPr="000C59C0">
        <w:rPr>
          <w:szCs w:val="24"/>
        </w:rPr>
        <w:t xml:space="preserve">d vastavalt kohalikule ravijuhendile. </w:t>
      </w:r>
      <w:r w:rsidR="001E2CEF" w:rsidRPr="000C59C0">
        <w:rPr>
          <w:szCs w:val="24"/>
        </w:rPr>
        <w:t>Kui patsiendil on diagnoositud m</w:t>
      </w:r>
      <w:r w:rsidRPr="000C59C0">
        <w:rPr>
          <w:szCs w:val="24"/>
        </w:rPr>
        <w:t>aksa kõrvaltoime</w:t>
      </w:r>
      <w:r w:rsidR="001E2CEF" w:rsidRPr="000C59C0">
        <w:rPr>
          <w:szCs w:val="24"/>
        </w:rPr>
        <w:t>,</w:t>
      </w:r>
      <w:r w:rsidRPr="000C59C0">
        <w:rPr>
          <w:szCs w:val="24"/>
        </w:rPr>
        <w:t xml:space="preserve"> tuleb kaaluda konsulteerimist maksahaiguste eriarstiga ravi määramiseks.</w:t>
      </w:r>
    </w:p>
    <w:p w14:paraId="6B06B963" w14:textId="77777777" w:rsidR="006C2E35" w:rsidRPr="000C59C0" w:rsidRDefault="006C2E35" w:rsidP="006C2E35">
      <w:pPr>
        <w:rPr>
          <w:szCs w:val="24"/>
        </w:rPr>
      </w:pPr>
    </w:p>
    <w:p w14:paraId="7C02F7AF" w14:textId="77777777" w:rsidR="00514F48" w:rsidRPr="000C59C0" w:rsidRDefault="00514F48" w:rsidP="001D3C1A">
      <w:pPr>
        <w:keepNext/>
        <w:rPr>
          <w:szCs w:val="24"/>
          <w:u w:val="single"/>
        </w:rPr>
      </w:pPr>
      <w:r w:rsidRPr="000C59C0">
        <w:rPr>
          <w:szCs w:val="24"/>
          <w:u w:val="single"/>
        </w:rPr>
        <w:lastRenderedPageBreak/>
        <w:t>Tsütopeeniad</w:t>
      </w:r>
    </w:p>
    <w:p w14:paraId="18E4E3FF" w14:textId="77777777" w:rsidR="00514F48" w:rsidRPr="000C59C0" w:rsidRDefault="00514F48" w:rsidP="001D3C1A">
      <w:pPr>
        <w:rPr>
          <w:szCs w:val="24"/>
        </w:rPr>
      </w:pPr>
      <w:r w:rsidRPr="000C59C0">
        <w:rPr>
          <w:szCs w:val="24"/>
        </w:rPr>
        <w:t>IMBRUVICA’ga ravitud patsientidel on registreeritud raviaegset 3. või 4. raskusastme tsütopeeniat (neutropeeniat, trombotsütopeeniat ja aneemiat). Kontrollida vererakkude sisaldust kord kuus.</w:t>
      </w:r>
    </w:p>
    <w:p w14:paraId="200B6503" w14:textId="77777777" w:rsidR="00514F48" w:rsidRPr="000C59C0" w:rsidRDefault="00514F48" w:rsidP="001D3C1A">
      <w:pPr>
        <w:rPr>
          <w:szCs w:val="24"/>
        </w:rPr>
      </w:pPr>
    </w:p>
    <w:p w14:paraId="702EE07B" w14:textId="77777777" w:rsidR="00514F48" w:rsidRPr="000C59C0" w:rsidRDefault="00514F48" w:rsidP="001D3C1A">
      <w:pPr>
        <w:keepNext/>
        <w:rPr>
          <w:szCs w:val="24"/>
          <w:u w:val="single"/>
        </w:rPr>
      </w:pPr>
      <w:r w:rsidRPr="000C59C0">
        <w:rPr>
          <w:szCs w:val="24"/>
          <w:u w:val="single"/>
        </w:rPr>
        <w:t>Interstitsiaalne kopsuhaigus</w:t>
      </w:r>
    </w:p>
    <w:p w14:paraId="5166B7F5" w14:textId="4104003B" w:rsidR="00514F48" w:rsidRPr="000C59C0" w:rsidRDefault="00514F48" w:rsidP="001D3C1A">
      <w:pPr>
        <w:rPr>
          <w:szCs w:val="24"/>
        </w:rPr>
      </w:pPr>
      <w:r w:rsidRPr="000C59C0">
        <w:rPr>
          <w:szCs w:val="24"/>
        </w:rPr>
        <w:t>IMBRUVICA’ga ravitud patsientidel on teatatud interstitsiaalse kopsuhaiguse juhtudest. Patsiente tuleb jälgida interstitsiaalse kopsuhaiguse sümptomite suhtes. Sümptomite tekkimisel tuleb ravi IMBRUVICA’ga lõpetada ja interstitsiaalset kopsuhaigust asjakohaselt ravida. Kui sümptomid püsivad, tuleb kaaluda IMBRUVICA</w:t>
      </w:r>
      <w:r w:rsidR="00BA77AB">
        <w:rPr>
          <w:szCs w:val="24"/>
        </w:rPr>
        <w:t xml:space="preserve"> </w:t>
      </w:r>
      <w:r w:rsidRPr="000C59C0">
        <w:rPr>
          <w:szCs w:val="24"/>
        </w:rPr>
        <w:t>ravi kasu ja riski suhet ning järgida annuse kohandamise juhiseid.</w:t>
      </w:r>
    </w:p>
    <w:p w14:paraId="6CAC13C8" w14:textId="77777777" w:rsidR="00514F48" w:rsidRPr="000C59C0" w:rsidRDefault="00514F48" w:rsidP="001D3C1A">
      <w:pPr>
        <w:rPr>
          <w:szCs w:val="24"/>
        </w:rPr>
      </w:pPr>
    </w:p>
    <w:p w14:paraId="207FE16F" w14:textId="77777777" w:rsidR="00514F48" w:rsidRPr="000C59C0" w:rsidRDefault="00514F48" w:rsidP="001D3C1A">
      <w:pPr>
        <w:keepNext/>
        <w:rPr>
          <w:szCs w:val="24"/>
          <w:u w:val="single"/>
        </w:rPr>
      </w:pPr>
      <w:r w:rsidRPr="000C59C0">
        <w:rPr>
          <w:szCs w:val="24"/>
          <w:u w:val="single"/>
        </w:rPr>
        <w:t>Südamearütmia</w:t>
      </w:r>
      <w:r w:rsidR="00D377D1" w:rsidRPr="000C59C0">
        <w:rPr>
          <w:szCs w:val="24"/>
          <w:u w:val="single"/>
        </w:rPr>
        <w:t>d</w:t>
      </w:r>
      <w:r w:rsidR="00D90862" w:rsidRPr="000C59C0">
        <w:rPr>
          <w:szCs w:val="24"/>
          <w:u w:val="single"/>
        </w:rPr>
        <w:t xml:space="preserve"> ja südamepuudulikkus</w:t>
      </w:r>
    </w:p>
    <w:p w14:paraId="64F829E0" w14:textId="77777777" w:rsidR="004B6DF0" w:rsidRPr="000C59C0" w:rsidRDefault="00D377D1" w:rsidP="001D3C1A">
      <w:pPr>
        <w:rPr>
          <w:szCs w:val="24"/>
        </w:rPr>
      </w:pPr>
      <w:r w:rsidRPr="000C59C0">
        <w:rPr>
          <w:szCs w:val="24"/>
        </w:rPr>
        <w:t xml:space="preserve">IMBRUVICA’ga ravitud patsientidel on </w:t>
      </w:r>
      <w:r w:rsidR="0051766C" w:rsidRPr="000C59C0">
        <w:rPr>
          <w:szCs w:val="24"/>
        </w:rPr>
        <w:t>tekkinud</w:t>
      </w:r>
      <w:r w:rsidRPr="000C59C0">
        <w:rPr>
          <w:szCs w:val="24"/>
        </w:rPr>
        <w:t xml:space="preserve"> surmaga lõppenud ja tõsiseid südamearütmiaid </w:t>
      </w:r>
      <w:r w:rsidR="0051766C" w:rsidRPr="000C59C0">
        <w:rPr>
          <w:szCs w:val="24"/>
        </w:rPr>
        <w:t>ning</w:t>
      </w:r>
      <w:r w:rsidRPr="000C59C0">
        <w:rPr>
          <w:szCs w:val="24"/>
        </w:rPr>
        <w:t xml:space="preserve"> südamepuudulikkust. </w:t>
      </w:r>
      <w:r w:rsidR="0006438F" w:rsidRPr="000C59C0">
        <w:rPr>
          <w:szCs w:val="24"/>
        </w:rPr>
        <w:t>Patsientidel, kes on k</w:t>
      </w:r>
      <w:r w:rsidRPr="000C59C0">
        <w:rPr>
          <w:szCs w:val="24"/>
        </w:rPr>
        <w:t xml:space="preserve">õrges </w:t>
      </w:r>
      <w:r w:rsidR="0006438F" w:rsidRPr="000C59C0">
        <w:rPr>
          <w:szCs w:val="24"/>
        </w:rPr>
        <w:t>vanuses</w:t>
      </w:r>
      <w:r w:rsidRPr="000C59C0">
        <w:rPr>
          <w:szCs w:val="24"/>
        </w:rPr>
        <w:t xml:space="preserve">, </w:t>
      </w:r>
      <w:r w:rsidR="0006438F" w:rsidRPr="000C59C0">
        <w:rPr>
          <w:szCs w:val="24"/>
        </w:rPr>
        <w:t xml:space="preserve">kellel on </w:t>
      </w:r>
      <w:r w:rsidRPr="000C59C0">
        <w:rPr>
          <w:szCs w:val="24"/>
        </w:rPr>
        <w:t>Ida onkoloogiaalase koostöörühma (</w:t>
      </w:r>
      <w:r w:rsidRPr="000C59C0">
        <w:rPr>
          <w:i/>
          <w:iCs/>
        </w:rPr>
        <w:t>Eastern Cooperative Oncology Group</w:t>
      </w:r>
      <w:r w:rsidRPr="000C59C0">
        <w:t xml:space="preserve">, </w:t>
      </w:r>
      <w:r w:rsidRPr="000C59C0">
        <w:rPr>
          <w:szCs w:val="24"/>
        </w:rPr>
        <w:t xml:space="preserve">ECOG) sooritusvõime skoor ≥ 2 või kaasuv südamehaigus võib olla suurem risk kõrvaltoimete, sh </w:t>
      </w:r>
      <w:r w:rsidR="004B6DF0" w:rsidRPr="000C59C0">
        <w:rPr>
          <w:szCs w:val="24"/>
        </w:rPr>
        <w:t>südame äkksurma tekkeks.</w:t>
      </w:r>
      <w:r w:rsidR="00514F48" w:rsidRPr="000C59C0">
        <w:rPr>
          <w:szCs w:val="24"/>
        </w:rPr>
        <w:t xml:space="preserve"> </w:t>
      </w:r>
      <w:r w:rsidR="004B6DF0" w:rsidRPr="000C59C0">
        <w:rPr>
          <w:szCs w:val="24"/>
        </w:rPr>
        <w:t xml:space="preserve">Teatatud on </w:t>
      </w:r>
      <w:r w:rsidR="00514F48" w:rsidRPr="000C59C0">
        <w:rPr>
          <w:szCs w:val="24"/>
        </w:rPr>
        <w:t>kodade virvendusarütmia, kodade laperdus</w:t>
      </w:r>
      <w:r w:rsidR="004B6DF0" w:rsidRPr="000C59C0">
        <w:rPr>
          <w:szCs w:val="24"/>
        </w:rPr>
        <w:t>e</w:t>
      </w:r>
      <w:r w:rsidR="00282F72" w:rsidRPr="000C59C0">
        <w:rPr>
          <w:szCs w:val="24"/>
        </w:rPr>
        <w:t>,</w:t>
      </w:r>
      <w:r w:rsidR="00514F48" w:rsidRPr="000C59C0">
        <w:rPr>
          <w:szCs w:val="24"/>
        </w:rPr>
        <w:t xml:space="preserve"> ventrikulaarse tahhüarütmia</w:t>
      </w:r>
      <w:r w:rsidR="00D90862" w:rsidRPr="000C59C0">
        <w:rPr>
          <w:szCs w:val="24"/>
        </w:rPr>
        <w:t xml:space="preserve"> ja südamepuudulikkuse</w:t>
      </w:r>
      <w:r w:rsidR="00514F48" w:rsidRPr="000C59C0">
        <w:rPr>
          <w:szCs w:val="24"/>
        </w:rPr>
        <w:t xml:space="preserve"> juhtud</w:t>
      </w:r>
      <w:r w:rsidR="004B6DF0" w:rsidRPr="000C59C0">
        <w:rPr>
          <w:szCs w:val="24"/>
        </w:rPr>
        <w:t>est</w:t>
      </w:r>
      <w:r w:rsidR="00CF3B0B" w:rsidRPr="000C59C0">
        <w:rPr>
          <w:szCs w:val="24"/>
        </w:rPr>
        <w:t>,</w:t>
      </w:r>
      <w:r w:rsidR="00514F48" w:rsidRPr="000C59C0">
        <w:rPr>
          <w:szCs w:val="24"/>
        </w:rPr>
        <w:t xml:space="preserve"> eriti ägedate infektsioonidega</w:t>
      </w:r>
      <w:r w:rsidR="004B6DF0" w:rsidRPr="000C59C0">
        <w:rPr>
          <w:szCs w:val="24"/>
        </w:rPr>
        <w:t xml:space="preserve"> või kardiaalsete riskiteguritega, sh hüpertensiooni</w:t>
      </w:r>
      <w:r w:rsidR="00AB6E5C" w:rsidRPr="000C59C0">
        <w:rPr>
          <w:szCs w:val="24"/>
        </w:rPr>
        <w:t>ga</w:t>
      </w:r>
      <w:r w:rsidR="004B6DF0" w:rsidRPr="000C59C0">
        <w:rPr>
          <w:szCs w:val="24"/>
        </w:rPr>
        <w:t>, suhkurtõve</w:t>
      </w:r>
      <w:r w:rsidR="00AB6E5C" w:rsidRPr="000C59C0">
        <w:rPr>
          <w:szCs w:val="24"/>
        </w:rPr>
        <w:t>ga</w:t>
      </w:r>
      <w:r w:rsidR="00514F48" w:rsidRPr="000C59C0">
        <w:rPr>
          <w:szCs w:val="24"/>
        </w:rPr>
        <w:t xml:space="preserve"> ja varasema </w:t>
      </w:r>
      <w:r w:rsidR="004B6DF0" w:rsidRPr="000C59C0">
        <w:rPr>
          <w:szCs w:val="24"/>
        </w:rPr>
        <w:t>südame</w:t>
      </w:r>
      <w:r w:rsidR="00514F48" w:rsidRPr="000C59C0">
        <w:rPr>
          <w:szCs w:val="24"/>
        </w:rPr>
        <w:t>arütmia anamneesiga patsientidel.</w:t>
      </w:r>
    </w:p>
    <w:p w14:paraId="1F6B6C50" w14:textId="77777777" w:rsidR="004B6DF0" w:rsidRPr="000C59C0" w:rsidRDefault="004B6DF0" w:rsidP="001D3C1A">
      <w:pPr>
        <w:rPr>
          <w:szCs w:val="24"/>
        </w:rPr>
      </w:pPr>
    </w:p>
    <w:p w14:paraId="77270F27" w14:textId="77777777" w:rsidR="004B6DF0" w:rsidRPr="000C59C0" w:rsidRDefault="004B6DF0" w:rsidP="001D3C1A">
      <w:pPr>
        <w:rPr>
          <w:szCs w:val="24"/>
        </w:rPr>
      </w:pPr>
      <w:r w:rsidRPr="000C59C0">
        <w:rPr>
          <w:szCs w:val="24"/>
        </w:rPr>
        <w:t>Enne IMBRUVICA’ga ravi alustamist tuleb kliiniliselt hinnata südamehaiguste anamneesi ja südame</w:t>
      </w:r>
      <w:r w:rsidR="005C0411" w:rsidRPr="000C59C0">
        <w:rPr>
          <w:szCs w:val="24"/>
        </w:rPr>
        <w:t>talitlust</w:t>
      </w:r>
      <w:r w:rsidRPr="000C59C0">
        <w:rPr>
          <w:szCs w:val="24"/>
        </w:rPr>
        <w:t>. Patsiente tuleb ravi ajal hoolikalt jälgida südame</w:t>
      </w:r>
      <w:r w:rsidR="007D4DB8" w:rsidRPr="000C59C0">
        <w:rPr>
          <w:szCs w:val="24"/>
        </w:rPr>
        <w:t>talitluse</w:t>
      </w:r>
      <w:r w:rsidRPr="000C59C0">
        <w:rPr>
          <w:szCs w:val="24"/>
        </w:rPr>
        <w:t xml:space="preserve"> kliinilise halvenemise </w:t>
      </w:r>
      <w:r w:rsidR="0051766C" w:rsidRPr="000C59C0">
        <w:rPr>
          <w:szCs w:val="24"/>
        </w:rPr>
        <w:t xml:space="preserve">nähtude </w:t>
      </w:r>
      <w:r w:rsidRPr="000C59C0">
        <w:rPr>
          <w:szCs w:val="24"/>
        </w:rPr>
        <w:t xml:space="preserve">suhtes ning ravida. </w:t>
      </w:r>
      <w:r w:rsidR="0064691B" w:rsidRPr="000C59C0">
        <w:rPr>
          <w:szCs w:val="24"/>
        </w:rPr>
        <w:t>T</w:t>
      </w:r>
      <w:r w:rsidRPr="000C59C0">
        <w:rPr>
          <w:szCs w:val="24"/>
        </w:rPr>
        <w:t xml:space="preserve">uleb kaaluda </w:t>
      </w:r>
      <w:r w:rsidR="0064691B" w:rsidRPr="000C59C0">
        <w:rPr>
          <w:szCs w:val="24"/>
        </w:rPr>
        <w:t xml:space="preserve">kardiovaskulaarsete kaebustega patsientidele </w:t>
      </w:r>
      <w:r w:rsidRPr="000C59C0">
        <w:rPr>
          <w:szCs w:val="24"/>
        </w:rPr>
        <w:t>näidustatud lisauuringu</w:t>
      </w:r>
      <w:r w:rsidR="00B81367" w:rsidRPr="000C59C0">
        <w:rPr>
          <w:szCs w:val="24"/>
        </w:rPr>
        <w:t>id</w:t>
      </w:r>
      <w:r w:rsidRPr="000C59C0">
        <w:rPr>
          <w:szCs w:val="24"/>
        </w:rPr>
        <w:t xml:space="preserve"> (nt EKG, ehhokardiogramm).</w:t>
      </w:r>
    </w:p>
    <w:p w14:paraId="307D400F" w14:textId="77777777" w:rsidR="004B6DF0" w:rsidRPr="000C59C0" w:rsidRDefault="004B6DF0" w:rsidP="001D3C1A">
      <w:pPr>
        <w:rPr>
          <w:szCs w:val="24"/>
        </w:rPr>
      </w:pPr>
    </w:p>
    <w:p w14:paraId="500F40B6" w14:textId="77777777" w:rsidR="00354F03" w:rsidRPr="000C59C0" w:rsidRDefault="007D4DB8" w:rsidP="00354F03">
      <w:pPr>
        <w:rPr>
          <w:szCs w:val="24"/>
        </w:rPr>
      </w:pPr>
      <w:r w:rsidRPr="000C59C0">
        <w:rPr>
          <w:szCs w:val="24"/>
        </w:rPr>
        <w:t>S</w:t>
      </w:r>
      <w:r w:rsidR="00354F03" w:rsidRPr="000C59C0">
        <w:rPr>
          <w:szCs w:val="24"/>
        </w:rPr>
        <w:t>üdame</w:t>
      </w:r>
      <w:r w:rsidRPr="000C59C0">
        <w:rPr>
          <w:szCs w:val="24"/>
        </w:rPr>
        <w:t>haiguste oluliste</w:t>
      </w:r>
      <w:r w:rsidR="00354F03" w:rsidRPr="000C59C0">
        <w:rPr>
          <w:szCs w:val="24"/>
        </w:rPr>
        <w:t xml:space="preserve"> riskiteguritega patsientidel tuleb enne IMBRUVICA’ga ravi alustamist hoolikalt hinnata kasu/riski </w:t>
      </w:r>
      <w:r w:rsidRPr="000C59C0">
        <w:rPr>
          <w:szCs w:val="24"/>
        </w:rPr>
        <w:t>suhet,</w:t>
      </w:r>
      <w:r w:rsidR="00354F03" w:rsidRPr="000C59C0">
        <w:rPr>
          <w:szCs w:val="24"/>
        </w:rPr>
        <w:t xml:space="preserve"> kaaluda </w:t>
      </w:r>
      <w:r w:rsidR="00057674" w:rsidRPr="000C59C0">
        <w:rPr>
          <w:szCs w:val="24"/>
        </w:rPr>
        <w:t xml:space="preserve">võib </w:t>
      </w:r>
      <w:r w:rsidR="00354F03" w:rsidRPr="000C59C0">
        <w:rPr>
          <w:szCs w:val="24"/>
        </w:rPr>
        <w:t>alternatiivset ravi.</w:t>
      </w:r>
    </w:p>
    <w:p w14:paraId="743267F8" w14:textId="77777777" w:rsidR="00514F48" w:rsidRPr="000C59C0" w:rsidRDefault="00514F48" w:rsidP="001D3C1A">
      <w:pPr>
        <w:rPr>
          <w:szCs w:val="24"/>
        </w:rPr>
      </w:pPr>
    </w:p>
    <w:p w14:paraId="4CCB9DD6" w14:textId="77777777" w:rsidR="00514F48" w:rsidRPr="000C59C0" w:rsidRDefault="00514F48" w:rsidP="001D3C1A">
      <w:pPr>
        <w:rPr>
          <w:szCs w:val="24"/>
        </w:rPr>
      </w:pPr>
      <w:r w:rsidRPr="000C59C0">
        <w:rPr>
          <w:szCs w:val="24"/>
        </w:rPr>
        <w:t>Patsientidel, kellel tekivad ventrikulaarse tahhüarütmia nähud ja/või sümptomid, tuleb IMBRUVICA</w:t>
      </w:r>
      <w:r w:rsidR="007D4DB8" w:rsidRPr="000C59C0">
        <w:rPr>
          <w:szCs w:val="24"/>
        </w:rPr>
        <w:t xml:space="preserve">’ga </w:t>
      </w:r>
      <w:r w:rsidRPr="000C59C0">
        <w:rPr>
          <w:szCs w:val="24"/>
        </w:rPr>
        <w:t>ravi ajutiselt peatada ning enne ravi võimalikku taasalustamist tuleb kliinilist kasu/riski suhet hoolikalt hinnata.</w:t>
      </w:r>
    </w:p>
    <w:p w14:paraId="3A73079D" w14:textId="77777777" w:rsidR="00514F48" w:rsidRPr="000C59C0" w:rsidRDefault="00514F48" w:rsidP="001D3C1A">
      <w:pPr>
        <w:rPr>
          <w:szCs w:val="24"/>
        </w:rPr>
      </w:pPr>
    </w:p>
    <w:p w14:paraId="69F7E8F3" w14:textId="51899DCA" w:rsidR="00514F48" w:rsidRPr="000C59C0" w:rsidRDefault="00514F48" w:rsidP="001D3C1A">
      <w:pPr>
        <w:rPr>
          <w:szCs w:val="24"/>
        </w:rPr>
      </w:pPr>
      <w:r w:rsidRPr="000C59C0">
        <w:rPr>
          <w:szCs w:val="24"/>
        </w:rPr>
        <w:t>Olemasoleva kodade fibrillatsiooniga patsientidel, kes saavad antikoagulantravi, tuleb kaaluda alternatiivseid ravivõimalusi IMBRUVICA asemel. Kui patsiendil areneb kodade virvendusarütmia ravi ajal</w:t>
      </w:r>
      <w:r w:rsidR="00BA77AB" w:rsidRPr="00BA77AB">
        <w:rPr>
          <w:szCs w:val="24"/>
        </w:rPr>
        <w:t xml:space="preserve"> </w:t>
      </w:r>
      <w:r w:rsidR="00BA77AB" w:rsidRPr="00116F89">
        <w:rPr>
          <w:szCs w:val="24"/>
        </w:rPr>
        <w:t>IMBRUVICA</w:t>
      </w:r>
      <w:r w:rsidR="00BA77AB">
        <w:rPr>
          <w:szCs w:val="24"/>
        </w:rPr>
        <w:t>’ga</w:t>
      </w:r>
      <w:r w:rsidRPr="000C59C0">
        <w:rPr>
          <w:szCs w:val="24"/>
        </w:rPr>
        <w:t>, tuleb hoolikalt hinnata riski trombemboolse haiguse tekkeks. Patsientidel, kellel on suur risk ja puuduvad sobivad alternatiivsed ravivõimalused IMBRUVICA asemel, tuleb kaaluda antikoagulantravi range järelevalve all.</w:t>
      </w:r>
    </w:p>
    <w:p w14:paraId="66B0A717" w14:textId="77777777" w:rsidR="00F90123" w:rsidRPr="000C59C0" w:rsidRDefault="00F90123" w:rsidP="001D3C1A">
      <w:pPr>
        <w:rPr>
          <w:szCs w:val="24"/>
        </w:rPr>
      </w:pPr>
    </w:p>
    <w:p w14:paraId="2206FE04" w14:textId="77777777" w:rsidR="00514F48" w:rsidRPr="000C59C0" w:rsidRDefault="00D90862" w:rsidP="001D3C1A">
      <w:pPr>
        <w:rPr>
          <w:szCs w:val="24"/>
        </w:rPr>
      </w:pPr>
      <w:r w:rsidRPr="000C59C0">
        <w:rPr>
          <w:szCs w:val="24"/>
        </w:rPr>
        <w:t>R</w:t>
      </w:r>
      <w:r w:rsidR="00F90123" w:rsidRPr="000C59C0">
        <w:rPr>
          <w:szCs w:val="24"/>
        </w:rPr>
        <w:t xml:space="preserve">avi ajal IMBRUVICA’ga </w:t>
      </w:r>
      <w:r w:rsidRPr="000C59C0">
        <w:rPr>
          <w:szCs w:val="24"/>
        </w:rPr>
        <w:t xml:space="preserve">tuleb </w:t>
      </w:r>
      <w:r w:rsidR="00F90123" w:rsidRPr="000C59C0">
        <w:rPr>
          <w:szCs w:val="24"/>
        </w:rPr>
        <w:t xml:space="preserve">patsiente jälgida südamepuudulikkuse nähtude ja sümptomite osas. Mõnedel nendest juhtudest lahenes või paranes </w:t>
      </w:r>
      <w:r w:rsidR="00A55816" w:rsidRPr="000C59C0">
        <w:rPr>
          <w:szCs w:val="24"/>
        </w:rPr>
        <w:t xml:space="preserve">südamepuudulikkus </w:t>
      </w:r>
      <w:r w:rsidR="00F90123" w:rsidRPr="000C59C0">
        <w:rPr>
          <w:szCs w:val="24"/>
        </w:rPr>
        <w:t>pärast IMBRUVICA ärajätmist või annuse vähendamist.</w:t>
      </w:r>
    </w:p>
    <w:p w14:paraId="014B9F12" w14:textId="77777777" w:rsidR="00F90123" w:rsidRPr="000C59C0" w:rsidRDefault="00F90123" w:rsidP="001D3C1A">
      <w:pPr>
        <w:rPr>
          <w:szCs w:val="24"/>
        </w:rPr>
      </w:pPr>
    </w:p>
    <w:p w14:paraId="4D22312E" w14:textId="77777777" w:rsidR="00CB320A" w:rsidRPr="000C59C0" w:rsidRDefault="00CB320A" w:rsidP="001D3C1A">
      <w:pPr>
        <w:keepNext/>
        <w:rPr>
          <w:szCs w:val="24"/>
          <w:u w:val="single"/>
        </w:rPr>
      </w:pPr>
      <w:r w:rsidRPr="000C59C0">
        <w:rPr>
          <w:szCs w:val="24"/>
          <w:u w:val="single"/>
        </w:rPr>
        <w:t>Tserebrovaskulaar</w:t>
      </w:r>
      <w:r w:rsidR="005422E3" w:rsidRPr="000C59C0">
        <w:rPr>
          <w:szCs w:val="24"/>
          <w:u w:val="single"/>
        </w:rPr>
        <w:t>ne atakk</w:t>
      </w:r>
    </w:p>
    <w:p w14:paraId="33C5A208" w14:textId="6849584E" w:rsidR="00CB320A" w:rsidRPr="000C59C0" w:rsidRDefault="002C01AF" w:rsidP="001D3C1A">
      <w:pPr>
        <w:rPr>
          <w:szCs w:val="24"/>
        </w:rPr>
      </w:pPr>
      <w:r w:rsidRPr="000C59C0">
        <w:rPr>
          <w:szCs w:val="24"/>
        </w:rPr>
        <w:t>IMBRUVICA’ga ravitud patsientidel</w:t>
      </w:r>
      <w:r w:rsidR="00CB320A" w:rsidRPr="000C59C0">
        <w:rPr>
          <w:szCs w:val="24"/>
        </w:rPr>
        <w:t xml:space="preserve"> on teatatud tserebrovaskulaarse</w:t>
      </w:r>
      <w:r w:rsidR="005422E3" w:rsidRPr="000C59C0">
        <w:rPr>
          <w:szCs w:val="24"/>
        </w:rPr>
        <w:t xml:space="preserve"> ataki</w:t>
      </w:r>
      <w:r w:rsidR="00CB320A" w:rsidRPr="000C59C0">
        <w:rPr>
          <w:szCs w:val="24"/>
        </w:rPr>
        <w:t>, transitoorse isheemi</w:t>
      </w:r>
      <w:r w:rsidR="005422E3" w:rsidRPr="000C59C0">
        <w:rPr>
          <w:szCs w:val="24"/>
        </w:rPr>
        <w:t>lise ataki</w:t>
      </w:r>
      <w:r w:rsidR="00CB320A" w:rsidRPr="000C59C0">
        <w:rPr>
          <w:szCs w:val="24"/>
        </w:rPr>
        <w:t xml:space="preserve"> ja isheemilise insuldi juhtudest</w:t>
      </w:r>
      <w:r w:rsidR="005422E3" w:rsidRPr="000C59C0">
        <w:rPr>
          <w:szCs w:val="24"/>
        </w:rPr>
        <w:t xml:space="preserve"> (sh surmlõppega juhtumid)</w:t>
      </w:r>
      <w:r w:rsidR="00CB320A" w:rsidRPr="000C59C0">
        <w:rPr>
          <w:szCs w:val="24"/>
        </w:rPr>
        <w:t xml:space="preserve"> koos </w:t>
      </w:r>
      <w:r w:rsidR="005422E3" w:rsidRPr="000C59C0">
        <w:rPr>
          <w:szCs w:val="24"/>
        </w:rPr>
        <w:t>kaasuva</w:t>
      </w:r>
      <w:r w:rsidR="00CB320A" w:rsidRPr="000C59C0">
        <w:rPr>
          <w:szCs w:val="24"/>
        </w:rPr>
        <w:t xml:space="preserve"> kodade </w:t>
      </w:r>
      <w:r w:rsidR="005422E3" w:rsidRPr="000C59C0">
        <w:rPr>
          <w:szCs w:val="24"/>
        </w:rPr>
        <w:t>virvenduse</w:t>
      </w:r>
      <w:r w:rsidR="00CB320A" w:rsidRPr="000C59C0">
        <w:rPr>
          <w:szCs w:val="24"/>
        </w:rPr>
        <w:t xml:space="preserve"> ja/või hüpertensiooniga või ilma. </w:t>
      </w:r>
      <w:r w:rsidRPr="000C59C0">
        <w:rPr>
          <w:szCs w:val="24"/>
        </w:rPr>
        <w:t>Nendel juhtudel, kui kirjeldati l</w:t>
      </w:r>
      <w:r w:rsidR="00CB320A" w:rsidRPr="000C59C0">
        <w:rPr>
          <w:szCs w:val="24"/>
        </w:rPr>
        <w:t>atent</w:t>
      </w:r>
      <w:r w:rsidR="005422E3" w:rsidRPr="000C59C0">
        <w:rPr>
          <w:szCs w:val="24"/>
        </w:rPr>
        <w:t>sus</w:t>
      </w:r>
      <w:r w:rsidR="00CB320A" w:rsidRPr="000C59C0">
        <w:rPr>
          <w:szCs w:val="24"/>
        </w:rPr>
        <w:t>periood</w:t>
      </w:r>
      <w:r w:rsidRPr="000C59C0">
        <w:rPr>
          <w:szCs w:val="24"/>
        </w:rPr>
        <w:t>i, oli aeg IMBRUVICA’</w:t>
      </w:r>
      <w:r w:rsidR="00CB320A" w:rsidRPr="000C59C0">
        <w:rPr>
          <w:szCs w:val="24"/>
        </w:rPr>
        <w:t xml:space="preserve">ga ravi alustamisest kuni kesknärvisüsteemi </w:t>
      </w:r>
      <w:r w:rsidR="0034701E" w:rsidRPr="000C59C0">
        <w:rPr>
          <w:szCs w:val="24"/>
        </w:rPr>
        <w:t>isheemilis</w:t>
      </w:r>
      <w:r w:rsidR="005422E3" w:rsidRPr="000C59C0">
        <w:rPr>
          <w:szCs w:val="24"/>
        </w:rPr>
        <w:t>t</w:t>
      </w:r>
      <w:r w:rsidR="0034701E" w:rsidRPr="000C59C0">
        <w:rPr>
          <w:szCs w:val="24"/>
        </w:rPr>
        <w:t xml:space="preserve">e </w:t>
      </w:r>
      <w:r w:rsidR="005422E3" w:rsidRPr="000C59C0">
        <w:rPr>
          <w:szCs w:val="24"/>
        </w:rPr>
        <w:t xml:space="preserve">vaskulaarsete haigusseisundite tekkeni </w:t>
      </w:r>
      <w:r w:rsidR="00CB320A" w:rsidRPr="000C59C0">
        <w:rPr>
          <w:szCs w:val="24"/>
        </w:rPr>
        <w:t>enamikul juhtudel mitu kuud (</w:t>
      </w:r>
      <w:r w:rsidR="005422E3" w:rsidRPr="000C59C0">
        <w:rPr>
          <w:szCs w:val="24"/>
        </w:rPr>
        <w:t>üle</w:t>
      </w:r>
      <w:r w:rsidR="00CB320A" w:rsidRPr="000C59C0">
        <w:rPr>
          <w:szCs w:val="24"/>
        </w:rPr>
        <w:t xml:space="preserve"> 1 kuu 78%</w:t>
      </w:r>
      <w:r w:rsidR="00602EB4" w:rsidRPr="000C59C0">
        <w:rPr>
          <w:szCs w:val="24"/>
        </w:rPr>
        <w:noBreakHyphen/>
      </w:r>
      <w:r w:rsidR="005422E3" w:rsidRPr="000C59C0">
        <w:rPr>
          <w:szCs w:val="24"/>
        </w:rPr>
        <w:t>l</w:t>
      </w:r>
      <w:r w:rsidR="00CB320A" w:rsidRPr="000C59C0">
        <w:rPr>
          <w:szCs w:val="24"/>
        </w:rPr>
        <w:t xml:space="preserve"> ja </w:t>
      </w:r>
      <w:r w:rsidR="005422E3" w:rsidRPr="000C59C0">
        <w:rPr>
          <w:szCs w:val="24"/>
        </w:rPr>
        <w:t>üle</w:t>
      </w:r>
      <w:r w:rsidR="00CB320A" w:rsidRPr="000C59C0">
        <w:rPr>
          <w:szCs w:val="24"/>
        </w:rPr>
        <w:t xml:space="preserve"> 6 kuu 44%</w:t>
      </w:r>
      <w:r w:rsidR="00602EB4" w:rsidRPr="000C59C0">
        <w:rPr>
          <w:szCs w:val="24"/>
        </w:rPr>
        <w:noBreakHyphen/>
      </w:r>
      <w:r w:rsidR="000D4834" w:rsidRPr="000C59C0">
        <w:rPr>
          <w:szCs w:val="24"/>
        </w:rPr>
        <w:t>l</w:t>
      </w:r>
      <w:r w:rsidR="00CB320A" w:rsidRPr="000C59C0">
        <w:rPr>
          <w:szCs w:val="24"/>
        </w:rPr>
        <w:t xml:space="preserve"> juhtu</w:t>
      </w:r>
      <w:r w:rsidR="000D4834" w:rsidRPr="000C59C0">
        <w:rPr>
          <w:szCs w:val="24"/>
        </w:rPr>
        <w:t>mitest</w:t>
      </w:r>
      <w:r w:rsidR="00CB320A" w:rsidRPr="000C59C0">
        <w:rPr>
          <w:szCs w:val="24"/>
        </w:rPr>
        <w:t>), mis rõhutab patsient</w:t>
      </w:r>
      <w:r w:rsidR="000D4834" w:rsidRPr="000C59C0">
        <w:rPr>
          <w:szCs w:val="24"/>
        </w:rPr>
        <w:t>id</w:t>
      </w:r>
      <w:r w:rsidR="00CB320A" w:rsidRPr="000C59C0">
        <w:rPr>
          <w:szCs w:val="24"/>
        </w:rPr>
        <w:t>e regulaarse jälgi</w:t>
      </w:r>
      <w:r w:rsidR="000D4834" w:rsidRPr="000C59C0">
        <w:rPr>
          <w:szCs w:val="24"/>
        </w:rPr>
        <w:t>mise vajadust</w:t>
      </w:r>
      <w:r w:rsidR="00CB320A" w:rsidRPr="000C59C0">
        <w:rPr>
          <w:szCs w:val="24"/>
        </w:rPr>
        <w:t xml:space="preserve"> (vt lõik 4.4 „Südamearütmia“</w:t>
      </w:r>
      <w:r w:rsidR="00494ADB" w:rsidRPr="000C59C0">
        <w:rPr>
          <w:szCs w:val="24"/>
        </w:rPr>
        <w:t xml:space="preserve"> ja „Hüpertensioon“</w:t>
      </w:r>
      <w:r w:rsidR="00CB320A" w:rsidRPr="000C59C0">
        <w:rPr>
          <w:szCs w:val="24"/>
        </w:rPr>
        <w:t xml:space="preserve"> </w:t>
      </w:r>
      <w:r w:rsidR="00494ADB" w:rsidRPr="000C59C0">
        <w:rPr>
          <w:szCs w:val="24"/>
        </w:rPr>
        <w:t>ning</w:t>
      </w:r>
      <w:r w:rsidR="00CB320A" w:rsidRPr="000C59C0">
        <w:rPr>
          <w:szCs w:val="24"/>
        </w:rPr>
        <w:t xml:space="preserve"> lõik 4.8).</w:t>
      </w:r>
    </w:p>
    <w:p w14:paraId="3FE5D690" w14:textId="77777777" w:rsidR="00CB320A" w:rsidRPr="000C59C0" w:rsidRDefault="00CB320A" w:rsidP="001D3C1A">
      <w:pPr>
        <w:rPr>
          <w:szCs w:val="24"/>
        </w:rPr>
      </w:pPr>
    </w:p>
    <w:p w14:paraId="6F651AFE" w14:textId="77777777" w:rsidR="00514F48" w:rsidRPr="000C59C0" w:rsidRDefault="00514F48" w:rsidP="001D3C1A">
      <w:pPr>
        <w:keepNext/>
        <w:rPr>
          <w:szCs w:val="24"/>
          <w:u w:val="single"/>
        </w:rPr>
      </w:pPr>
      <w:r w:rsidRPr="000C59C0">
        <w:rPr>
          <w:szCs w:val="24"/>
          <w:u w:val="single"/>
        </w:rPr>
        <w:t>Tuumori lüüsi sündroom</w:t>
      </w:r>
    </w:p>
    <w:p w14:paraId="14C96375" w14:textId="77777777" w:rsidR="00514F48" w:rsidRPr="000C59C0" w:rsidRDefault="00514F48" w:rsidP="001D3C1A">
      <w:pPr>
        <w:rPr>
          <w:szCs w:val="24"/>
        </w:rPr>
      </w:pPr>
      <w:r w:rsidRPr="000C59C0">
        <w:rPr>
          <w:szCs w:val="24"/>
        </w:rPr>
        <w:t>Ravi korral IMBRUVICA’ga on teatatud tuumori lüüsi sündroomist</w:t>
      </w:r>
      <w:r w:rsidR="00561277" w:rsidRPr="000C59C0">
        <w:rPr>
          <w:szCs w:val="24"/>
        </w:rPr>
        <w:t xml:space="preserve"> (TLS)</w:t>
      </w:r>
      <w:r w:rsidRPr="000C59C0">
        <w:rPr>
          <w:szCs w:val="24"/>
        </w:rPr>
        <w:t>. Tuumori lüüsi sündroomi oht on nendel patsientidel, kellel on enne ravi alustamist suur kasvajakoormus. Jälgida patsiente hoolikalt ja rakendada vastavaid ettevaatusabinõusid.</w:t>
      </w:r>
    </w:p>
    <w:p w14:paraId="0CF9499D" w14:textId="77777777" w:rsidR="00514F48" w:rsidRPr="000C59C0" w:rsidRDefault="00514F48" w:rsidP="001D3C1A">
      <w:pPr>
        <w:rPr>
          <w:szCs w:val="24"/>
        </w:rPr>
      </w:pPr>
    </w:p>
    <w:p w14:paraId="5289B1CC" w14:textId="77777777" w:rsidR="00514F48" w:rsidRPr="000C59C0" w:rsidRDefault="00514F48" w:rsidP="001D3C1A">
      <w:pPr>
        <w:keepNext/>
        <w:rPr>
          <w:szCs w:val="24"/>
          <w:u w:val="single"/>
        </w:rPr>
      </w:pPr>
      <w:r w:rsidRPr="000C59C0">
        <w:rPr>
          <w:szCs w:val="24"/>
          <w:u w:val="single"/>
        </w:rPr>
        <w:lastRenderedPageBreak/>
        <w:t>Mittemelanoom nahavähk</w:t>
      </w:r>
    </w:p>
    <w:p w14:paraId="0776CDEF" w14:textId="77777777" w:rsidR="00514F48" w:rsidRPr="000C59C0" w:rsidRDefault="00514F48" w:rsidP="001D3C1A">
      <w:pPr>
        <w:rPr>
          <w:szCs w:val="24"/>
        </w:rPr>
      </w:pPr>
      <w:r w:rsidRPr="000C59C0">
        <w:rPr>
          <w:szCs w:val="24"/>
        </w:rPr>
        <w:t>Võrdlusravimiga randomiseeritud III faasi koonduuringutes teatati mittemelanoom nahavähist IMBRUVICA’ga ravitud patsientidel sagedamini kui võrdlusravimit kasutanud patsientidel. Patsiente tuleb jälgida mittemelanoom nahavähi tekke suhtes.</w:t>
      </w:r>
    </w:p>
    <w:p w14:paraId="73C6EFBC" w14:textId="77777777" w:rsidR="00514F48" w:rsidRPr="000C59C0" w:rsidRDefault="00514F48" w:rsidP="001D3C1A">
      <w:pPr>
        <w:rPr>
          <w:szCs w:val="24"/>
        </w:rPr>
      </w:pPr>
    </w:p>
    <w:p w14:paraId="31E7FC0E" w14:textId="77777777" w:rsidR="00995F4E" w:rsidRPr="000C59C0" w:rsidRDefault="00995F4E" w:rsidP="001D3C1A">
      <w:pPr>
        <w:keepNext/>
        <w:rPr>
          <w:iCs/>
          <w:szCs w:val="24"/>
          <w:u w:val="single"/>
        </w:rPr>
      </w:pPr>
      <w:r w:rsidRPr="000C59C0">
        <w:rPr>
          <w:iCs/>
          <w:szCs w:val="24"/>
          <w:u w:val="single"/>
        </w:rPr>
        <w:t>Hüpertensioon</w:t>
      </w:r>
    </w:p>
    <w:p w14:paraId="2BBD6933" w14:textId="77777777" w:rsidR="00995F4E" w:rsidRPr="000C59C0" w:rsidRDefault="00995F4E" w:rsidP="001D3C1A">
      <w:pPr>
        <w:rPr>
          <w:szCs w:val="24"/>
        </w:rPr>
      </w:pPr>
      <w:r w:rsidRPr="000C59C0">
        <w:rPr>
          <w:szCs w:val="24"/>
        </w:rPr>
        <w:t>IMBRUVICA’ga ravi saanud patsientidel on esinenud hüpertensiooni</w:t>
      </w:r>
      <w:r w:rsidR="00536D93" w:rsidRPr="000C59C0">
        <w:rPr>
          <w:szCs w:val="24"/>
        </w:rPr>
        <w:t xml:space="preserve"> (vt lõik</w:t>
      </w:r>
      <w:r w:rsidR="00640459" w:rsidRPr="000C59C0">
        <w:rPr>
          <w:szCs w:val="24"/>
        </w:rPr>
        <w:t> </w:t>
      </w:r>
      <w:r w:rsidR="00536D93" w:rsidRPr="000C59C0">
        <w:rPr>
          <w:szCs w:val="24"/>
        </w:rPr>
        <w:t>4.8)</w:t>
      </w:r>
      <w:r w:rsidRPr="000C59C0">
        <w:rPr>
          <w:szCs w:val="24"/>
        </w:rPr>
        <w:t xml:space="preserve">. IMBRUVICA’ga ravi saavatel patsientidel tuleb regulaarselt jälgida vererõhku ning kogu </w:t>
      </w:r>
      <w:r w:rsidR="00D2675C" w:rsidRPr="000C59C0">
        <w:rPr>
          <w:szCs w:val="24"/>
        </w:rPr>
        <w:t xml:space="preserve">IMBRUVICA’ga </w:t>
      </w:r>
      <w:r w:rsidRPr="000C59C0">
        <w:rPr>
          <w:szCs w:val="24"/>
        </w:rPr>
        <w:t>ravi kestel tuleb vajadusel alustada või kohandada hüpertensioonivastast</w:t>
      </w:r>
      <w:r w:rsidR="00BB3444" w:rsidRPr="000C59C0">
        <w:rPr>
          <w:szCs w:val="24"/>
        </w:rPr>
        <w:t>e</w:t>
      </w:r>
      <w:r w:rsidRPr="000C59C0">
        <w:rPr>
          <w:szCs w:val="24"/>
        </w:rPr>
        <w:t xml:space="preserve"> ravi</w:t>
      </w:r>
      <w:r w:rsidR="00BB3444" w:rsidRPr="000C59C0">
        <w:rPr>
          <w:szCs w:val="24"/>
        </w:rPr>
        <w:t>mite kasutamist</w:t>
      </w:r>
      <w:r w:rsidRPr="000C59C0">
        <w:rPr>
          <w:szCs w:val="24"/>
        </w:rPr>
        <w:t>.</w:t>
      </w:r>
    </w:p>
    <w:p w14:paraId="1C798147" w14:textId="77777777" w:rsidR="00995F4E" w:rsidRPr="000C59C0" w:rsidRDefault="00995F4E" w:rsidP="001D3C1A">
      <w:pPr>
        <w:rPr>
          <w:szCs w:val="24"/>
        </w:rPr>
      </w:pPr>
    </w:p>
    <w:p w14:paraId="7C6139A9" w14:textId="77777777" w:rsidR="003016C7" w:rsidRPr="000C59C0" w:rsidRDefault="003016C7" w:rsidP="001D3C1A">
      <w:pPr>
        <w:keepNext/>
        <w:rPr>
          <w:szCs w:val="24"/>
          <w:u w:val="single"/>
        </w:rPr>
      </w:pPr>
      <w:r w:rsidRPr="000C59C0">
        <w:rPr>
          <w:szCs w:val="24"/>
          <w:u w:val="single"/>
        </w:rPr>
        <w:t>Hemofagotsüütiline lümfohistiotsütoos (HLH)</w:t>
      </w:r>
    </w:p>
    <w:p w14:paraId="38EE036D" w14:textId="60CD8864" w:rsidR="003016C7" w:rsidRPr="000C59C0" w:rsidRDefault="003016C7" w:rsidP="001D3C1A">
      <w:pPr>
        <w:rPr>
          <w:szCs w:val="24"/>
        </w:rPr>
      </w:pPr>
      <w:r w:rsidRPr="000C59C0">
        <w:rPr>
          <w:szCs w:val="24"/>
        </w:rPr>
        <w:t>IMBRUVICA’ga ravitud patsientidel on teatatud HLH juhtudest (sh surmaga lõppenud juhud). HLH on eluohtlik patoloogilise immuunsuse aktiveer</w:t>
      </w:r>
      <w:r w:rsidR="00E25101" w:rsidRPr="000C59C0">
        <w:rPr>
          <w:szCs w:val="24"/>
        </w:rPr>
        <w:t>u</w:t>
      </w:r>
      <w:r w:rsidRPr="000C59C0">
        <w:rPr>
          <w:szCs w:val="24"/>
        </w:rPr>
        <w:t>mise sündroom, mida iseloomustavad äärmusliku süsteemse põletiku kliinilised nähud ja sümptomid. HLH</w:t>
      </w:r>
      <w:r w:rsidR="00602EB4" w:rsidRPr="000C59C0">
        <w:rPr>
          <w:szCs w:val="24"/>
        </w:rPr>
        <w:noBreakHyphen/>
      </w:r>
      <w:r w:rsidR="00BC50C4" w:rsidRPr="000C59C0">
        <w:rPr>
          <w:szCs w:val="24"/>
        </w:rPr>
        <w:t>le on</w:t>
      </w:r>
      <w:r w:rsidRPr="000C59C0">
        <w:rPr>
          <w:szCs w:val="24"/>
        </w:rPr>
        <w:t xml:space="preserve"> iseloomu</w:t>
      </w:r>
      <w:r w:rsidR="00BC50C4" w:rsidRPr="000C59C0">
        <w:rPr>
          <w:szCs w:val="24"/>
        </w:rPr>
        <w:t>liku</w:t>
      </w:r>
      <w:r w:rsidRPr="000C59C0">
        <w:rPr>
          <w:szCs w:val="24"/>
        </w:rPr>
        <w:t>d palavik, hepatosplenomegaalia, hüpertriglütserideemia, seerumi kõrge ferritiini tase ja tsütopeeniad. Patsiente tuleb teavitada HLH sümptomitest. Patsiente, kellel ilmnevad patoloogilise immuunsuse aktiveer</w:t>
      </w:r>
      <w:r w:rsidR="00E25101" w:rsidRPr="000C59C0">
        <w:rPr>
          <w:szCs w:val="24"/>
        </w:rPr>
        <w:t>u</w:t>
      </w:r>
      <w:r w:rsidRPr="000C59C0">
        <w:rPr>
          <w:szCs w:val="24"/>
        </w:rPr>
        <w:t>mise varased ilmingud, tuleb hinnata kohe ja kaaluda HLH diagnoosi.</w:t>
      </w:r>
    </w:p>
    <w:p w14:paraId="1E065054" w14:textId="77777777" w:rsidR="003016C7" w:rsidRPr="000C59C0" w:rsidRDefault="003016C7" w:rsidP="001D3C1A">
      <w:pPr>
        <w:rPr>
          <w:szCs w:val="24"/>
        </w:rPr>
      </w:pPr>
    </w:p>
    <w:p w14:paraId="73447749" w14:textId="77777777" w:rsidR="00514F48" w:rsidRPr="000C59C0" w:rsidRDefault="00514F48" w:rsidP="001D3C1A">
      <w:pPr>
        <w:keepNext/>
        <w:rPr>
          <w:szCs w:val="24"/>
          <w:u w:val="single"/>
        </w:rPr>
      </w:pPr>
      <w:r w:rsidRPr="000C59C0">
        <w:rPr>
          <w:szCs w:val="24"/>
          <w:u w:val="single"/>
        </w:rPr>
        <w:t>Ravimite omavahelised koostoimed</w:t>
      </w:r>
    </w:p>
    <w:p w14:paraId="24A12462" w14:textId="77777777" w:rsidR="00514F48" w:rsidRPr="000C59C0" w:rsidRDefault="00514F48" w:rsidP="001D3C1A">
      <w:pPr>
        <w:rPr>
          <w:i/>
          <w:szCs w:val="24"/>
        </w:rPr>
      </w:pPr>
      <w:r w:rsidRPr="000C59C0">
        <w:rPr>
          <w:szCs w:val="24"/>
        </w:rPr>
        <w:t>Tugevate või mõõdukate CYP3A4 inhibiitorite samaaegne manustamine koos IMBRUVICA’ga võib suurendada ibrutiniibi plasmakontsentratsiooni ja sellest tulenevalt põhjustada suuremat toksilisuse riski. Teisalt võib CYP3A4 indutseerijate samaaegne manustamine omakorda vähendada IMBRUVICA plasmakontsentratsiooni ning sellest tulenevalt põhjustada toime puudumise riski. Seetõttu tuleb alati kui võimalik hoiduda IMBRUVICA kasutamisest koos tugevate CYP3A4 inhibiitorite ja tugevate või mõõdukate CYP3A4 indutseerijatega, kaaludes samaaegset kasutamist üksnes juhul kui võimalik kasu kaalub selgelt üles võimalikud riskid. Kui CYP3A inhibiitorit on tingimata vaja kasutada, siis tuleb patsiente hoolikalt jälgida IMBRUVICA toksilisuse nähtude suhtes (vt lõigud 4.2 ja 4.5). Kui on vajalik kasutada CYP3A4 indutseerijat, tuleb patsiente hoolikalt jälgida IMBRUVICA toime puudumisele viitavate nähtude suhtes.</w:t>
      </w:r>
    </w:p>
    <w:p w14:paraId="54FD76A0" w14:textId="77777777" w:rsidR="00514F48" w:rsidRPr="000C59C0" w:rsidRDefault="00514F48" w:rsidP="001D3C1A">
      <w:pPr>
        <w:rPr>
          <w:i/>
          <w:szCs w:val="24"/>
        </w:rPr>
      </w:pPr>
    </w:p>
    <w:p w14:paraId="1ABCCCB7" w14:textId="77777777" w:rsidR="00514F48" w:rsidRPr="000C59C0" w:rsidRDefault="00514F48" w:rsidP="001D3C1A">
      <w:pPr>
        <w:keepNext/>
        <w:tabs>
          <w:tab w:val="left" w:pos="3090"/>
        </w:tabs>
        <w:rPr>
          <w:szCs w:val="24"/>
          <w:u w:val="single"/>
        </w:rPr>
      </w:pPr>
      <w:r w:rsidRPr="000C59C0">
        <w:rPr>
          <w:szCs w:val="24"/>
          <w:u w:val="single"/>
        </w:rPr>
        <w:t>Rasestumisvõimelised naised</w:t>
      </w:r>
    </w:p>
    <w:p w14:paraId="5806543B" w14:textId="77777777" w:rsidR="00514F48" w:rsidRPr="000C59C0" w:rsidRDefault="00514F48" w:rsidP="001D3C1A">
      <w:pPr>
        <w:rPr>
          <w:szCs w:val="24"/>
        </w:rPr>
      </w:pPr>
      <w:r w:rsidRPr="000C59C0">
        <w:rPr>
          <w:szCs w:val="24"/>
        </w:rPr>
        <w:t>Rasestumisvõimelised naised peavad IMBRUVICA võtmise ajal kasutama kõrge efektiivsusega rasestumisvastast meetodit (vt lõik 4.6).</w:t>
      </w:r>
    </w:p>
    <w:p w14:paraId="05DA4DC7" w14:textId="77777777" w:rsidR="00514F48" w:rsidRPr="000C59C0" w:rsidRDefault="00514F48" w:rsidP="001D3C1A">
      <w:pPr>
        <w:rPr>
          <w:szCs w:val="24"/>
        </w:rPr>
      </w:pPr>
    </w:p>
    <w:p w14:paraId="22E685D0" w14:textId="77777777" w:rsidR="00C52DD4" w:rsidRPr="000C59C0" w:rsidRDefault="00C52DD4" w:rsidP="00DF1513">
      <w:pPr>
        <w:keepNext/>
        <w:rPr>
          <w:szCs w:val="24"/>
          <w:u w:val="single"/>
        </w:rPr>
      </w:pPr>
      <w:r w:rsidRPr="000C59C0">
        <w:rPr>
          <w:szCs w:val="24"/>
          <w:u w:val="single"/>
        </w:rPr>
        <w:t>Teadaolevat toimet omavad abiained</w:t>
      </w:r>
    </w:p>
    <w:p w14:paraId="00A85116" w14:textId="77777777" w:rsidR="00C52DD4" w:rsidRPr="000C59C0" w:rsidRDefault="00C52DD4" w:rsidP="001D3C1A">
      <w:pPr>
        <w:rPr>
          <w:szCs w:val="24"/>
        </w:rPr>
      </w:pPr>
      <w:bookmarkStart w:id="2" w:name="_Hlk62638076"/>
      <w:r w:rsidRPr="000C59C0">
        <w:rPr>
          <w:szCs w:val="24"/>
        </w:rPr>
        <w:t>Ravim sisaldab vähem kui 1 mmol (23 mg) naatriumi kapslis, see tähendab põhimõtteliselt „naatriumivaba“.</w:t>
      </w:r>
    </w:p>
    <w:bookmarkEnd w:id="2"/>
    <w:p w14:paraId="543B6845" w14:textId="77777777" w:rsidR="00C52DD4" w:rsidRPr="000C59C0" w:rsidRDefault="00C52DD4" w:rsidP="001D3C1A">
      <w:pPr>
        <w:rPr>
          <w:szCs w:val="24"/>
        </w:rPr>
      </w:pPr>
    </w:p>
    <w:p w14:paraId="061C1083" w14:textId="77777777" w:rsidR="00514F48" w:rsidRPr="000C59C0" w:rsidRDefault="00514F48" w:rsidP="0035082B">
      <w:pPr>
        <w:keepNext/>
        <w:ind w:left="567" w:hanging="567"/>
        <w:outlineLvl w:val="2"/>
        <w:rPr>
          <w:b/>
          <w:szCs w:val="24"/>
        </w:rPr>
      </w:pPr>
      <w:r w:rsidRPr="000C59C0">
        <w:rPr>
          <w:b/>
          <w:bCs/>
          <w:szCs w:val="24"/>
        </w:rPr>
        <w:t>4.5</w:t>
      </w:r>
      <w:r w:rsidRPr="000C59C0">
        <w:rPr>
          <w:b/>
          <w:bCs/>
          <w:szCs w:val="24"/>
        </w:rPr>
        <w:tab/>
        <w:t>Koostoimed teiste ravimitega ja muud koostoimed</w:t>
      </w:r>
    </w:p>
    <w:p w14:paraId="7DB230AD" w14:textId="77777777" w:rsidR="00514F48" w:rsidRPr="000C59C0" w:rsidRDefault="00514F48" w:rsidP="001D3C1A">
      <w:pPr>
        <w:keepNext/>
        <w:rPr>
          <w:szCs w:val="24"/>
        </w:rPr>
      </w:pPr>
    </w:p>
    <w:p w14:paraId="38025ACE" w14:textId="77777777" w:rsidR="00514F48" w:rsidRPr="000C59C0" w:rsidRDefault="00514F48" w:rsidP="001D3C1A">
      <w:pPr>
        <w:rPr>
          <w:szCs w:val="24"/>
        </w:rPr>
      </w:pPr>
      <w:r w:rsidRPr="000C59C0">
        <w:rPr>
          <w:szCs w:val="24"/>
        </w:rPr>
        <w:t>Ibrutiniib metaboliseeritakse peamiselt tsütokroom P450 ensüümi 3A4 (CYP3A4) abil.</w:t>
      </w:r>
    </w:p>
    <w:p w14:paraId="4D625159" w14:textId="77777777" w:rsidR="00514F48" w:rsidRPr="000C59C0" w:rsidRDefault="00514F48" w:rsidP="001D3C1A">
      <w:pPr>
        <w:rPr>
          <w:szCs w:val="24"/>
        </w:rPr>
      </w:pPr>
    </w:p>
    <w:p w14:paraId="4FD7AC3B" w14:textId="77777777" w:rsidR="00514F48" w:rsidRPr="000C59C0" w:rsidRDefault="00514F48" w:rsidP="001D3C1A">
      <w:pPr>
        <w:keepNext/>
        <w:rPr>
          <w:szCs w:val="24"/>
        </w:rPr>
      </w:pPr>
      <w:r w:rsidRPr="000C59C0">
        <w:rPr>
          <w:szCs w:val="24"/>
          <w:u w:val="single"/>
        </w:rPr>
        <w:t>Ained, mis võivad suurendada ibrutiniibi kontsentratsiooni plasmas</w:t>
      </w:r>
    </w:p>
    <w:p w14:paraId="1FF738AA" w14:textId="77777777" w:rsidR="00514F48" w:rsidRPr="000C59C0" w:rsidRDefault="00514F48" w:rsidP="001D3C1A">
      <w:pPr>
        <w:rPr>
          <w:szCs w:val="24"/>
        </w:rPr>
      </w:pPr>
      <w:r w:rsidRPr="000C59C0">
        <w:rPr>
          <w:szCs w:val="24"/>
        </w:rPr>
        <w:t>IMBRUVICA samaaegne kasutamine koos ravimitega, mis on tugevad või mõõdukad CYP3A4 inhibiitorid, võib ibrutiniibi plasmakontsentratsiooni suurendada ja tugevate CYP3A4 inhibiitorite kasutamisest tuleb hoiduda.</w:t>
      </w:r>
    </w:p>
    <w:p w14:paraId="6A459471" w14:textId="77777777" w:rsidR="00514F48" w:rsidRPr="000C59C0" w:rsidRDefault="00514F48" w:rsidP="001D3C1A">
      <w:pPr>
        <w:rPr>
          <w:szCs w:val="24"/>
        </w:rPr>
      </w:pPr>
    </w:p>
    <w:p w14:paraId="0A5CA638" w14:textId="77777777" w:rsidR="00514F48" w:rsidRPr="000C59C0" w:rsidRDefault="00514F48" w:rsidP="001D3C1A">
      <w:pPr>
        <w:keepNext/>
        <w:rPr>
          <w:szCs w:val="24"/>
        </w:rPr>
      </w:pPr>
      <w:r w:rsidRPr="000C59C0">
        <w:rPr>
          <w:i/>
          <w:szCs w:val="24"/>
        </w:rPr>
        <w:t>CYP3A4 tugevad inhibiitorid</w:t>
      </w:r>
    </w:p>
    <w:p w14:paraId="1F616CCA" w14:textId="40B8EF4F" w:rsidR="00514F48" w:rsidRPr="000C59C0" w:rsidRDefault="00514F48" w:rsidP="001D3C1A">
      <w:pPr>
        <w:rPr>
          <w:szCs w:val="24"/>
        </w:rPr>
      </w:pPr>
      <w:r w:rsidRPr="000C59C0">
        <w:rPr>
          <w:szCs w:val="24"/>
        </w:rPr>
        <w:t>CYP3A4 väga tugeva inhibiitori ketokonasooli samaaegne manustamine 18</w:t>
      </w:r>
      <w:r w:rsidR="00602EB4" w:rsidRPr="000C59C0">
        <w:rPr>
          <w:szCs w:val="24"/>
        </w:rPr>
        <w:noBreakHyphen/>
      </w:r>
      <w:r w:rsidRPr="000C59C0">
        <w:rPr>
          <w:szCs w:val="24"/>
        </w:rPr>
        <w:t>le tervele tühja kõhuga vabatahtlikule suurendas ibrutiniibi plasmakontsentratsiooni (C</w:t>
      </w:r>
      <w:r w:rsidRPr="000C59C0">
        <w:rPr>
          <w:szCs w:val="24"/>
          <w:vertAlign w:val="subscript"/>
        </w:rPr>
        <w:t>max</w:t>
      </w:r>
      <w:r w:rsidRPr="000C59C0">
        <w:rPr>
          <w:szCs w:val="24"/>
        </w:rPr>
        <w:t xml:space="preserve"> ja AUC) vastavalt 29 ja 24 korda. Simulatsioonides, milles kasutati tühja kõhu tingimusi, järeldati, et CYP3A4 tugev inhibiitor klaritromütsiin võib ibrutiniibi AUC</w:t>
      </w:r>
      <w:r w:rsidR="00602EB4" w:rsidRPr="000C59C0">
        <w:rPr>
          <w:szCs w:val="24"/>
        </w:rPr>
        <w:noBreakHyphen/>
      </w:r>
      <w:r w:rsidRPr="000C59C0">
        <w:rPr>
          <w:szCs w:val="24"/>
        </w:rPr>
        <w:t>d suurendada 14 korda. B</w:t>
      </w:r>
      <w:r w:rsidRPr="000C59C0">
        <w:rPr>
          <w:szCs w:val="24"/>
        </w:rPr>
        <w:noBreakHyphen/>
        <w:t>rakulise pahaloomulise kasvajaga patsientidel, kes võtavad IMBRUVICA’t koos toiduga, suurendas CYP3A4 tugeva inhibiitori vorikonasooli samaaegne manustamine C</w:t>
      </w:r>
      <w:r w:rsidRPr="000C59C0">
        <w:rPr>
          <w:szCs w:val="24"/>
          <w:vertAlign w:val="subscript"/>
        </w:rPr>
        <w:t>max</w:t>
      </w:r>
      <w:r w:rsidRPr="000C59C0">
        <w:rPr>
          <w:szCs w:val="24"/>
        </w:rPr>
        <w:t xml:space="preserve"> väärtust 6,7 korda ja AUC väärtust 5,7 korda. CYP3A4 tugevate inhibiitorite (nt ketokonasool, indinaviir, nelfinaviir, ritonaviir, sakvinaviir, klaritromütsiin, telitromütsiin, itrakonasool, nefasodoon, kobitsistaat, vorikonasool ja posakonasool) kasutamisest tuleb hoiduda. Kui kasu kaalub riski üles ja CYP3A4 tugevat inhibiitorit peab tingimata kasutama, siis </w:t>
      </w:r>
      <w:r w:rsidRPr="000C59C0">
        <w:rPr>
          <w:szCs w:val="24"/>
        </w:rPr>
        <w:lastRenderedPageBreak/>
        <w:t>vähenda</w:t>
      </w:r>
      <w:r w:rsidR="00D44CA7" w:rsidRPr="000C59C0">
        <w:rPr>
          <w:szCs w:val="24"/>
        </w:rPr>
        <w:t>da</w:t>
      </w:r>
      <w:r w:rsidRPr="000C59C0">
        <w:rPr>
          <w:szCs w:val="24"/>
        </w:rPr>
        <w:t xml:space="preserve"> IMBRUVICA annust 140 mg</w:t>
      </w:r>
      <w:r w:rsidR="00602EB4" w:rsidRPr="000C59C0">
        <w:rPr>
          <w:szCs w:val="24"/>
        </w:rPr>
        <w:noBreakHyphen/>
      </w:r>
      <w:r w:rsidRPr="000C59C0">
        <w:rPr>
          <w:szCs w:val="24"/>
        </w:rPr>
        <w:t>ni (üks kapsel) inhibiitori kasutamise ajaks või katkesta</w:t>
      </w:r>
      <w:r w:rsidR="00D44CA7" w:rsidRPr="000C59C0">
        <w:rPr>
          <w:szCs w:val="24"/>
        </w:rPr>
        <w:t>da</w:t>
      </w:r>
      <w:r w:rsidRPr="000C59C0">
        <w:rPr>
          <w:szCs w:val="24"/>
        </w:rPr>
        <w:t xml:space="preserve"> ajutiselt ravi IMBRUVICA’ga (7 päevaks või lühemaks ajaks) Jälgida patsienti hoolikalt toksilisuse nähtude suhtes ja pidada kinni soovitustest annuse modifitseerimiseks vastavalt vajadusele (vt lõigud 4.2 ja 4.4).</w:t>
      </w:r>
    </w:p>
    <w:p w14:paraId="77974EEE" w14:textId="77777777" w:rsidR="00514F48" w:rsidRPr="000C59C0" w:rsidRDefault="00514F48" w:rsidP="001D3C1A">
      <w:pPr>
        <w:rPr>
          <w:szCs w:val="24"/>
        </w:rPr>
      </w:pPr>
    </w:p>
    <w:p w14:paraId="02BC0098" w14:textId="77777777" w:rsidR="00514F48" w:rsidRPr="000C59C0" w:rsidRDefault="00514F48" w:rsidP="001D3C1A">
      <w:pPr>
        <w:keepNext/>
        <w:rPr>
          <w:szCs w:val="24"/>
        </w:rPr>
      </w:pPr>
      <w:r w:rsidRPr="000C59C0">
        <w:rPr>
          <w:i/>
          <w:szCs w:val="24"/>
        </w:rPr>
        <w:t>CYP3A4 mõõdukad inhibiitorid</w:t>
      </w:r>
    </w:p>
    <w:p w14:paraId="016F6BB7" w14:textId="11C18411" w:rsidR="00514F48" w:rsidRPr="000C59C0" w:rsidRDefault="00514F48" w:rsidP="001D3C1A">
      <w:pPr>
        <w:rPr>
          <w:szCs w:val="24"/>
        </w:rPr>
      </w:pPr>
      <w:r w:rsidRPr="000C59C0">
        <w:rPr>
          <w:szCs w:val="24"/>
        </w:rPr>
        <w:t>B</w:t>
      </w:r>
      <w:r w:rsidRPr="000C59C0">
        <w:rPr>
          <w:szCs w:val="24"/>
        </w:rPr>
        <w:noBreakHyphen/>
        <w:t>rakulise pahaloomulise kasvajaga patsientidel, kes võtavad IMBRUVICA’t koos toiduga, suurendas CYP3A4 inhibiitori erütromütsiini samaaegne manustamine C</w:t>
      </w:r>
      <w:r w:rsidRPr="000C59C0">
        <w:rPr>
          <w:szCs w:val="24"/>
          <w:vertAlign w:val="subscript"/>
        </w:rPr>
        <w:t>max</w:t>
      </w:r>
      <w:r w:rsidRPr="000C59C0">
        <w:rPr>
          <w:szCs w:val="24"/>
        </w:rPr>
        <w:t xml:space="preserve"> väärtust 3,4 korda ja AUC väärtust 3,0 korda. Kui on näidustatud kasutada CYP3A4 mõõdukat inhibiitorit (nt flukonasool, erütromütsiin, amprenaviir, aprepitant, atasanaviir, tsiprofloksatsiin, krisotiniib, diltiaseem, fosamprenaviir, imatiniib, verapamiil, amiodaroon ja dronedaroon), siis vähendada IMBRUVICA annust 280 mg</w:t>
      </w:r>
      <w:r w:rsidR="00602EB4" w:rsidRPr="000C59C0">
        <w:rPr>
          <w:szCs w:val="24"/>
        </w:rPr>
        <w:noBreakHyphen/>
      </w:r>
      <w:r w:rsidRPr="000C59C0">
        <w:rPr>
          <w:szCs w:val="24"/>
        </w:rPr>
        <w:t>ni (kaks kapslit) kogu inhibiitori kasutamise ajaks. Jälgida patsienti hoolikalt toksilisuse nähtude suhtes ja pidada kinni soovitustest annuse modifitseerimiseks vastavalt vajadusele (vt lõigud 4.2 ja 4.4).</w:t>
      </w:r>
    </w:p>
    <w:p w14:paraId="2A83EA34" w14:textId="77777777" w:rsidR="00514F48" w:rsidRPr="000C59C0" w:rsidRDefault="00514F48" w:rsidP="001D3C1A">
      <w:pPr>
        <w:rPr>
          <w:szCs w:val="24"/>
        </w:rPr>
      </w:pPr>
    </w:p>
    <w:p w14:paraId="21BCA980" w14:textId="77777777" w:rsidR="00514F48" w:rsidRPr="000C59C0" w:rsidRDefault="00514F48" w:rsidP="001D3C1A">
      <w:pPr>
        <w:keepNext/>
        <w:rPr>
          <w:szCs w:val="24"/>
        </w:rPr>
      </w:pPr>
      <w:r w:rsidRPr="000C59C0">
        <w:rPr>
          <w:i/>
          <w:szCs w:val="24"/>
        </w:rPr>
        <w:t>CYP3A4 nõrgad inhibiitorid</w:t>
      </w:r>
    </w:p>
    <w:p w14:paraId="5DBF4750" w14:textId="47F435E6" w:rsidR="00514F48" w:rsidRPr="000C59C0" w:rsidRDefault="00514F48" w:rsidP="001D3C1A">
      <w:pPr>
        <w:rPr>
          <w:szCs w:val="24"/>
        </w:rPr>
      </w:pPr>
      <w:r w:rsidRPr="000C59C0">
        <w:rPr>
          <w:szCs w:val="24"/>
        </w:rPr>
        <w:t>Simulatsioonkatsetes tühja kõhu tingimustes näidati, et CYP3A4 nõrgad inhibiitorid asitromütsiin ja fluvoksamiin võivad suurendada ibrutiniibi AUC</w:t>
      </w:r>
      <w:r w:rsidR="00602EB4" w:rsidRPr="000C59C0">
        <w:rPr>
          <w:szCs w:val="24"/>
        </w:rPr>
        <w:noBreakHyphen/>
      </w:r>
      <w:r w:rsidRPr="000C59C0">
        <w:rPr>
          <w:szCs w:val="24"/>
        </w:rPr>
        <w:t>d &lt; 2 korda. Kombinatsioonis nõrkade inhibiitoritega ei ole annuseid vaja muuta. Jälgida patsienti hoolikalt toksilisuse nähtude suhtes ja pidada kinni soovitustest annuse modifitseerimiseks vastavalt vajadusele.</w:t>
      </w:r>
    </w:p>
    <w:p w14:paraId="0E1FA5EA" w14:textId="77777777" w:rsidR="00514F48" w:rsidRPr="000C59C0" w:rsidRDefault="00514F48" w:rsidP="001D3C1A">
      <w:pPr>
        <w:rPr>
          <w:szCs w:val="24"/>
        </w:rPr>
      </w:pPr>
    </w:p>
    <w:p w14:paraId="6F2CB5B5" w14:textId="77777777" w:rsidR="00514F48" w:rsidRPr="000C59C0" w:rsidRDefault="00514F48" w:rsidP="001D3C1A">
      <w:pPr>
        <w:rPr>
          <w:szCs w:val="24"/>
          <w:u w:val="single"/>
        </w:rPr>
      </w:pPr>
      <w:r w:rsidRPr="000C59C0">
        <w:rPr>
          <w:szCs w:val="24"/>
        </w:rPr>
        <w:t>Kaheksale tervele uuritavale manustati samaaegselt greibimahla, mis sisaldab CYP3A4 inhibiitoreid; see suurendas ibrutiniibi plasmakontsentratsiooni järgnevalt: C</w:t>
      </w:r>
      <w:r w:rsidRPr="000C59C0">
        <w:rPr>
          <w:szCs w:val="24"/>
          <w:vertAlign w:val="subscript"/>
        </w:rPr>
        <w:t>max</w:t>
      </w:r>
      <w:r w:rsidRPr="000C59C0">
        <w:rPr>
          <w:szCs w:val="24"/>
        </w:rPr>
        <w:t xml:space="preserve"> suurenes ligikaudu 4 korda ja AUC 2 korda. Greipide ja pomerantside kasutamisest IMBRUVICA ravi ajal peab hoiduma, sest need sisaldavad CYP3A4 mõõdukaid inhibiitoreid (vt lõik 4.2).</w:t>
      </w:r>
    </w:p>
    <w:p w14:paraId="2143C755" w14:textId="77777777" w:rsidR="00514F48" w:rsidRPr="000C59C0" w:rsidRDefault="00514F48" w:rsidP="001D3C1A">
      <w:pPr>
        <w:rPr>
          <w:szCs w:val="24"/>
          <w:u w:val="single"/>
        </w:rPr>
      </w:pPr>
    </w:p>
    <w:p w14:paraId="4042D4FB" w14:textId="77777777" w:rsidR="00514F48" w:rsidRPr="000C59C0" w:rsidRDefault="00514F48" w:rsidP="001D3C1A">
      <w:pPr>
        <w:keepNext/>
        <w:rPr>
          <w:szCs w:val="24"/>
        </w:rPr>
      </w:pPr>
      <w:r w:rsidRPr="000C59C0">
        <w:rPr>
          <w:szCs w:val="24"/>
          <w:u w:val="single"/>
        </w:rPr>
        <w:t>Ained, mis võivad vähendada ibrutiniibi kontsentratsiooni plasmas</w:t>
      </w:r>
    </w:p>
    <w:p w14:paraId="5EF17780" w14:textId="77777777" w:rsidR="00514F48" w:rsidRPr="000C59C0" w:rsidRDefault="00514F48" w:rsidP="001D3C1A">
      <w:pPr>
        <w:rPr>
          <w:szCs w:val="24"/>
        </w:rPr>
      </w:pPr>
      <w:r w:rsidRPr="000C59C0">
        <w:rPr>
          <w:szCs w:val="24"/>
        </w:rPr>
        <w:t>IMBRUVICA manustamine koos CYP3A4 indutseerijatega võib ibrutiniibi kontsentratsiooni plasmas vähendada.</w:t>
      </w:r>
    </w:p>
    <w:p w14:paraId="70824CED" w14:textId="77777777" w:rsidR="00514F48" w:rsidRPr="000C59C0" w:rsidRDefault="00514F48" w:rsidP="001D3C1A">
      <w:pPr>
        <w:rPr>
          <w:szCs w:val="24"/>
        </w:rPr>
      </w:pPr>
    </w:p>
    <w:p w14:paraId="51CE21B9" w14:textId="7EC49B75" w:rsidR="00514F48" w:rsidRPr="000C59C0" w:rsidRDefault="00514F48" w:rsidP="001D3C1A">
      <w:pPr>
        <w:rPr>
          <w:szCs w:val="24"/>
        </w:rPr>
      </w:pPr>
      <w:r w:rsidRPr="000C59C0">
        <w:rPr>
          <w:szCs w:val="24"/>
        </w:rPr>
        <w:t>CYP3A4 tugeva indutseerija rifampitsiini samaaegne manustamine 18</w:t>
      </w:r>
      <w:r w:rsidR="00602EB4" w:rsidRPr="000C59C0">
        <w:rPr>
          <w:szCs w:val="24"/>
        </w:rPr>
        <w:noBreakHyphen/>
      </w:r>
      <w:r w:rsidRPr="000C59C0">
        <w:rPr>
          <w:szCs w:val="24"/>
        </w:rPr>
        <w:t>le tervele tühja kõhuga vabatahtlikule vähendas ibrutiniibi plasmakontsentratsiooni (C</w:t>
      </w:r>
      <w:r w:rsidRPr="000C59C0">
        <w:rPr>
          <w:szCs w:val="24"/>
          <w:vertAlign w:val="subscript"/>
        </w:rPr>
        <w:t>max</w:t>
      </w:r>
      <w:r w:rsidRPr="000C59C0">
        <w:rPr>
          <w:szCs w:val="24"/>
        </w:rPr>
        <w:t xml:space="preserve"> ja AUC) vastavalt 92 ja 90%. Välti</w:t>
      </w:r>
      <w:r w:rsidR="006236B0" w:rsidRPr="000C59C0">
        <w:rPr>
          <w:szCs w:val="24"/>
        </w:rPr>
        <w:t>da</w:t>
      </w:r>
      <w:r w:rsidRPr="000C59C0">
        <w:rPr>
          <w:szCs w:val="24"/>
        </w:rPr>
        <w:t xml:space="preserve"> CYP3A4 tugevate või mõõdukate indutseerijate (nt karbamasepiin, rifampitsiin, fenütoiin) samaaegset kasutamist. IMBRUVICA ravi ajal on naistepuna ürti sisaldavate preparaatide kasutamine vastunäidustatud, sest see võib ravi efektiivsust vähendada. Kaaluda alternatiivsete ravimite, CYP3A4 nõrgemate indutseerijate kasutamist. Kui kasu kaalub üles riskid ja tugeva või mõõduka CYP3A4 indutseerija kasutamine on hädavajalik, siis jälgida patsienti hoolikalt ravitoime kadumise suhtes (vt lõigud 4.3 ja 4.4). Kergete indutseerijate kasutamine IMBRUVICA’ga samaaegselt on lubatud, kuid patsiente tuleb jälgida võimaliku ravitoime kadumise suhtes.</w:t>
      </w:r>
    </w:p>
    <w:p w14:paraId="6BF09956" w14:textId="77777777" w:rsidR="00514F48" w:rsidRPr="000C59C0" w:rsidRDefault="00514F48" w:rsidP="001D3C1A">
      <w:pPr>
        <w:rPr>
          <w:szCs w:val="24"/>
        </w:rPr>
      </w:pPr>
    </w:p>
    <w:p w14:paraId="08375E00" w14:textId="77777777" w:rsidR="00514F48" w:rsidRPr="000C59C0" w:rsidRDefault="00514F48" w:rsidP="001D3C1A">
      <w:pPr>
        <w:rPr>
          <w:szCs w:val="24"/>
        </w:rPr>
      </w:pPr>
      <w:r w:rsidRPr="000C59C0">
        <w:rPr>
          <w:szCs w:val="24"/>
        </w:rPr>
        <w:t>Ibrutiniibi lahustuvus sõltub pH tasemest, kusjuures lahustuvus on väiksem pH suuremate väärtuste juures. Vabatahtlikel, kellele pärast 40 mg omeprasooli võtmist üks kord ööpäevas 5 päeva jooksul manustati tühja kõhuga ühekordne annus 560 mg ibrutiniibi, täheldati madalamat C</w:t>
      </w:r>
      <w:r w:rsidRPr="000C59C0">
        <w:rPr>
          <w:szCs w:val="24"/>
          <w:vertAlign w:val="subscript"/>
        </w:rPr>
        <w:t>max</w:t>
      </w:r>
      <w:r w:rsidRPr="000C59C0">
        <w:rPr>
          <w:szCs w:val="24"/>
        </w:rPr>
        <w:t xml:space="preserve"> väärtust (vt lõik 5.2). Ei ole tõendatud, et madalam C</w:t>
      </w:r>
      <w:r w:rsidRPr="000C59C0">
        <w:rPr>
          <w:szCs w:val="24"/>
          <w:vertAlign w:val="subscript"/>
        </w:rPr>
        <w:t>max</w:t>
      </w:r>
      <w:r w:rsidRPr="000C59C0">
        <w:rPr>
          <w:szCs w:val="24"/>
        </w:rPr>
        <w:t xml:space="preserve"> väärtus võiks omada kliinilist tähendust; mao pH</w:t>
      </w:r>
      <w:r w:rsidRPr="000C59C0">
        <w:rPr>
          <w:szCs w:val="24"/>
        </w:rPr>
        <w:noBreakHyphen/>
        <w:t>d suurendavaid ravimeid (nt prootonpumba inhibiitorid) on kesksetes kliinilistes uuringutes kasutatud ilma piiranguteta.</w:t>
      </w:r>
    </w:p>
    <w:p w14:paraId="4F1DCCE3" w14:textId="77777777" w:rsidR="00514F48" w:rsidRPr="000C59C0" w:rsidRDefault="00514F48" w:rsidP="001D3C1A">
      <w:pPr>
        <w:rPr>
          <w:szCs w:val="24"/>
          <w:u w:val="single"/>
        </w:rPr>
      </w:pPr>
    </w:p>
    <w:p w14:paraId="454A04B8" w14:textId="77777777" w:rsidR="00514F48" w:rsidRPr="000C59C0" w:rsidRDefault="00514F48" w:rsidP="001D3C1A">
      <w:pPr>
        <w:keepNext/>
        <w:rPr>
          <w:szCs w:val="24"/>
        </w:rPr>
      </w:pPr>
      <w:r w:rsidRPr="000C59C0">
        <w:rPr>
          <w:szCs w:val="24"/>
          <w:u w:val="single"/>
        </w:rPr>
        <w:t>Ained, mille plasmakontsentratsiooni ibrutiniib mõjutab</w:t>
      </w:r>
    </w:p>
    <w:p w14:paraId="43A3E208" w14:textId="4FE31C05" w:rsidR="00514F48" w:rsidRPr="000C59C0" w:rsidRDefault="00514F48" w:rsidP="001D3C1A">
      <w:pPr>
        <w:rPr>
          <w:szCs w:val="24"/>
        </w:rPr>
      </w:pPr>
      <w:r w:rsidRPr="000C59C0">
        <w:rPr>
          <w:szCs w:val="24"/>
        </w:rPr>
        <w:t>Ibrutiniib on P</w:t>
      </w:r>
      <w:r w:rsidRPr="000C59C0">
        <w:rPr>
          <w:szCs w:val="24"/>
        </w:rPr>
        <w:noBreakHyphen/>
        <w:t>gp ja rinnanäärmevähi resistentsusvalgu (</w:t>
      </w:r>
      <w:r w:rsidRPr="000C59C0">
        <w:rPr>
          <w:i/>
        </w:rPr>
        <w:t>breast cancer resistance protein</w:t>
      </w:r>
      <w:r w:rsidRPr="000C59C0">
        <w:t>, BCRP)</w:t>
      </w:r>
      <w:r w:rsidRPr="000C59C0">
        <w:rPr>
          <w:szCs w:val="24"/>
        </w:rPr>
        <w:t xml:space="preserve"> inhibiitor</w:t>
      </w:r>
      <w:r w:rsidRPr="000C59C0">
        <w:rPr>
          <w:i/>
          <w:szCs w:val="24"/>
        </w:rPr>
        <w:t xml:space="preserve"> in vitro</w:t>
      </w:r>
      <w:r w:rsidRPr="000C59C0">
        <w:rPr>
          <w:szCs w:val="24"/>
        </w:rPr>
        <w:t>. Kuna sellise koostoime kohta puuduvad kliinilised andmed, siis ei saa välistada võimalust, et ibrutiniib võib pärast terapeutilise annuse manustamist inhibeerida soole P</w:t>
      </w:r>
      <w:r w:rsidRPr="000C59C0">
        <w:rPr>
          <w:szCs w:val="24"/>
        </w:rPr>
        <w:noBreakHyphen/>
        <w:t>gp</w:t>
      </w:r>
      <w:r w:rsidR="00602EB4" w:rsidRPr="000C59C0">
        <w:rPr>
          <w:szCs w:val="24"/>
        </w:rPr>
        <w:noBreakHyphen/>
      </w:r>
      <w:r w:rsidRPr="000C59C0">
        <w:rPr>
          <w:szCs w:val="24"/>
        </w:rPr>
        <w:t>d ja BCRP-d. Et minimeerida potentsiaalset koostoimet seedetraktis, tuleb kitsa suukaudse terapeutilise vahemikuga P</w:t>
      </w:r>
      <w:r w:rsidRPr="000C59C0">
        <w:rPr>
          <w:szCs w:val="24"/>
        </w:rPr>
        <w:noBreakHyphen/>
        <w:t>gp või BCRP substraate nagu digoksiin või metotreksaat manustada vähemalt 6 tundi enne või pärast IMBRUVICA manustamist. Ibrutiniib võib ka inhibeerida BCRP</w:t>
      </w:r>
      <w:r w:rsidR="00602EB4" w:rsidRPr="000C59C0">
        <w:rPr>
          <w:szCs w:val="24"/>
        </w:rPr>
        <w:noBreakHyphen/>
      </w:r>
      <w:r w:rsidRPr="000C59C0">
        <w:rPr>
          <w:szCs w:val="24"/>
        </w:rPr>
        <w:t>d maksas ja suurendada nende ravimpreparaatide ekspositsioone, mis alluvad BCRP poolt vahendatud väljavoolule maksas (näiteks rosuvastatiin).</w:t>
      </w:r>
    </w:p>
    <w:p w14:paraId="012328EC" w14:textId="77777777" w:rsidR="00514F48" w:rsidRPr="000C59C0" w:rsidRDefault="00514F48" w:rsidP="001D3C1A">
      <w:pPr>
        <w:rPr>
          <w:szCs w:val="24"/>
        </w:rPr>
      </w:pPr>
    </w:p>
    <w:p w14:paraId="3CE59B4F" w14:textId="77777777" w:rsidR="00561277" w:rsidRPr="000C59C0" w:rsidRDefault="00561277" w:rsidP="001D3C1A">
      <w:pPr>
        <w:rPr>
          <w:szCs w:val="24"/>
        </w:rPr>
      </w:pPr>
      <w:r w:rsidRPr="000C59C0">
        <w:rPr>
          <w:szCs w:val="24"/>
        </w:rPr>
        <w:lastRenderedPageBreak/>
        <w:t xml:space="preserve">Uuringutes ibrutiniib (420 mg) </w:t>
      </w:r>
      <w:r w:rsidR="00383052" w:rsidRPr="000C59C0">
        <w:rPr>
          <w:szCs w:val="24"/>
        </w:rPr>
        <w:t>koos</w:t>
      </w:r>
      <w:r w:rsidRPr="000C59C0">
        <w:rPr>
          <w:szCs w:val="24"/>
        </w:rPr>
        <w:t xml:space="preserve"> venetoklaksi</w:t>
      </w:r>
      <w:r w:rsidR="00383052" w:rsidRPr="000C59C0">
        <w:rPr>
          <w:szCs w:val="24"/>
        </w:rPr>
        <w:t>ga</w:t>
      </w:r>
      <w:r w:rsidRPr="000C59C0">
        <w:rPr>
          <w:szCs w:val="24"/>
        </w:rPr>
        <w:t xml:space="preserve"> (400 mg) KLL patsientidel täheldati venetoklaksi kontsentratsioonide suurenemist (ligikaudu 1,8 korda AUC alusel) võrreldes venetoklaksi monoteraapia andmetega.</w:t>
      </w:r>
    </w:p>
    <w:p w14:paraId="4F83FAAB" w14:textId="77777777" w:rsidR="00561277" w:rsidRPr="000C59C0" w:rsidRDefault="00561277" w:rsidP="001D3C1A">
      <w:pPr>
        <w:rPr>
          <w:szCs w:val="24"/>
        </w:rPr>
      </w:pPr>
    </w:p>
    <w:p w14:paraId="153456AE" w14:textId="77777777" w:rsidR="00514F48" w:rsidRPr="000C59C0" w:rsidRDefault="002765F0" w:rsidP="001D3C1A">
      <w:pPr>
        <w:rPr>
          <w:szCs w:val="24"/>
        </w:rPr>
      </w:pPr>
      <w:r w:rsidRPr="000C59C0">
        <w:t>Ravimi koostoime uuringus B</w:t>
      </w:r>
      <w:r w:rsidRPr="000C59C0">
        <w:noBreakHyphen/>
        <w:t>rakulise pahaloomulise kasvajaga patsientidel ei olnud 560 mg ibrutiniibi ühekordsel annusel kliiniliselt olulist mõju CYP3A4 substraadi midasolaami ekspositsioonile. Samas uuringus ei omanud 2</w:t>
      </w:r>
      <w:r w:rsidRPr="000C59C0">
        <w:noBreakHyphen/>
        <w:t>nädalane ravi ibrutiniibi annusega 560 mg ööpäevas kliiniliselt olulist mõju suukaudsete kontratseptiivide (etünüülöstradiool ja levonorgestreel), CYP3A4 substraadi midasolaami ega CYP2B6 substraadi bupropiooni farmakokineetikale.</w:t>
      </w:r>
    </w:p>
    <w:p w14:paraId="13EDFB8C" w14:textId="77777777" w:rsidR="00514F48" w:rsidRPr="000C59C0" w:rsidRDefault="00514F48" w:rsidP="001D3C1A">
      <w:pPr>
        <w:rPr>
          <w:szCs w:val="24"/>
        </w:rPr>
      </w:pPr>
    </w:p>
    <w:p w14:paraId="2BD7F563" w14:textId="77777777" w:rsidR="00514F48" w:rsidRPr="000C59C0" w:rsidRDefault="00514F48" w:rsidP="0035082B">
      <w:pPr>
        <w:keepNext/>
        <w:ind w:left="567" w:hanging="567"/>
        <w:outlineLvl w:val="2"/>
        <w:rPr>
          <w:b/>
          <w:bCs/>
          <w:szCs w:val="24"/>
        </w:rPr>
      </w:pPr>
      <w:r w:rsidRPr="000C59C0">
        <w:rPr>
          <w:b/>
          <w:bCs/>
          <w:szCs w:val="24"/>
        </w:rPr>
        <w:t>4.6</w:t>
      </w:r>
      <w:r w:rsidRPr="000C59C0">
        <w:rPr>
          <w:b/>
          <w:bCs/>
          <w:szCs w:val="24"/>
        </w:rPr>
        <w:tab/>
        <w:t>Fertiilsus, rasedus ja imetamine</w:t>
      </w:r>
    </w:p>
    <w:p w14:paraId="16EDB467" w14:textId="77777777" w:rsidR="00514F48" w:rsidRPr="000C59C0" w:rsidRDefault="00514F48" w:rsidP="001D3C1A">
      <w:pPr>
        <w:keepNext/>
        <w:rPr>
          <w:szCs w:val="24"/>
          <w:u w:val="single"/>
        </w:rPr>
      </w:pPr>
    </w:p>
    <w:p w14:paraId="382E9A4D" w14:textId="387676E8" w:rsidR="00514F48" w:rsidRPr="000C59C0" w:rsidRDefault="00FD43ED" w:rsidP="001D3C1A">
      <w:pPr>
        <w:keepNext/>
        <w:rPr>
          <w:szCs w:val="24"/>
        </w:rPr>
      </w:pPr>
      <w:r w:rsidRPr="00CB4B71">
        <w:rPr>
          <w:szCs w:val="24"/>
          <w:u w:val="single"/>
        </w:rPr>
        <w:t>Rasestumisvõimelised</w:t>
      </w:r>
      <w:r w:rsidR="00514F48" w:rsidRPr="000C59C0">
        <w:rPr>
          <w:szCs w:val="24"/>
          <w:u w:val="single"/>
        </w:rPr>
        <w:t xml:space="preserve"> naised</w:t>
      </w:r>
      <w:r w:rsidR="00BA77AB" w:rsidRPr="0011449C">
        <w:rPr>
          <w:szCs w:val="24"/>
          <w:u w:val="single"/>
        </w:rPr>
        <w:t xml:space="preserve"> </w:t>
      </w:r>
      <w:r w:rsidR="00514F48" w:rsidRPr="000C59C0">
        <w:rPr>
          <w:szCs w:val="24"/>
          <w:u w:val="single"/>
        </w:rPr>
        <w:t>/</w:t>
      </w:r>
      <w:r w:rsidR="00BA77AB" w:rsidRPr="0011449C">
        <w:rPr>
          <w:szCs w:val="24"/>
          <w:u w:val="single"/>
        </w:rPr>
        <w:t xml:space="preserve"> </w:t>
      </w:r>
      <w:r w:rsidR="00514F48" w:rsidRPr="000C59C0">
        <w:rPr>
          <w:szCs w:val="24"/>
          <w:u w:val="single"/>
        </w:rPr>
        <w:t>kontratseptsioon naistel</w:t>
      </w:r>
    </w:p>
    <w:p w14:paraId="6EE24F5E" w14:textId="33BC8723" w:rsidR="00514F48" w:rsidRPr="000C59C0" w:rsidRDefault="00514F48" w:rsidP="001D3C1A">
      <w:pPr>
        <w:rPr>
          <w:szCs w:val="24"/>
        </w:rPr>
      </w:pPr>
      <w:r w:rsidRPr="000C59C0">
        <w:rPr>
          <w:szCs w:val="24"/>
        </w:rPr>
        <w:t xml:space="preserve">Loomkatsete põhjal võib IMBRUVICA loodet kahjustada, kui seda manustatakse rasedatele naistele. Naised peavad hoiduma rasestumisest IMBRUVICA võtmise ajal ja kuni 3 kuu jooksul pärast ravi lõpetamist. Seetõttu peavad </w:t>
      </w:r>
      <w:r w:rsidR="00BA77AB">
        <w:rPr>
          <w:szCs w:val="24"/>
        </w:rPr>
        <w:t>rasestumisvõimelised</w:t>
      </w:r>
      <w:r w:rsidRPr="000C59C0">
        <w:rPr>
          <w:szCs w:val="24"/>
        </w:rPr>
        <w:t xml:space="preserve"> naised IMBRUVICA võtmise ajal ja kuni 3 kuu jooksul pärast ravi lõpetamist kasutama üliefektiivseid rasestumisvastaseid vahendeid. </w:t>
      </w:r>
    </w:p>
    <w:p w14:paraId="7B0BA95A" w14:textId="77777777" w:rsidR="00514F48" w:rsidRPr="000C59C0" w:rsidRDefault="00514F48" w:rsidP="001D3C1A">
      <w:pPr>
        <w:rPr>
          <w:szCs w:val="24"/>
        </w:rPr>
      </w:pPr>
    </w:p>
    <w:p w14:paraId="096CEA98" w14:textId="77777777" w:rsidR="00514F48" w:rsidRPr="000C59C0" w:rsidRDefault="00514F48" w:rsidP="001D3C1A">
      <w:pPr>
        <w:keepNext/>
        <w:rPr>
          <w:szCs w:val="24"/>
        </w:rPr>
      </w:pPr>
      <w:r w:rsidRPr="000C59C0">
        <w:rPr>
          <w:szCs w:val="24"/>
          <w:u w:val="single"/>
        </w:rPr>
        <w:t>Rasedus</w:t>
      </w:r>
    </w:p>
    <w:p w14:paraId="3270774D" w14:textId="77777777" w:rsidR="00514F48" w:rsidRPr="000C59C0" w:rsidRDefault="00514F48" w:rsidP="001D3C1A">
      <w:pPr>
        <w:rPr>
          <w:szCs w:val="24"/>
          <w:u w:val="single"/>
        </w:rPr>
      </w:pPr>
      <w:r w:rsidRPr="000C59C0">
        <w:rPr>
          <w:szCs w:val="24"/>
        </w:rPr>
        <w:t>IMBRUVICA’t ei tohi kasutada raseduse ajal. IMBRUVICA kasutamise kohta rasedatel andmed puuduvad. Loomkatsed on näidanud kahjulikku toimet reproduktiivsusele (vt lõik 5.3).</w:t>
      </w:r>
    </w:p>
    <w:p w14:paraId="1F9D93A6" w14:textId="77777777" w:rsidR="00514F48" w:rsidRPr="000C59C0" w:rsidRDefault="00514F48" w:rsidP="001D3C1A">
      <w:pPr>
        <w:rPr>
          <w:szCs w:val="24"/>
          <w:u w:val="single"/>
        </w:rPr>
      </w:pPr>
    </w:p>
    <w:p w14:paraId="7B361680" w14:textId="77777777" w:rsidR="00514F48" w:rsidRPr="000C59C0" w:rsidRDefault="00514F48" w:rsidP="001D3C1A">
      <w:pPr>
        <w:keepNext/>
        <w:rPr>
          <w:szCs w:val="24"/>
        </w:rPr>
      </w:pPr>
      <w:r w:rsidRPr="000C59C0">
        <w:rPr>
          <w:szCs w:val="24"/>
          <w:u w:val="single"/>
        </w:rPr>
        <w:t>Imetamine</w:t>
      </w:r>
    </w:p>
    <w:p w14:paraId="650A2C7A" w14:textId="62990FEC" w:rsidR="00514F48" w:rsidRPr="000C59C0" w:rsidRDefault="00514F48" w:rsidP="001D3C1A">
      <w:pPr>
        <w:rPr>
          <w:szCs w:val="24"/>
          <w:u w:val="single"/>
        </w:rPr>
      </w:pPr>
      <w:r w:rsidRPr="000C59C0">
        <w:rPr>
          <w:szCs w:val="24"/>
        </w:rPr>
        <w:t xml:space="preserve">Ei ole teada, kas ibrutiniib või selle metaboliidid erituvad inimese rinnapiima. Riski </w:t>
      </w:r>
      <w:r w:rsidR="00F50BEC" w:rsidRPr="000C59C0">
        <w:rPr>
          <w:szCs w:val="24"/>
        </w:rPr>
        <w:t>rinna</w:t>
      </w:r>
      <w:r w:rsidR="00AB20F7" w:rsidRPr="000C59C0">
        <w:rPr>
          <w:szCs w:val="24"/>
        </w:rPr>
        <w:t>piima</w:t>
      </w:r>
      <w:r w:rsidR="00F50BEC" w:rsidRPr="000C59C0">
        <w:rPr>
          <w:szCs w:val="24"/>
        </w:rPr>
        <w:t>ga toidetavatele lastele</w:t>
      </w:r>
      <w:r w:rsidRPr="000C59C0">
        <w:rPr>
          <w:szCs w:val="24"/>
        </w:rPr>
        <w:t xml:space="preserve"> ei saa välistada. IMBRUVICA</w:t>
      </w:r>
      <w:r w:rsidR="00BA77AB">
        <w:rPr>
          <w:szCs w:val="24"/>
        </w:rPr>
        <w:t xml:space="preserve"> </w:t>
      </w:r>
      <w:r w:rsidRPr="000C59C0">
        <w:rPr>
          <w:szCs w:val="24"/>
        </w:rPr>
        <w:t>ravi ajaks tuleb imetamine lõpetada.</w:t>
      </w:r>
    </w:p>
    <w:p w14:paraId="52592773" w14:textId="77777777" w:rsidR="00514F48" w:rsidRPr="000C59C0" w:rsidRDefault="00514F48" w:rsidP="001D3C1A">
      <w:pPr>
        <w:rPr>
          <w:szCs w:val="24"/>
          <w:u w:val="single"/>
        </w:rPr>
      </w:pPr>
    </w:p>
    <w:p w14:paraId="414B4C88" w14:textId="77777777" w:rsidR="00514F48" w:rsidRPr="000C59C0" w:rsidRDefault="00514F48" w:rsidP="001D3C1A">
      <w:pPr>
        <w:keepNext/>
        <w:rPr>
          <w:szCs w:val="24"/>
          <w:u w:val="single"/>
        </w:rPr>
      </w:pPr>
      <w:r w:rsidRPr="000C59C0">
        <w:rPr>
          <w:szCs w:val="24"/>
          <w:u w:val="single"/>
        </w:rPr>
        <w:t>Fertiilsus</w:t>
      </w:r>
    </w:p>
    <w:p w14:paraId="00C3CA83" w14:textId="77777777" w:rsidR="00514F48" w:rsidRPr="000C59C0" w:rsidRDefault="00514F48" w:rsidP="001D3C1A">
      <w:r w:rsidRPr="000C59C0">
        <w:rPr>
          <w:szCs w:val="24"/>
        </w:rPr>
        <w:t xml:space="preserve">Isastel ja emastel rottidel ei täheldatud toimeid fertiilsusele </w:t>
      </w:r>
      <w:r w:rsidR="00EF3D75" w:rsidRPr="000C59C0">
        <w:rPr>
          <w:szCs w:val="24"/>
        </w:rPr>
        <w:t>ega</w:t>
      </w:r>
      <w:r w:rsidRPr="000C59C0">
        <w:rPr>
          <w:szCs w:val="24"/>
        </w:rPr>
        <w:t xml:space="preserve"> reproduktsioonivõimekusele kuni maksimaalsete testitud annusteni (100 mg/kg ööpäevas, mis vastab inimese ekvivalentsele annusele [</w:t>
      </w:r>
      <w:r w:rsidRPr="000C59C0">
        <w:rPr>
          <w:i/>
        </w:rPr>
        <w:t>Human Equivalent Dose</w:t>
      </w:r>
      <w:r w:rsidRPr="000C59C0">
        <w:t>, HED</w:t>
      </w:r>
      <w:r w:rsidRPr="000C59C0">
        <w:rPr>
          <w:szCs w:val="24"/>
        </w:rPr>
        <w:t>] 16 mg/kg ööpäevas) (vt lõik 5.3). Puuduvad andmed ibrutiniibi toimete kohta inimese viljakusele.</w:t>
      </w:r>
    </w:p>
    <w:p w14:paraId="723CB38B" w14:textId="77777777" w:rsidR="00514F48" w:rsidRPr="000C59C0" w:rsidRDefault="00514F48" w:rsidP="001D3C1A"/>
    <w:p w14:paraId="1DC0BEEE" w14:textId="77777777" w:rsidR="00514F48" w:rsidRPr="000C59C0" w:rsidRDefault="00514F48" w:rsidP="0035082B">
      <w:pPr>
        <w:keepNext/>
        <w:ind w:left="567" w:hanging="567"/>
        <w:outlineLvl w:val="2"/>
        <w:rPr>
          <w:b/>
          <w:szCs w:val="24"/>
        </w:rPr>
      </w:pPr>
      <w:r w:rsidRPr="000C59C0">
        <w:rPr>
          <w:b/>
          <w:bCs/>
          <w:szCs w:val="24"/>
        </w:rPr>
        <w:t>4.7</w:t>
      </w:r>
      <w:r w:rsidRPr="000C59C0">
        <w:rPr>
          <w:b/>
          <w:bCs/>
          <w:szCs w:val="24"/>
        </w:rPr>
        <w:tab/>
        <w:t>Toime reaktsioonikiirusele</w:t>
      </w:r>
    </w:p>
    <w:p w14:paraId="066970FA" w14:textId="77777777" w:rsidR="00514F48" w:rsidRPr="000C59C0" w:rsidRDefault="00514F48" w:rsidP="001D3C1A">
      <w:pPr>
        <w:keepNext/>
        <w:rPr>
          <w:szCs w:val="24"/>
        </w:rPr>
      </w:pPr>
    </w:p>
    <w:p w14:paraId="161FE95C" w14:textId="77777777" w:rsidR="00F50BEC" w:rsidRPr="000C59C0" w:rsidRDefault="00F50BEC" w:rsidP="001D3C1A">
      <w:pPr>
        <w:rPr>
          <w:szCs w:val="24"/>
          <w:lang w:bidi="et-EE"/>
        </w:rPr>
      </w:pPr>
      <w:r w:rsidRPr="000C59C0">
        <w:rPr>
          <w:szCs w:val="24"/>
          <w:lang w:bidi="et-EE"/>
        </w:rPr>
        <w:t>IMBRUVICA mõjutab kergelt autojuhtimise ja masinate käsitsemise võimet.</w:t>
      </w:r>
    </w:p>
    <w:p w14:paraId="61482D49" w14:textId="77777777" w:rsidR="00F50BEC" w:rsidRPr="000C59C0" w:rsidRDefault="00F50BEC" w:rsidP="001D3C1A">
      <w:pPr>
        <w:rPr>
          <w:szCs w:val="24"/>
          <w:lang w:bidi="et-EE"/>
        </w:rPr>
      </w:pPr>
    </w:p>
    <w:p w14:paraId="28FE3292" w14:textId="77777777" w:rsidR="00514F48" w:rsidRPr="000C59C0" w:rsidRDefault="00514F48" w:rsidP="001D3C1A">
      <w:pPr>
        <w:rPr>
          <w:szCs w:val="24"/>
        </w:rPr>
      </w:pPr>
      <w:r w:rsidRPr="000C59C0">
        <w:rPr>
          <w:szCs w:val="24"/>
        </w:rPr>
        <w:t>Mõnedel IMBRUVICA’t võtvatel patsientidel on registreeritud väsimust, pearinglust ja jõuetust. Patsiendi autojuhtimise või masinate käsitsemise võimet hinnates tuleb sellega arvestada.</w:t>
      </w:r>
    </w:p>
    <w:p w14:paraId="3AE6D7D7" w14:textId="77777777" w:rsidR="00514F48" w:rsidRPr="000C59C0" w:rsidRDefault="00514F48" w:rsidP="001D3C1A">
      <w:pPr>
        <w:rPr>
          <w:szCs w:val="24"/>
        </w:rPr>
      </w:pPr>
    </w:p>
    <w:p w14:paraId="44F333EA" w14:textId="77777777" w:rsidR="00514F48" w:rsidRPr="000C59C0" w:rsidRDefault="00514F48" w:rsidP="0035082B">
      <w:pPr>
        <w:keepNext/>
        <w:ind w:left="567" w:hanging="567"/>
        <w:outlineLvl w:val="2"/>
        <w:rPr>
          <w:b/>
        </w:rPr>
      </w:pPr>
      <w:r w:rsidRPr="000C59C0">
        <w:rPr>
          <w:b/>
          <w:bCs/>
        </w:rPr>
        <w:t>4.8</w:t>
      </w:r>
      <w:r w:rsidRPr="000C59C0">
        <w:rPr>
          <w:b/>
          <w:bCs/>
        </w:rPr>
        <w:tab/>
        <w:t>Kõrvaltoimed</w:t>
      </w:r>
    </w:p>
    <w:p w14:paraId="411B658F" w14:textId="77777777" w:rsidR="00514F48" w:rsidRPr="000C59C0" w:rsidRDefault="00514F48" w:rsidP="001D3C1A">
      <w:pPr>
        <w:keepNext/>
      </w:pPr>
    </w:p>
    <w:p w14:paraId="5313F8B6" w14:textId="77777777" w:rsidR="00514F48" w:rsidRPr="000C59C0" w:rsidRDefault="00514F48" w:rsidP="001D3C1A">
      <w:pPr>
        <w:keepNext/>
      </w:pPr>
      <w:r w:rsidRPr="000C59C0">
        <w:rPr>
          <w:u w:val="single"/>
        </w:rPr>
        <w:t>Ohutusprofiili kokkuvõte</w:t>
      </w:r>
    </w:p>
    <w:p w14:paraId="40394F2F" w14:textId="77777777" w:rsidR="00514F48" w:rsidRPr="000C59C0" w:rsidRDefault="00514F48" w:rsidP="001D3C1A">
      <w:pPr>
        <w:autoSpaceDE w:val="0"/>
      </w:pPr>
      <w:r w:rsidRPr="000C59C0">
        <w:t xml:space="preserve">Kõige sagedamini (≥ 20%) esinevad kõrvaltoimed olid kõhulahtisus, </w:t>
      </w:r>
      <w:r w:rsidR="002C01AF" w:rsidRPr="000C59C0">
        <w:t xml:space="preserve">neutropeenia, lihaste ja luustiku valu, </w:t>
      </w:r>
      <w:r w:rsidRPr="000C59C0">
        <w:t xml:space="preserve">hemorraagia (nt verevalumite teke), </w:t>
      </w:r>
      <w:r w:rsidR="00561277" w:rsidRPr="000C59C0">
        <w:t xml:space="preserve">lööve, iiveldus, </w:t>
      </w:r>
      <w:r w:rsidR="002C01AF" w:rsidRPr="000C59C0">
        <w:t>trombotsütopeenia</w:t>
      </w:r>
      <w:r w:rsidRPr="000C59C0">
        <w:t xml:space="preserve">, </w:t>
      </w:r>
      <w:r w:rsidR="002C01AF" w:rsidRPr="000C59C0">
        <w:t>artralgia</w:t>
      </w:r>
      <w:r w:rsidRPr="000C59C0">
        <w:t xml:space="preserve"> ja </w:t>
      </w:r>
      <w:r w:rsidR="002C01AF" w:rsidRPr="000C59C0">
        <w:t>ülemiste hingamisteede infektsioon</w:t>
      </w:r>
      <w:r w:rsidRPr="000C59C0">
        <w:t xml:space="preserve">. Kõige sagedasemad (≥ 5%) 3./4. astme kõrvaltoimed olid neutropeenia, </w:t>
      </w:r>
      <w:r w:rsidR="002C01AF" w:rsidRPr="000C59C0">
        <w:t>lümfotsütoos, trombotsütopeenia, hüpertensioon</w:t>
      </w:r>
      <w:r w:rsidR="00561277" w:rsidRPr="000C59C0">
        <w:t xml:space="preserve"> ja pneumoonia</w:t>
      </w:r>
      <w:r w:rsidRPr="000C59C0">
        <w:t>.</w:t>
      </w:r>
    </w:p>
    <w:p w14:paraId="719F9B95" w14:textId="77777777" w:rsidR="00514F48" w:rsidRPr="000C59C0" w:rsidRDefault="00514F48" w:rsidP="001D3C1A">
      <w:pPr>
        <w:autoSpaceDE w:val="0"/>
      </w:pPr>
    </w:p>
    <w:p w14:paraId="13209759" w14:textId="77777777" w:rsidR="00514F48" w:rsidRPr="000C59C0" w:rsidRDefault="00514F48" w:rsidP="001D3C1A">
      <w:pPr>
        <w:keepNext/>
      </w:pPr>
      <w:r w:rsidRPr="000C59C0">
        <w:rPr>
          <w:u w:val="single"/>
        </w:rPr>
        <w:t>Kõrvaltoimete loetelu tabelis</w:t>
      </w:r>
    </w:p>
    <w:p w14:paraId="66C1305E" w14:textId="4032EE03" w:rsidR="005B59AD" w:rsidRPr="000C59C0" w:rsidRDefault="001F6EA4" w:rsidP="001D3C1A">
      <w:pPr>
        <w:autoSpaceDE w:val="0"/>
      </w:pPr>
      <w:r w:rsidRPr="000C59C0">
        <w:t>B</w:t>
      </w:r>
      <w:r w:rsidR="00870EDC" w:rsidRPr="000C59C0">
        <w:noBreakHyphen/>
      </w:r>
      <w:r w:rsidRPr="000C59C0">
        <w:t>rakuliste pahaloomuliste kasvajate korral ibrutiniibiga ravitud patsientidel esinenud kõrvaltoimed ja turuletulekujärgselt esinenud kõrvaltoimed on allpool loetletud organsüsteemi klasside ja esinemissageduste kategooriate alusel. Esinemissagedused on defineeritud järgnevalt: väga sage (≥ 1/10), sage (≥ 1/100 kuni &lt; 1/10), aeg</w:t>
      </w:r>
      <w:r w:rsidR="00870EDC" w:rsidRPr="000C59C0">
        <w:noBreakHyphen/>
      </w:r>
      <w:r w:rsidRPr="000C59C0">
        <w:t>ajalt (≥ 1/1000 kuni &lt; 1/100), harv (≥ 1/10 000 kuni &lt; 1/1000), teadmata (ei saa hinnata olemasolevate andmete alusel). Igas esinemissageduste rühmas on kõrvaltoimed loetletud tõsiduse vähenemise järjekorras.</w:t>
      </w:r>
    </w:p>
    <w:p w14:paraId="62C303F0" w14:textId="77777777" w:rsidR="005B59AD" w:rsidRPr="000C59C0" w:rsidRDefault="005B59AD" w:rsidP="001D3C1A">
      <w:pPr>
        <w:autoSpaceDE w:val="0"/>
      </w:pPr>
    </w:p>
    <w:p w14:paraId="60C83186" w14:textId="7CE1C83F" w:rsidR="005B59AD" w:rsidRPr="000C59C0" w:rsidRDefault="005B59AD" w:rsidP="000C59C0">
      <w:pPr>
        <w:keepNext/>
        <w:autoSpaceDE w:val="0"/>
        <w:rPr>
          <w:u w:val="single"/>
        </w:rPr>
      </w:pPr>
      <w:r w:rsidRPr="000C59C0">
        <w:rPr>
          <w:u w:val="single"/>
        </w:rPr>
        <w:lastRenderedPageBreak/>
        <w:t>Kokkuvõte B</w:t>
      </w:r>
      <w:r w:rsidR="00870EDC" w:rsidRPr="000C59C0">
        <w:rPr>
          <w:u w:val="single"/>
        </w:rPr>
        <w:noBreakHyphen/>
      </w:r>
      <w:r w:rsidRPr="000C59C0">
        <w:rPr>
          <w:u w:val="single"/>
        </w:rPr>
        <w:t xml:space="preserve">rakuliste pahaloomuliste kasvajate korral </w:t>
      </w:r>
    </w:p>
    <w:p w14:paraId="645ADA51" w14:textId="46349B8E" w:rsidR="0035106A" w:rsidRPr="000C59C0" w:rsidRDefault="0035106A" w:rsidP="001D3C1A">
      <w:pPr>
        <w:autoSpaceDE w:val="0"/>
      </w:pPr>
      <w:r w:rsidRPr="000C59C0">
        <w:t xml:space="preserve">Ohutusprofiili aluseks on koondandmed </w:t>
      </w:r>
      <w:r w:rsidR="00AB7E39" w:rsidRPr="000C59C0">
        <w:t>1981</w:t>
      </w:r>
      <w:r w:rsidRPr="000C59C0">
        <w:t> patsiendi</w:t>
      </w:r>
      <w:r w:rsidR="00B67E1E" w:rsidRPr="000C59C0">
        <w:t>lt</w:t>
      </w:r>
      <w:r w:rsidRPr="000C59C0">
        <w:t xml:space="preserve">, kes said </w:t>
      </w:r>
      <w:r w:rsidR="00B67E1E" w:rsidRPr="000C59C0">
        <w:t xml:space="preserve">ravi </w:t>
      </w:r>
      <w:r w:rsidRPr="000C59C0">
        <w:t>IMBRUVICA</w:t>
      </w:r>
      <w:r w:rsidR="00B67E1E" w:rsidRPr="000C59C0">
        <w:t>’ga</w:t>
      </w:r>
      <w:r w:rsidRPr="000C59C0">
        <w:t xml:space="preserve"> </w:t>
      </w:r>
      <w:r w:rsidR="00AB7E39" w:rsidRPr="000C59C0">
        <w:t>neljas</w:t>
      </w:r>
      <w:r w:rsidRPr="000C59C0">
        <w:t xml:space="preserve"> II faasi kliinilises uuringus ja </w:t>
      </w:r>
      <w:r w:rsidR="00AB7E39" w:rsidRPr="000C59C0">
        <w:t>kaheksas</w:t>
      </w:r>
      <w:r w:rsidRPr="000C59C0">
        <w:t xml:space="preserve"> randomiseeritud III faasi uuringus ning turuletulekujärgselt. </w:t>
      </w:r>
      <w:r w:rsidR="001F6EA4" w:rsidRPr="000C59C0">
        <w:t xml:space="preserve">Koondandmed ei hõlma TRIANGLE uuringu tulemusi, mis on esitatud eraldi tabelis 3. </w:t>
      </w:r>
      <w:r w:rsidRPr="000C59C0">
        <w:t xml:space="preserve">Kliinilistes uuringutes osalenud patsiendid said IMBRUVICA’t MRL raviks 560 mg üks kord ööpäevas ja KLL või WM raviks 420 mg üks kord ööpäevas. Kõik kliinilistes uuringutes osalenud patsiendid </w:t>
      </w:r>
      <w:r w:rsidR="00F8250E" w:rsidRPr="000C59C0">
        <w:t>said</w:t>
      </w:r>
      <w:r w:rsidRPr="000C59C0">
        <w:t xml:space="preserve"> ravi IMBRUVICA’ga kuni haiguse progresseerumiseni või kuni ravim ei olnud enam talutav</w:t>
      </w:r>
      <w:r w:rsidR="00496516" w:rsidRPr="000C59C0">
        <w:t xml:space="preserve">, välja arvatud IMBRUVICA </w:t>
      </w:r>
      <w:r w:rsidR="00490139" w:rsidRPr="000C59C0">
        <w:t>koos</w:t>
      </w:r>
      <w:r w:rsidR="00496516" w:rsidRPr="000C59C0">
        <w:t xml:space="preserve"> venetoklaksi</w:t>
      </w:r>
      <w:r w:rsidR="00490139" w:rsidRPr="000C59C0">
        <w:t>ga</w:t>
      </w:r>
      <w:r w:rsidR="00496516" w:rsidRPr="000C59C0">
        <w:t xml:space="preserve"> uuringud, kus patsien</w:t>
      </w:r>
      <w:r w:rsidR="00490139" w:rsidRPr="000C59C0">
        <w:t>tide ravi kestus oli</w:t>
      </w:r>
      <w:r w:rsidR="00496516" w:rsidRPr="000C59C0">
        <w:t xml:space="preserve"> fikseeritud (uuringud CLL3011 ja PCYC</w:t>
      </w:r>
      <w:r w:rsidR="00496516" w:rsidRPr="000C59C0">
        <w:noBreakHyphen/>
        <w:t>1142</w:t>
      </w:r>
      <w:r w:rsidR="00496516" w:rsidRPr="000C59C0">
        <w:noBreakHyphen/>
        <w:t>CA)</w:t>
      </w:r>
      <w:r w:rsidRPr="000C59C0">
        <w:t xml:space="preserve">. </w:t>
      </w:r>
      <w:bookmarkStart w:id="3" w:name="_Hlk61341253"/>
      <w:r w:rsidR="00F8250E" w:rsidRPr="000C59C0">
        <w:t xml:space="preserve">Koondandmebaasi läbilõikes oli </w:t>
      </w:r>
      <w:r w:rsidRPr="000C59C0">
        <w:t xml:space="preserve">IMBRUVICA </w:t>
      </w:r>
      <w:r w:rsidR="000E5134" w:rsidRPr="000C59C0">
        <w:t xml:space="preserve">ravi kestuse mediaan </w:t>
      </w:r>
      <w:r w:rsidR="00496516" w:rsidRPr="000C59C0">
        <w:t>14,7</w:t>
      </w:r>
      <w:r w:rsidRPr="000C59C0">
        <w:t> </w:t>
      </w:r>
      <w:r w:rsidR="000E5134" w:rsidRPr="000C59C0">
        <w:t>kuud</w:t>
      </w:r>
      <w:r w:rsidRPr="000C59C0">
        <w:t>.</w:t>
      </w:r>
      <w:bookmarkEnd w:id="3"/>
      <w:r w:rsidRPr="000C59C0">
        <w:t xml:space="preserve"> </w:t>
      </w:r>
      <w:r w:rsidR="000E5134" w:rsidRPr="000C59C0">
        <w:t xml:space="preserve">KLL/SLL ravi kestuse mediaan oli </w:t>
      </w:r>
      <w:r w:rsidR="00496516" w:rsidRPr="000C59C0">
        <w:t>14,7</w:t>
      </w:r>
      <w:r w:rsidRPr="000C59C0">
        <w:t> </w:t>
      </w:r>
      <w:r w:rsidR="000E5134" w:rsidRPr="000C59C0">
        <w:t>kuud</w:t>
      </w:r>
      <w:r w:rsidRPr="000C59C0">
        <w:t xml:space="preserve"> (</w:t>
      </w:r>
      <w:r w:rsidR="000E5134" w:rsidRPr="000C59C0">
        <w:t>kuni</w:t>
      </w:r>
      <w:r w:rsidRPr="000C59C0">
        <w:t xml:space="preserve"> 52 </w:t>
      </w:r>
      <w:r w:rsidR="000E5134" w:rsidRPr="000C59C0">
        <w:t>kuud</w:t>
      </w:r>
      <w:r w:rsidRPr="000C59C0">
        <w:t>); M</w:t>
      </w:r>
      <w:r w:rsidR="000E5134" w:rsidRPr="000C59C0">
        <w:t>R</w:t>
      </w:r>
      <w:r w:rsidRPr="000C59C0">
        <w:t xml:space="preserve">L </w:t>
      </w:r>
      <w:r w:rsidR="000E5134" w:rsidRPr="000C59C0">
        <w:t xml:space="preserve">puhul </w:t>
      </w:r>
      <w:r w:rsidRPr="000C59C0">
        <w:t>11</w:t>
      </w:r>
      <w:r w:rsidR="000E5134" w:rsidRPr="000C59C0">
        <w:t>,</w:t>
      </w:r>
      <w:r w:rsidRPr="000C59C0">
        <w:t>7 </w:t>
      </w:r>
      <w:r w:rsidR="000E5134" w:rsidRPr="000C59C0">
        <w:t>kuud</w:t>
      </w:r>
      <w:r w:rsidRPr="000C59C0">
        <w:t xml:space="preserve"> (</w:t>
      </w:r>
      <w:r w:rsidR="000E5134" w:rsidRPr="000C59C0">
        <w:t>kuni</w:t>
      </w:r>
      <w:r w:rsidRPr="000C59C0">
        <w:t xml:space="preserve"> 28 </w:t>
      </w:r>
      <w:r w:rsidR="000E5134" w:rsidRPr="000C59C0">
        <w:t>kuud</w:t>
      </w:r>
      <w:r w:rsidRPr="000C59C0">
        <w:t>); WM</w:t>
      </w:r>
      <w:r w:rsidR="000E5134" w:rsidRPr="000C59C0">
        <w:t xml:space="preserve"> puhul</w:t>
      </w:r>
      <w:r w:rsidRPr="000C59C0">
        <w:t xml:space="preserve"> 21</w:t>
      </w:r>
      <w:r w:rsidR="000E5134" w:rsidRPr="000C59C0">
        <w:t>,</w:t>
      </w:r>
      <w:r w:rsidRPr="000C59C0">
        <w:t>6</w:t>
      </w:r>
      <w:r w:rsidRPr="000C59C0">
        <w:rPr>
          <w:bCs/>
        </w:rPr>
        <w:t> </w:t>
      </w:r>
      <w:r w:rsidR="000E5134" w:rsidRPr="000C59C0">
        <w:rPr>
          <w:bCs/>
        </w:rPr>
        <w:t>kuud</w:t>
      </w:r>
      <w:r w:rsidRPr="000C59C0">
        <w:rPr>
          <w:bCs/>
        </w:rPr>
        <w:t xml:space="preserve"> (</w:t>
      </w:r>
      <w:r w:rsidR="000E5134" w:rsidRPr="000C59C0">
        <w:rPr>
          <w:bCs/>
        </w:rPr>
        <w:t>kuni</w:t>
      </w:r>
      <w:r w:rsidRPr="000C59C0">
        <w:rPr>
          <w:bCs/>
        </w:rPr>
        <w:t xml:space="preserve"> 37 </w:t>
      </w:r>
      <w:r w:rsidR="000E5134" w:rsidRPr="000C59C0">
        <w:rPr>
          <w:bCs/>
        </w:rPr>
        <w:t>kuud</w:t>
      </w:r>
      <w:r w:rsidRPr="000C59C0">
        <w:rPr>
          <w:bCs/>
        </w:rPr>
        <w:t>)</w:t>
      </w:r>
      <w:r w:rsidRPr="000C59C0">
        <w:t>.</w:t>
      </w:r>
    </w:p>
    <w:p w14:paraId="4B968F41" w14:textId="77777777" w:rsidR="00514F48" w:rsidRPr="000C59C0" w:rsidRDefault="00514F48" w:rsidP="001D3C1A">
      <w:pPr>
        <w:tabs>
          <w:tab w:val="clear" w:pos="567"/>
          <w:tab w:val="left" w:pos="1134"/>
        </w:tabs>
        <w:autoSpaceDE w:val="0"/>
        <w:rPr>
          <w:b/>
          <w:sz w:val="20"/>
        </w:rPr>
      </w:pPr>
    </w:p>
    <w:tbl>
      <w:tblPr>
        <w:tblW w:w="9214" w:type="dxa"/>
        <w:tblLayout w:type="fixed"/>
        <w:tblLook w:val="0000" w:firstRow="0" w:lastRow="0" w:firstColumn="0" w:lastColumn="0" w:noHBand="0" w:noVBand="0"/>
      </w:tblPr>
      <w:tblGrid>
        <w:gridCol w:w="1951"/>
        <w:gridCol w:w="1559"/>
        <w:gridCol w:w="2977"/>
        <w:gridCol w:w="1276"/>
        <w:gridCol w:w="1451"/>
      </w:tblGrid>
      <w:tr w:rsidR="00C150B2" w:rsidRPr="00531458" w14:paraId="014F35BE" w14:textId="77777777" w:rsidTr="000C59C0">
        <w:trPr>
          <w:cantSplit/>
        </w:trPr>
        <w:tc>
          <w:tcPr>
            <w:tcW w:w="9214" w:type="dxa"/>
            <w:gridSpan w:val="5"/>
            <w:tcBorders>
              <w:bottom w:val="single" w:sz="4" w:space="0" w:color="000000"/>
            </w:tcBorders>
          </w:tcPr>
          <w:p w14:paraId="6A029D08" w14:textId="78FCACBE" w:rsidR="00514F48" w:rsidRPr="000C59C0" w:rsidRDefault="00514F48" w:rsidP="001D3C1A">
            <w:pPr>
              <w:keepNext/>
              <w:ind w:left="1134" w:hanging="1134"/>
              <w:rPr>
                <w:b/>
                <w:bCs/>
                <w:szCs w:val="22"/>
              </w:rPr>
            </w:pPr>
            <w:r w:rsidRPr="000C59C0">
              <w:rPr>
                <w:b/>
                <w:bCs/>
                <w:szCs w:val="22"/>
              </w:rPr>
              <w:t>Tabel </w:t>
            </w:r>
            <w:r w:rsidR="001F6EA4" w:rsidRPr="000C59C0">
              <w:rPr>
                <w:b/>
                <w:bCs/>
                <w:szCs w:val="22"/>
              </w:rPr>
              <w:t>2</w:t>
            </w:r>
            <w:r w:rsidRPr="000C59C0">
              <w:rPr>
                <w:b/>
                <w:bCs/>
                <w:szCs w:val="22"/>
              </w:rPr>
              <w:t>:</w:t>
            </w:r>
            <w:r w:rsidRPr="000C59C0">
              <w:rPr>
                <w:b/>
                <w:bCs/>
                <w:szCs w:val="22"/>
              </w:rPr>
              <w:tab/>
              <w:t>Kõrvaltoimed, millest teatati kliinilistes uuringutes või turuletulekujärgse järelevalve jooksul B-rakuliste pahaloomuliste kasvajatega patsientidel†</w:t>
            </w:r>
          </w:p>
        </w:tc>
      </w:tr>
      <w:tr w:rsidR="00B65EB4" w:rsidRPr="00531458" w14:paraId="1398E1E8" w14:textId="77777777" w:rsidTr="000C59C0">
        <w:trPr>
          <w:cantSplit/>
        </w:trPr>
        <w:tc>
          <w:tcPr>
            <w:tcW w:w="1951" w:type="dxa"/>
            <w:tcBorders>
              <w:top w:val="single" w:sz="4" w:space="0" w:color="000000"/>
              <w:left w:val="single" w:sz="4" w:space="0" w:color="000000"/>
              <w:bottom w:val="single" w:sz="4" w:space="0" w:color="000000"/>
            </w:tcBorders>
          </w:tcPr>
          <w:p w14:paraId="56CD7AD6" w14:textId="77777777" w:rsidR="00514F48" w:rsidRPr="000C59C0" w:rsidRDefault="00514F48" w:rsidP="001D3C1A">
            <w:pPr>
              <w:keepNext/>
              <w:autoSpaceDE w:val="0"/>
              <w:rPr>
                <w:b/>
                <w:sz w:val="20"/>
              </w:rPr>
            </w:pPr>
            <w:r w:rsidRPr="000C59C0">
              <w:rPr>
                <w:b/>
                <w:sz w:val="20"/>
              </w:rPr>
              <w:t>Organsüsteemi klass</w:t>
            </w:r>
          </w:p>
        </w:tc>
        <w:tc>
          <w:tcPr>
            <w:tcW w:w="1559" w:type="dxa"/>
            <w:tcBorders>
              <w:top w:val="single" w:sz="4" w:space="0" w:color="000000"/>
              <w:left w:val="single" w:sz="4" w:space="0" w:color="000000"/>
              <w:bottom w:val="single" w:sz="4" w:space="0" w:color="000000"/>
            </w:tcBorders>
          </w:tcPr>
          <w:p w14:paraId="23EE4228" w14:textId="77777777" w:rsidR="00514F48" w:rsidRPr="000C59C0" w:rsidRDefault="00514F48" w:rsidP="001D3C1A">
            <w:pPr>
              <w:autoSpaceDE w:val="0"/>
              <w:jc w:val="center"/>
              <w:rPr>
                <w:b/>
                <w:sz w:val="20"/>
              </w:rPr>
            </w:pPr>
            <w:r w:rsidRPr="000C59C0">
              <w:rPr>
                <w:b/>
                <w:sz w:val="20"/>
              </w:rPr>
              <w:t>Esinemissagedus</w:t>
            </w:r>
          </w:p>
          <w:p w14:paraId="066CB261" w14:textId="77777777" w:rsidR="00514F48" w:rsidRPr="000C59C0" w:rsidRDefault="00514F48" w:rsidP="001D3C1A">
            <w:pPr>
              <w:autoSpaceDE w:val="0"/>
              <w:jc w:val="center"/>
              <w:rPr>
                <w:b/>
                <w:sz w:val="20"/>
              </w:rPr>
            </w:pPr>
            <w:r w:rsidRPr="000C59C0">
              <w:rPr>
                <w:b/>
                <w:sz w:val="20"/>
              </w:rPr>
              <w:t>(kõik astmed)</w:t>
            </w:r>
          </w:p>
        </w:tc>
        <w:tc>
          <w:tcPr>
            <w:tcW w:w="2977" w:type="dxa"/>
            <w:tcBorders>
              <w:top w:val="single" w:sz="4" w:space="0" w:color="000000"/>
              <w:left w:val="single" w:sz="4" w:space="0" w:color="000000"/>
              <w:bottom w:val="single" w:sz="4" w:space="0" w:color="000000"/>
              <w:right w:val="single" w:sz="4" w:space="0" w:color="000000"/>
            </w:tcBorders>
          </w:tcPr>
          <w:p w14:paraId="1303EF69" w14:textId="77777777" w:rsidR="00514F48" w:rsidRPr="000C59C0" w:rsidRDefault="00514F48" w:rsidP="001D3C1A">
            <w:pPr>
              <w:autoSpaceDE w:val="0"/>
              <w:jc w:val="center"/>
            </w:pPr>
            <w:r w:rsidRPr="000C59C0">
              <w:rPr>
                <w:b/>
                <w:sz w:val="20"/>
              </w:rPr>
              <w:t>Kõrvaltoimed</w:t>
            </w:r>
          </w:p>
        </w:tc>
        <w:tc>
          <w:tcPr>
            <w:tcW w:w="1276" w:type="dxa"/>
            <w:tcBorders>
              <w:top w:val="single" w:sz="4" w:space="0" w:color="000000"/>
              <w:left w:val="single" w:sz="4" w:space="0" w:color="000000"/>
              <w:bottom w:val="single" w:sz="4" w:space="0" w:color="000000"/>
              <w:right w:val="single" w:sz="4" w:space="0" w:color="000000"/>
            </w:tcBorders>
          </w:tcPr>
          <w:p w14:paraId="19043D27" w14:textId="77777777" w:rsidR="00514F48" w:rsidRPr="000C59C0" w:rsidRDefault="00514F48" w:rsidP="001D3C1A">
            <w:pPr>
              <w:autoSpaceDE w:val="0"/>
              <w:jc w:val="center"/>
              <w:rPr>
                <w:b/>
                <w:sz w:val="20"/>
              </w:rPr>
            </w:pPr>
            <w:r w:rsidRPr="000C59C0">
              <w:rPr>
                <w:b/>
                <w:sz w:val="20"/>
              </w:rPr>
              <w:t>Kõik astmed (%)</w:t>
            </w:r>
          </w:p>
        </w:tc>
        <w:tc>
          <w:tcPr>
            <w:tcW w:w="1451" w:type="dxa"/>
            <w:tcBorders>
              <w:top w:val="single" w:sz="4" w:space="0" w:color="000000"/>
              <w:left w:val="single" w:sz="4" w:space="0" w:color="000000"/>
              <w:bottom w:val="single" w:sz="4" w:space="0" w:color="000000"/>
              <w:right w:val="single" w:sz="4" w:space="0" w:color="000000"/>
            </w:tcBorders>
          </w:tcPr>
          <w:p w14:paraId="52AAC8E0" w14:textId="77777777" w:rsidR="00514F48" w:rsidRPr="000C59C0" w:rsidRDefault="00514F48" w:rsidP="001D3C1A">
            <w:pPr>
              <w:autoSpaceDE w:val="0"/>
              <w:jc w:val="center"/>
              <w:rPr>
                <w:b/>
                <w:sz w:val="20"/>
              </w:rPr>
            </w:pPr>
            <w:r w:rsidRPr="000C59C0">
              <w:rPr>
                <w:b/>
                <w:sz w:val="20"/>
              </w:rPr>
              <w:t>Aste</w:t>
            </w:r>
          </w:p>
          <w:p w14:paraId="7CE90CB1" w14:textId="77777777" w:rsidR="00514F48" w:rsidRPr="000C59C0" w:rsidRDefault="00514F48" w:rsidP="001D3C1A">
            <w:pPr>
              <w:autoSpaceDE w:val="0"/>
              <w:jc w:val="center"/>
              <w:rPr>
                <w:b/>
                <w:sz w:val="20"/>
              </w:rPr>
            </w:pPr>
            <w:r w:rsidRPr="000C59C0">
              <w:rPr>
                <w:b/>
                <w:sz w:val="20"/>
              </w:rPr>
              <w:t>≥3 (%)</w:t>
            </w:r>
          </w:p>
        </w:tc>
      </w:tr>
      <w:tr w:rsidR="00B65EB4" w:rsidRPr="00531458" w14:paraId="0014F4EA" w14:textId="77777777" w:rsidTr="000C59C0">
        <w:trPr>
          <w:cantSplit/>
        </w:trPr>
        <w:tc>
          <w:tcPr>
            <w:tcW w:w="1951" w:type="dxa"/>
            <w:vMerge w:val="restart"/>
            <w:tcBorders>
              <w:top w:val="single" w:sz="4" w:space="0" w:color="000000"/>
              <w:left w:val="single" w:sz="4" w:space="0" w:color="000000"/>
            </w:tcBorders>
          </w:tcPr>
          <w:p w14:paraId="6B1F41A4" w14:textId="77777777" w:rsidR="00514F48" w:rsidRPr="000C59C0" w:rsidRDefault="00514F48" w:rsidP="001D3C1A">
            <w:pPr>
              <w:autoSpaceDE w:val="0"/>
              <w:rPr>
                <w:sz w:val="20"/>
              </w:rPr>
            </w:pPr>
            <w:r w:rsidRPr="000C59C0">
              <w:rPr>
                <w:sz w:val="20"/>
              </w:rPr>
              <w:t>Infektsioonid ja infestatsioonid</w:t>
            </w:r>
          </w:p>
        </w:tc>
        <w:tc>
          <w:tcPr>
            <w:tcW w:w="1559" w:type="dxa"/>
            <w:tcBorders>
              <w:top w:val="single" w:sz="4" w:space="0" w:color="000000"/>
              <w:left w:val="single" w:sz="4" w:space="0" w:color="000000"/>
              <w:bottom w:val="single" w:sz="4" w:space="0" w:color="000000"/>
            </w:tcBorders>
          </w:tcPr>
          <w:p w14:paraId="292631E8" w14:textId="77777777" w:rsidR="00514F48" w:rsidRPr="000C59C0" w:rsidRDefault="00514F48" w:rsidP="001D3C1A">
            <w:pPr>
              <w:autoSpaceDE w:val="0"/>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3955588A" w14:textId="77777777" w:rsidR="00514F48" w:rsidRPr="000C59C0" w:rsidRDefault="00514F48" w:rsidP="001D3C1A">
            <w:pPr>
              <w:autoSpaceDE w:val="0"/>
              <w:rPr>
                <w:sz w:val="20"/>
              </w:rPr>
            </w:pPr>
            <w:r w:rsidRPr="000C59C0">
              <w:rPr>
                <w:sz w:val="20"/>
              </w:rPr>
              <w:t>Pneumoonia</w:t>
            </w:r>
            <w:r w:rsidRPr="000C59C0">
              <w:rPr>
                <w:szCs w:val="22"/>
                <w:vertAlign w:val="superscript"/>
              </w:rPr>
              <w:t>*#</w:t>
            </w:r>
          </w:p>
          <w:p w14:paraId="1A327602" w14:textId="77777777" w:rsidR="00514F48" w:rsidRPr="000C59C0" w:rsidRDefault="00514F48" w:rsidP="001D3C1A">
            <w:pPr>
              <w:autoSpaceDE w:val="0"/>
              <w:rPr>
                <w:sz w:val="20"/>
              </w:rPr>
            </w:pPr>
            <w:r w:rsidRPr="000C59C0">
              <w:rPr>
                <w:sz w:val="20"/>
              </w:rPr>
              <w:t>Ülemiste hingamisteede infektsioon</w:t>
            </w:r>
          </w:p>
          <w:p w14:paraId="1CE5F655" w14:textId="77777777" w:rsidR="00514F48" w:rsidRPr="000C59C0" w:rsidRDefault="00514F48" w:rsidP="001D3C1A">
            <w:pPr>
              <w:autoSpaceDE w:val="0"/>
            </w:pPr>
            <w:r w:rsidRPr="000C59C0">
              <w:rPr>
                <w:sz w:val="20"/>
              </w:rPr>
              <w:t>Nahainfektsioon</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3D27D8EC" w14:textId="77777777" w:rsidR="00514F48" w:rsidRPr="000C59C0" w:rsidRDefault="00496516" w:rsidP="001D3C1A">
            <w:pPr>
              <w:autoSpaceDE w:val="0"/>
              <w:jc w:val="center"/>
              <w:rPr>
                <w:sz w:val="20"/>
              </w:rPr>
            </w:pPr>
            <w:r w:rsidRPr="000C59C0">
              <w:rPr>
                <w:sz w:val="20"/>
              </w:rPr>
              <w:t>12</w:t>
            </w:r>
          </w:p>
          <w:p w14:paraId="3CB9987F" w14:textId="77777777" w:rsidR="00514F48" w:rsidRPr="000C59C0" w:rsidRDefault="00496516" w:rsidP="001D3C1A">
            <w:pPr>
              <w:autoSpaceDE w:val="0"/>
              <w:jc w:val="center"/>
              <w:rPr>
                <w:sz w:val="20"/>
              </w:rPr>
            </w:pPr>
            <w:r w:rsidRPr="000C59C0">
              <w:rPr>
                <w:sz w:val="20"/>
              </w:rPr>
              <w:t>21</w:t>
            </w:r>
          </w:p>
          <w:p w14:paraId="371C13E8" w14:textId="77777777" w:rsidR="00514F48" w:rsidRPr="000C59C0" w:rsidRDefault="002C01AF" w:rsidP="001D3C1A">
            <w:pPr>
              <w:autoSpaceDE w:val="0"/>
              <w:jc w:val="center"/>
              <w:rPr>
                <w:sz w:val="20"/>
              </w:rPr>
            </w:pPr>
            <w:r w:rsidRPr="000C59C0">
              <w:rPr>
                <w:sz w:val="20"/>
              </w:rPr>
              <w:t>15</w:t>
            </w:r>
          </w:p>
        </w:tc>
        <w:tc>
          <w:tcPr>
            <w:tcW w:w="1451" w:type="dxa"/>
            <w:tcBorders>
              <w:top w:val="single" w:sz="4" w:space="0" w:color="000000"/>
              <w:left w:val="single" w:sz="4" w:space="0" w:color="000000"/>
              <w:bottom w:val="single" w:sz="4" w:space="0" w:color="000000"/>
              <w:right w:val="single" w:sz="4" w:space="0" w:color="000000"/>
            </w:tcBorders>
          </w:tcPr>
          <w:p w14:paraId="4B3487F8" w14:textId="77777777" w:rsidR="00514F48" w:rsidRPr="000C59C0" w:rsidRDefault="00496516" w:rsidP="001D3C1A">
            <w:pPr>
              <w:autoSpaceDE w:val="0"/>
              <w:jc w:val="center"/>
              <w:rPr>
                <w:sz w:val="20"/>
              </w:rPr>
            </w:pPr>
            <w:r w:rsidRPr="000C59C0">
              <w:rPr>
                <w:sz w:val="20"/>
              </w:rPr>
              <w:t>7</w:t>
            </w:r>
          </w:p>
          <w:p w14:paraId="39510305" w14:textId="77777777" w:rsidR="00514F48" w:rsidRPr="000C59C0" w:rsidRDefault="00514F48" w:rsidP="001D3C1A">
            <w:pPr>
              <w:autoSpaceDE w:val="0"/>
              <w:jc w:val="center"/>
              <w:rPr>
                <w:sz w:val="20"/>
              </w:rPr>
            </w:pPr>
            <w:r w:rsidRPr="000C59C0">
              <w:rPr>
                <w:sz w:val="20"/>
              </w:rPr>
              <w:t>1</w:t>
            </w:r>
          </w:p>
          <w:p w14:paraId="73EDAD0E" w14:textId="77777777" w:rsidR="00514F48" w:rsidRPr="000C59C0" w:rsidRDefault="00496516" w:rsidP="001D3C1A">
            <w:pPr>
              <w:autoSpaceDE w:val="0"/>
              <w:jc w:val="center"/>
              <w:rPr>
                <w:sz w:val="20"/>
              </w:rPr>
            </w:pPr>
            <w:r w:rsidRPr="000C59C0">
              <w:rPr>
                <w:sz w:val="20"/>
              </w:rPr>
              <w:t>2</w:t>
            </w:r>
          </w:p>
        </w:tc>
      </w:tr>
      <w:tr w:rsidR="00B65EB4" w:rsidRPr="00531458" w14:paraId="41AEA410" w14:textId="77777777" w:rsidTr="000C59C0">
        <w:trPr>
          <w:cantSplit/>
        </w:trPr>
        <w:tc>
          <w:tcPr>
            <w:tcW w:w="1951" w:type="dxa"/>
            <w:vMerge/>
            <w:tcBorders>
              <w:left w:val="single" w:sz="4" w:space="0" w:color="000000"/>
            </w:tcBorders>
          </w:tcPr>
          <w:p w14:paraId="3F046E2E" w14:textId="77777777" w:rsidR="00514F48" w:rsidRPr="000C59C0" w:rsidRDefault="00514F48" w:rsidP="001D3C1A">
            <w:pPr>
              <w:autoSpaceDE w:val="0"/>
              <w:snapToGrid w:val="0"/>
              <w:rPr>
                <w:sz w:val="20"/>
              </w:rPr>
            </w:pPr>
          </w:p>
        </w:tc>
        <w:tc>
          <w:tcPr>
            <w:tcW w:w="1559" w:type="dxa"/>
            <w:tcBorders>
              <w:top w:val="single" w:sz="4" w:space="0" w:color="000000"/>
              <w:left w:val="single" w:sz="4" w:space="0" w:color="000000"/>
              <w:bottom w:val="single" w:sz="4" w:space="0" w:color="000000"/>
            </w:tcBorders>
          </w:tcPr>
          <w:p w14:paraId="2803A4E5" w14:textId="77777777" w:rsidR="00514F48" w:rsidRPr="000C59C0" w:rsidRDefault="00514F48" w:rsidP="001D3C1A">
            <w:pPr>
              <w:autoSpaceDE w:val="0"/>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2ED99F90" w14:textId="77777777" w:rsidR="00514F48" w:rsidRPr="000C59C0" w:rsidRDefault="00514F48" w:rsidP="001D3C1A">
            <w:pPr>
              <w:autoSpaceDE w:val="0"/>
              <w:rPr>
                <w:sz w:val="20"/>
              </w:rPr>
            </w:pPr>
            <w:r w:rsidRPr="000C59C0">
              <w:rPr>
                <w:sz w:val="20"/>
              </w:rPr>
              <w:t>Sepsis</w:t>
            </w:r>
            <w:r w:rsidRPr="000C59C0">
              <w:rPr>
                <w:szCs w:val="22"/>
                <w:vertAlign w:val="superscript"/>
              </w:rPr>
              <w:t>*#</w:t>
            </w:r>
          </w:p>
          <w:p w14:paraId="6DCB1DE4" w14:textId="77777777" w:rsidR="00514F48" w:rsidRPr="000C59C0" w:rsidRDefault="00514F48" w:rsidP="001D3C1A">
            <w:pPr>
              <w:autoSpaceDE w:val="0"/>
              <w:rPr>
                <w:sz w:val="20"/>
              </w:rPr>
            </w:pPr>
            <w:r w:rsidRPr="000C59C0">
              <w:rPr>
                <w:sz w:val="20"/>
              </w:rPr>
              <w:t>Kuseteede infektsioon</w:t>
            </w:r>
          </w:p>
          <w:p w14:paraId="2446B814" w14:textId="77777777" w:rsidR="00CC4CD4" w:rsidRPr="000C59C0" w:rsidRDefault="00CC4CD4" w:rsidP="001D3C1A">
            <w:pPr>
              <w:autoSpaceDE w:val="0"/>
            </w:pPr>
            <w:r w:rsidRPr="000C59C0">
              <w:rPr>
                <w:sz w:val="20"/>
              </w:rPr>
              <w:t>Sinusiit</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4810A1AB" w14:textId="77777777" w:rsidR="00514F48" w:rsidRPr="000C59C0" w:rsidRDefault="00496516" w:rsidP="001D3C1A">
            <w:pPr>
              <w:autoSpaceDE w:val="0"/>
              <w:jc w:val="center"/>
              <w:rPr>
                <w:sz w:val="20"/>
              </w:rPr>
            </w:pPr>
            <w:r w:rsidRPr="000C59C0">
              <w:rPr>
                <w:sz w:val="20"/>
              </w:rPr>
              <w:t>3</w:t>
            </w:r>
          </w:p>
          <w:p w14:paraId="4117051F" w14:textId="77777777" w:rsidR="00514F48" w:rsidRPr="000C59C0" w:rsidRDefault="002C01AF" w:rsidP="001D3C1A">
            <w:pPr>
              <w:autoSpaceDE w:val="0"/>
              <w:jc w:val="center"/>
              <w:rPr>
                <w:sz w:val="20"/>
              </w:rPr>
            </w:pPr>
            <w:r w:rsidRPr="000C59C0">
              <w:rPr>
                <w:sz w:val="20"/>
              </w:rPr>
              <w:t>9</w:t>
            </w:r>
          </w:p>
          <w:p w14:paraId="2B2C5499" w14:textId="77777777" w:rsidR="00CC4CD4" w:rsidRPr="000C59C0" w:rsidRDefault="00496516" w:rsidP="001D3C1A">
            <w:pPr>
              <w:autoSpaceDE w:val="0"/>
              <w:jc w:val="center"/>
              <w:rPr>
                <w:sz w:val="20"/>
              </w:rPr>
            </w:pPr>
            <w:r w:rsidRPr="000C59C0">
              <w:rPr>
                <w:sz w:val="20"/>
              </w:rPr>
              <w:t>9</w:t>
            </w:r>
          </w:p>
        </w:tc>
        <w:tc>
          <w:tcPr>
            <w:tcW w:w="1451" w:type="dxa"/>
            <w:tcBorders>
              <w:top w:val="single" w:sz="4" w:space="0" w:color="000000"/>
              <w:left w:val="single" w:sz="4" w:space="0" w:color="000000"/>
              <w:bottom w:val="single" w:sz="4" w:space="0" w:color="000000"/>
              <w:right w:val="single" w:sz="4" w:space="0" w:color="000000"/>
            </w:tcBorders>
          </w:tcPr>
          <w:p w14:paraId="5EB63F5B" w14:textId="77777777" w:rsidR="00514F48" w:rsidRPr="000C59C0" w:rsidRDefault="002C01AF" w:rsidP="001D3C1A">
            <w:pPr>
              <w:autoSpaceDE w:val="0"/>
              <w:jc w:val="center"/>
              <w:rPr>
                <w:sz w:val="20"/>
              </w:rPr>
            </w:pPr>
            <w:r w:rsidRPr="000C59C0">
              <w:rPr>
                <w:sz w:val="20"/>
              </w:rPr>
              <w:t>3</w:t>
            </w:r>
          </w:p>
          <w:p w14:paraId="10A974BB" w14:textId="77777777" w:rsidR="00514F48" w:rsidRPr="000C59C0" w:rsidRDefault="00496516" w:rsidP="001D3C1A">
            <w:pPr>
              <w:autoSpaceDE w:val="0"/>
              <w:jc w:val="center"/>
              <w:rPr>
                <w:sz w:val="20"/>
              </w:rPr>
            </w:pPr>
            <w:r w:rsidRPr="000C59C0">
              <w:rPr>
                <w:sz w:val="20"/>
              </w:rPr>
              <w:t>1</w:t>
            </w:r>
          </w:p>
          <w:p w14:paraId="4FEFE846" w14:textId="77777777" w:rsidR="00CC4CD4" w:rsidRPr="000C59C0" w:rsidRDefault="00CC4CD4" w:rsidP="001D3C1A">
            <w:pPr>
              <w:autoSpaceDE w:val="0"/>
              <w:jc w:val="center"/>
              <w:rPr>
                <w:sz w:val="20"/>
              </w:rPr>
            </w:pPr>
            <w:r w:rsidRPr="000C59C0">
              <w:rPr>
                <w:sz w:val="20"/>
              </w:rPr>
              <w:t>1</w:t>
            </w:r>
          </w:p>
        </w:tc>
      </w:tr>
      <w:tr w:rsidR="00B65EB4" w:rsidRPr="00531458" w14:paraId="7751AFDE" w14:textId="77777777" w:rsidTr="000C59C0">
        <w:trPr>
          <w:cantSplit/>
        </w:trPr>
        <w:tc>
          <w:tcPr>
            <w:tcW w:w="1951" w:type="dxa"/>
            <w:vMerge/>
            <w:tcBorders>
              <w:left w:val="single" w:sz="4" w:space="0" w:color="000000"/>
              <w:bottom w:val="single" w:sz="4" w:space="0" w:color="000000"/>
            </w:tcBorders>
          </w:tcPr>
          <w:p w14:paraId="63D8E376" w14:textId="77777777" w:rsidR="009F745E" w:rsidRPr="000C59C0" w:rsidRDefault="009F745E" w:rsidP="001D3C1A">
            <w:pPr>
              <w:autoSpaceDE w:val="0"/>
              <w:snapToGrid w:val="0"/>
              <w:rPr>
                <w:sz w:val="20"/>
              </w:rPr>
            </w:pPr>
          </w:p>
        </w:tc>
        <w:tc>
          <w:tcPr>
            <w:tcW w:w="1559" w:type="dxa"/>
            <w:vMerge w:val="restart"/>
            <w:tcBorders>
              <w:top w:val="single" w:sz="4" w:space="0" w:color="000000"/>
              <w:left w:val="single" w:sz="4" w:space="0" w:color="000000"/>
            </w:tcBorders>
          </w:tcPr>
          <w:p w14:paraId="129B040E" w14:textId="77777777" w:rsidR="009F745E" w:rsidRPr="000C59C0" w:rsidRDefault="009F745E" w:rsidP="001D3C1A">
            <w:pPr>
              <w:autoSpaceDE w:val="0"/>
              <w:rPr>
                <w:sz w:val="20"/>
              </w:rPr>
            </w:pPr>
            <w:r w:rsidRPr="000C59C0">
              <w:rPr>
                <w:sz w:val="20"/>
              </w:rPr>
              <w:t>Aeg-ajalt</w:t>
            </w:r>
          </w:p>
        </w:tc>
        <w:tc>
          <w:tcPr>
            <w:tcW w:w="2977" w:type="dxa"/>
            <w:tcBorders>
              <w:top w:val="single" w:sz="4" w:space="0" w:color="000000"/>
              <w:left w:val="single" w:sz="4" w:space="0" w:color="000000"/>
              <w:right w:val="single" w:sz="4" w:space="0" w:color="000000"/>
            </w:tcBorders>
          </w:tcPr>
          <w:p w14:paraId="5FF74CEC" w14:textId="77777777" w:rsidR="009F745E" w:rsidRPr="000C59C0" w:rsidRDefault="009F745E" w:rsidP="001D3C1A">
            <w:pPr>
              <w:autoSpaceDE w:val="0"/>
              <w:rPr>
                <w:sz w:val="20"/>
              </w:rPr>
            </w:pPr>
            <w:r w:rsidRPr="000C59C0">
              <w:rPr>
                <w:sz w:val="20"/>
              </w:rPr>
              <w:t>Krüptokoki infektsioonid</w:t>
            </w:r>
            <w:r w:rsidRPr="000C59C0">
              <w:rPr>
                <w:szCs w:val="22"/>
                <w:vertAlign w:val="superscript"/>
              </w:rPr>
              <w:t>*</w:t>
            </w:r>
          </w:p>
        </w:tc>
        <w:tc>
          <w:tcPr>
            <w:tcW w:w="1276" w:type="dxa"/>
            <w:tcBorders>
              <w:top w:val="single" w:sz="4" w:space="0" w:color="000000"/>
              <w:left w:val="single" w:sz="4" w:space="0" w:color="000000"/>
              <w:right w:val="single" w:sz="4" w:space="0" w:color="000000"/>
            </w:tcBorders>
          </w:tcPr>
          <w:p w14:paraId="2D4EF0A6" w14:textId="77777777" w:rsidR="009F745E" w:rsidRPr="000C59C0" w:rsidRDefault="009F745E" w:rsidP="001D3C1A">
            <w:pPr>
              <w:autoSpaceDE w:val="0"/>
              <w:jc w:val="center"/>
              <w:rPr>
                <w:sz w:val="20"/>
              </w:rPr>
            </w:pPr>
            <w:r w:rsidRPr="000C59C0">
              <w:rPr>
                <w:sz w:val="20"/>
              </w:rPr>
              <w:t>&lt; 1</w:t>
            </w:r>
          </w:p>
        </w:tc>
        <w:tc>
          <w:tcPr>
            <w:tcW w:w="1451" w:type="dxa"/>
            <w:tcBorders>
              <w:top w:val="single" w:sz="4" w:space="0" w:color="000000"/>
              <w:left w:val="single" w:sz="4" w:space="0" w:color="000000"/>
              <w:right w:val="single" w:sz="4" w:space="0" w:color="000000"/>
            </w:tcBorders>
          </w:tcPr>
          <w:p w14:paraId="4872CDE5" w14:textId="77777777" w:rsidR="009F745E" w:rsidRPr="000C59C0" w:rsidRDefault="009F745E" w:rsidP="001D3C1A">
            <w:pPr>
              <w:autoSpaceDE w:val="0"/>
              <w:jc w:val="center"/>
              <w:rPr>
                <w:sz w:val="20"/>
              </w:rPr>
            </w:pPr>
            <w:r w:rsidRPr="000C59C0">
              <w:rPr>
                <w:sz w:val="20"/>
              </w:rPr>
              <w:t>0</w:t>
            </w:r>
          </w:p>
        </w:tc>
      </w:tr>
      <w:tr w:rsidR="00B65EB4" w:rsidRPr="00531458" w14:paraId="3709256F" w14:textId="77777777" w:rsidTr="000C59C0">
        <w:trPr>
          <w:cantSplit/>
        </w:trPr>
        <w:tc>
          <w:tcPr>
            <w:tcW w:w="1951" w:type="dxa"/>
            <w:vMerge/>
            <w:tcBorders>
              <w:left w:val="single" w:sz="4" w:space="0" w:color="000000"/>
              <w:bottom w:val="single" w:sz="4" w:space="0" w:color="000000"/>
            </w:tcBorders>
          </w:tcPr>
          <w:p w14:paraId="13D4C426" w14:textId="77777777" w:rsidR="009F745E" w:rsidRPr="000C59C0" w:rsidRDefault="009F745E" w:rsidP="001D3C1A">
            <w:pPr>
              <w:autoSpaceDE w:val="0"/>
              <w:snapToGrid w:val="0"/>
              <w:rPr>
                <w:sz w:val="20"/>
              </w:rPr>
            </w:pPr>
          </w:p>
        </w:tc>
        <w:tc>
          <w:tcPr>
            <w:tcW w:w="1559" w:type="dxa"/>
            <w:vMerge/>
            <w:tcBorders>
              <w:left w:val="single" w:sz="4" w:space="0" w:color="000000"/>
            </w:tcBorders>
          </w:tcPr>
          <w:p w14:paraId="647599E1" w14:textId="77777777" w:rsidR="009F745E" w:rsidRPr="000C59C0" w:rsidRDefault="009F745E" w:rsidP="001D3C1A">
            <w:pPr>
              <w:autoSpaceDE w:val="0"/>
              <w:rPr>
                <w:sz w:val="20"/>
              </w:rPr>
            </w:pPr>
          </w:p>
        </w:tc>
        <w:tc>
          <w:tcPr>
            <w:tcW w:w="2977" w:type="dxa"/>
            <w:tcBorders>
              <w:left w:val="single" w:sz="4" w:space="0" w:color="000000"/>
              <w:right w:val="single" w:sz="4" w:space="0" w:color="000000"/>
            </w:tcBorders>
          </w:tcPr>
          <w:p w14:paraId="0E9D2FCC" w14:textId="77777777" w:rsidR="009F745E" w:rsidRPr="000C59C0" w:rsidRDefault="009F745E" w:rsidP="001D3C1A">
            <w:pPr>
              <w:autoSpaceDE w:val="0"/>
              <w:rPr>
                <w:sz w:val="20"/>
              </w:rPr>
            </w:pPr>
            <w:r w:rsidRPr="000C59C0">
              <w:rPr>
                <w:i/>
                <w:iCs/>
                <w:sz w:val="20"/>
              </w:rPr>
              <w:t>Pneumocystis</w:t>
            </w:r>
            <w:r w:rsidRPr="000C59C0">
              <w:rPr>
                <w:sz w:val="20"/>
              </w:rPr>
              <w:t>’e infektsioonid</w:t>
            </w:r>
            <w:r w:rsidRPr="000C59C0">
              <w:rPr>
                <w:szCs w:val="22"/>
                <w:vertAlign w:val="superscript"/>
              </w:rPr>
              <w:t>*</w:t>
            </w:r>
            <w:r w:rsidR="002A2E29" w:rsidRPr="000C59C0">
              <w:rPr>
                <w:szCs w:val="22"/>
                <w:vertAlign w:val="superscript"/>
              </w:rPr>
              <w:t xml:space="preserve"> #</w:t>
            </w:r>
          </w:p>
        </w:tc>
        <w:tc>
          <w:tcPr>
            <w:tcW w:w="1276" w:type="dxa"/>
            <w:tcBorders>
              <w:left w:val="single" w:sz="4" w:space="0" w:color="000000"/>
              <w:right w:val="single" w:sz="4" w:space="0" w:color="000000"/>
            </w:tcBorders>
          </w:tcPr>
          <w:p w14:paraId="3F3F5D88" w14:textId="77777777" w:rsidR="009F745E" w:rsidRPr="000C59C0" w:rsidRDefault="00496516" w:rsidP="001D3C1A">
            <w:pPr>
              <w:autoSpaceDE w:val="0"/>
              <w:jc w:val="center"/>
              <w:rPr>
                <w:sz w:val="20"/>
              </w:rPr>
            </w:pPr>
            <w:r w:rsidRPr="000C59C0">
              <w:rPr>
                <w:sz w:val="20"/>
              </w:rPr>
              <w:t>&lt; </w:t>
            </w:r>
            <w:r w:rsidR="009F745E" w:rsidRPr="000C59C0">
              <w:rPr>
                <w:sz w:val="20"/>
              </w:rPr>
              <w:t>1</w:t>
            </w:r>
          </w:p>
        </w:tc>
        <w:tc>
          <w:tcPr>
            <w:tcW w:w="1451" w:type="dxa"/>
            <w:tcBorders>
              <w:left w:val="single" w:sz="4" w:space="0" w:color="000000"/>
              <w:right w:val="single" w:sz="4" w:space="0" w:color="000000"/>
            </w:tcBorders>
          </w:tcPr>
          <w:p w14:paraId="7CF3FBA0" w14:textId="77777777" w:rsidR="009F745E" w:rsidRPr="000C59C0" w:rsidRDefault="002C01AF" w:rsidP="001D3C1A">
            <w:pPr>
              <w:autoSpaceDE w:val="0"/>
              <w:jc w:val="center"/>
              <w:rPr>
                <w:sz w:val="20"/>
              </w:rPr>
            </w:pPr>
            <w:r w:rsidRPr="000C59C0">
              <w:rPr>
                <w:sz w:val="20"/>
              </w:rPr>
              <w:t>&lt; </w:t>
            </w:r>
            <w:r w:rsidR="009F745E" w:rsidRPr="000C59C0">
              <w:rPr>
                <w:sz w:val="20"/>
              </w:rPr>
              <w:t>1</w:t>
            </w:r>
          </w:p>
        </w:tc>
      </w:tr>
      <w:tr w:rsidR="00B65EB4" w:rsidRPr="00531458" w14:paraId="34B82CBB" w14:textId="77777777" w:rsidTr="000C59C0">
        <w:trPr>
          <w:cantSplit/>
        </w:trPr>
        <w:tc>
          <w:tcPr>
            <w:tcW w:w="1951" w:type="dxa"/>
            <w:vMerge/>
            <w:tcBorders>
              <w:left w:val="single" w:sz="4" w:space="0" w:color="000000"/>
              <w:bottom w:val="single" w:sz="4" w:space="0" w:color="000000"/>
            </w:tcBorders>
          </w:tcPr>
          <w:p w14:paraId="74EDD3FC" w14:textId="77777777" w:rsidR="009F745E" w:rsidRPr="000C59C0" w:rsidRDefault="009F745E" w:rsidP="001D3C1A">
            <w:pPr>
              <w:autoSpaceDE w:val="0"/>
              <w:snapToGrid w:val="0"/>
              <w:rPr>
                <w:sz w:val="20"/>
              </w:rPr>
            </w:pPr>
          </w:p>
        </w:tc>
        <w:tc>
          <w:tcPr>
            <w:tcW w:w="1559" w:type="dxa"/>
            <w:vMerge/>
            <w:tcBorders>
              <w:left w:val="single" w:sz="4" w:space="0" w:color="000000"/>
            </w:tcBorders>
          </w:tcPr>
          <w:p w14:paraId="62EA6162" w14:textId="77777777" w:rsidR="009F745E" w:rsidRPr="000C59C0" w:rsidRDefault="009F745E" w:rsidP="001D3C1A">
            <w:pPr>
              <w:autoSpaceDE w:val="0"/>
              <w:rPr>
                <w:sz w:val="20"/>
              </w:rPr>
            </w:pPr>
          </w:p>
        </w:tc>
        <w:tc>
          <w:tcPr>
            <w:tcW w:w="2977" w:type="dxa"/>
            <w:tcBorders>
              <w:left w:val="single" w:sz="4" w:space="0" w:color="000000"/>
              <w:right w:val="single" w:sz="4" w:space="0" w:color="000000"/>
            </w:tcBorders>
          </w:tcPr>
          <w:p w14:paraId="54A6C9BD" w14:textId="77777777" w:rsidR="009F745E" w:rsidRPr="000C59C0" w:rsidRDefault="009F745E" w:rsidP="001D3C1A">
            <w:pPr>
              <w:autoSpaceDE w:val="0"/>
              <w:rPr>
                <w:sz w:val="20"/>
              </w:rPr>
            </w:pPr>
            <w:r w:rsidRPr="000C59C0">
              <w:rPr>
                <w:i/>
                <w:iCs/>
                <w:sz w:val="20"/>
              </w:rPr>
              <w:t>Aspergillus</w:t>
            </w:r>
            <w:r w:rsidRPr="000C59C0">
              <w:rPr>
                <w:sz w:val="20"/>
              </w:rPr>
              <w:t>’e infektsioonid</w:t>
            </w:r>
            <w:r w:rsidRPr="000C59C0">
              <w:rPr>
                <w:szCs w:val="22"/>
                <w:vertAlign w:val="superscript"/>
              </w:rPr>
              <w:t>*</w:t>
            </w:r>
          </w:p>
        </w:tc>
        <w:tc>
          <w:tcPr>
            <w:tcW w:w="1276" w:type="dxa"/>
            <w:tcBorders>
              <w:left w:val="single" w:sz="4" w:space="0" w:color="000000"/>
              <w:right w:val="single" w:sz="4" w:space="0" w:color="000000"/>
            </w:tcBorders>
          </w:tcPr>
          <w:p w14:paraId="1D962909" w14:textId="77777777" w:rsidR="009F745E" w:rsidRPr="000C59C0" w:rsidRDefault="002C01AF" w:rsidP="001D3C1A">
            <w:pPr>
              <w:autoSpaceDE w:val="0"/>
              <w:jc w:val="center"/>
              <w:rPr>
                <w:sz w:val="20"/>
              </w:rPr>
            </w:pPr>
            <w:r w:rsidRPr="000C59C0">
              <w:rPr>
                <w:sz w:val="20"/>
              </w:rPr>
              <w:t>&lt; </w:t>
            </w:r>
            <w:r w:rsidR="009F745E" w:rsidRPr="000C59C0">
              <w:rPr>
                <w:sz w:val="20"/>
              </w:rPr>
              <w:t>1</w:t>
            </w:r>
          </w:p>
        </w:tc>
        <w:tc>
          <w:tcPr>
            <w:tcW w:w="1451" w:type="dxa"/>
            <w:tcBorders>
              <w:left w:val="single" w:sz="4" w:space="0" w:color="000000"/>
              <w:right w:val="single" w:sz="4" w:space="0" w:color="000000"/>
            </w:tcBorders>
          </w:tcPr>
          <w:p w14:paraId="24B0FBCA" w14:textId="77777777" w:rsidR="009F745E" w:rsidRPr="000C59C0" w:rsidRDefault="009F745E" w:rsidP="001D3C1A">
            <w:pPr>
              <w:autoSpaceDE w:val="0"/>
              <w:jc w:val="center"/>
              <w:rPr>
                <w:sz w:val="20"/>
              </w:rPr>
            </w:pPr>
            <w:r w:rsidRPr="000C59C0">
              <w:rPr>
                <w:sz w:val="20"/>
              </w:rPr>
              <w:t>&lt; 1</w:t>
            </w:r>
          </w:p>
        </w:tc>
      </w:tr>
      <w:tr w:rsidR="00B65EB4" w:rsidRPr="00531458" w14:paraId="37C276D8" w14:textId="77777777" w:rsidTr="000C59C0">
        <w:trPr>
          <w:cantSplit/>
        </w:trPr>
        <w:tc>
          <w:tcPr>
            <w:tcW w:w="1951" w:type="dxa"/>
            <w:vMerge/>
            <w:tcBorders>
              <w:left w:val="single" w:sz="4" w:space="0" w:color="000000"/>
              <w:bottom w:val="single" w:sz="4" w:space="0" w:color="000000"/>
            </w:tcBorders>
          </w:tcPr>
          <w:p w14:paraId="1898CC31" w14:textId="77777777" w:rsidR="009F745E" w:rsidRPr="000C59C0" w:rsidRDefault="009F745E" w:rsidP="001D3C1A">
            <w:pPr>
              <w:autoSpaceDE w:val="0"/>
              <w:snapToGrid w:val="0"/>
              <w:rPr>
                <w:sz w:val="20"/>
              </w:rPr>
            </w:pPr>
          </w:p>
        </w:tc>
        <w:tc>
          <w:tcPr>
            <w:tcW w:w="1559" w:type="dxa"/>
            <w:vMerge/>
            <w:tcBorders>
              <w:left w:val="single" w:sz="4" w:space="0" w:color="000000"/>
              <w:bottom w:val="single" w:sz="4" w:space="0" w:color="000000"/>
            </w:tcBorders>
          </w:tcPr>
          <w:p w14:paraId="38DE2781" w14:textId="77777777" w:rsidR="009F745E" w:rsidRPr="000C59C0" w:rsidRDefault="009F745E" w:rsidP="001D3C1A">
            <w:pPr>
              <w:autoSpaceDE w:val="0"/>
              <w:rPr>
                <w:sz w:val="20"/>
              </w:rPr>
            </w:pPr>
          </w:p>
        </w:tc>
        <w:tc>
          <w:tcPr>
            <w:tcW w:w="2977" w:type="dxa"/>
            <w:tcBorders>
              <w:left w:val="single" w:sz="4" w:space="0" w:color="000000"/>
              <w:bottom w:val="single" w:sz="4" w:space="0" w:color="000000"/>
              <w:right w:val="single" w:sz="4" w:space="0" w:color="000000"/>
            </w:tcBorders>
          </w:tcPr>
          <w:p w14:paraId="3D9E4014" w14:textId="77777777" w:rsidR="009F745E" w:rsidRPr="000C59C0" w:rsidRDefault="009F745E" w:rsidP="001D3C1A">
            <w:pPr>
              <w:autoSpaceDE w:val="0"/>
              <w:rPr>
                <w:sz w:val="20"/>
              </w:rPr>
            </w:pPr>
            <w:r w:rsidRPr="000C59C0">
              <w:rPr>
                <w:sz w:val="20"/>
              </w:rPr>
              <w:t>B</w:t>
            </w:r>
            <w:r w:rsidRPr="000C59C0">
              <w:rPr>
                <w:sz w:val="20"/>
              </w:rPr>
              <w:noBreakHyphen/>
              <w:t>hepatiidi reaktivatsioon</w:t>
            </w:r>
            <w:r w:rsidRPr="000C59C0">
              <w:rPr>
                <w:szCs w:val="22"/>
                <w:vertAlign w:val="superscript"/>
              </w:rPr>
              <w:t>@</w:t>
            </w:r>
            <w:r w:rsidR="00A063F8" w:rsidRPr="000C59C0">
              <w:rPr>
                <w:szCs w:val="22"/>
                <w:vertAlign w:val="superscript"/>
              </w:rPr>
              <w:t xml:space="preserve"> #</w:t>
            </w:r>
          </w:p>
        </w:tc>
        <w:tc>
          <w:tcPr>
            <w:tcW w:w="1276" w:type="dxa"/>
            <w:tcBorders>
              <w:left w:val="single" w:sz="4" w:space="0" w:color="000000"/>
              <w:bottom w:val="single" w:sz="4" w:space="0" w:color="000000"/>
              <w:right w:val="single" w:sz="4" w:space="0" w:color="000000"/>
            </w:tcBorders>
          </w:tcPr>
          <w:p w14:paraId="7B0D0C4A" w14:textId="77777777" w:rsidR="009F745E" w:rsidRPr="000C59C0" w:rsidRDefault="009F745E" w:rsidP="001D3C1A">
            <w:pPr>
              <w:autoSpaceDE w:val="0"/>
              <w:jc w:val="center"/>
              <w:rPr>
                <w:sz w:val="20"/>
              </w:rPr>
            </w:pPr>
            <w:r w:rsidRPr="000C59C0">
              <w:rPr>
                <w:sz w:val="20"/>
              </w:rPr>
              <w:t>&lt; 1</w:t>
            </w:r>
          </w:p>
        </w:tc>
        <w:tc>
          <w:tcPr>
            <w:tcW w:w="1451" w:type="dxa"/>
            <w:tcBorders>
              <w:left w:val="single" w:sz="4" w:space="0" w:color="000000"/>
              <w:bottom w:val="single" w:sz="4" w:space="0" w:color="000000"/>
              <w:right w:val="single" w:sz="4" w:space="0" w:color="000000"/>
            </w:tcBorders>
          </w:tcPr>
          <w:p w14:paraId="3E9D6898" w14:textId="77777777" w:rsidR="009F745E" w:rsidRPr="000C59C0" w:rsidRDefault="009F745E" w:rsidP="001D3C1A">
            <w:pPr>
              <w:autoSpaceDE w:val="0"/>
              <w:jc w:val="center"/>
              <w:rPr>
                <w:sz w:val="20"/>
              </w:rPr>
            </w:pPr>
            <w:r w:rsidRPr="000C59C0">
              <w:rPr>
                <w:sz w:val="20"/>
              </w:rPr>
              <w:t>&lt; 1</w:t>
            </w:r>
          </w:p>
        </w:tc>
      </w:tr>
      <w:tr w:rsidR="00B65EB4" w:rsidRPr="00531458" w14:paraId="7BAAA9EB" w14:textId="77777777" w:rsidTr="000C59C0">
        <w:trPr>
          <w:cantSplit/>
        </w:trPr>
        <w:tc>
          <w:tcPr>
            <w:tcW w:w="1951" w:type="dxa"/>
            <w:tcBorders>
              <w:top w:val="single" w:sz="4" w:space="0" w:color="000000"/>
              <w:left w:val="single" w:sz="4" w:space="0" w:color="000000"/>
              <w:bottom w:val="single" w:sz="4" w:space="0" w:color="000000"/>
            </w:tcBorders>
          </w:tcPr>
          <w:p w14:paraId="3A561E53" w14:textId="77777777" w:rsidR="00514F48" w:rsidRPr="000C59C0" w:rsidRDefault="00514F48" w:rsidP="001D3C1A">
            <w:pPr>
              <w:autoSpaceDE w:val="0"/>
              <w:rPr>
                <w:sz w:val="20"/>
              </w:rPr>
            </w:pPr>
            <w:r w:rsidRPr="000C59C0">
              <w:rPr>
                <w:sz w:val="20"/>
              </w:rPr>
              <w:t>Hea-, pahaloomulised ja täpsustamata kasvajad (sealhulgas tsüstid ja polüübid)</w:t>
            </w:r>
          </w:p>
        </w:tc>
        <w:tc>
          <w:tcPr>
            <w:tcW w:w="1559" w:type="dxa"/>
            <w:tcBorders>
              <w:top w:val="single" w:sz="4" w:space="0" w:color="000000"/>
              <w:left w:val="single" w:sz="4" w:space="0" w:color="000000"/>
              <w:bottom w:val="single" w:sz="4" w:space="0" w:color="000000"/>
            </w:tcBorders>
          </w:tcPr>
          <w:p w14:paraId="14D63889" w14:textId="77777777" w:rsidR="00514F48" w:rsidRPr="000C59C0" w:rsidRDefault="00514F48" w:rsidP="001D3C1A">
            <w:pPr>
              <w:autoSpaceDE w:val="0"/>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7943A633" w14:textId="77777777" w:rsidR="00514F48" w:rsidRPr="000C59C0" w:rsidRDefault="00514F48" w:rsidP="001D3C1A">
            <w:pPr>
              <w:autoSpaceDE w:val="0"/>
              <w:rPr>
                <w:sz w:val="20"/>
              </w:rPr>
            </w:pPr>
            <w:r w:rsidRPr="000C59C0">
              <w:rPr>
                <w:sz w:val="20"/>
              </w:rPr>
              <w:t>Mittemelanoom nahavähk</w:t>
            </w:r>
            <w:r w:rsidRPr="000C59C0">
              <w:rPr>
                <w:szCs w:val="22"/>
                <w:vertAlign w:val="superscript"/>
              </w:rPr>
              <w:t>*</w:t>
            </w:r>
          </w:p>
          <w:p w14:paraId="334BE8D7" w14:textId="77777777" w:rsidR="00514F48" w:rsidRPr="000C59C0" w:rsidRDefault="00514F48" w:rsidP="001D3C1A">
            <w:pPr>
              <w:ind w:left="284"/>
              <w:rPr>
                <w:sz w:val="20"/>
              </w:rPr>
            </w:pPr>
            <w:r w:rsidRPr="000C59C0">
              <w:rPr>
                <w:sz w:val="20"/>
              </w:rPr>
              <w:t>Basaalrakuline kartsinoom</w:t>
            </w:r>
          </w:p>
          <w:p w14:paraId="023052C1" w14:textId="77777777" w:rsidR="00514F48" w:rsidRPr="000C59C0" w:rsidRDefault="00514F48" w:rsidP="001D3C1A">
            <w:pPr>
              <w:ind w:left="284"/>
            </w:pPr>
            <w:r w:rsidRPr="000C59C0">
              <w:rPr>
                <w:sz w:val="20"/>
              </w:rPr>
              <w:t>Lamerakuline kartsinoom</w:t>
            </w:r>
          </w:p>
        </w:tc>
        <w:tc>
          <w:tcPr>
            <w:tcW w:w="1276" w:type="dxa"/>
            <w:tcBorders>
              <w:top w:val="single" w:sz="4" w:space="0" w:color="000000"/>
              <w:left w:val="single" w:sz="4" w:space="0" w:color="000000"/>
              <w:bottom w:val="single" w:sz="4" w:space="0" w:color="000000"/>
              <w:right w:val="single" w:sz="4" w:space="0" w:color="000000"/>
            </w:tcBorders>
          </w:tcPr>
          <w:p w14:paraId="12E37701" w14:textId="77777777" w:rsidR="00514F48" w:rsidRPr="000C59C0" w:rsidRDefault="00496516" w:rsidP="001D3C1A">
            <w:pPr>
              <w:autoSpaceDE w:val="0"/>
              <w:jc w:val="center"/>
              <w:rPr>
                <w:sz w:val="20"/>
              </w:rPr>
            </w:pPr>
            <w:r w:rsidRPr="000C59C0">
              <w:rPr>
                <w:sz w:val="20"/>
              </w:rPr>
              <w:t>5</w:t>
            </w:r>
          </w:p>
          <w:p w14:paraId="3B592062" w14:textId="77777777" w:rsidR="00514F48" w:rsidRPr="000C59C0" w:rsidRDefault="00496516" w:rsidP="001D3C1A">
            <w:pPr>
              <w:autoSpaceDE w:val="0"/>
              <w:jc w:val="center"/>
              <w:rPr>
                <w:sz w:val="20"/>
              </w:rPr>
            </w:pPr>
            <w:r w:rsidRPr="000C59C0">
              <w:rPr>
                <w:sz w:val="20"/>
              </w:rPr>
              <w:t>3</w:t>
            </w:r>
          </w:p>
          <w:p w14:paraId="653C10DD" w14:textId="77777777" w:rsidR="00514F48" w:rsidRPr="000C59C0" w:rsidRDefault="00496516" w:rsidP="001D3C1A">
            <w:pPr>
              <w:autoSpaceDE w:val="0"/>
              <w:jc w:val="center"/>
              <w:rPr>
                <w:sz w:val="20"/>
              </w:rPr>
            </w:pPr>
            <w:r w:rsidRPr="000C59C0">
              <w:rPr>
                <w:sz w:val="20"/>
              </w:rPr>
              <w:t>1</w:t>
            </w:r>
          </w:p>
        </w:tc>
        <w:tc>
          <w:tcPr>
            <w:tcW w:w="1451" w:type="dxa"/>
            <w:tcBorders>
              <w:top w:val="single" w:sz="4" w:space="0" w:color="000000"/>
              <w:left w:val="single" w:sz="4" w:space="0" w:color="000000"/>
              <w:bottom w:val="single" w:sz="4" w:space="0" w:color="000000"/>
              <w:right w:val="single" w:sz="4" w:space="0" w:color="000000"/>
            </w:tcBorders>
          </w:tcPr>
          <w:p w14:paraId="4C5FD024" w14:textId="77777777" w:rsidR="00514F48" w:rsidRPr="000C59C0" w:rsidRDefault="00514F48" w:rsidP="001D3C1A">
            <w:pPr>
              <w:autoSpaceDE w:val="0"/>
              <w:jc w:val="center"/>
              <w:rPr>
                <w:sz w:val="20"/>
              </w:rPr>
            </w:pPr>
            <w:r w:rsidRPr="000C59C0">
              <w:rPr>
                <w:sz w:val="20"/>
              </w:rPr>
              <w:t>1</w:t>
            </w:r>
          </w:p>
          <w:p w14:paraId="12C0D776" w14:textId="77777777" w:rsidR="00514F48" w:rsidRPr="000C59C0" w:rsidRDefault="00514F48" w:rsidP="001D3C1A">
            <w:pPr>
              <w:autoSpaceDE w:val="0"/>
              <w:jc w:val="center"/>
              <w:rPr>
                <w:sz w:val="20"/>
              </w:rPr>
            </w:pPr>
            <w:r w:rsidRPr="000C59C0">
              <w:rPr>
                <w:sz w:val="20"/>
              </w:rPr>
              <w:t>&lt; 1</w:t>
            </w:r>
          </w:p>
          <w:p w14:paraId="0B16904E" w14:textId="77777777" w:rsidR="00514F48" w:rsidRPr="000C59C0" w:rsidRDefault="00514F48" w:rsidP="001D3C1A">
            <w:pPr>
              <w:autoSpaceDE w:val="0"/>
              <w:jc w:val="center"/>
              <w:rPr>
                <w:sz w:val="20"/>
              </w:rPr>
            </w:pPr>
            <w:r w:rsidRPr="000C59C0">
              <w:rPr>
                <w:sz w:val="20"/>
              </w:rPr>
              <w:t>&lt; 1</w:t>
            </w:r>
          </w:p>
        </w:tc>
      </w:tr>
      <w:tr w:rsidR="00B65EB4" w:rsidRPr="00531458" w14:paraId="226F12BE" w14:textId="77777777" w:rsidTr="000C59C0">
        <w:trPr>
          <w:cantSplit/>
        </w:trPr>
        <w:tc>
          <w:tcPr>
            <w:tcW w:w="1951" w:type="dxa"/>
            <w:vMerge w:val="restart"/>
            <w:tcBorders>
              <w:top w:val="single" w:sz="4" w:space="0" w:color="000000"/>
              <w:left w:val="single" w:sz="4" w:space="0" w:color="000000"/>
              <w:bottom w:val="single" w:sz="4" w:space="0" w:color="000000"/>
            </w:tcBorders>
          </w:tcPr>
          <w:p w14:paraId="5D45954E" w14:textId="77777777" w:rsidR="00514F48" w:rsidRPr="000C59C0" w:rsidRDefault="00514F48" w:rsidP="00835358">
            <w:pPr>
              <w:keepNext/>
              <w:autoSpaceDE w:val="0"/>
              <w:rPr>
                <w:sz w:val="20"/>
              </w:rPr>
            </w:pPr>
            <w:r w:rsidRPr="000C59C0">
              <w:rPr>
                <w:sz w:val="20"/>
              </w:rPr>
              <w:t>Vere ja lümfisüsteemi häired</w:t>
            </w:r>
          </w:p>
        </w:tc>
        <w:tc>
          <w:tcPr>
            <w:tcW w:w="1559" w:type="dxa"/>
            <w:tcBorders>
              <w:top w:val="single" w:sz="4" w:space="0" w:color="000000"/>
              <w:left w:val="single" w:sz="4" w:space="0" w:color="000000"/>
              <w:bottom w:val="single" w:sz="4" w:space="0" w:color="000000"/>
            </w:tcBorders>
          </w:tcPr>
          <w:p w14:paraId="517DB1C5" w14:textId="77777777" w:rsidR="00514F48" w:rsidRPr="000C59C0" w:rsidRDefault="00514F48" w:rsidP="00835358">
            <w:pPr>
              <w:keepNext/>
              <w:autoSpaceDE w:val="0"/>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5E19A3A3" w14:textId="77777777" w:rsidR="00514F48" w:rsidRPr="000C59C0" w:rsidRDefault="00514F48" w:rsidP="00835358">
            <w:pPr>
              <w:keepNext/>
              <w:autoSpaceDE w:val="0"/>
              <w:rPr>
                <w:sz w:val="20"/>
              </w:rPr>
            </w:pPr>
            <w:r w:rsidRPr="000C59C0">
              <w:rPr>
                <w:sz w:val="20"/>
              </w:rPr>
              <w:t>Neutropeenia</w:t>
            </w:r>
            <w:r w:rsidR="003160B2" w:rsidRPr="000C59C0">
              <w:rPr>
                <w:szCs w:val="22"/>
                <w:vertAlign w:val="superscript"/>
              </w:rPr>
              <w:t>*</w:t>
            </w:r>
          </w:p>
          <w:p w14:paraId="18A79296" w14:textId="77777777" w:rsidR="003160B2" w:rsidRPr="000C59C0" w:rsidRDefault="00514F48" w:rsidP="00835358">
            <w:pPr>
              <w:keepNext/>
              <w:tabs>
                <w:tab w:val="clear" w:pos="567"/>
              </w:tabs>
              <w:autoSpaceDE w:val="0"/>
              <w:autoSpaceDN w:val="0"/>
              <w:adjustRightInd w:val="0"/>
              <w:rPr>
                <w:sz w:val="20"/>
              </w:rPr>
            </w:pPr>
            <w:r w:rsidRPr="000C59C0">
              <w:rPr>
                <w:sz w:val="20"/>
              </w:rPr>
              <w:t>Trombotsütopeenia</w:t>
            </w:r>
            <w:r w:rsidR="003160B2" w:rsidRPr="000C59C0">
              <w:rPr>
                <w:szCs w:val="22"/>
                <w:vertAlign w:val="superscript"/>
              </w:rPr>
              <w:t>*</w:t>
            </w:r>
          </w:p>
          <w:p w14:paraId="6FAF4D52" w14:textId="77777777" w:rsidR="00514F48" w:rsidRPr="000C59C0" w:rsidRDefault="003160B2" w:rsidP="00835358">
            <w:pPr>
              <w:keepNext/>
              <w:autoSpaceDE w:val="0"/>
            </w:pPr>
            <w:r w:rsidRPr="000C59C0">
              <w:rPr>
                <w:sz w:val="20"/>
              </w:rPr>
              <w:t>Lümfotsütoos</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333631E9" w14:textId="77777777" w:rsidR="00514F48" w:rsidRPr="000C59C0" w:rsidRDefault="00496516" w:rsidP="00835358">
            <w:pPr>
              <w:keepNext/>
              <w:autoSpaceDE w:val="0"/>
              <w:jc w:val="center"/>
              <w:rPr>
                <w:sz w:val="20"/>
              </w:rPr>
            </w:pPr>
            <w:r w:rsidRPr="000C59C0">
              <w:rPr>
                <w:sz w:val="20"/>
              </w:rPr>
              <w:t>39</w:t>
            </w:r>
          </w:p>
          <w:p w14:paraId="41257982" w14:textId="77777777" w:rsidR="00514F48" w:rsidRPr="000C59C0" w:rsidRDefault="00496516" w:rsidP="00835358">
            <w:pPr>
              <w:keepNext/>
              <w:autoSpaceDE w:val="0"/>
              <w:jc w:val="center"/>
              <w:rPr>
                <w:sz w:val="20"/>
              </w:rPr>
            </w:pPr>
            <w:r w:rsidRPr="000C59C0">
              <w:rPr>
                <w:sz w:val="20"/>
              </w:rPr>
              <w:t>29</w:t>
            </w:r>
          </w:p>
          <w:p w14:paraId="55B33D1A" w14:textId="77777777" w:rsidR="003160B2" w:rsidRPr="000C59C0" w:rsidRDefault="00496516" w:rsidP="00835358">
            <w:pPr>
              <w:keepNext/>
              <w:autoSpaceDE w:val="0"/>
              <w:jc w:val="center"/>
              <w:rPr>
                <w:sz w:val="20"/>
              </w:rPr>
            </w:pPr>
            <w:r w:rsidRPr="000C59C0">
              <w:rPr>
                <w:sz w:val="20"/>
              </w:rPr>
              <w:t>15</w:t>
            </w:r>
          </w:p>
        </w:tc>
        <w:tc>
          <w:tcPr>
            <w:tcW w:w="1451" w:type="dxa"/>
            <w:tcBorders>
              <w:top w:val="single" w:sz="4" w:space="0" w:color="000000"/>
              <w:left w:val="single" w:sz="4" w:space="0" w:color="000000"/>
              <w:bottom w:val="single" w:sz="4" w:space="0" w:color="000000"/>
              <w:right w:val="single" w:sz="4" w:space="0" w:color="000000"/>
            </w:tcBorders>
          </w:tcPr>
          <w:p w14:paraId="583BF638" w14:textId="77777777" w:rsidR="00514F48" w:rsidRPr="000C59C0" w:rsidRDefault="00496516" w:rsidP="00835358">
            <w:pPr>
              <w:keepNext/>
              <w:autoSpaceDE w:val="0"/>
              <w:jc w:val="center"/>
              <w:rPr>
                <w:sz w:val="20"/>
              </w:rPr>
            </w:pPr>
            <w:r w:rsidRPr="000C59C0">
              <w:rPr>
                <w:sz w:val="20"/>
              </w:rPr>
              <w:t>31</w:t>
            </w:r>
          </w:p>
          <w:p w14:paraId="0F61B224" w14:textId="77777777" w:rsidR="00514F48" w:rsidRPr="000C59C0" w:rsidRDefault="00496516" w:rsidP="00835358">
            <w:pPr>
              <w:keepNext/>
              <w:autoSpaceDE w:val="0"/>
              <w:jc w:val="center"/>
              <w:rPr>
                <w:sz w:val="20"/>
              </w:rPr>
            </w:pPr>
            <w:r w:rsidRPr="000C59C0">
              <w:rPr>
                <w:sz w:val="20"/>
              </w:rPr>
              <w:t>8</w:t>
            </w:r>
          </w:p>
          <w:p w14:paraId="31FBC2DB" w14:textId="77777777" w:rsidR="003160B2" w:rsidRPr="000C59C0" w:rsidRDefault="00496516" w:rsidP="00835358">
            <w:pPr>
              <w:keepNext/>
              <w:autoSpaceDE w:val="0"/>
              <w:jc w:val="center"/>
              <w:rPr>
                <w:sz w:val="20"/>
              </w:rPr>
            </w:pPr>
            <w:r w:rsidRPr="000C59C0">
              <w:rPr>
                <w:sz w:val="20"/>
              </w:rPr>
              <w:t>11</w:t>
            </w:r>
          </w:p>
        </w:tc>
      </w:tr>
      <w:tr w:rsidR="00B65EB4" w:rsidRPr="00531458" w14:paraId="7CFC954E" w14:textId="77777777" w:rsidTr="000C59C0">
        <w:trPr>
          <w:cantSplit/>
        </w:trPr>
        <w:tc>
          <w:tcPr>
            <w:tcW w:w="1951" w:type="dxa"/>
            <w:vMerge/>
            <w:tcBorders>
              <w:top w:val="single" w:sz="4" w:space="0" w:color="000000"/>
              <w:left w:val="single" w:sz="4" w:space="0" w:color="000000"/>
              <w:bottom w:val="single" w:sz="4" w:space="0" w:color="000000"/>
            </w:tcBorders>
          </w:tcPr>
          <w:p w14:paraId="1A2ECBEE" w14:textId="77777777" w:rsidR="00514F48" w:rsidRPr="000C59C0" w:rsidRDefault="00514F48" w:rsidP="001D3C1A">
            <w:pPr>
              <w:autoSpaceDE w:val="0"/>
              <w:snapToGrid w:val="0"/>
              <w:rPr>
                <w:sz w:val="20"/>
              </w:rPr>
            </w:pPr>
          </w:p>
        </w:tc>
        <w:tc>
          <w:tcPr>
            <w:tcW w:w="1559" w:type="dxa"/>
            <w:tcBorders>
              <w:top w:val="single" w:sz="4" w:space="0" w:color="000000"/>
              <w:left w:val="single" w:sz="4" w:space="0" w:color="000000"/>
              <w:bottom w:val="single" w:sz="4" w:space="0" w:color="000000"/>
            </w:tcBorders>
          </w:tcPr>
          <w:p w14:paraId="10523930" w14:textId="77777777" w:rsidR="00514F48" w:rsidRPr="000C59C0" w:rsidRDefault="00514F48" w:rsidP="001D3C1A">
            <w:pPr>
              <w:autoSpaceDE w:val="0"/>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3D68A41B" w14:textId="77777777" w:rsidR="00514F48" w:rsidRPr="000C59C0" w:rsidRDefault="00514F48" w:rsidP="001D3C1A">
            <w:pPr>
              <w:autoSpaceDE w:val="0"/>
              <w:rPr>
                <w:sz w:val="20"/>
              </w:rPr>
            </w:pPr>
            <w:r w:rsidRPr="000C59C0">
              <w:rPr>
                <w:sz w:val="20"/>
              </w:rPr>
              <w:t>Febriilne neutropeenia</w:t>
            </w:r>
          </w:p>
          <w:p w14:paraId="726C6617" w14:textId="77777777" w:rsidR="00514F48" w:rsidRPr="000C59C0" w:rsidRDefault="00514F48" w:rsidP="001D3C1A">
            <w:pPr>
              <w:autoSpaceDE w:val="0"/>
            </w:pPr>
            <w:r w:rsidRPr="000C59C0">
              <w:rPr>
                <w:sz w:val="20"/>
              </w:rPr>
              <w:t>Leukotsütoos</w:t>
            </w:r>
          </w:p>
        </w:tc>
        <w:tc>
          <w:tcPr>
            <w:tcW w:w="1276" w:type="dxa"/>
            <w:tcBorders>
              <w:top w:val="single" w:sz="4" w:space="0" w:color="000000"/>
              <w:left w:val="single" w:sz="4" w:space="0" w:color="000000"/>
              <w:bottom w:val="single" w:sz="4" w:space="0" w:color="000000"/>
              <w:right w:val="single" w:sz="4" w:space="0" w:color="000000"/>
            </w:tcBorders>
          </w:tcPr>
          <w:p w14:paraId="439568BB" w14:textId="77777777" w:rsidR="00514F48" w:rsidRPr="000C59C0" w:rsidRDefault="003160B2" w:rsidP="001D3C1A">
            <w:pPr>
              <w:autoSpaceDE w:val="0"/>
              <w:jc w:val="center"/>
              <w:rPr>
                <w:sz w:val="20"/>
              </w:rPr>
            </w:pPr>
            <w:r w:rsidRPr="000C59C0">
              <w:rPr>
                <w:sz w:val="20"/>
              </w:rPr>
              <w:t>4</w:t>
            </w:r>
          </w:p>
          <w:p w14:paraId="55DFA8D2" w14:textId="77777777" w:rsidR="00514F48" w:rsidRPr="000C59C0" w:rsidRDefault="00496516" w:rsidP="001D3C1A">
            <w:pPr>
              <w:autoSpaceDE w:val="0"/>
              <w:jc w:val="center"/>
              <w:rPr>
                <w:sz w:val="20"/>
              </w:rPr>
            </w:pPr>
            <w:r w:rsidRPr="000C59C0">
              <w:rPr>
                <w:sz w:val="20"/>
              </w:rPr>
              <w:t>4</w:t>
            </w:r>
          </w:p>
        </w:tc>
        <w:tc>
          <w:tcPr>
            <w:tcW w:w="1451" w:type="dxa"/>
            <w:tcBorders>
              <w:top w:val="single" w:sz="4" w:space="0" w:color="000000"/>
              <w:left w:val="single" w:sz="4" w:space="0" w:color="000000"/>
              <w:bottom w:val="single" w:sz="4" w:space="0" w:color="000000"/>
              <w:right w:val="single" w:sz="4" w:space="0" w:color="000000"/>
            </w:tcBorders>
          </w:tcPr>
          <w:p w14:paraId="005C66CC" w14:textId="77777777" w:rsidR="00514F48" w:rsidRPr="000C59C0" w:rsidRDefault="003160B2" w:rsidP="001D3C1A">
            <w:pPr>
              <w:autoSpaceDE w:val="0"/>
              <w:jc w:val="center"/>
              <w:rPr>
                <w:sz w:val="20"/>
              </w:rPr>
            </w:pPr>
            <w:r w:rsidRPr="000C59C0">
              <w:rPr>
                <w:sz w:val="20"/>
              </w:rPr>
              <w:t>4</w:t>
            </w:r>
          </w:p>
          <w:p w14:paraId="73E03FCD" w14:textId="77777777" w:rsidR="00514F48" w:rsidRPr="000C59C0" w:rsidRDefault="003160B2" w:rsidP="001D3C1A">
            <w:pPr>
              <w:autoSpaceDE w:val="0"/>
              <w:jc w:val="center"/>
              <w:rPr>
                <w:sz w:val="20"/>
              </w:rPr>
            </w:pPr>
            <w:r w:rsidRPr="000C59C0">
              <w:rPr>
                <w:sz w:val="20"/>
              </w:rPr>
              <w:t>4</w:t>
            </w:r>
          </w:p>
        </w:tc>
      </w:tr>
      <w:tr w:rsidR="00B65EB4" w:rsidRPr="00531458" w14:paraId="39604DB0" w14:textId="77777777" w:rsidTr="000C59C0">
        <w:trPr>
          <w:cantSplit/>
        </w:trPr>
        <w:tc>
          <w:tcPr>
            <w:tcW w:w="1951" w:type="dxa"/>
            <w:vMerge/>
            <w:tcBorders>
              <w:top w:val="single" w:sz="4" w:space="0" w:color="000000"/>
              <w:left w:val="single" w:sz="4" w:space="0" w:color="000000"/>
              <w:bottom w:val="single" w:sz="4" w:space="0" w:color="000000"/>
            </w:tcBorders>
          </w:tcPr>
          <w:p w14:paraId="00F8C6E7" w14:textId="77777777" w:rsidR="00514F48" w:rsidRPr="000C59C0" w:rsidRDefault="00514F48" w:rsidP="001D3C1A">
            <w:pPr>
              <w:autoSpaceDE w:val="0"/>
              <w:snapToGrid w:val="0"/>
              <w:rPr>
                <w:sz w:val="20"/>
              </w:rPr>
            </w:pPr>
          </w:p>
        </w:tc>
        <w:tc>
          <w:tcPr>
            <w:tcW w:w="1559" w:type="dxa"/>
            <w:tcBorders>
              <w:top w:val="single" w:sz="4" w:space="0" w:color="000000"/>
              <w:left w:val="single" w:sz="4" w:space="0" w:color="000000"/>
              <w:bottom w:val="single" w:sz="4" w:space="0" w:color="000000"/>
            </w:tcBorders>
          </w:tcPr>
          <w:p w14:paraId="62F33F3E" w14:textId="77777777" w:rsidR="00514F48" w:rsidRPr="000C59C0" w:rsidRDefault="0083496E" w:rsidP="001D3C1A">
            <w:pPr>
              <w:autoSpaceDE w:val="0"/>
              <w:rPr>
                <w:sz w:val="20"/>
              </w:rPr>
            </w:pPr>
            <w:r w:rsidRPr="000C59C0">
              <w:rPr>
                <w:sz w:val="20"/>
              </w:rPr>
              <w:t>Harv</w:t>
            </w:r>
          </w:p>
        </w:tc>
        <w:tc>
          <w:tcPr>
            <w:tcW w:w="2977" w:type="dxa"/>
            <w:tcBorders>
              <w:top w:val="single" w:sz="4" w:space="0" w:color="000000"/>
              <w:left w:val="single" w:sz="4" w:space="0" w:color="000000"/>
              <w:bottom w:val="single" w:sz="4" w:space="0" w:color="000000"/>
              <w:right w:val="single" w:sz="4" w:space="0" w:color="000000"/>
            </w:tcBorders>
          </w:tcPr>
          <w:p w14:paraId="28CE17A0" w14:textId="77777777" w:rsidR="00514F48" w:rsidRPr="000C59C0" w:rsidRDefault="00514F48" w:rsidP="001D3C1A">
            <w:pPr>
              <w:autoSpaceDE w:val="0"/>
            </w:pPr>
            <w:r w:rsidRPr="000C59C0">
              <w:rPr>
                <w:sz w:val="20"/>
              </w:rPr>
              <w:t>Leukostaasi sündroom</w:t>
            </w:r>
          </w:p>
        </w:tc>
        <w:tc>
          <w:tcPr>
            <w:tcW w:w="1276" w:type="dxa"/>
            <w:tcBorders>
              <w:top w:val="single" w:sz="4" w:space="0" w:color="000000"/>
              <w:left w:val="single" w:sz="4" w:space="0" w:color="000000"/>
              <w:bottom w:val="single" w:sz="4" w:space="0" w:color="000000"/>
              <w:right w:val="single" w:sz="4" w:space="0" w:color="000000"/>
            </w:tcBorders>
          </w:tcPr>
          <w:p w14:paraId="056D1BDC" w14:textId="77777777" w:rsidR="00514F48" w:rsidRPr="000C59C0" w:rsidRDefault="00514F48" w:rsidP="001D3C1A">
            <w:pPr>
              <w:autoSpaceDE w:val="0"/>
              <w:jc w:val="center"/>
              <w:rPr>
                <w:sz w:val="20"/>
              </w:rPr>
            </w:pPr>
            <w:r w:rsidRPr="000C59C0">
              <w:rPr>
                <w:sz w:val="20"/>
              </w:rPr>
              <w:t>&lt; 1</w:t>
            </w:r>
          </w:p>
        </w:tc>
        <w:tc>
          <w:tcPr>
            <w:tcW w:w="1451" w:type="dxa"/>
            <w:tcBorders>
              <w:top w:val="single" w:sz="4" w:space="0" w:color="000000"/>
              <w:left w:val="single" w:sz="4" w:space="0" w:color="000000"/>
              <w:bottom w:val="single" w:sz="4" w:space="0" w:color="000000"/>
              <w:right w:val="single" w:sz="4" w:space="0" w:color="000000"/>
            </w:tcBorders>
          </w:tcPr>
          <w:p w14:paraId="45D28C61" w14:textId="77777777" w:rsidR="00514F48" w:rsidRPr="000C59C0" w:rsidRDefault="00514F48" w:rsidP="001D3C1A">
            <w:pPr>
              <w:autoSpaceDE w:val="0"/>
              <w:jc w:val="center"/>
              <w:rPr>
                <w:sz w:val="20"/>
              </w:rPr>
            </w:pPr>
            <w:r w:rsidRPr="000C59C0">
              <w:rPr>
                <w:sz w:val="20"/>
              </w:rPr>
              <w:t>&lt; 1</w:t>
            </w:r>
          </w:p>
        </w:tc>
      </w:tr>
      <w:tr w:rsidR="00B65EB4" w:rsidRPr="00531458" w14:paraId="6FABCF51" w14:textId="77777777" w:rsidTr="000C59C0">
        <w:trPr>
          <w:cantSplit/>
        </w:trPr>
        <w:tc>
          <w:tcPr>
            <w:tcW w:w="1951" w:type="dxa"/>
            <w:tcBorders>
              <w:top w:val="single" w:sz="4" w:space="0" w:color="000000"/>
              <w:left w:val="single" w:sz="4" w:space="0" w:color="000000"/>
              <w:bottom w:val="single" w:sz="4" w:space="0" w:color="000000"/>
            </w:tcBorders>
          </w:tcPr>
          <w:p w14:paraId="3E913AB8" w14:textId="77777777" w:rsidR="00514F48" w:rsidRPr="000C59C0" w:rsidRDefault="00514F48" w:rsidP="001D3C1A">
            <w:pPr>
              <w:autoSpaceDE w:val="0"/>
              <w:rPr>
                <w:sz w:val="20"/>
              </w:rPr>
            </w:pPr>
            <w:r w:rsidRPr="000C59C0">
              <w:rPr>
                <w:sz w:val="20"/>
              </w:rPr>
              <w:t>Immuunsüsteemi häired</w:t>
            </w:r>
          </w:p>
        </w:tc>
        <w:tc>
          <w:tcPr>
            <w:tcW w:w="1559" w:type="dxa"/>
            <w:tcBorders>
              <w:top w:val="single" w:sz="4" w:space="0" w:color="000000"/>
              <w:left w:val="single" w:sz="4" w:space="0" w:color="000000"/>
              <w:bottom w:val="single" w:sz="4" w:space="0" w:color="000000"/>
            </w:tcBorders>
          </w:tcPr>
          <w:p w14:paraId="64868041" w14:textId="77777777" w:rsidR="00514F48" w:rsidRPr="000C59C0" w:rsidRDefault="00514F48" w:rsidP="001D3C1A">
            <w:pPr>
              <w:autoSpaceDE w:val="0"/>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16F32E88" w14:textId="77777777" w:rsidR="00514F48" w:rsidRPr="000C59C0" w:rsidRDefault="00514F48" w:rsidP="001D3C1A">
            <w:pPr>
              <w:autoSpaceDE w:val="0"/>
              <w:rPr>
                <w:sz w:val="20"/>
              </w:rPr>
            </w:pPr>
            <w:r w:rsidRPr="000C59C0">
              <w:rPr>
                <w:sz w:val="20"/>
              </w:rPr>
              <w:t>Interstitsiaalne kopsuhaigus</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0A4CE6FC" w14:textId="77777777" w:rsidR="00514F48" w:rsidRPr="000C59C0" w:rsidRDefault="00514F48" w:rsidP="003D4C5B">
            <w:pPr>
              <w:autoSpaceDE w:val="0"/>
              <w:jc w:val="center"/>
              <w:rPr>
                <w:sz w:val="20"/>
              </w:rPr>
            </w:pPr>
            <w:r w:rsidRPr="000C59C0">
              <w:rPr>
                <w:sz w:val="20"/>
              </w:rPr>
              <w:t>2</w:t>
            </w:r>
          </w:p>
        </w:tc>
        <w:tc>
          <w:tcPr>
            <w:tcW w:w="1451" w:type="dxa"/>
            <w:tcBorders>
              <w:top w:val="single" w:sz="4" w:space="0" w:color="000000"/>
              <w:left w:val="single" w:sz="4" w:space="0" w:color="000000"/>
              <w:bottom w:val="single" w:sz="4" w:space="0" w:color="000000"/>
              <w:right w:val="single" w:sz="4" w:space="0" w:color="000000"/>
            </w:tcBorders>
          </w:tcPr>
          <w:p w14:paraId="43460147" w14:textId="77777777" w:rsidR="00514F48" w:rsidRPr="000C59C0" w:rsidRDefault="00514F48" w:rsidP="001D3C1A">
            <w:pPr>
              <w:autoSpaceDE w:val="0"/>
              <w:jc w:val="center"/>
              <w:rPr>
                <w:sz w:val="20"/>
              </w:rPr>
            </w:pPr>
            <w:r w:rsidRPr="000C59C0">
              <w:rPr>
                <w:sz w:val="20"/>
              </w:rPr>
              <w:t>&lt; 1</w:t>
            </w:r>
          </w:p>
        </w:tc>
      </w:tr>
      <w:tr w:rsidR="00B65EB4" w:rsidRPr="00531458" w14:paraId="50CC821C" w14:textId="77777777" w:rsidTr="000C59C0">
        <w:trPr>
          <w:cantSplit/>
        </w:trPr>
        <w:tc>
          <w:tcPr>
            <w:tcW w:w="1951" w:type="dxa"/>
            <w:vMerge w:val="restart"/>
            <w:tcBorders>
              <w:top w:val="single" w:sz="4" w:space="0" w:color="000000"/>
              <w:left w:val="single" w:sz="4" w:space="0" w:color="000000"/>
            </w:tcBorders>
          </w:tcPr>
          <w:p w14:paraId="2D3D3E0E" w14:textId="77777777" w:rsidR="003160B2" w:rsidRPr="000C59C0" w:rsidRDefault="003160B2" w:rsidP="001D3C1A">
            <w:pPr>
              <w:autoSpaceDE w:val="0"/>
              <w:rPr>
                <w:sz w:val="20"/>
              </w:rPr>
            </w:pPr>
            <w:r w:rsidRPr="000C59C0">
              <w:rPr>
                <w:sz w:val="20"/>
              </w:rPr>
              <w:t>Ainevahetus- ja toitumishäired</w:t>
            </w:r>
          </w:p>
        </w:tc>
        <w:tc>
          <w:tcPr>
            <w:tcW w:w="1559" w:type="dxa"/>
            <w:tcBorders>
              <w:top w:val="single" w:sz="4" w:space="0" w:color="000000"/>
              <w:left w:val="single" w:sz="4" w:space="0" w:color="000000"/>
              <w:bottom w:val="single" w:sz="4" w:space="0" w:color="000000"/>
            </w:tcBorders>
          </w:tcPr>
          <w:p w14:paraId="21825AA8" w14:textId="77777777" w:rsidR="003160B2" w:rsidRPr="000C59C0" w:rsidRDefault="00496516" w:rsidP="001D3C1A">
            <w:pPr>
              <w:autoSpaceDE w:val="0"/>
              <w:rPr>
                <w:sz w:val="20"/>
              </w:rPr>
            </w:pPr>
            <w:r w:rsidRPr="000C59C0">
              <w:rPr>
                <w:sz w:val="20"/>
              </w:rPr>
              <w:t>S</w:t>
            </w:r>
            <w:r w:rsidR="003160B2" w:rsidRPr="000C59C0">
              <w:rPr>
                <w:sz w:val="20"/>
              </w:rPr>
              <w:t>age</w:t>
            </w:r>
          </w:p>
        </w:tc>
        <w:tc>
          <w:tcPr>
            <w:tcW w:w="2977" w:type="dxa"/>
            <w:tcBorders>
              <w:top w:val="single" w:sz="4" w:space="0" w:color="000000"/>
              <w:left w:val="single" w:sz="4" w:space="0" w:color="000000"/>
              <w:bottom w:val="single" w:sz="4" w:space="0" w:color="000000"/>
              <w:right w:val="single" w:sz="4" w:space="0" w:color="000000"/>
            </w:tcBorders>
          </w:tcPr>
          <w:p w14:paraId="20DCA205" w14:textId="77777777" w:rsidR="003160B2" w:rsidRPr="000C59C0" w:rsidRDefault="003160B2" w:rsidP="001D3C1A">
            <w:pPr>
              <w:autoSpaceDE w:val="0"/>
              <w:rPr>
                <w:sz w:val="20"/>
              </w:rPr>
            </w:pPr>
            <w:r w:rsidRPr="000C59C0">
              <w:rPr>
                <w:sz w:val="20"/>
              </w:rPr>
              <w:t>Hüperurikeemia</w:t>
            </w:r>
          </w:p>
        </w:tc>
        <w:tc>
          <w:tcPr>
            <w:tcW w:w="1276" w:type="dxa"/>
            <w:tcBorders>
              <w:top w:val="single" w:sz="4" w:space="0" w:color="000000"/>
              <w:left w:val="single" w:sz="4" w:space="0" w:color="000000"/>
              <w:bottom w:val="single" w:sz="4" w:space="0" w:color="000000"/>
              <w:right w:val="single" w:sz="4" w:space="0" w:color="000000"/>
            </w:tcBorders>
          </w:tcPr>
          <w:p w14:paraId="4B405C21" w14:textId="77777777" w:rsidR="003160B2" w:rsidRPr="000C59C0" w:rsidRDefault="00496516" w:rsidP="003D4C5B">
            <w:pPr>
              <w:autoSpaceDE w:val="0"/>
              <w:jc w:val="center"/>
              <w:rPr>
                <w:sz w:val="20"/>
              </w:rPr>
            </w:pPr>
            <w:r w:rsidRPr="000C59C0">
              <w:rPr>
                <w:sz w:val="20"/>
              </w:rPr>
              <w:t>9</w:t>
            </w:r>
          </w:p>
        </w:tc>
        <w:tc>
          <w:tcPr>
            <w:tcW w:w="1451" w:type="dxa"/>
            <w:tcBorders>
              <w:top w:val="single" w:sz="4" w:space="0" w:color="000000"/>
              <w:left w:val="single" w:sz="4" w:space="0" w:color="000000"/>
              <w:bottom w:val="single" w:sz="4" w:space="0" w:color="000000"/>
              <w:right w:val="single" w:sz="4" w:space="0" w:color="000000"/>
            </w:tcBorders>
          </w:tcPr>
          <w:p w14:paraId="7F1B2E4F" w14:textId="77777777" w:rsidR="003160B2" w:rsidRPr="000C59C0" w:rsidRDefault="003160B2" w:rsidP="001D3C1A">
            <w:pPr>
              <w:autoSpaceDE w:val="0"/>
              <w:jc w:val="center"/>
              <w:rPr>
                <w:sz w:val="20"/>
              </w:rPr>
            </w:pPr>
            <w:r w:rsidRPr="000C59C0">
              <w:rPr>
                <w:sz w:val="20"/>
              </w:rPr>
              <w:t>1</w:t>
            </w:r>
          </w:p>
        </w:tc>
      </w:tr>
      <w:tr w:rsidR="00B65EB4" w:rsidRPr="00531458" w14:paraId="1705A779" w14:textId="77777777" w:rsidTr="000C59C0">
        <w:trPr>
          <w:cantSplit/>
        </w:trPr>
        <w:tc>
          <w:tcPr>
            <w:tcW w:w="1951" w:type="dxa"/>
            <w:vMerge/>
            <w:tcBorders>
              <w:left w:val="single" w:sz="4" w:space="0" w:color="000000"/>
              <w:bottom w:val="single" w:sz="4" w:space="0" w:color="000000"/>
            </w:tcBorders>
          </w:tcPr>
          <w:p w14:paraId="50A85E49" w14:textId="77777777" w:rsidR="003160B2" w:rsidRPr="000C59C0" w:rsidRDefault="003160B2" w:rsidP="001D3C1A">
            <w:pPr>
              <w:autoSpaceDE w:val="0"/>
              <w:rPr>
                <w:sz w:val="20"/>
              </w:rPr>
            </w:pPr>
          </w:p>
        </w:tc>
        <w:tc>
          <w:tcPr>
            <w:tcW w:w="1559" w:type="dxa"/>
            <w:tcBorders>
              <w:top w:val="single" w:sz="4" w:space="0" w:color="000000"/>
              <w:left w:val="single" w:sz="4" w:space="0" w:color="000000"/>
              <w:bottom w:val="single" w:sz="4" w:space="0" w:color="000000"/>
            </w:tcBorders>
          </w:tcPr>
          <w:p w14:paraId="663608DC" w14:textId="77777777" w:rsidR="003160B2" w:rsidRPr="000C59C0" w:rsidRDefault="003160B2" w:rsidP="001D3C1A">
            <w:pPr>
              <w:autoSpaceDE w:val="0"/>
              <w:rPr>
                <w:sz w:val="20"/>
              </w:rPr>
            </w:pPr>
            <w:r w:rsidRPr="000C59C0">
              <w:rPr>
                <w:sz w:val="20"/>
              </w:rPr>
              <w:t>Aeg-ajalt</w:t>
            </w:r>
          </w:p>
        </w:tc>
        <w:tc>
          <w:tcPr>
            <w:tcW w:w="2977" w:type="dxa"/>
            <w:tcBorders>
              <w:top w:val="single" w:sz="4" w:space="0" w:color="000000"/>
              <w:left w:val="single" w:sz="4" w:space="0" w:color="000000"/>
              <w:bottom w:val="single" w:sz="4" w:space="0" w:color="000000"/>
              <w:right w:val="single" w:sz="4" w:space="0" w:color="000000"/>
            </w:tcBorders>
          </w:tcPr>
          <w:p w14:paraId="41FEC0CE" w14:textId="77777777" w:rsidR="003160B2" w:rsidRPr="000C59C0" w:rsidRDefault="003160B2" w:rsidP="001D3C1A">
            <w:pPr>
              <w:autoSpaceDE w:val="0"/>
            </w:pPr>
            <w:r w:rsidRPr="000C59C0">
              <w:rPr>
                <w:sz w:val="20"/>
              </w:rPr>
              <w:t>Tuumori lüüsi sündroom</w:t>
            </w:r>
          </w:p>
        </w:tc>
        <w:tc>
          <w:tcPr>
            <w:tcW w:w="1276" w:type="dxa"/>
            <w:tcBorders>
              <w:top w:val="single" w:sz="4" w:space="0" w:color="000000"/>
              <w:left w:val="single" w:sz="4" w:space="0" w:color="000000"/>
              <w:bottom w:val="single" w:sz="4" w:space="0" w:color="000000"/>
              <w:right w:val="single" w:sz="4" w:space="0" w:color="000000"/>
            </w:tcBorders>
          </w:tcPr>
          <w:p w14:paraId="6537735A" w14:textId="77777777" w:rsidR="003160B2" w:rsidRPr="000C59C0" w:rsidRDefault="003160B2" w:rsidP="001D3C1A">
            <w:pPr>
              <w:autoSpaceDE w:val="0"/>
              <w:jc w:val="center"/>
              <w:rPr>
                <w:sz w:val="20"/>
              </w:rPr>
            </w:pPr>
            <w:r w:rsidRPr="000C59C0">
              <w:rPr>
                <w:sz w:val="20"/>
              </w:rPr>
              <w:t>1</w:t>
            </w:r>
          </w:p>
        </w:tc>
        <w:tc>
          <w:tcPr>
            <w:tcW w:w="1451" w:type="dxa"/>
            <w:tcBorders>
              <w:top w:val="single" w:sz="4" w:space="0" w:color="000000"/>
              <w:left w:val="single" w:sz="4" w:space="0" w:color="000000"/>
              <w:bottom w:val="single" w:sz="4" w:space="0" w:color="000000"/>
              <w:right w:val="single" w:sz="4" w:space="0" w:color="000000"/>
            </w:tcBorders>
          </w:tcPr>
          <w:p w14:paraId="1B513FB4" w14:textId="77777777" w:rsidR="003160B2" w:rsidRPr="000C59C0" w:rsidRDefault="003160B2" w:rsidP="001D3C1A">
            <w:pPr>
              <w:autoSpaceDE w:val="0"/>
              <w:jc w:val="center"/>
              <w:rPr>
                <w:sz w:val="20"/>
              </w:rPr>
            </w:pPr>
            <w:r w:rsidRPr="000C59C0">
              <w:rPr>
                <w:sz w:val="20"/>
              </w:rPr>
              <w:t>1</w:t>
            </w:r>
          </w:p>
        </w:tc>
      </w:tr>
      <w:tr w:rsidR="00B65EB4" w:rsidRPr="00531458" w14:paraId="5BBFFDD4" w14:textId="77777777" w:rsidTr="000C59C0">
        <w:trPr>
          <w:cantSplit/>
        </w:trPr>
        <w:tc>
          <w:tcPr>
            <w:tcW w:w="1951" w:type="dxa"/>
            <w:vMerge w:val="restart"/>
            <w:tcBorders>
              <w:top w:val="single" w:sz="4" w:space="0" w:color="000000"/>
              <w:left w:val="single" w:sz="4" w:space="0" w:color="000000"/>
            </w:tcBorders>
          </w:tcPr>
          <w:p w14:paraId="4EF68095" w14:textId="77777777" w:rsidR="003160B2" w:rsidRPr="000C59C0" w:rsidRDefault="003160B2" w:rsidP="001D3C1A">
            <w:pPr>
              <w:autoSpaceDE w:val="0"/>
              <w:rPr>
                <w:sz w:val="20"/>
              </w:rPr>
            </w:pPr>
            <w:r w:rsidRPr="000C59C0">
              <w:rPr>
                <w:sz w:val="20"/>
              </w:rPr>
              <w:t>Närvisüsteemi häired</w:t>
            </w:r>
          </w:p>
        </w:tc>
        <w:tc>
          <w:tcPr>
            <w:tcW w:w="1559" w:type="dxa"/>
            <w:tcBorders>
              <w:top w:val="single" w:sz="4" w:space="0" w:color="000000"/>
              <w:left w:val="single" w:sz="4" w:space="0" w:color="000000"/>
              <w:bottom w:val="single" w:sz="4" w:space="0" w:color="000000"/>
            </w:tcBorders>
          </w:tcPr>
          <w:p w14:paraId="61AFB3BC" w14:textId="77777777" w:rsidR="003160B2" w:rsidRPr="000C59C0" w:rsidRDefault="003160B2" w:rsidP="001D3C1A">
            <w:pPr>
              <w:autoSpaceDE w:val="0"/>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2C8F2ACF" w14:textId="77777777" w:rsidR="003160B2" w:rsidRPr="000C59C0" w:rsidRDefault="003160B2" w:rsidP="001D3C1A">
            <w:pPr>
              <w:autoSpaceDE w:val="0"/>
              <w:rPr>
                <w:sz w:val="20"/>
              </w:rPr>
            </w:pPr>
            <w:r w:rsidRPr="000C59C0">
              <w:rPr>
                <w:sz w:val="20"/>
              </w:rPr>
              <w:t>Pearinglus</w:t>
            </w:r>
          </w:p>
          <w:p w14:paraId="0B6A162D" w14:textId="77777777" w:rsidR="003160B2" w:rsidRPr="000C59C0" w:rsidRDefault="003160B2" w:rsidP="001D3C1A">
            <w:pPr>
              <w:autoSpaceDE w:val="0"/>
            </w:pPr>
            <w:r w:rsidRPr="000C59C0">
              <w:rPr>
                <w:sz w:val="20"/>
              </w:rPr>
              <w:t>Peavalu</w:t>
            </w:r>
          </w:p>
        </w:tc>
        <w:tc>
          <w:tcPr>
            <w:tcW w:w="1276" w:type="dxa"/>
            <w:tcBorders>
              <w:top w:val="single" w:sz="4" w:space="0" w:color="000000"/>
              <w:left w:val="single" w:sz="4" w:space="0" w:color="000000"/>
              <w:bottom w:val="single" w:sz="4" w:space="0" w:color="000000"/>
              <w:right w:val="single" w:sz="4" w:space="0" w:color="000000"/>
            </w:tcBorders>
          </w:tcPr>
          <w:p w14:paraId="7FE1810E" w14:textId="77777777" w:rsidR="003160B2" w:rsidRPr="000C59C0" w:rsidRDefault="003160B2" w:rsidP="001D3C1A">
            <w:pPr>
              <w:autoSpaceDE w:val="0"/>
              <w:jc w:val="center"/>
              <w:rPr>
                <w:sz w:val="20"/>
              </w:rPr>
            </w:pPr>
            <w:r w:rsidRPr="000C59C0">
              <w:rPr>
                <w:sz w:val="20"/>
              </w:rPr>
              <w:t>12</w:t>
            </w:r>
          </w:p>
          <w:p w14:paraId="0920E595" w14:textId="77777777" w:rsidR="003160B2" w:rsidRPr="000C59C0" w:rsidRDefault="003160B2" w:rsidP="001D3C1A">
            <w:pPr>
              <w:autoSpaceDE w:val="0"/>
              <w:jc w:val="center"/>
              <w:rPr>
                <w:sz w:val="20"/>
              </w:rPr>
            </w:pPr>
            <w:r w:rsidRPr="000C59C0">
              <w:rPr>
                <w:sz w:val="20"/>
              </w:rPr>
              <w:t>19</w:t>
            </w:r>
          </w:p>
        </w:tc>
        <w:tc>
          <w:tcPr>
            <w:tcW w:w="1451" w:type="dxa"/>
            <w:tcBorders>
              <w:top w:val="single" w:sz="4" w:space="0" w:color="000000"/>
              <w:left w:val="single" w:sz="4" w:space="0" w:color="000000"/>
              <w:bottom w:val="single" w:sz="4" w:space="0" w:color="000000"/>
              <w:right w:val="single" w:sz="4" w:space="0" w:color="000000"/>
            </w:tcBorders>
          </w:tcPr>
          <w:p w14:paraId="4E144365" w14:textId="77777777" w:rsidR="003160B2" w:rsidRPr="000C59C0" w:rsidRDefault="003160B2" w:rsidP="001D3C1A">
            <w:pPr>
              <w:autoSpaceDE w:val="0"/>
              <w:jc w:val="center"/>
              <w:rPr>
                <w:sz w:val="20"/>
              </w:rPr>
            </w:pPr>
            <w:r w:rsidRPr="000C59C0">
              <w:rPr>
                <w:sz w:val="20"/>
              </w:rPr>
              <w:t>&lt; 1</w:t>
            </w:r>
          </w:p>
          <w:p w14:paraId="7A6A515B" w14:textId="77777777" w:rsidR="003160B2" w:rsidRPr="000C59C0" w:rsidRDefault="003160B2" w:rsidP="001D3C1A">
            <w:pPr>
              <w:autoSpaceDE w:val="0"/>
              <w:jc w:val="center"/>
              <w:rPr>
                <w:sz w:val="20"/>
              </w:rPr>
            </w:pPr>
            <w:r w:rsidRPr="000C59C0">
              <w:rPr>
                <w:sz w:val="20"/>
              </w:rPr>
              <w:t>1</w:t>
            </w:r>
          </w:p>
        </w:tc>
      </w:tr>
      <w:tr w:rsidR="00B65EB4" w:rsidRPr="00531458" w14:paraId="08156B72" w14:textId="77777777" w:rsidTr="000C59C0">
        <w:trPr>
          <w:cantSplit/>
        </w:trPr>
        <w:tc>
          <w:tcPr>
            <w:tcW w:w="1951" w:type="dxa"/>
            <w:vMerge/>
            <w:tcBorders>
              <w:left w:val="single" w:sz="4" w:space="0" w:color="000000"/>
            </w:tcBorders>
          </w:tcPr>
          <w:p w14:paraId="6F798BE6" w14:textId="77777777" w:rsidR="003160B2" w:rsidRPr="000C59C0" w:rsidRDefault="003160B2" w:rsidP="001D3C1A">
            <w:pPr>
              <w:autoSpaceDE w:val="0"/>
              <w:rPr>
                <w:sz w:val="20"/>
              </w:rPr>
            </w:pPr>
          </w:p>
        </w:tc>
        <w:tc>
          <w:tcPr>
            <w:tcW w:w="1559" w:type="dxa"/>
            <w:tcBorders>
              <w:top w:val="single" w:sz="4" w:space="0" w:color="000000"/>
              <w:left w:val="single" w:sz="4" w:space="0" w:color="000000"/>
              <w:bottom w:val="single" w:sz="4" w:space="0" w:color="000000"/>
            </w:tcBorders>
          </w:tcPr>
          <w:p w14:paraId="24F8E740" w14:textId="77777777" w:rsidR="003160B2" w:rsidRPr="000C59C0" w:rsidRDefault="003160B2" w:rsidP="001D3C1A">
            <w:pPr>
              <w:autoSpaceDE w:val="0"/>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7BCC3CEA" w14:textId="77777777" w:rsidR="003160B2" w:rsidRPr="000C59C0" w:rsidRDefault="003160B2" w:rsidP="001D3C1A">
            <w:pPr>
              <w:autoSpaceDE w:val="0"/>
              <w:rPr>
                <w:sz w:val="20"/>
              </w:rPr>
            </w:pPr>
            <w:r w:rsidRPr="000C59C0">
              <w:rPr>
                <w:sz w:val="20"/>
              </w:rPr>
              <w:t>Perifeerne neuropaatia</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6549E5D3" w14:textId="77777777" w:rsidR="003160B2" w:rsidRPr="000C59C0" w:rsidRDefault="00DD7117" w:rsidP="001D3C1A">
            <w:pPr>
              <w:autoSpaceDE w:val="0"/>
              <w:jc w:val="center"/>
              <w:rPr>
                <w:sz w:val="20"/>
              </w:rPr>
            </w:pPr>
            <w:r w:rsidRPr="000C59C0">
              <w:rPr>
                <w:sz w:val="20"/>
              </w:rPr>
              <w:t>7</w:t>
            </w:r>
          </w:p>
        </w:tc>
        <w:tc>
          <w:tcPr>
            <w:tcW w:w="1451" w:type="dxa"/>
            <w:tcBorders>
              <w:top w:val="single" w:sz="4" w:space="0" w:color="000000"/>
              <w:left w:val="single" w:sz="4" w:space="0" w:color="000000"/>
              <w:bottom w:val="single" w:sz="4" w:space="0" w:color="000000"/>
              <w:right w:val="single" w:sz="4" w:space="0" w:color="000000"/>
            </w:tcBorders>
          </w:tcPr>
          <w:p w14:paraId="5F02C391" w14:textId="77777777" w:rsidR="003160B2" w:rsidRPr="000C59C0" w:rsidRDefault="003160B2" w:rsidP="001D3C1A">
            <w:pPr>
              <w:autoSpaceDE w:val="0"/>
              <w:jc w:val="center"/>
              <w:rPr>
                <w:sz w:val="20"/>
              </w:rPr>
            </w:pPr>
            <w:r w:rsidRPr="000C59C0">
              <w:rPr>
                <w:sz w:val="20"/>
              </w:rPr>
              <w:t>&lt; 1</w:t>
            </w:r>
          </w:p>
        </w:tc>
      </w:tr>
      <w:tr w:rsidR="00B65EB4" w:rsidRPr="00531458" w14:paraId="62977724" w14:textId="77777777" w:rsidTr="000C59C0">
        <w:trPr>
          <w:cantSplit/>
          <w:trHeight w:val="736"/>
        </w:trPr>
        <w:tc>
          <w:tcPr>
            <w:tcW w:w="1951" w:type="dxa"/>
            <w:vMerge/>
            <w:tcBorders>
              <w:left w:val="single" w:sz="4" w:space="0" w:color="000000"/>
            </w:tcBorders>
          </w:tcPr>
          <w:p w14:paraId="38C798C1" w14:textId="77777777" w:rsidR="003566C8" w:rsidRPr="000C59C0" w:rsidRDefault="003566C8" w:rsidP="001D3C1A">
            <w:pPr>
              <w:autoSpaceDE w:val="0"/>
              <w:rPr>
                <w:sz w:val="20"/>
              </w:rPr>
            </w:pPr>
          </w:p>
        </w:tc>
        <w:tc>
          <w:tcPr>
            <w:tcW w:w="1559" w:type="dxa"/>
            <w:tcBorders>
              <w:top w:val="single" w:sz="4" w:space="0" w:color="000000"/>
              <w:left w:val="single" w:sz="4" w:space="0" w:color="000000"/>
            </w:tcBorders>
          </w:tcPr>
          <w:p w14:paraId="5C3C019F" w14:textId="77777777" w:rsidR="003566C8" w:rsidRPr="000C59C0" w:rsidRDefault="003566C8" w:rsidP="001D3C1A">
            <w:pPr>
              <w:autoSpaceDE w:val="0"/>
              <w:rPr>
                <w:sz w:val="20"/>
              </w:rPr>
            </w:pPr>
            <w:r w:rsidRPr="000C59C0">
              <w:rPr>
                <w:sz w:val="20"/>
              </w:rPr>
              <w:t>Aeg-ajalt</w:t>
            </w:r>
          </w:p>
          <w:p w14:paraId="051724FB" w14:textId="77777777" w:rsidR="003566C8" w:rsidRPr="000C59C0" w:rsidRDefault="003566C8" w:rsidP="001D3C1A">
            <w:pPr>
              <w:autoSpaceDE w:val="0"/>
              <w:rPr>
                <w:sz w:val="20"/>
              </w:rPr>
            </w:pPr>
          </w:p>
        </w:tc>
        <w:tc>
          <w:tcPr>
            <w:tcW w:w="2977" w:type="dxa"/>
            <w:tcBorders>
              <w:top w:val="single" w:sz="4" w:space="0" w:color="000000"/>
              <w:left w:val="single" w:sz="4" w:space="0" w:color="000000"/>
              <w:right w:val="single" w:sz="4" w:space="0" w:color="000000"/>
            </w:tcBorders>
          </w:tcPr>
          <w:p w14:paraId="63F25A18" w14:textId="77777777" w:rsidR="003566C8" w:rsidRPr="000C59C0" w:rsidRDefault="003566C8" w:rsidP="001D3C1A">
            <w:pPr>
              <w:tabs>
                <w:tab w:val="clear" w:pos="567"/>
              </w:tabs>
              <w:suppressAutoHyphens w:val="0"/>
              <w:autoSpaceDE w:val="0"/>
              <w:autoSpaceDN w:val="0"/>
              <w:adjustRightInd w:val="0"/>
              <w:rPr>
                <w:sz w:val="20"/>
              </w:rPr>
            </w:pPr>
            <w:r w:rsidRPr="000C59C0">
              <w:rPr>
                <w:sz w:val="20"/>
              </w:rPr>
              <w:t>Tserebrovaskulaarne atakk</w:t>
            </w:r>
            <w:r w:rsidRPr="000C59C0">
              <w:rPr>
                <w:szCs w:val="22"/>
                <w:vertAlign w:val="superscript"/>
              </w:rPr>
              <w:t>#</w:t>
            </w:r>
          </w:p>
          <w:p w14:paraId="63772B4D" w14:textId="77777777" w:rsidR="003566C8" w:rsidRPr="000C59C0" w:rsidRDefault="003566C8" w:rsidP="001D3C1A">
            <w:pPr>
              <w:tabs>
                <w:tab w:val="clear" w:pos="567"/>
              </w:tabs>
              <w:suppressAutoHyphens w:val="0"/>
              <w:autoSpaceDE w:val="0"/>
              <w:autoSpaceDN w:val="0"/>
              <w:adjustRightInd w:val="0"/>
              <w:rPr>
                <w:sz w:val="20"/>
              </w:rPr>
            </w:pPr>
            <w:r w:rsidRPr="000C59C0">
              <w:rPr>
                <w:sz w:val="20"/>
              </w:rPr>
              <w:t>Transitoorne isheemiline atakk</w:t>
            </w:r>
          </w:p>
          <w:p w14:paraId="6DC507FB" w14:textId="77777777" w:rsidR="003566C8" w:rsidRPr="000C59C0" w:rsidRDefault="003566C8" w:rsidP="001D3C1A">
            <w:pPr>
              <w:autoSpaceDE w:val="0"/>
              <w:autoSpaceDN w:val="0"/>
              <w:adjustRightInd w:val="0"/>
              <w:rPr>
                <w:sz w:val="20"/>
              </w:rPr>
            </w:pPr>
            <w:r w:rsidRPr="000C59C0">
              <w:rPr>
                <w:sz w:val="20"/>
              </w:rPr>
              <w:t>Isheemiline insult</w:t>
            </w:r>
            <w:r w:rsidRPr="000C59C0">
              <w:rPr>
                <w:szCs w:val="22"/>
                <w:vertAlign w:val="superscript"/>
              </w:rPr>
              <w:t>#</w:t>
            </w:r>
          </w:p>
        </w:tc>
        <w:tc>
          <w:tcPr>
            <w:tcW w:w="1276" w:type="dxa"/>
            <w:tcBorders>
              <w:top w:val="single" w:sz="4" w:space="0" w:color="000000"/>
              <w:left w:val="single" w:sz="4" w:space="0" w:color="000000"/>
              <w:right w:val="single" w:sz="4" w:space="0" w:color="000000"/>
            </w:tcBorders>
          </w:tcPr>
          <w:p w14:paraId="3AD00E50" w14:textId="77777777" w:rsidR="003566C8" w:rsidRPr="000C59C0" w:rsidRDefault="003566C8" w:rsidP="001D3C1A">
            <w:pPr>
              <w:tabs>
                <w:tab w:val="clear" w:pos="567"/>
              </w:tabs>
              <w:autoSpaceDE w:val="0"/>
              <w:autoSpaceDN w:val="0"/>
              <w:adjustRightInd w:val="0"/>
              <w:jc w:val="center"/>
              <w:rPr>
                <w:sz w:val="20"/>
              </w:rPr>
            </w:pPr>
            <w:r w:rsidRPr="000C59C0">
              <w:rPr>
                <w:sz w:val="20"/>
              </w:rPr>
              <w:t>&lt; 1</w:t>
            </w:r>
          </w:p>
          <w:p w14:paraId="5AC1DCB7" w14:textId="77777777" w:rsidR="003566C8" w:rsidRPr="000C59C0" w:rsidRDefault="003566C8" w:rsidP="001D3C1A">
            <w:pPr>
              <w:tabs>
                <w:tab w:val="clear" w:pos="567"/>
              </w:tabs>
              <w:autoSpaceDE w:val="0"/>
              <w:autoSpaceDN w:val="0"/>
              <w:adjustRightInd w:val="0"/>
              <w:jc w:val="center"/>
              <w:rPr>
                <w:sz w:val="20"/>
              </w:rPr>
            </w:pPr>
            <w:r w:rsidRPr="000C59C0">
              <w:rPr>
                <w:sz w:val="20"/>
              </w:rPr>
              <w:t>&lt; 1</w:t>
            </w:r>
          </w:p>
          <w:p w14:paraId="5A3D4786" w14:textId="77777777" w:rsidR="003566C8" w:rsidRPr="000C59C0" w:rsidRDefault="003566C8" w:rsidP="001D3C1A">
            <w:pPr>
              <w:autoSpaceDE w:val="0"/>
              <w:autoSpaceDN w:val="0"/>
              <w:adjustRightInd w:val="0"/>
              <w:jc w:val="center"/>
              <w:rPr>
                <w:sz w:val="20"/>
              </w:rPr>
            </w:pPr>
            <w:r w:rsidRPr="000C59C0">
              <w:rPr>
                <w:sz w:val="20"/>
              </w:rPr>
              <w:t>&lt; 1</w:t>
            </w:r>
          </w:p>
        </w:tc>
        <w:tc>
          <w:tcPr>
            <w:tcW w:w="1451" w:type="dxa"/>
            <w:tcBorders>
              <w:top w:val="single" w:sz="4" w:space="0" w:color="000000"/>
              <w:left w:val="single" w:sz="4" w:space="0" w:color="000000"/>
              <w:right w:val="single" w:sz="4" w:space="0" w:color="000000"/>
            </w:tcBorders>
          </w:tcPr>
          <w:p w14:paraId="7BEDC0DC" w14:textId="77777777" w:rsidR="003566C8" w:rsidRPr="000C59C0" w:rsidRDefault="003566C8" w:rsidP="001D3C1A">
            <w:pPr>
              <w:tabs>
                <w:tab w:val="clear" w:pos="567"/>
              </w:tabs>
              <w:autoSpaceDE w:val="0"/>
              <w:autoSpaceDN w:val="0"/>
              <w:adjustRightInd w:val="0"/>
              <w:jc w:val="center"/>
              <w:rPr>
                <w:sz w:val="20"/>
              </w:rPr>
            </w:pPr>
            <w:r w:rsidRPr="000C59C0">
              <w:rPr>
                <w:sz w:val="20"/>
              </w:rPr>
              <w:t>&lt; 1</w:t>
            </w:r>
          </w:p>
          <w:p w14:paraId="6B0CA850" w14:textId="77777777" w:rsidR="003566C8" w:rsidRPr="000C59C0" w:rsidRDefault="003566C8" w:rsidP="001D3C1A">
            <w:pPr>
              <w:tabs>
                <w:tab w:val="clear" w:pos="567"/>
              </w:tabs>
              <w:autoSpaceDE w:val="0"/>
              <w:autoSpaceDN w:val="0"/>
              <w:adjustRightInd w:val="0"/>
              <w:jc w:val="center"/>
              <w:rPr>
                <w:sz w:val="20"/>
              </w:rPr>
            </w:pPr>
            <w:r w:rsidRPr="000C59C0">
              <w:rPr>
                <w:sz w:val="20"/>
              </w:rPr>
              <w:t>&lt; 1</w:t>
            </w:r>
          </w:p>
          <w:p w14:paraId="5FA1F095" w14:textId="77777777" w:rsidR="003566C8" w:rsidRPr="000C59C0" w:rsidRDefault="003566C8" w:rsidP="001D3C1A">
            <w:pPr>
              <w:autoSpaceDE w:val="0"/>
              <w:autoSpaceDN w:val="0"/>
              <w:adjustRightInd w:val="0"/>
              <w:jc w:val="center"/>
              <w:rPr>
                <w:sz w:val="20"/>
              </w:rPr>
            </w:pPr>
            <w:r w:rsidRPr="000C59C0">
              <w:rPr>
                <w:sz w:val="20"/>
              </w:rPr>
              <w:t>&lt; 1</w:t>
            </w:r>
          </w:p>
        </w:tc>
      </w:tr>
      <w:tr w:rsidR="00B65EB4" w:rsidRPr="00531458" w14:paraId="460BC93C" w14:textId="77777777" w:rsidTr="000C59C0">
        <w:trPr>
          <w:cantSplit/>
        </w:trPr>
        <w:tc>
          <w:tcPr>
            <w:tcW w:w="1951" w:type="dxa"/>
            <w:vMerge w:val="restart"/>
            <w:tcBorders>
              <w:top w:val="single" w:sz="4" w:space="0" w:color="000000"/>
              <w:left w:val="single" w:sz="4" w:space="0" w:color="000000"/>
            </w:tcBorders>
          </w:tcPr>
          <w:p w14:paraId="67C2994F" w14:textId="77777777" w:rsidR="00E51383" w:rsidRPr="000C59C0" w:rsidRDefault="00E51383" w:rsidP="001D3C1A">
            <w:pPr>
              <w:autoSpaceDE w:val="0"/>
              <w:rPr>
                <w:sz w:val="20"/>
              </w:rPr>
            </w:pPr>
            <w:r w:rsidRPr="000C59C0">
              <w:rPr>
                <w:sz w:val="20"/>
              </w:rPr>
              <w:t>Silma kahjustused</w:t>
            </w:r>
          </w:p>
        </w:tc>
        <w:tc>
          <w:tcPr>
            <w:tcW w:w="1559" w:type="dxa"/>
            <w:tcBorders>
              <w:top w:val="single" w:sz="4" w:space="0" w:color="000000"/>
              <w:left w:val="single" w:sz="4" w:space="0" w:color="000000"/>
              <w:bottom w:val="single" w:sz="4" w:space="0" w:color="000000"/>
            </w:tcBorders>
          </w:tcPr>
          <w:p w14:paraId="2F8067DB" w14:textId="77777777" w:rsidR="00E51383" w:rsidRPr="000C59C0" w:rsidRDefault="00E51383" w:rsidP="001D3C1A">
            <w:pPr>
              <w:autoSpaceDE w:val="0"/>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6C1D1592" w14:textId="77777777" w:rsidR="00E51383" w:rsidRPr="000C59C0" w:rsidRDefault="00E51383" w:rsidP="001D3C1A">
            <w:pPr>
              <w:autoSpaceDE w:val="0"/>
            </w:pPr>
            <w:r w:rsidRPr="000C59C0">
              <w:rPr>
                <w:sz w:val="20"/>
              </w:rPr>
              <w:t>Hägune nägemine</w:t>
            </w:r>
          </w:p>
        </w:tc>
        <w:tc>
          <w:tcPr>
            <w:tcW w:w="1276" w:type="dxa"/>
            <w:tcBorders>
              <w:top w:val="single" w:sz="4" w:space="0" w:color="000000"/>
              <w:left w:val="single" w:sz="4" w:space="0" w:color="000000"/>
              <w:bottom w:val="single" w:sz="4" w:space="0" w:color="000000"/>
              <w:right w:val="single" w:sz="4" w:space="0" w:color="000000"/>
            </w:tcBorders>
          </w:tcPr>
          <w:p w14:paraId="32D17A26" w14:textId="77777777" w:rsidR="00E51383" w:rsidRPr="000C59C0" w:rsidRDefault="003566C8" w:rsidP="001D3C1A">
            <w:pPr>
              <w:autoSpaceDE w:val="0"/>
              <w:jc w:val="center"/>
              <w:rPr>
                <w:sz w:val="20"/>
              </w:rPr>
            </w:pPr>
            <w:r w:rsidRPr="000C59C0">
              <w:rPr>
                <w:sz w:val="20"/>
              </w:rPr>
              <w:t>6</w:t>
            </w:r>
          </w:p>
        </w:tc>
        <w:tc>
          <w:tcPr>
            <w:tcW w:w="1451" w:type="dxa"/>
            <w:tcBorders>
              <w:top w:val="single" w:sz="4" w:space="0" w:color="000000"/>
              <w:left w:val="single" w:sz="4" w:space="0" w:color="000000"/>
              <w:bottom w:val="single" w:sz="4" w:space="0" w:color="000000"/>
              <w:right w:val="single" w:sz="4" w:space="0" w:color="000000"/>
            </w:tcBorders>
          </w:tcPr>
          <w:p w14:paraId="2947E43D" w14:textId="77777777" w:rsidR="00E51383" w:rsidRPr="000C59C0" w:rsidRDefault="00E51383" w:rsidP="001D3C1A">
            <w:pPr>
              <w:autoSpaceDE w:val="0"/>
              <w:jc w:val="center"/>
              <w:rPr>
                <w:sz w:val="20"/>
              </w:rPr>
            </w:pPr>
            <w:r w:rsidRPr="000C59C0">
              <w:rPr>
                <w:sz w:val="20"/>
              </w:rPr>
              <w:t>0</w:t>
            </w:r>
          </w:p>
        </w:tc>
      </w:tr>
      <w:tr w:rsidR="00B65EB4" w:rsidRPr="00531458" w14:paraId="771EB82C" w14:textId="77777777" w:rsidTr="000C59C0">
        <w:trPr>
          <w:cantSplit/>
        </w:trPr>
        <w:tc>
          <w:tcPr>
            <w:tcW w:w="1951" w:type="dxa"/>
            <w:vMerge/>
            <w:tcBorders>
              <w:left w:val="single" w:sz="4" w:space="0" w:color="000000"/>
              <w:bottom w:val="single" w:sz="4" w:space="0" w:color="000000"/>
            </w:tcBorders>
          </w:tcPr>
          <w:p w14:paraId="4D33CACD" w14:textId="77777777" w:rsidR="00E51383" w:rsidRPr="000C59C0" w:rsidRDefault="00E51383" w:rsidP="00E51383">
            <w:pPr>
              <w:autoSpaceDE w:val="0"/>
              <w:rPr>
                <w:sz w:val="20"/>
              </w:rPr>
            </w:pPr>
          </w:p>
        </w:tc>
        <w:tc>
          <w:tcPr>
            <w:tcW w:w="1559" w:type="dxa"/>
            <w:tcBorders>
              <w:top w:val="single" w:sz="4" w:space="0" w:color="000000"/>
              <w:left w:val="single" w:sz="4" w:space="0" w:color="000000"/>
              <w:bottom w:val="single" w:sz="4" w:space="0" w:color="000000"/>
            </w:tcBorders>
          </w:tcPr>
          <w:p w14:paraId="56F809AA" w14:textId="77777777" w:rsidR="00E51383" w:rsidRPr="000C59C0" w:rsidRDefault="00E51383" w:rsidP="00E51383">
            <w:pPr>
              <w:autoSpaceDE w:val="0"/>
              <w:rPr>
                <w:sz w:val="20"/>
              </w:rPr>
            </w:pPr>
            <w:r w:rsidRPr="000C59C0">
              <w:rPr>
                <w:sz w:val="20"/>
              </w:rPr>
              <w:t>Aeg-ajalt</w:t>
            </w:r>
          </w:p>
        </w:tc>
        <w:tc>
          <w:tcPr>
            <w:tcW w:w="2977" w:type="dxa"/>
            <w:tcBorders>
              <w:top w:val="single" w:sz="4" w:space="0" w:color="000000"/>
              <w:left w:val="single" w:sz="4" w:space="0" w:color="000000"/>
              <w:bottom w:val="single" w:sz="4" w:space="0" w:color="000000"/>
              <w:right w:val="single" w:sz="4" w:space="0" w:color="000000"/>
            </w:tcBorders>
          </w:tcPr>
          <w:p w14:paraId="5ECB0C40" w14:textId="77777777" w:rsidR="00E51383" w:rsidRPr="00AF1C45" w:rsidRDefault="00E51383" w:rsidP="00E51383">
            <w:pPr>
              <w:autoSpaceDE w:val="0"/>
              <w:rPr>
                <w:ins w:id="4" w:author="Estonian Vendor – Translator" w:date="2025-09-15T12:57:00Z" w16du:dateUtc="2025-09-15T09:57:00Z"/>
                <w:sz w:val="20"/>
                <w:rPrChange w:id="5" w:author="Estonian Vendor – Translator" w:date="2025-09-15T12:58:00Z" w16du:dateUtc="2025-09-15T09:58:00Z">
                  <w:rPr>
                    <w:ins w:id="6" w:author="Estonian Vendor – Translator" w:date="2025-09-15T12:57:00Z" w16du:dateUtc="2025-09-15T09:57:00Z"/>
                    <w:szCs w:val="22"/>
                  </w:rPr>
                </w:rPrChange>
              </w:rPr>
            </w:pPr>
            <w:r w:rsidRPr="000C59C0">
              <w:rPr>
                <w:sz w:val="20"/>
              </w:rPr>
              <w:t>Silma hemorraagia</w:t>
            </w:r>
            <w:r w:rsidRPr="000C59C0">
              <w:rPr>
                <w:szCs w:val="22"/>
                <w:vertAlign w:val="superscript"/>
              </w:rPr>
              <w:t>‡</w:t>
            </w:r>
          </w:p>
          <w:p w14:paraId="0497ADE1" w14:textId="1A381C1B" w:rsidR="00AF1C45" w:rsidRPr="00AF1C45" w:rsidRDefault="00AF1C45" w:rsidP="00E51383">
            <w:pPr>
              <w:autoSpaceDE w:val="0"/>
              <w:rPr>
                <w:sz w:val="20"/>
              </w:rPr>
            </w:pPr>
            <w:ins w:id="7" w:author="Estonian Vendor – Translator" w:date="2025-09-15T12:57:00Z" w16du:dateUtc="2025-09-15T09:57:00Z">
              <w:r w:rsidRPr="00AF1C45">
                <w:rPr>
                  <w:sz w:val="20"/>
                  <w:rPrChange w:id="8" w:author="Estonian Vendor – Translator" w:date="2025-09-15T12:58:00Z" w16du:dateUtc="2025-09-15T09:58:00Z">
                    <w:rPr>
                      <w:szCs w:val="22"/>
                    </w:rPr>
                  </w:rPrChange>
                </w:rPr>
                <w:t>Uveiit*</w:t>
              </w:r>
            </w:ins>
          </w:p>
        </w:tc>
        <w:tc>
          <w:tcPr>
            <w:tcW w:w="1276" w:type="dxa"/>
            <w:tcBorders>
              <w:top w:val="single" w:sz="4" w:space="0" w:color="000000"/>
              <w:left w:val="single" w:sz="4" w:space="0" w:color="000000"/>
              <w:bottom w:val="single" w:sz="4" w:space="0" w:color="000000"/>
              <w:right w:val="single" w:sz="4" w:space="0" w:color="000000"/>
            </w:tcBorders>
          </w:tcPr>
          <w:p w14:paraId="18BF4FE2" w14:textId="77777777" w:rsidR="00E51383" w:rsidRDefault="00E51383" w:rsidP="00E51383">
            <w:pPr>
              <w:autoSpaceDE w:val="0"/>
              <w:jc w:val="center"/>
              <w:rPr>
                <w:ins w:id="9" w:author="Estonian Vendor – Translator" w:date="2025-09-15T12:57:00Z" w16du:dateUtc="2025-09-15T09:57:00Z"/>
                <w:sz w:val="20"/>
              </w:rPr>
            </w:pPr>
            <w:r w:rsidRPr="000C59C0">
              <w:rPr>
                <w:sz w:val="20"/>
              </w:rPr>
              <w:t>&lt;</w:t>
            </w:r>
            <w:r w:rsidR="00F62CE1" w:rsidRPr="000C59C0">
              <w:rPr>
                <w:sz w:val="20"/>
              </w:rPr>
              <w:t> </w:t>
            </w:r>
            <w:r w:rsidRPr="000C59C0">
              <w:rPr>
                <w:sz w:val="20"/>
              </w:rPr>
              <w:t>1</w:t>
            </w:r>
          </w:p>
          <w:p w14:paraId="49F65286" w14:textId="6FC79E56" w:rsidR="00AF1C45" w:rsidRPr="000C59C0" w:rsidRDefault="00AF1C45" w:rsidP="00E51383">
            <w:pPr>
              <w:autoSpaceDE w:val="0"/>
              <w:jc w:val="center"/>
              <w:rPr>
                <w:sz w:val="20"/>
              </w:rPr>
            </w:pPr>
            <w:ins w:id="10" w:author="Estonian Vendor – Translator" w:date="2025-09-15T12:57:00Z" w16du:dateUtc="2025-09-15T09:57:00Z">
              <w:r w:rsidRPr="000C59C0">
                <w:rPr>
                  <w:sz w:val="20"/>
                </w:rPr>
                <w:t>&lt; 1</w:t>
              </w:r>
            </w:ins>
          </w:p>
        </w:tc>
        <w:tc>
          <w:tcPr>
            <w:tcW w:w="1451" w:type="dxa"/>
            <w:tcBorders>
              <w:top w:val="single" w:sz="4" w:space="0" w:color="000000"/>
              <w:left w:val="single" w:sz="4" w:space="0" w:color="000000"/>
              <w:bottom w:val="single" w:sz="4" w:space="0" w:color="000000"/>
              <w:right w:val="single" w:sz="4" w:space="0" w:color="000000"/>
            </w:tcBorders>
          </w:tcPr>
          <w:p w14:paraId="443AB92F" w14:textId="77777777" w:rsidR="00E51383" w:rsidRDefault="00E51383" w:rsidP="00E51383">
            <w:pPr>
              <w:autoSpaceDE w:val="0"/>
              <w:jc w:val="center"/>
              <w:rPr>
                <w:ins w:id="11" w:author="Estonian Vendor – Translator" w:date="2025-09-15T12:58:00Z" w16du:dateUtc="2025-09-15T09:58:00Z"/>
                <w:sz w:val="20"/>
              </w:rPr>
            </w:pPr>
            <w:r w:rsidRPr="000C59C0">
              <w:rPr>
                <w:sz w:val="20"/>
              </w:rPr>
              <w:t>0</w:t>
            </w:r>
          </w:p>
          <w:p w14:paraId="09C8CAF4" w14:textId="60B5CE2F" w:rsidR="00AF1C45" w:rsidRPr="000C59C0" w:rsidRDefault="00AF1C45" w:rsidP="00E51383">
            <w:pPr>
              <w:autoSpaceDE w:val="0"/>
              <w:jc w:val="center"/>
              <w:rPr>
                <w:sz w:val="20"/>
              </w:rPr>
            </w:pPr>
            <w:ins w:id="12" w:author="Estonian Vendor – Translator" w:date="2025-09-15T12:58:00Z" w16du:dateUtc="2025-09-15T09:58:00Z">
              <w:r>
                <w:rPr>
                  <w:sz w:val="20"/>
                </w:rPr>
                <w:t>0</w:t>
              </w:r>
            </w:ins>
          </w:p>
        </w:tc>
      </w:tr>
      <w:tr w:rsidR="00B65EB4" w:rsidRPr="00531458" w14:paraId="7A912CF9" w14:textId="77777777" w:rsidTr="000C59C0">
        <w:trPr>
          <w:cantSplit/>
        </w:trPr>
        <w:tc>
          <w:tcPr>
            <w:tcW w:w="1951" w:type="dxa"/>
            <w:vMerge w:val="restart"/>
            <w:tcBorders>
              <w:top w:val="single" w:sz="4" w:space="0" w:color="000000"/>
              <w:left w:val="single" w:sz="4" w:space="0" w:color="000000"/>
            </w:tcBorders>
          </w:tcPr>
          <w:p w14:paraId="708C5F66" w14:textId="77777777" w:rsidR="00B65EB4" w:rsidRPr="000C59C0" w:rsidRDefault="00B65EB4" w:rsidP="00E51383">
            <w:pPr>
              <w:autoSpaceDE w:val="0"/>
              <w:rPr>
                <w:sz w:val="20"/>
              </w:rPr>
            </w:pPr>
            <w:r w:rsidRPr="000C59C0">
              <w:rPr>
                <w:sz w:val="20"/>
              </w:rPr>
              <w:t>Südame häired</w:t>
            </w:r>
          </w:p>
        </w:tc>
        <w:tc>
          <w:tcPr>
            <w:tcW w:w="1559" w:type="dxa"/>
            <w:tcBorders>
              <w:top w:val="single" w:sz="4" w:space="0" w:color="000000"/>
              <w:left w:val="single" w:sz="4" w:space="0" w:color="000000"/>
            </w:tcBorders>
          </w:tcPr>
          <w:p w14:paraId="5434D027" w14:textId="77777777" w:rsidR="00B65EB4" w:rsidRPr="000C59C0" w:rsidRDefault="00B65EB4" w:rsidP="00E51383">
            <w:pPr>
              <w:autoSpaceDE w:val="0"/>
              <w:rPr>
                <w:sz w:val="20"/>
              </w:rPr>
            </w:pPr>
            <w:r w:rsidRPr="000C59C0">
              <w:rPr>
                <w:sz w:val="20"/>
              </w:rPr>
              <w:t>Sage</w:t>
            </w:r>
          </w:p>
        </w:tc>
        <w:tc>
          <w:tcPr>
            <w:tcW w:w="2977" w:type="dxa"/>
            <w:tcBorders>
              <w:top w:val="single" w:sz="4" w:space="0" w:color="000000"/>
              <w:left w:val="single" w:sz="4" w:space="0" w:color="000000"/>
              <w:right w:val="single" w:sz="4" w:space="0" w:color="000000"/>
            </w:tcBorders>
          </w:tcPr>
          <w:p w14:paraId="09224B01" w14:textId="77777777" w:rsidR="00B65EB4" w:rsidRPr="000C59C0" w:rsidRDefault="00B65EB4" w:rsidP="00E51383">
            <w:pPr>
              <w:autoSpaceDE w:val="0"/>
              <w:rPr>
                <w:sz w:val="20"/>
              </w:rPr>
            </w:pPr>
            <w:r w:rsidRPr="000C59C0">
              <w:rPr>
                <w:sz w:val="20"/>
              </w:rPr>
              <w:t>Südamepuudulikkus</w:t>
            </w:r>
            <w:r w:rsidRPr="000C59C0">
              <w:rPr>
                <w:szCs w:val="22"/>
                <w:vertAlign w:val="superscript"/>
              </w:rPr>
              <w:t>*, #</w:t>
            </w:r>
          </w:p>
          <w:p w14:paraId="03A408E2" w14:textId="77777777" w:rsidR="00B65EB4" w:rsidRPr="000C59C0" w:rsidRDefault="00B65EB4" w:rsidP="003566C8">
            <w:pPr>
              <w:autoSpaceDE w:val="0"/>
            </w:pPr>
            <w:r w:rsidRPr="000C59C0">
              <w:rPr>
                <w:sz w:val="20"/>
              </w:rPr>
              <w:t>Kodade fibrillatsioon</w:t>
            </w:r>
          </w:p>
        </w:tc>
        <w:tc>
          <w:tcPr>
            <w:tcW w:w="1276" w:type="dxa"/>
            <w:tcBorders>
              <w:top w:val="single" w:sz="4" w:space="0" w:color="000000"/>
              <w:left w:val="single" w:sz="4" w:space="0" w:color="000000"/>
              <w:right w:val="single" w:sz="4" w:space="0" w:color="000000"/>
            </w:tcBorders>
          </w:tcPr>
          <w:p w14:paraId="46F57D53" w14:textId="77777777" w:rsidR="00B65EB4" w:rsidRPr="000C59C0" w:rsidRDefault="00B65EB4" w:rsidP="00E51383">
            <w:pPr>
              <w:autoSpaceDE w:val="0"/>
              <w:jc w:val="center"/>
              <w:rPr>
                <w:sz w:val="20"/>
              </w:rPr>
            </w:pPr>
            <w:r w:rsidRPr="000C59C0">
              <w:rPr>
                <w:sz w:val="20"/>
              </w:rPr>
              <w:t>2</w:t>
            </w:r>
          </w:p>
          <w:p w14:paraId="52D5ADF8" w14:textId="77777777" w:rsidR="00B65EB4" w:rsidRPr="000C59C0" w:rsidRDefault="00B65EB4" w:rsidP="003566C8">
            <w:pPr>
              <w:autoSpaceDE w:val="0"/>
              <w:jc w:val="center"/>
              <w:rPr>
                <w:sz w:val="20"/>
              </w:rPr>
            </w:pPr>
            <w:r w:rsidRPr="000C59C0">
              <w:rPr>
                <w:sz w:val="20"/>
              </w:rPr>
              <w:t>8</w:t>
            </w:r>
          </w:p>
        </w:tc>
        <w:tc>
          <w:tcPr>
            <w:tcW w:w="1451" w:type="dxa"/>
            <w:tcBorders>
              <w:top w:val="single" w:sz="4" w:space="0" w:color="000000"/>
              <w:left w:val="single" w:sz="4" w:space="0" w:color="000000"/>
              <w:right w:val="single" w:sz="4" w:space="0" w:color="000000"/>
            </w:tcBorders>
          </w:tcPr>
          <w:p w14:paraId="6A7FF49C" w14:textId="77777777" w:rsidR="00B65EB4" w:rsidRPr="000C59C0" w:rsidRDefault="00B65EB4" w:rsidP="00E51383">
            <w:pPr>
              <w:autoSpaceDE w:val="0"/>
              <w:jc w:val="center"/>
              <w:rPr>
                <w:sz w:val="20"/>
              </w:rPr>
            </w:pPr>
            <w:r w:rsidRPr="000C59C0">
              <w:rPr>
                <w:sz w:val="20"/>
              </w:rPr>
              <w:t>1</w:t>
            </w:r>
          </w:p>
          <w:p w14:paraId="49D7E5A1" w14:textId="77777777" w:rsidR="00B65EB4" w:rsidRPr="000C59C0" w:rsidRDefault="00B65EB4" w:rsidP="003566C8">
            <w:pPr>
              <w:autoSpaceDE w:val="0"/>
              <w:jc w:val="center"/>
              <w:rPr>
                <w:sz w:val="20"/>
              </w:rPr>
            </w:pPr>
            <w:r w:rsidRPr="000C59C0">
              <w:rPr>
                <w:sz w:val="20"/>
              </w:rPr>
              <w:t>4</w:t>
            </w:r>
          </w:p>
        </w:tc>
      </w:tr>
      <w:tr w:rsidR="00B65EB4" w:rsidRPr="00531458" w14:paraId="4B80590A" w14:textId="77777777" w:rsidTr="000C59C0">
        <w:trPr>
          <w:cantSplit/>
        </w:trPr>
        <w:tc>
          <w:tcPr>
            <w:tcW w:w="1951" w:type="dxa"/>
            <w:vMerge/>
            <w:tcBorders>
              <w:left w:val="single" w:sz="4" w:space="0" w:color="000000"/>
            </w:tcBorders>
          </w:tcPr>
          <w:p w14:paraId="2E774458" w14:textId="77777777" w:rsidR="00B65EB4" w:rsidRPr="000C59C0" w:rsidRDefault="00B65EB4" w:rsidP="00E51383">
            <w:pPr>
              <w:autoSpaceDE w:val="0"/>
              <w:rPr>
                <w:sz w:val="20"/>
              </w:rPr>
            </w:pPr>
          </w:p>
        </w:tc>
        <w:tc>
          <w:tcPr>
            <w:tcW w:w="1559" w:type="dxa"/>
            <w:tcBorders>
              <w:top w:val="single" w:sz="4" w:space="0" w:color="000000"/>
              <w:left w:val="single" w:sz="4" w:space="0" w:color="000000"/>
            </w:tcBorders>
          </w:tcPr>
          <w:p w14:paraId="3085AF6C" w14:textId="77777777" w:rsidR="00B65EB4" w:rsidRPr="000C59C0" w:rsidRDefault="0032058D" w:rsidP="00E51383">
            <w:pPr>
              <w:autoSpaceDE w:val="0"/>
              <w:rPr>
                <w:sz w:val="20"/>
              </w:rPr>
            </w:pPr>
            <w:r w:rsidRPr="000C59C0">
              <w:rPr>
                <w:sz w:val="20"/>
              </w:rPr>
              <w:t>Aeg-ajalt</w:t>
            </w:r>
          </w:p>
        </w:tc>
        <w:tc>
          <w:tcPr>
            <w:tcW w:w="2977" w:type="dxa"/>
            <w:tcBorders>
              <w:top w:val="single" w:sz="4" w:space="0" w:color="000000"/>
              <w:left w:val="single" w:sz="4" w:space="0" w:color="000000"/>
              <w:right w:val="single" w:sz="4" w:space="0" w:color="000000"/>
            </w:tcBorders>
          </w:tcPr>
          <w:p w14:paraId="13A798B4" w14:textId="77777777" w:rsidR="00B65EB4" w:rsidRPr="000C59C0" w:rsidRDefault="0032058D" w:rsidP="00E51383">
            <w:pPr>
              <w:autoSpaceDE w:val="0"/>
              <w:rPr>
                <w:sz w:val="20"/>
              </w:rPr>
            </w:pPr>
            <w:r w:rsidRPr="000C59C0">
              <w:rPr>
                <w:sz w:val="20"/>
              </w:rPr>
              <w:t>Ventrikulaarne tahhüarütmia</w:t>
            </w:r>
            <w:r w:rsidRPr="000C59C0">
              <w:rPr>
                <w:szCs w:val="22"/>
                <w:vertAlign w:val="superscript"/>
              </w:rPr>
              <w:t>*,#</w:t>
            </w:r>
          </w:p>
          <w:p w14:paraId="1F99FC65" w14:textId="77777777" w:rsidR="00577DB4" w:rsidRPr="000C59C0" w:rsidRDefault="00577DB4" w:rsidP="00E51383">
            <w:pPr>
              <w:autoSpaceDE w:val="0"/>
              <w:rPr>
                <w:sz w:val="20"/>
              </w:rPr>
            </w:pPr>
            <w:r w:rsidRPr="000C59C0">
              <w:rPr>
                <w:sz w:val="20"/>
              </w:rPr>
              <w:t>Südameseiskus</w:t>
            </w:r>
            <w:r w:rsidRPr="000C59C0">
              <w:rPr>
                <w:szCs w:val="22"/>
                <w:vertAlign w:val="superscript"/>
              </w:rPr>
              <w:t>#</w:t>
            </w:r>
          </w:p>
        </w:tc>
        <w:tc>
          <w:tcPr>
            <w:tcW w:w="1276" w:type="dxa"/>
            <w:tcBorders>
              <w:top w:val="single" w:sz="4" w:space="0" w:color="000000"/>
              <w:left w:val="single" w:sz="4" w:space="0" w:color="000000"/>
              <w:right w:val="single" w:sz="4" w:space="0" w:color="000000"/>
            </w:tcBorders>
          </w:tcPr>
          <w:p w14:paraId="717481B6" w14:textId="77777777" w:rsidR="00577DB4" w:rsidRPr="000C59C0" w:rsidRDefault="0032058D" w:rsidP="00577DB4">
            <w:pPr>
              <w:autoSpaceDE w:val="0"/>
              <w:jc w:val="center"/>
              <w:rPr>
                <w:sz w:val="20"/>
              </w:rPr>
            </w:pPr>
            <w:r w:rsidRPr="000C59C0">
              <w:rPr>
                <w:sz w:val="20"/>
              </w:rPr>
              <w:t>1</w:t>
            </w:r>
          </w:p>
          <w:p w14:paraId="1DA106D9" w14:textId="77777777" w:rsidR="00B65EB4" w:rsidRPr="000C59C0" w:rsidRDefault="00577DB4" w:rsidP="00577DB4">
            <w:pPr>
              <w:autoSpaceDE w:val="0"/>
              <w:jc w:val="center"/>
              <w:rPr>
                <w:sz w:val="20"/>
              </w:rPr>
            </w:pPr>
            <w:r w:rsidRPr="000C59C0">
              <w:rPr>
                <w:sz w:val="20"/>
              </w:rPr>
              <w:t>&lt; 1</w:t>
            </w:r>
          </w:p>
        </w:tc>
        <w:tc>
          <w:tcPr>
            <w:tcW w:w="1451" w:type="dxa"/>
            <w:tcBorders>
              <w:top w:val="single" w:sz="4" w:space="0" w:color="000000"/>
              <w:left w:val="single" w:sz="4" w:space="0" w:color="000000"/>
              <w:right w:val="single" w:sz="4" w:space="0" w:color="000000"/>
            </w:tcBorders>
          </w:tcPr>
          <w:p w14:paraId="459083AE" w14:textId="77777777" w:rsidR="00577DB4" w:rsidRPr="000C59C0" w:rsidRDefault="0032058D" w:rsidP="00577DB4">
            <w:pPr>
              <w:autoSpaceDE w:val="0"/>
              <w:jc w:val="center"/>
              <w:rPr>
                <w:sz w:val="20"/>
              </w:rPr>
            </w:pPr>
            <w:r w:rsidRPr="000C59C0">
              <w:rPr>
                <w:sz w:val="20"/>
              </w:rPr>
              <w:t>&lt; 1</w:t>
            </w:r>
          </w:p>
          <w:p w14:paraId="541883AD" w14:textId="77777777" w:rsidR="00B65EB4" w:rsidRPr="000C59C0" w:rsidRDefault="00577DB4" w:rsidP="00577DB4">
            <w:pPr>
              <w:autoSpaceDE w:val="0"/>
              <w:jc w:val="center"/>
              <w:rPr>
                <w:sz w:val="20"/>
              </w:rPr>
            </w:pPr>
            <w:r w:rsidRPr="000C59C0">
              <w:rPr>
                <w:sz w:val="20"/>
              </w:rPr>
              <w:t>&lt; 1</w:t>
            </w:r>
          </w:p>
        </w:tc>
      </w:tr>
      <w:tr w:rsidR="00B65EB4" w:rsidRPr="00531458" w14:paraId="3E39D36E" w14:textId="77777777" w:rsidTr="000C59C0">
        <w:trPr>
          <w:cantSplit/>
        </w:trPr>
        <w:tc>
          <w:tcPr>
            <w:tcW w:w="1951" w:type="dxa"/>
            <w:vMerge w:val="restart"/>
            <w:tcBorders>
              <w:top w:val="single" w:sz="4" w:space="0" w:color="000000"/>
              <w:left w:val="single" w:sz="4" w:space="0" w:color="000000"/>
            </w:tcBorders>
          </w:tcPr>
          <w:p w14:paraId="15E4C2A1" w14:textId="77777777" w:rsidR="00E51383" w:rsidRPr="000C59C0" w:rsidRDefault="00E51383" w:rsidP="00E51383">
            <w:pPr>
              <w:autoSpaceDE w:val="0"/>
              <w:rPr>
                <w:sz w:val="20"/>
              </w:rPr>
            </w:pPr>
            <w:r w:rsidRPr="000C59C0">
              <w:rPr>
                <w:sz w:val="20"/>
              </w:rPr>
              <w:lastRenderedPageBreak/>
              <w:t>Vaskulaarsed häired</w:t>
            </w:r>
          </w:p>
        </w:tc>
        <w:tc>
          <w:tcPr>
            <w:tcW w:w="1559" w:type="dxa"/>
            <w:tcBorders>
              <w:top w:val="single" w:sz="4" w:space="0" w:color="000000"/>
              <w:left w:val="single" w:sz="4" w:space="0" w:color="000000"/>
              <w:bottom w:val="single" w:sz="4" w:space="0" w:color="000000"/>
            </w:tcBorders>
          </w:tcPr>
          <w:p w14:paraId="040B66D8" w14:textId="77777777" w:rsidR="00E51383" w:rsidRPr="000C59C0" w:rsidRDefault="00E51383" w:rsidP="00E51383">
            <w:pPr>
              <w:autoSpaceDE w:val="0"/>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44752377" w14:textId="77777777" w:rsidR="00E51383" w:rsidRPr="000C59C0" w:rsidRDefault="00E51383" w:rsidP="00E51383">
            <w:pPr>
              <w:tabs>
                <w:tab w:val="clear" w:pos="567"/>
                <w:tab w:val="left" w:pos="317"/>
              </w:tabs>
              <w:autoSpaceDE w:val="0"/>
              <w:rPr>
                <w:sz w:val="20"/>
              </w:rPr>
            </w:pPr>
            <w:r w:rsidRPr="000C59C0">
              <w:rPr>
                <w:sz w:val="20"/>
              </w:rPr>
              <w:t>Hemorraagia</w:t>
            </w:r>
            <w:r w:rsidRPr="000C59C0">
              <w:rPr>
                <w:szCs w:val="22"/>
                <w:vertAlign w:val="superscript"/>
              </w:rPr>
              <w:t>*#</w:t>
            </w:r>
          </w:p>
          <w:p w14:paraId="5CDE7282" w14:textId="77777777" w:rsidR="00E51383" w:rsidRPr="000C59C0" w:rsidRDefault="00E51383" w:rsidP="00E51383">
            <w:pPr>
              <w:ind w:left="284"/>
              <w:rPr>
                <w:sz w:val="20"/>
              </w:rPr>
            </w:pPr>
            <w:r w:rsidRPr="000C59C0">
              <w:rPr>
                <w:sz w:val="20"/>
              </w:rPr>
              <w:t>Verevalumid</w:t>
            </w:r>
            <w:r w:rsidRPr="000C59C0">
              <w:rPr>
                <w:szCs w:val="22"/>
                <w:vertAlign w:val="superscript"/>
              </w:rPr>
              <w:t>*</w:t>
            </w:r>
          </w:p>
          <w:p w14:paraId="5CDBBCBE" w14:textId="77777777" w:rsidR="00E51383" w:rsidRPr="000C59C0" w:rsidRDefault="00E51383" w:rsidP="00E51383">
            <w:r w:rsidRPr="000C59C0">
              <w:rPr>
                <w:sz w:val="20"/>
              </w:rPr>
              <w:t>Hüpertensioon</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74E4A4DB" w14:textId="77777777" w:rsidR="00E51383" w:rsidRPr="000C59C0" w:rsidRDefault="003566C8" w:rsidP="00E51383">
            <w:pPr>
              <w:jc w:val="center"/>
              <w:rPr>
                <w:sz w:val="20"/>
              </w:rPr>
            </w:pPr>
            <w:r w:rsidRPr="000C59C0">
              <w:rPr>
                <w:sz w:val="20"/>
              </w:rPr>
              <w:t>35</w:t>
            </w:r>
          </w:p>
          <w:p w14:paraId="02954B9D" w14:textId="77777777" w:rsidR="00E51383" w:rsidRPr="000C59C0" w:rsidRDefault="003566C8" w:rsidP="00E51383">
            <w:pPr>
              <w:jc w:val="center"/>
              <w:rPr>
                <w:sz w:val="20"/>
              </w:rPr>
            </w:pPr>
            <w:r w:rsidRPr="000C59C0">
              <w:rPr>
                <w:sz w:val="20"/>
              </w:rPr>
              <w:t>27</w:t>
            </w:r>
          </w:p>
          <w:p w14:paraId="348288CC" w14:textId="77777777" w:rsidR="00E51383" w:rsidRPr="000C59C0" w:rsidRDefault="00E51383" w:rsidP="00E51383">
            <w:pPr>
              <w:jc w:val="center"/>
              <w:rPr>
                <w:sz w:val="20"/>
              </w:rPr>
            </w:pPr>
            <w:r w:rsidRPr="000C59C0">
              <w:rPr>
                <w:sz w:val="20"/>
              </w:rPr>
              <w:t>18</w:t>
            </w:r>
          </w:p>
        </w:tc>
        <w:tc>
          <w:tcPr>
            <w:tcW w:w="1451" w:type="dxa"/>
            <w:tcBorders>
              <w:top w:val="single" w:sz="4" w:space="0" w:color="000000"/>
              <w:left w:val="single" w:sz="4" w:space="0" w:color="000000"/>
              <w:bottom w:val="single" w:sz="4" w:space="0" w:color="000000"/>
              <w:right w:val="single" w:sz="4" w:space="0" w:color="000000"/>
            </w:tcBorders>
          </w:tcPr>
          <w:p w14:paraId="0EC6CDE3" w14:textId="77777777" w:rsidR="00E51383" w:rsidRPr="000C59C0" w:rsidRDefault="00E51383" w:rsidP="00E51383">
            <w:pPr>
              <w:jc w:val="center"/>
              <w:rPr>
                <w:sz w:val="20"/>
              </w:rPr>
            </w:pPr>
            <w:r w:rsidRPr="000C59C0">
              <w:rPr>
                <w:sz w:val="20"/>
              </w:rPr>
              <w:t>1</w:t>
            </w:r>
          </w:p>
          <w:p w14:paraId="7BD5246D" w14:textId="77777777" w:rsidR="00E51383" w:rsidRPr="000C59C0" w:rsidRDefault="003566C8" w:rsidP="00E51383">
            <w:pPr>
              <w:jc w:val="center"/>
              <w:rPr>
                <w:sz w:val="20"/>
              </w:rPr>
            </w:pPr>
            <w:r w:rsidRPr="000C59C0">
              <w:rPr>
                <w:sz w:val="20"/>
              </w:rPr>
              <w:t>&lt; </w:t>
            </w:r>
            <w:r w:rsidR="00E51383" w:rsidRPr="000C59C0">
              <w:rPr>
                <w:sz w:val="20"/>
              </w:rPr>
              <w:t>1</w:t>
            </w:r>
          </w:p>
          <w:p w14:paraId="3AE354D2" w14:textId="77777777" w:rsidR="00E51383" w:rsidRPr="000C59C0" w:rsidRDefault="00E51383" w:rsidP="00E51383">
            <w:pPr>
              <w:jc w:val="center"/>
              <w:rPr>
                <w:sz w:val="20"/>
              </w:rPr>
            </w:pPr>
            <w:r w:rsidRPr="000C59C0">
              <w:rPr>
                <w:sz w:val="20"/>
              </w:rPr>
              <w:t>8</w:t>
            </w:r>
          </w:p>
        </w:tc>
      </w:tr>
      <w:tr w:rsidR="00B65EB4" w:rsidRPr="00531458" w14:paraId="01C1B9AE" w14:textId="77777777" w:rsidTr="000C59C0">
        <w:trPr>
          <w:cantSplit/>
        </w:trPr>
        <w:tc>
          <w:tcPr>
            <w:tcW w:w="1951" w:type="dxa"/>
            <w:vMerge/>
            <w:tcBorders>
              <w:left w:val="single" w:sz="4" w:space="0" w:color="000000"/>
            </w:tcBorders>
          </w:tcPr>
          <w:p w14:paraId="4B710651" w14:textId="77777777" w:rsidR="00E51383" w:rsidRPr="000C59C0" w:rsidRDefault="00E51383" w:rsidP="00E51383">
            <w:pPr>
              <w:autoSpaceDE w:val="0"/>
              <w:snapToGrid w:val="0"/>
              <w:rPr>
                <w:sz w:val="20"/>
              </w:rPr>
            </w:pPr>
          </w:p>
        </w:tc>
        <w:tc>
          <w:tcPr>
            <w:tcW w:w="1559" w:type="dxa"/>
            <w:tcBorders>
              <w:top w:val="single" w:sz="4" w:space="0" w:color="000000"/>
              <w:left w:val="single" w:sz="4" w:space="0" w:color="000000"/>
              <w:bottom w:val="single" w:sz="4" w:space="0" w:color="000000"/>
            </w:tcBorders>
          </w:tcPr>
          <w:p w14:paraId="4A0C25B8" w14:textId="77777777" w:rsidR="00E51383" w:rsidRPr="000C59C0" w:rsidRDefault="00E51383" w:rsidP="00E51383">
            <w:pPr>
              <w:autoSpaceDE w:val="0"/>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4F0FEAF2" w14:textId="77777777" w:rsidR="00E51383" w:rsidRPr="000C59C0" w:rsidRDefault="00E51383" w:rsidP="00E51383">
            <w:pPr>
              <w:autoSpaceDE w:val="0"/>
              <w:rPr>
                <w:sz w:val="20"/>
              </w:rPr>
            </w:pPr>
            <w:r w:rsidRPr="000C59C0">
              <w:rPr>
                <w:sz w:val="20"/>
              </w:rPr>
              <w:t>Ninaverejooks</w:t>
            </w:r>
          </w:p>
          <w:p w14:paraId="30B51D5B" w14:textId="77777777" w:rsidR="00E51383" w:rsidRPr="000C59C0" w:rsidRDefault="00E51383" w:rsidP="00E51383">
            <w:pPr>
              <w:autoSpaceDE w:val="0"/>
            </w:pPr>
            <w:r w:rsidRPr="000C59C0">
              <w:rPr>
                <w:sz w:val="20"/>
              </w:rPr>
              <w:t>Petehhiad</w:t>
            </w:r>
          </w:p>
        </w:tc>
        <w:tc>
          <w:tcPr>
            <w:tcW w:w="1276" w:type="dxa"/>
            <w:tcBorders>
              <w:top w:val="single" w:sz="4" w:space="0" w:color="000000"/>
              <w:left w:val="single" w:sz="4" w:space="0" w:color="000000"/>
              <w:bottom w:val="single" w:sz="4" w:space="0" w:color="000000"/>
              <w:right w:val="single" w:sz="4" w:space="0" w:color="000000"/>
            </w:tcBorders>
          </w:tcPr>
          <w:p w14:paraId="2F3404ED" w14:textId="77777777" w:rsidR="00E51383" w:rsidRPr="000C59C0" w:rsidRDefault="00B760AF" w:rsidP="00E51383">
            <w:pPr>
              <w:tabs>
                <w:tab w:val="clear" w:pos="567"/>
                <w:tab w:val="left" w:pos="317"/>
              </w:tabs>
              <w:autoSpaceDE w:val="0"/>
              <w:jc w:val="center"/>
              <w:rPr>
                <w:sz w:val="20"/>
              </w:rPr>
            </w:pPr>
            <w:r w:rsidRPr="000C59C0">
              <w:rPr>
                <w:sz w:val="20"/>
              </w:rPr>
              <w:t>9</w:t>
            </w:r>
          </w:p>
          <w:p w14:paraId="79ADBBE8" w14:textId="77777777" w:rsidR="00E51383" w:rsidRPr="000C59C0" w:rsidRDefault="00B760AF" w:rsidP="00E51383">
            <w:pPr>
              <w:tabs>
                <w:tab w:val="clear" w:pos="567"/>
                <w:tab w:val="left" w:pos="317"/>
              </w:tabs>
              <w:autoSpaceDE w:val="0"/>
              <w:jc w:val="center"/>
              <w:rPr>
                <w:sz w:val="20"/>
              </w:rPr>
            </w:pPr>
            <w:r w:rsidRPr="000C59C0">
              <w:rPr>
                <w:sz w:val="20"/>
              </w:rPr>
              <w:t>7</w:t>
            </w:r>
          </w:p>
        </w:tc>
        <w:tc>
          <w:tcPr>
            <w:tcW w:w="1451" w:type="dxa"/>
            <w:tcBorders>
              <w:top w:val="single" w:sz="4" w:space="0" w:color="000000"/>
              <w:left w:val="single" w:sz="4" w:space="0" w:color="000000"/>
              <w:bottom w:val="single" w:sz="4" w:space="0" w:color="000000"/>
              <w:right w:val="single" w:sz="4" w:space="0" w:color="000000"/>
            </w:tcBorders>
          </w:tcPr>
          <w:p w14:paraId="190E9BE2" w14:textId="77777777" w:rsidR="00E51383" w:rsidRPr="000C59C0" w:rsidRDefault="00E51383" w:rsidP="00E51383">
            <w:pPr>
              <w:tabs>
                <w:tab w:val="clear" w:pos="567"/>
                <w:tab w:val="left" w:pos="317"/>
              </w:tabs>
              <w:autoSpaceDE w:val="0"/>
              <w:jc w:val="center"/>
              <w:rPr>
                <w:sz w:val="20"/>
              </w:rPr>
            </w:pPr>
            <w:r w:rsidRPr="000C59C0">
              <w:rPr>
                <w:sz w:val="20"/>
              </w:rPr>
              <w:t>&lt; 1</w:t>
            </w:r>
          </w:p>
          <w:p w14:paraId="607EF674" w14:textId="77777777" w:rsidR="00E51383" w:rsidRPr="000C59C0" w:rsidRDefault="00E51383" w:rsidP="00E51383">
            <w:pPr>
              <w:tabs>
                <w:tab w:val="clear" w:pos="567"/>
                <w:tab w:val="left" w:pos="317"/>
              </w:tabs>
              <w:autoSpaceDE w:val="0"/>
              <w:jc w:val="center"/>
              <w:rPr>
                <w:sz w:val="20"/>
              </w:rPr>
            </w:pPr>
            <w:r w:rsidRPr="000C59C0">
              <w:rPr>
                <w:sz w:val="20"/>
              </w:rPr>
              <w:t>0</w:t>
            </w:r>
          </w:p>
        </w:tc>
      </w:tr>
      <w:tr w:rsidR="00B65EB4" w:rsidRPr="00531458" w14:paraId="7F58018B" w14:textId="77777777" w:rsidTr="000C59C0">
        <w:trPr>
          <w:cantSplit/>
        </w:trPr>
        <w:tc>
          <w:tcPr>
            <w:tcW w:w="1951" w:type="dxa"/>
            <w:vMerge/>
            <w:tcBorders>
              <w:left w:val="single" w:sz="4" w:space="0" w:color="000000"/>
              <w:bottom w:val="single" w:sz="4" w:space="0" w:color="000000"/>
            </w:tcBorders>
          </w:tcPr>
          <w:p w14:paraId="7FFCED26" w14:textId="77777777" w:rsidR="00E51383" w:rsidRPr="000C59C0" w:rsidRDefault="00E51383" w:rsidP="00E51383">
            <w:pPr>
              <w:autoSpaceDE w:val="0"/>
              <w:snapToGrid w:val="0"/>
              <w:rPr>
                <w:sz w:val="20"/>
              </w:rPr>
            </w:pPr>
          </w:p>
        </w:tc>
        <w:tc>
          <w:tcPr>
            <w:tcW w:w="1559" w:type="dxa"/>
            <w:tcBorders>
              <w:top w:val="single" w:sz="4" w:space="0" w:color="000000"/>
              <w:left w:val="single" w:sz="4" w:space="0" w:color="000000"/>
              <w:bottom w:val="single" w:sz="4" w:space="0" w:color="000000"/>
            </w:tcBorders>
          </w:tcPr>
          <w:p w14:paraId="2522B9B4" w14:textId="77777777" w:rsidR="00E51383" w:rsidRPr="000C59C0" w:rsidRDefault="00E51383" w:rsidP="00E51383">
            <w:pPr>
              <w:autoSpaceDE w:val="0"/>
              <w:rPr>
                <w:sz w:val="20"/>
              </w:rPr>
            </w:pPr>
            <w:r w:rsidRPr="000C59C0">
              <w:rPr>
                <w:sz w:val="20"/>
              </w:rPr>
              <w:t>Aeg-ajalt</w:t>
            </w:r>
          </w:p>
        </w:tc>
        <w:tc>
          <w:tcPr>
            <w:tcW w:w="2977" w:type="dxa"/>
            <w:tcBorders>
              <w:top w:val="single" w:sz="4" w:space="0" w:color="000000"/>
              <w:left w:val="single" w:sz="4" w:space="0" w:color="000000"/>
              <w:bottom w:val="single" w:sz="4" w:space="0" w:color="000000"/>
              <w:right w:val="single" w:sz="4" w:space="0" w:color="000000"/>
            </w:tcBorders>
          </w:tcPr>
          <w:p w14:paraId="403AF25A" w14:textId="77777777" w:rsidR="00E51383" w:rsidRPr="000C59C0" w:rsidDel="0083496E" w:rsidRDefault="00E51383" w:rsidP="00E51383">
            <w:pPr>
              <w:autoSpaceDE w:val="0"/>
              <w:rPr>
                <w:sz w:val="20"/>
              </w:rPr>
            </w:pPr>
            <w:r w:rsidRPr="000C59C0">
              <w:rPr>
                <w:sz w:val="20"/>
              </w:rPr>
              <w:t>Subduraalne hematoom</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307036DF" w14:textId="77777777" w:rsidR="00E51383" w:rsidRPr="000C59C0" w:rsidDel="0083496E" w:rsidRDefault="00E51383" w:rsidP="00E51383">
            <w:pPr>
              <w:tabs>
                <w:tab w:val="clear" w:pos="567"/>
                <w:tab w:val="left" w:pos="317"/>
              </w:tabs>
              <w:autoSpaceDE w:val="0"/>
              <w:jc w:val="center"/>
              <w:rPr>
                <w:sz w:val="20"/>
              </w:rPr>
            </w:pPr>
            <w:r w:rsidRPr="000C59C0">
              <w:rPr>
                <w:sz w:val="20"/>
              </w:rPr>
              <w:t>1</w:t>
            </w:r>
          </w:p>
        </w:tc>
        <w:tc>
          <w:tcPr>
            <w:tcW w:w="1451" w:type="dxa"/>
            <w:tcBorders>
              <w:top w:val="single" w:sz="4" w:space="0" w:color="000000"/>
              <w:left w:val="single" w:sz="4" w:space="0" w:color="000000"/>
              <w:bottom w:val="single" w:sz="4" w:space="0" w:color="000000"/>
              <w:right w:val="single" w:sz="4" w:space="0" w:color="000000"/>
            </w:tcBorders>
          </w:tcPr>
          <w:p w14:paraId="5BF5CA1F" w14:textId="77777777" w:rsidR="00E51383" w:rsidRPr="000C59C0" w:rsidDel="0083496E" w:rsidRDefault="00E51383" w:rsidP="00E51383">
            <w:pPr>
              <w:tabs>
                <w:tab w:val="clear" w:pos="567"/>
                <w:tab w:val="left" w:pos="317"/>
              </w:tabs>
              <w:autoSpaceDE w:val="0"/>
              <w:jc w:val="center"/>
              <w:rPr>
                <w:sz w:val="20"/>
              </w:rPr>
            </w:pPr>
            <w:r w:rsidRPr="000C59C0">
              <w:rPr>
                <w:sz w:val="20"/>
              </w:rPr>
              <w:t>&lt; 1</w:t>
            </w:r>
          </w:p>
        </w:tc>
      </w:tr>
      <w:tr w:rsidR="00B65EB4" w:rsidRPr="00531458" w14:paraId="74E5067A" w14:textId="77777777" w:rsidTr="000C59C0">
        <w:trPr>
          <w:cantSplit/>
        </w:trPr>
        <w:tc>
          <w:tcPr>
            <w:tcW w:w="1951" w:type="dxa"/>
            <w:tcBorders>
              <w:top w:val="single" w:sz="4" w:space="0" w:color="000000"/>
              <w:left w:val="single" w:sz="4" w:space="0" w:color="000000"/>
              <w:bottom w:val="single" w:sz="4" w:space="0" w:color="000000"/>
            </w:tcBorders>
          </w:tcPr>
          <w:p w14:paraId="6E401C1E" w14:textId="77777777" w:rsidR="00E51383" w:rsidRPr="000C59C0" w:rsidRDefault="00E51383" w:rsidP="00E51383">
            <w:pPr>
              <w:autoSpaceDE w:val="0"/>
              <w:rPr>
                <w:sz w:val="20"/>
              </w:rPr>
            </w:pPr>
            <w:r w:rsidRPr="000C59C0">
              <w:rPr>
                <w:sz w:val="20"/>
              </w:rPr>
              <w:t>Seedetrakti häired</w:t>
            </w:r>
          </w:p>
        </w:tc>
        <w:tc>
          <w:tcPr>
            <w:tcW w:w="1559" w:type="dxa"/>
            <w:tcBorders>
              <w:top w:val="single" w:sz="4" w:space="0" w:color="000000"/>
              <w:left w:val="single" w:sz="4" w:space="0" w:color="000000"/>
              <w:bottom w:val="single" w:sz="4" w:space="0" w:color="000000"/>
            </w:tcBorders>
          </w:tcPr>
          <w:p w14:paraId="2C839705" w14:textId="77777777" w:rsidR="00E51383" w:rsidRPr="000C59C0" w:rsidRDefault="00E51383" w:rsidP="00E51383">
            <w:pPr>
              <w:autoSpaceDE w:val="0"/>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4F4578DA" w14:textId="77777777" w:rsidR="00E51383" w:rsidRPr="000C59C0" w:rsidRDefault="00E51383" w:rsidP="00E51383">
            <w:pPr>
              <w:autoSpaceDE w:val="0"/>
              <w:rPr>
                <w:sz w:val="20"/>
              </w:rPr>
            </w:pPr>
            <w:r w:rsidRPr="000C59C0">
              <w:rPr>
                <w:sz w:val="20"/>
              </w:rPr>
              <w:t>Kõhulahtisus</w:t>
            </w:r>
          </w:p>
          <w:p w14:paraId="373A1B76" w14:textId="77777777" w:rsidR="00E51383" w:rsidRPr="000C59C0" w:rsidRDefault="00E51383" w:rsidP="00E51383">
            <w:pPr>
              <w:autoSpaceDE w:val="0"/>
              <w:rPr>
                <w:sz w:val="20"/>
              </w:rPr>
            </w:pPr>
            <w:r w:rsidRPr="000C59C0">
              <w:rPr>
                <w:sz w:val="20"/>
              </w:rPr>
              <w:t>Oksendamine</w:t>
            </w:r>
          </w:p>
          <w:p w14:paraId="4B3C56A8" w14:textId="77777777" w:rsidR="00E51383" w:rsidRPr="000C59C0" w:rsidRDefault="00E51383" w:rsidP="00E51383">
            <w:pPr>
              <w:autoSpaceDE w:val="0"/>
              <w:rPr>
                <w:sz w:val="20"/>
              </w:rPr>
            </w:pPr>
            <w:r w:rsidRPr="000C59C0">
              <w:rPr>
                <w:sz w:val="20"/>
              </w:rPr>
              <w:t>Stomatiit</w:t>
            </w:r>
            <w:r w:rsidRPr="000C59C0">
              <w:rPr>
                <w:szCs w:val="22"/>
                <w:vertAlign w:val="superscript"/>
              </w:rPr>
              <w:t>*</w:t>
            </w:r>
          </w:p>
          <w:p w14:paraId="64D54E3C" w14:textId="77777777" w:rsidR="00E51383" w:rsidRPr="000C59C0" w:rsidRDefault="00E51383" w:rsidP="00E51383">
            <w:pPr>
              <w:autoSpaceDE w:val="0"/>
              <w:rPr>
                <w:sz w:val="20"/>
              </w:rPr>
            </w:pPr>
            <w:r w:rsidRPr="000C59C0">
              <w:rPr>
                <w:sz w:val="20"/>
              </w:rPr>
              <w:t>Iiveldus</w:t>
            </w:r>
          </w:p>
          <w:p w14:paraId="66274084" w14:textId="77777777" w:rsidR="00E51383" w:rsidRPr="000C59C0" w:rsidRDefault="00E51383" w:rsidP="00E51383">
            <w:pPr>
              <w:autoSpaceDE w:val="0"/>
              <w:rPr>
                <w:sz w:val="20"/>
              </w:rPr>
            </w:pPr>
            <w:r w:rsidRPr="000C59C0">
              <w:rPr>
                <w:sz w:val="20"/>
              </w:rPr>
              <w:t>Kõhukinnisus</w:t>
            </w:r>
          </w:p>
          <w:p w14:paraId="0AE2F74D" w14:textId="77777777" w:rsidR="00B760AF" w:rsidRPr="000C59C0" w:rsidRDefault="00B760AF" w:rsidP="00E51383">
            <w:pPr>
              <w:autoSpaceDE w:val="0"/>
            </w:pPr>
            <w:r w:rsidRPr="000C59C0">
              <w:rPr>
                <w:sz w:val="20"/>
              </w:rPr>
              <w:t>Düspepsia</w:t>
            </w:r>
          </w:p>
        </w:tc>
        <w:tc>
          <w:tcPr>
            <w:tcW w:w="1276" w:type="dxa"/>
            <w:tcBorders>
              <w:top w:val="single" w:sz="4" w:space="0" w:color="000000"/>
              <w:left w:val="single" w:sz="4" w:space="0" w:color="000000"/>
              <w:bottom w:val="single" w:sz="4" w:space="0" w:color="000000"/>
              <w:right w:val="single" w:sz="4" w:space="0" w:color="000000"/>
            </w:tcBorders>
          </w:tcPr>
          <w:p w14:paraId="4035F54D" w14:textId="77777777" w:rsidR="00E51383" w:rsidRPr="000C59C0" w:rsidRDefault="00B760AF" w:rsidP="00E51383">
            <w:pPr>
              <w:autoSpaceDE w:val="0"/>
              <w:jc w:val="center"/>
              <w:rPr>
                <w:sz w:val="20"/>
              </w:rPr>
            </w:pPr>
            <w:r w:rsidRPr="000C59C0">
              <w:rPr>
                <w:sz w:val="20"/>
              </w:rPr>
              <w:t>47</w:t>
            </w:r>
          </w:p>
          <w:p w14:paraId="71106AE1" w14:textId="77777777" w:rsidR="00E51383" w:rsidRPr="000C59C0" w:rsidRDefault="00B760AF" w:rsidP="00E51383">
            <w:pPr>
              <w:autoSpaceDE w:val="0"/>
              <w:jc w:val="center"/>
              <w:rPr>
                <w:sz w:val="20"/>
              </w:rPr>
            </w:pPr>
            <w:r w:rsidRPr="000C59C0">
              <w:rPr>
                <w:sz w:val="20"/>
              </w:rPr>
              <w:t>15</w:t>
            </w:r>
          </w:p>
          <w:p w14:paraId="1DE126C3" w14:textId="77777777" w:rsidR="00E51383" w:rsidRPr="000C59C0" w:rsidRDefault="00B760AF" w:rsidP="00E51383">
            <w:pPr>
              <w:autoSpaceDE w:val="0"/>
              <w:jc w:val="center"/>
              <w:rPr>
                <w:sz w:val="20"/>
              </w:rPr>
            </w:pPr>
            <w:r w:rsidRPr="000C59C0">
              <w:rPr>
                <w:sz w:val="20"/>
              </w:rPr>
              <w:t>17</w:t>
            </w:r>
          </w:p>
          <w:p w14:paraId="6198C567" w14:textId="77777777" w:rsidR="00E51383" w:rsidRPr="000C59C0" w:rsidRDefault="00B760AF" w:rsidP="00E51383">
            <w:pPr>
              <w:autoSpaceDE w:val="0"/>
              <w:jc w:val="center"/>
              <w:rPr>
                <w:sz w:val="20"/>
              </w:rPr>
            </w:pPr>
            <w:r w:rsidRPr="000C59C0">
              <w:rPr>
                <w:sz w:val="20"/>
              </w:rPr>
              <w:t>31</w:t>
            </w:r>
          </w:p>
          <w:p w14:paraId="3CD9F3F5" w14:textId="77777777" w:rsidR="00E51383" w:rsidRPr="000C59C0" w:rsidRDefault="00E51383" w:rsidP="00E51383">
            <w:pPr>
              <w:autoSpaceDE w:val="0"/>
              <w:jc w:val="center"/>
              <w:rPr>
                <w:sz w:val="20"/>
              </w:rPr>
            </w:pPr>
            <w:r w:rsidRPr="000C59C0">
              <w:rPr>
                <w:sz w:val="20"/>
              </w:rPr>
              <w:t>16</w:t>
            </w:r>
          </w:p>
          <w:p w14:paraId="1070DB4B" w14:textId="77777777" w:rsidR="00B760AF" w:rsidRPr="000C59C0" w:rsidRDefault="00B760AF" w:rsidP="00E51383">
            <w:pPr>
              <w:autoSpaceDE w:val="0"/>
              <w:jc w:val="center"/>
              <w:rPr>
                <w:sz w:val="20"/>
              </w:rPr>
            </w:pPr>
            <w:r w:rsidRPr="000C59C0">
              <w:rPr>
                <w:sz w:val="20"/>
              </w:rPr>
              <w:t>11</w:t>
            </w:r>
          </w:p>
        </w:tc>
        <w:tc>
          <w:tcPr>
            <w:tcW w:w="1451" w:type="dxa"/>
            <w:tcBorders>
              <w:top w:val="single" w:sz="4" w:space="0" w:color="000000"/>
              <w:left w:val="single" w:sz="4" w:space="0" w:color="000000"/>
              <w:bottom w:val="single" w:sz="4" w:space="0" w:color="000000"/>
              <w:right w:val="single" w:sz="4" w:space="0" w:color="000000"/>
            </w:tcBorders>
          </w:tcPr>
          <w:p w14:paraId="54998531" w14:textId="77777777" w:rsidR="00E51383" w:rsidRPr="000C59C0" w:rsidRDefault="00B760AF" w:rsidP="00E51383">
            <w:pPr>
              <w:autoSpaceDE w:val="0"/>
              <w:jc w:val="center"/>
              <w:rPr>
                <w:sz w:val="20"/>
              </w:rPr>
            </w:pPr>
            <w:r w:rsidRPr="000C59C0">
              <w:rPr>
                <w:sz w:val="20"/>
              </w:rPr>
              <w:t>4</w:t>
            </w:r>
          </w:p>
          <w:p w14:paraId="20978471" w14:textId="77777777" w:rsidR="00E51383" w:rsidRPr="000C59C0" w:rsidRDefault="00E51383" w:rsidP="00E51383">
            <w:pPr>
              <w:autoSpaceDE w:val="0"/>
              <w:jc w:val="center"/>
              <w:rPr>
                <w:sz w:val="20"/>
              </w:rPr>
            </w:pPr>
            <w:r w:rsidRPr="000C59C0">
              <w:rPr>
                <w:sz w:val="20"/>
              </w:rPr>
              <w:t>1</w:t>
            </w:r>
          </w:p>
          <w:p w14:paraId="6FC09C25" w14:textId="77777777" w:rsidR="00E51383" w:rsidRPr="000C59C0" w:rsidRDefault="00E51383" w:rsidP="00E51383">
            <w:pPr>
              <w:autoSpaceDE w:val="0"/>
              <w:jc w:val="center"/>
              <w:rPr>
                <w:sz w:val="20"/>
              </w:rPr>
            </w:pPr>
            <w:r w:rsidRPr="000C59C0">
              <w:rPr>
                <w:sz w:val="20"/>
              </w:rPr>
              <w:t>1</w:t>
            </w:r>
          </w:p>
          <w:p w14:paraId="4B332104" w14:textId="77777777" w:rsidR="00E51383" w:rsidRPr="000C59C0" w:rsidRDefault="00E51383" w:rsidP="00E51383">
            <w:pPr>
              <w:autoSpaceDE w:val="0"/>
              <w:jc w:val="center"/>
              <w:rPr>
                <w:sz w:val="20"/>
              </w:rPr>
            </w:pPr>
            <w:r w:rsidRPr="000C59C0">
              <w:rPr>
                <w:sz w:val="20"/>
              </w:rPr>
              <w:t>1</w:t>
            </w:r>
          </w:p>
          <w:p w14:paraId="03866DC0" w14:textId="77777777" w:rsidR="00E51383" w:rsidRPr="000C59C0" w:rsidRDefault="00E51383" w:rsidP="00E51383">
            <w:pPr>
              <w:autoSpaceDE w:val="0"/>
              <w:jc w:val="center"/>
              <w:rPr>
                <w:sz w:val="20"/>
              </w:rPr>
            </w:pPr>
            <w:r w:rsidRPr="000C59C0">
              <w:rPr>
                <w:sz w:val="20"/>
              </w:rPr>
              <w:t>&lt; 1</w:t>
            </w:r>
          </w:p>
          <w:p w14:paraId="572D0350" w14:textId="77777777" w:rsidR="00B760AF" w:rsidRPr="000C59C0" w:rsidRDefault="00B760AF" w:rsidP="00E51383">
            <w:pPr>
              <w:autoSpaceDE w:val="0"/>
              <w:jc w:val="center"/>
              <w:rPr>
                <w:sz w:val="20"/>
              </w:rPr>
            </w:pPr>
            <w:r w:rsidRPr="000C59C0">
              <w:rPr>
                <w:sz w:val="20"/>
              </w:rPr>
              <w:t>&lt; 1</w:t>
            </w:r>
          </w:p>
        </w:tc>
      </w:tr>
      <w:tr w:rsidR="00B65EB4" w:rsidRPr="00531458" w14:paraId="60E1A8FC" w14:textId="77777777" w:rsidTr="000C59C0">
        <w:trPr>
          <w:cantSplit/>
        </w:trPr>
        <w:tc>
          <w:tcPr>
            <w:tcW w:w="1951" w:type="dxa"/>
            <w:tcBorders>
              <w:top w:val="single" w:sz="4" w:space="0" w:color="000000"/>
              <w:left w:val="single" w:sz="4" w:space="0" w:color="000000"/>
              <w:bottom w:val="single" w:sz="4" w:space="0" w:color="000000"/>
            </w:tcBorders>
          </w:tcPr>
          <w:p w14:paraId="11365E2D" w14:textId="77777777" w:rsidR="00E51383" w:rsidRPr="000C59C0" w:rsidRDefault="00E51383" w:rsidP="00E51383">
            <w:pPr>
              <w:autoSpaceDE w:val="0"/>
              <w:rPr>
                <w:sz w:val="20"/>
              </w:rPr>
            </w:pPr>
            <w:r w:rsidRPr="000C59C0">
              <w:rPr>
                <w:sz w:val="20"/>
              </w:rPr>
              <w:t>Maksa ja sapiteede häired</w:t>
            </w:r>
          </w:p>
        </w:tc>
        <w:tc>
          <w:tcPr>
            <w:tcW w:w="1559" w:type="dxa"/>
            <w:tcBorders>
              <w:top w:val="single" w:sz="4" w:space="0" w:color="000000"/>
              <w:left w:val="single" w:sz="4" w:space="0" w:color="000000"/>
              <w:bottom w:val="single" w:sz="4" w:space="0" w:color="000000"/>
            </w:tcBorders>
          </w:tcPr>
          <w:p w14:paraId="6DC78E88" w14:textId="77777777" w:rsidR="00E51383" w:rsidRPr="000C59C0" w:rsidRDefault="00E51383" w:rsidP="00E51383">
            <w:pPr>
              <w:autoSpaceDE w:val="0"/>
              <w:rPr>
                <w:sz w:val="20"/>
              </w:rPr>
            </w:pPr>
            <w:r w:rsidRPr="000C59C0">
              <w:rPr>
                <w:sz w:val="20"/>
              </w:rPr>
              <w:t>Aeg-ajalt</w:t>
            </w:r>
          </w:p>
        </w:tc>
        <w:tc>
          <w:tcPr>
            <w:tcW w:w="2977" w:type="dxa"/>
            <w:tcBorders>
              <w:top w:val="single" w:sz="4" w:space="0" w:color="000000"/>
              <w:left w:val="single" w:sz="4" w:space="0" w:color="000000"/>
              <w:bottom w:val="single" w:sz="4" w:space="0" w:color="000000"/>
              <w:right w:val="single" w:sz="4" w:space="0" w:color="000000"/>
            </w:tcBorders>
          </w:tcPr>
          <w:p w14:paraId="1BB3DB5D" w14:textId="77777777" w:rsidR="00E51383" w:rsidRPr="000C59C0" w:rsidRDefault="00E51383" w:rsidP="00E51383">
            <w:pPr>
              <w:autoSpaceDE w:val="0"/>
            </w:pPr>
            <w:r w:rsidRPr="000C59C0">
              <w:rPr>
                <w:sz w:val="20"/>
              </w:rPr>
              <w:t>Maksapuudulikkus</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5DF33E3F" w14:textId="77777777" w:rsidR="00E51383" w:rsidRPr="000C59C0" w:rsidRDefault="00E51383" w:rsidP="00E51383">
            <w:pPr>
              <w:autoSpaceDE w:val="0"/>
              <w:jc w:val="center"/>
              <w:rPr>
                <w:sz w:val="20"/>
              </w:rPr>
            </w:pPr>
            <w:r w:rsidRPr="000C59C0">
              <w:rPr>
                <w:sz w:val="20"/>
              </w:rPr>
              <w:t>&lt; 1</w:t>
            </w:r>
          </w:p>
        </w:tc>
        <w:tc>
          <w:tcPr>
            <w:tcW w:w="1451" w:type="dxa"/>
            <w:tcBorders>
              <w:top w:val="single" w:sz="4" w:space="0" w:color="000000"/>
              <w:left w:val="single" w:sz="4" w:space="0" w:color="000000"/>
              <w:bottom w:val="single" w:sz="4" w:space="0" w:color="000000"/>
              <w:right w:val="single" w:sz="4" w:space="0" w:color="000000"/>
            </w:tcBorders>
          </w:tcPr>
          <w:p w14:paraId="57A7F152" w14:textId="77777777" w:rsidR="00E51383" w:rsidRPr="000C59C0" w:rsidRDefault="00E51383" w:rsidP="00E51383">
            <w:pPr>
              <w:autoSpaceDE w:val="0"/>
              <w:jc w:val="center"/>
              <w:rPr>
                <w:sz w:val="20"/>
              </w:rPr>
            </w:pPr>
            <w:r w:rsidRPr="000C59C0">
              <w:rPr>
                <w:sz w:val="20"/>
              </w:rPr>
              <w:t>&lt; 1</w:t>
            </w:r>
          </w:p>
        </w:tc>
      </w:tr>
      <w:tr w:rsidR="00B65EB4" w:rsidRPr="00531458" w14:paraId="06C08838" w14:textId="77777777" w:rsidTr="000C59C0">
        <w:trPr>
          <w:cantSplit/>
        </w:trPr>
        <w:tc>
          <w:tcPr>
            <w:tcW w:w="1951" w:type="dxa"/>
            <w:vMerge w:val="restart"/>
            <w:tcBorders>
              <w:top w:val="single" w:sz="4" w:space="0" w:color="000000"/>
              <w:left w:val="single" w:sz="4" w:space="0" w:color="000000"/>
            </w:tcBorders>
          </w:tcPr>
          <w:p w14:paraId="4C1CAF5A" w14:textId="77777777" w:rsidR="00E51383" w:rsidRPr="000C59C0" w:rsidRDefault="00E51383" w:rsidP="00E51383">
            <w:pPr>
              <w:autoSpaceDE w:val="0"/>
              <w:rPr>
                <w:sz w:val="20"/>
              </w:rPr>
            </w:pPr>
            <w:r w:rsidRPr="000C59C0">
              <w:rPr>
                <w:sz w:val="20"/>
              </w:rPr>
              <w:t>Naha ja nahaaluskoe kahjustused</w:t>
            </w:r>
          </w:p>
        </w:tc>
        <w:tc>
          <w:tcPr>
            <w:tcW w:w="1559" w:type="dxa"/>
            <w:tcBorders>
              <w:top w:val="single" w:sz="4" w:space="0" w:color="000000"/>
              <w:left w:val="single" w:sz="4" w:space="0" w:color="000000"/>
              <w:bottom w:val="single" w:sz="4" w:space="0" w:color="000000"/>
            </w:tcBorders>
          </w:tcPr>
          <w:p w14:paraId="037FE771" w14:textId="77777777" w:rsidR="00E51383" w:rsidRPr="000C59C0" w:rsidRDefault="00E51383" w:rsidP="00E51383">
            <w:pPr>
              <w:keepNext/>
              <w:autoSpaceDE w:val="0"/>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5CDE8210" w14:textId="77777777" w:rsidR="00E51383" w:rsidRPr="000C59C0" w:rsidRDefault="00E51383" w:rsidP="00E51383">
            <w:pPr>
              <w:keepNext/>
              <w:autoSpaceDE w:val="0"/>
            </w:pPr>
            <w:r w:rsidRPr="000C59C0">
              <w:rPr>
                <w:sz w:val="20"/>
              </w:rPr>
              <w:t>Lööve</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5F307980" w14:textId="77777777" w:rsidR="00E51383" w:rsidRPr="000C59C0" w:rsidRDefault="00B760AF" w:rsidP="00E51383">
            <w:pPr>
              <w:keepNext/>
              <w:autoSpaceDE w:val="0"/>
              <w:jc w:val="center"/>
              <w:rPr>
                <w:sz w:val="20"/>
              </w:rPr>
            </w:pPr>
            <w:r w:rsidRPr="000C59C0">
              <w:rPr>
                <w:sz w:val="20"/>
              </w:rPr>
              <w:t>34</w:t>
            </w:r>
          </w:p>
        </w:tc>
        <w:tc>
          <w:tcPr>
            <w:tcW w:w="1451" w:type="dxa"/>
            <w:tcBorders>
              <w:top w:val="single" w:sz="4" w:space="0" w:color="000000"/>
              <w:left w:val="single" w:sz="4" w:space="0" w:color="000000"/>
              <w:bottom w:val="single" w:sz="4" w:space="0" w:color="000000"/>
              <w:right w:val="single" w:sz="4" w:space="0" w:color="000000"/>
            </w:tcBorders>
          </w:tcPr>
          <w:p w14:paraId="61B20D99" w14:textId="77777777" w:rsidR="00E51383" w:rsidRPr="000C59C0" w:rsidRDefault="00E51383" w:rsidP="00E51383">
            <w:pPr>
              <w:keepNext/>
              <w:autoSpaceDE w:val="0"/>
              <w:jc w:val="center"/>
              <w:rPr>
                <w:sz w:val="20"/>
              </w:rPr>
            </w:pPr>
            <w:r w:rsidRPr="000C59C0">
              <w:rPr>
                <w:sz w:val="20"/>
              </w:rPr>
              <w:t>3</w:t>
            </w:r>
          </w:p>
        </w:tc>
      </w:tr>
      <w:tr w:rsidR="00B65EB4" w:rsidRPr="00531458" w14:paraId="6B10195A" w14:textId="77777777" w:rsidTr="000C59C0">
        <w:trPr>
          <w:cantSplit/>
        </w:trPr>
        <w:tc>
          <w:tcPr>
            <w:tcW w:w="1951" w:type="dxa"/>
            <w:vMerge/>
            <w:tcBorders>
              <w:left w:val="single" w:sz="4" w:space="0" w:color="000000"/>
            </w:tcBorders>
          </w:tcPr>
          <w:p w14:paraId="23367375" w14:textId="77777777" w:rsidR="00E51383" w:rsidRPr="000C59C0" w:rsidRDefault="00E51383" w:rsidP="00E51383">
            <w:pPr>
              <w:autoSpaceDE w:val="0"/>
              <w:snapToGrid w:val="0"/>
              <w:rPr>
                <w:sz w:val="20"/>
              </w:rPr>
            </w:pPr>
          </w:p>
        </w:tc>
        <w:tc>
          <w:tcPr>
            <w:tcW w:w="1559" w:type="dxa"/>
            <w:tcBorders>
              <w:top w:val="single" w:sz="4" w:space="0" w:color="000000"/>
              <w:left w:val="single" w:sz="4" w:space="0" w:color="000000"/>
              <w:bottom w:val="single" w:sz="4" w:space="0" w:color="000000"/>
            </w:tcBorders>
          </w:tcPr>
          <w:p w14:paraId="7AF8224C" w14:textId="77777777" w:rsidR="00E51383" w:rsidRPr="000C59C0" w:rsidRDefault="00E51383" w:rsidP="00E51383">
            <w:pPr>
              <w:autoSpaceDE w:val="0"/>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1C48B2CD" w14:textId="77777777" w:rsidR="00E51383" w:rsidRPr="000C59C0" w:rsidRDefault="00E51383" w:rsidP="00E51383">
            <w:pPr>
              <w:autoSpaceDE w:val="0"/>
              <w:rPr>
                <w:sz w:val="20"/>
              </w:rPr>
            </w:pPr>
            <w:r w:rsidRPr="000C59C0">
              <w:rPr>
                <w:sz w:val="20"/>
              </w:rPr>
              <w:t>Urtikaaria</w:t>
            </w:r>
          </w:p>
          <w:p w14:paraId="2C00193F" w14:textId="77777777" w:rsidR="00E51383" w:rsidRPr="000C59C0" w:rsidRDefault="00E51383" w:rsidP="00E51383">
            <w:pPr>
              <w:autoSpaceDE w:val="0"/>
              <w:rPr>
                <w:sz w:val="20"/>
              </w:rPr>
            </w:pPr>
            <w:r w:rsidRPr="000C59C0">
              <w:rPr>
                <w:sz w:val="20"/>
              </w:rPr>
              <w:t>Erüteem</w:t>
            </w:r>
          </w:p>
          <w:p w14:paraId="1AD55743" w14:textId="77777777" w:rsidR="00E51383" w:rsidRPr="000C59C0" w:rsidRDefault="00E51383" w:rsidP="00E51383">
            <w:pPr>
              <w:autoSpaceDE w:val="0"/>
              <w:rPr>
                <w:sz w:val="20"/>
              </w:rPr>
            </w:pPr>
            <w:r w:rsidRPr="000C59C0">
              <w:rPr>
                <w:sz w:val="20"/>
              </w:rPr>
              <w:t>Küünte murdumine</w:t>
            </w:r>
          </w:p>
        </w:tc>
        <w:tc>
          <w:tcPr>
            <w:tcW w:w="1276" w:type="dxa"/>
            <w:tcBorders>
              <w:top w:val="single" w:sz="4" w:space="0" w:color="000000"/>
              <w:left w:val="single" w:sz="4" w:space="0" w:color="000000"/>
              <w:bottom w:val="single" w:sz="4" w:space="0" w:color="000000"/>
              <w:right w:val="single" w:sz="4" w:space="0" w:color="000000"/>
            </w:tcBorders>
          </w:tcPr>
          <w:p w14:paraId="058162DC" w14:textId="77777777" w:rsidR="00E51383" w:rsidRPr="000C59C0" w:rsidRDefault="00E51383" w:rsidP="00E51383">
            <w:pPr>
              <w:autoSpaceDE w:val="0"/>
              <w:jc w:val="center"/>
              <w:rPr>
                <w:sz w:val="20"/>
              </w:rPr>
            </w:pPr>
            <w:r w:rsidRPr="000C59C0">
              <w:rPr>
                <w:sz w:val="20"/>
              </w:rPr>
              <w:t>1</w:t>
            </w:r>
          </w:p>
          <w:p w14:paraId="4FBA4A44" w14:textId="77777777" w:rsidR="00E51383" w:rsidRPr="000C59C0" w:rsidRDefault="00B760AF" w:rsidP="00E51383">
            <w:pPr>
              <w:autoSpaceDE w:val="0"/>
              <w:jc w:val="center"/>
              <w:rPr>
                <w:sz w:val="20"/>
              </w:rPr>
            </w:pPr>
            <w:r w:rsidRPr="000C59C0">
              <w:rPr>
                <w:sz w:val="20"/>
              </w:rPr>
              <w:t>3</w:t>
            </w:r>
          </w:p>
          <w:p w14:paraId="38C00352" w14:textId="77777777" w:rsidR="00E51383" w:rsidRPr="000C59C0" w:rsidRDefault="00B760AF" w:rsidP="00E51383">
            <w:pPr>
              <w:autoSpaceDE w:val="0"/>
              <w:jc w:val="center"/>
              <w:rPr>
                <w:sz w:val="20"/>
              </w:rPr>
            </w:pPr>
            <w:r w:rsidRPr="000C59C0">
              <w:rPr>
                <w:sz w:val="20"/>
              </w:rPr>
              <w:t>4</w:t>
            </w:r>
          </w:p>
        </w:tc>
        <w:tc>
          <w:tcPr>
            <w:tcW w:w="1451" w:type="dxa"/>
            <w:tcBorders>
              <w:top w:val="single" w:sz="4" w:space="0" w:color="000000"/>
              <w:left w:val="single" w:sz="4" w:space="0" w:color="000000"/>
              <w:bottom w:val="single" w:sz="4" w:space="0" w:color="000000"/>
              <w:right w:val="single" w:sz="4" w:space="0" w:color="000000"/>
            </w:tcBorders>
          </w:tcPr>
          <w:p w14:paraId="394C3ADB" w14:textId="77777777" w:rsidR="00E51383" w:rsidRPr="000C59C0" w:rsidRDefault="00E51383" w:rsidP="00E51383">
            <w:pPr>
              <w:autoSpaceDE w:val="0"/>
              <w:jc w:val="center"/>
              <w:rPr>
                <w:sz w:val="20"/>
              </w:rPr>
            </w:pPr>
            <w:r w:rsidRPr="000C59C0">
              <w:rPr>
                <w:sz w:val="20"/>
              </w:rPr>
              <w:t>&lt; 1</w:t>
            </w:r>
          </w:p>
          <w:p w14:paraId="3C7AA3C6" w14:textId="77777777" w:rsidR="00E51383" w:rsidRPr="000C59C0" w:rsidRDefault="007E0CDB" w:rsidP="00E51383">
            <w:pPr>
              <w:autoSpaceDE w:val="0"/>
              <w:jc w:val="center"/>
              <w:rPr>
                <w:sz w:val="20"/>
              </w:rPr>
            </w:pPr>
            <w:r w:rsidRPr="000C59C0">
              <w:rPr>
                <w:sz w:val="20"/>
              </w:rPr>
              <w:t>&lt; 1</w:t>
            </w:r>
          </w:p>
          <w:p w14:paraId="47E9AFF5" w14:textId="77777777" w:rsidR="00E51383" w:rsidRPr="000C59C0" w:rsidRDefault="00E51383" w:rsidP="00E51383">
            <w:pPr>
              <w:autoSpaceDE w:val="0"/>
              <w:jc w:val="center"/>
              <w:rPr>
                <w:sz w:val="20"/>
              </w:rPr>
            </w:pPr>
            <w:r w:rsidRPr="000C59C0">
              <w:rPr>
                <w:sz w:val="20"/>
              </w:rPr>
              <w:t>0</w:t>
            </w:r>
          </w:p>
        </w:tc>
      </w:tr>
      <w:tr w:rsidR="00B65EB4" w:rsidRPr="00531458" w14:paraId="1CEDBC6C" w14:textId="77777777" w:rsidTr="000C59C0">
        <w:trPr>
          <w:cantSplit/>
        </w:trPr>
        <w:tc>
          <w:tcPr>
            <w:tcW w:w="1951" w:type="dxa"/>
            <w:vMerge/>
            <w:tcBorders>
              <w:left w:val="single" w:sz="4" w:space="0" w:color="000000"/>
            </w:tcBorders>
          </w:tcPr>
          <w:p w14:paraId="63A9793F" w14:textId="77777777" w:rsidR="00E51383" w:rsidRPr="000C59C0" w:rsidRDefault="00E51383" w:rsidP="00E51383">
            <w:pPr>
              <w:autoSpaceDE w:val="0"/>
              <w:snapToGrid w:val="0"/>
              <w:rPr>
                <w:sz w:val="20"/>
              </w:rPr>
            </w:pPr>
          </w:p>
        </w:tc>
        <w:tc>
          <w:tcPr>
            <w:tcW w:w="1559" w:type="dxa"/>
            <w:tcBorders>
              <w:top w:val="single" w:sz="4" w:space="0" w:color="000000"/>
              <w:left w:val="single" w:sz="4" w:space="0" w:color="000000"/>
            </w:tcBorders>
          </w:tcPr>
          <w:p w14:paraId="66D0922C" w14:textId="76022790" w:rsidR="00E51383" w:rsidRPr="000C59C0" w:rsidRDefault="00E51383" w:rsidP="00D10FD1">
            <w:pPr>
              <w:autoSpaceDE w:val="0"/>
              <w:rPr>
                <w:sz w:val="20"/>
              </w:rPr>
            </w:pPr>
            <w:r w:rsidRPr="000C59C0">
              <w:rPr>
                <w:sz w:val="20"/>
              </w:rPr>
              <w:t xml:space="preserve">Aeg-ajalt </w:t>
            </w:r>
          </w:p>
        </w:tc>
        <w:tc>
          <w:tcPr>
            <w:tcW w:w="2977" w:type="dxa"/>
            <w:tcBorders>
              <w:top w:val="single" w:sz="4" w:space="0" w:color="000000"/>
              <w:left w:val="single" w:sz="4" w:space="0" w:color="000000"/>
              <w:right w:val="single" w:sz="4" w:space="0" w:color="000000"/>
            </w:tcBorders>
          </w:tcPr>
          <w:p w14:paraId="6A848650" w14:textId="77777777" w:rsidR="00E51383" w:rsidRPr="000C59C0" w:rsidRDefault="00E51383" w:rsidP="00E51383">
            <w:pPr>
              <w:autoSpaceDE w:val="0"/>
            </w:pPr>
            <w:r w:rsidRPr="000C59C0">
              <w:rPr>
                <w:sz w:val="20"/>
              </w:rPr>
              <w:t>Angioödeem</w:t>
            </w:r>
          </w:p>
          <w:p w14:paraId="79218D37" w14:textId="77777777" w:rsidR="00E51383" w:rsidRPr="000C59C0" w:rsidRDefault="00E51383" w:rsidP="00E51383">
            <w:pPr>
              <w:autoSpaceDE w:val="0"/>
              <w:rPr>
                <w:szCs w:val="22"/>
              </w:rPr>
            </w:pPr>
            <w:r w:rsidRPr="000C59C0">
              <w:rPr>
                <w:sz w:val="20"/>
              </w:rPr>
              <w:t>Pannikuliit</w:t>
            </w:r>
            <w:r w:rsidRPr="000C59C0">
              <w:rPr>
                <w:szCs w:val="22"/>
                <w:vertAlign w:val="superscript"/>
              </w:rPr>
              <w:t>*</w:t>
            </w:r>
          </w:p>
          <w:p w14:paraId="6C384A9B" w14:textId="77777777" w:rsidR="00E51383" w:rsidRPr="000C59C0" w:rsidRDefault="00E51383" w:rsidP="00E51383">
            <w:pPr>
              <w:autoSpaceDE w:val="0"/>
              <w:rPr>
                <w:sz w:val="20"/>
              </w:rPr>
            </w:pPr>
            <w:r w:rsidRPr="000C59C0">
              <w:rPr>
                <w:sz w:val="20"/>
              </w:rPr>
              <w:t>Neutrofiilne dermatoos</w:t>
            </w:r>
            <w:r w:rsidRPr="000C59C0">
              <w:rPr>
                <w:szCs w:val="22"/>
                <w:vertAlign w:val="superscript"/>
              </w:rPr>
              <w:t>*</w:t>
            </w:r>
          </w:p>
          <w:p w14:paraId="05B9341F" w14:textId="77777777" w:rsidR="00A84BD0" w:rsidRPr="000C59C0" w:rsidRDefault="00A84BD0" w:rsidP="00E51383">
            <w:pPr>
              <w:autoSpaceDE w:val="0"/>
              <w:rPr>
                <w:sz w:val="20"/>
              </w:rPr>
            </w:pPr>
            <w:r w:rsidRPr="000C59C0">
              <w:rPr>
                <w:sz w:val="20"/>
              </w:rPr>
              <w:t>Püogeenne granuloom</w:t>
            </w:r>
          </w:p>
          <w:p w14:paraId="1733753D" w14:textId="3BAFBA85" w:rsidR="00CB2475" w:rsidRPr="000C59C0" w:rsidRDefault="00CB2475" w:rsidP="00E51383">
            <w:pPr>
              <w:autoSpaceDE w:val="0"/>
              <w:rPr>
                <w:sz w:val="20"/>
              </w:rPr>
            </w:pPr>
            <w:r w:rsidRPr="000C59C0">
              <w:rPr>
                <w:sz w:val="20"/>
              </w:rPr>
              <w:t>Kutaanne vaskuliit</w:t>
            </w:r>
          </w:p>
        </w:tc>
        <w:tc>
          <w:tcPr>
            <w:tcW w:w="1276" w:type="dxa"/>
            <w:tcBorders>
              <w:top w:val="single" w:sz="4" w:space="0" w:color="000000"/>
              <w:left w:val="single" w:sz="4" w:space="0" w:color="000000"/>
              <w:right w:val="single" w:sz="4" w:space="0" w:color="000000"/>
            </w:tcBorders>
          </w:tcPr>
          <w:p w14:paraId="2C255B2F" w14:textId="77777777" w:rsidR="00E51383" w:rsidRPr="000C59C0" w:rsidRDefault="00E51383" w:rsidP="00E51383">
            <w:pPr>
              <w:autoSpaceDE w:val="0"/>
              <w:jc w:val="center"/>
              <w:rPr>
                <w:sz w:val="20"/>
              </w:rPr>
            </w:pPr>
            <w:r w:rsidRPr="000C59C0">
              <w:rPr>
                <w:sz w:val="20"/>
              </w:rPr>
              <w:t>&lt; 1</w:t>
            </w:r>
          </w:p>
          <w:p w14:paraId="3027F27E" w14:textId="77777777" w:rsidR="00E51383" w:rsidRPr="000C59C0" w:rsidRDefault="00E51383" w:rsidP="00E51383">
            <w:pPr>
              <w:autoSpaceDE w:val="0"/>
              <w:jc w:val="center"/>
              <w:rPr>
                <w:sz w:val="20"/>
              </w:rPr>
            </w:pPr>
            <w:r w:rsidRPr="000C59C0">
              <w:rPr>
                <w:sz w:val="20"/>
              </w:rPr>
              <w:t>&lt; 1</w:t>
            </w:r>
          </w:p>
          <w:p w14:paraId="62019650" w14:textId="77777777" w:rsidR="00E51383" w:rsidRPr="000C59C0" w:rsidRDefault="00E51383" w:rsidP="00E51383">
            <w:pPr>
              <w:autoSpaceDE w:val="0"/>
              <w:jc w:val="center"/>
              <w:rPr>
                <w:sz w:val="20"/>
              </w:rPr>
            </w:pPr>
            <w:r w:rsidRPr="000C59C0">
              <w:rPr>
                <w:sz w:val="20"/>
              </w:rPr>
              <w:t>&lt; 1</w:t>
            </w:r>
          </w:p>
          <w:p w14:paraId="05DCB28D" w14:textId="77777777" w:rsidR="00A84BD0" w:rsidRPr="000C59C0" w:rsidRDefault="00A84BD0" w:rsidP="00E51383">
            <w:pPr>
              <w:autoSpaceDE w:val="0"/>
              <w:jc w:val="center"/>
              <w:rPr>
                <w:sz w:val="20"/>
              </w:rPr>
            </w:pPr>
            <w:r w:rsidRPr="000C59C0">
              <w:rPr>
                <w:sz w:val="20"/>
              </w:rPr>
              <w:t>&lt; 1</w:t>
            </w:r>
          </w:p>
          <w:p w14:paraId="078E8C24" w14:textId="56E1AA10" w:rsidR="00CB2475" w:rsidRPr="000C59C0" w:rsidRDefault="00CB2475" w:rsidP="00E51383">
            <w:pPr>
              <w:autoSpaceDE w:val="0"/>
              <w:jc w:val="center"/>
              <w:rPr>
                <w:sz w:val="20"/>
              </w:rPr>
            </w:pPr>
            <w:r w:rsidRPr="000C59C0">
              <w:rPr>
                <w:sz w:val="20"/>
              </w:rPr>
              <w:t>&lt; 1</w:t>
            </w:r>
          </w:p>
        </w:tc>
        <w:tc>
          <w:tcPr>
            <w:tcW w:w="1451" w:type="dxa"/>
            <w:tcBorders>
              <w:top w:val="single" w:sz="4" w:space="0" w:color="000000"/>
              <w:left w:val="single" w:sz="4" w:space="0" w:color="000000"/>
              <w:right w:val="single" w:sz="4" w:space="0" w:color="000000"/>
            </w:tcBorders>
          </w:tcPr>
          <w:p w14:paraId="02A2F5AF" w14:textId="77777777" w:rsidR="00E51383" w:rsidRPr="000C59C0" w:rsidRDefault="00E51383" w:rsidP="00E51383">
            <w:pPr>
              <w:autoSpaceDE w:val="0"/>
              <w:jc w:val="center"/>
              <w:rPr>
                <w:sz w:val="20"/>
              </w:rPr>
            </w:pPr>
            <w:r w:rsidRPr="000C59C0">
              <w:rPr>
                <w:sz w:val="20"/>
              </w:rPr>
              <w:t>&lt; 1</w:t>
            </w:r>
          </w:p>
          <w:p w14:paraId="40B7DB51" w14:textId="77777777" w:rsidR="00E51383" w:rsidRPr="000C59C0" w:rsidRDefault="00E51383" w:rsidP="00E51383">
            <w:pPr>
              <w:autoSpaceDE w:val="0"/>
              <w:jc w:val="center"/>
              <w:rPr>
                <w:sz w:val="20"/>
              </w:rPr>
            </w:pPr>
            <w:r w:rsidRPr="000C59C0">
              <w:rPr>
                <w:sz w:val="20"/>
              </w:rPr>
              <w:t>&lt; 1</w:t>
            </w:r>
          </w:p>
          <w:p w14:paraId="61E9AA41" w14:textId="77777777" w:rsidR="00E51383" w:rsidRPr="000C59C0" w:rsidRDefault="00E51383" w:rsidP="00E51383">
            <w:pPr>
              <w:autoSpaceDE w:val="0"/>
              <w:jc w:val="center"/>
              <w:rPr>
                <w:sz w:val="20"/>
              </w:rPr>
            </w:pPr>
            <w:r w:rsidRPr="000C59C0">
              <w:rPr>
                <w:sz w:val="20"/>
              </w:rPr>
              <w:t>&lt; 1</w:t>
            </w:r>
          </w:p>
          <w:p w14:paraId="63A8F0FC" w14:textId="77777777" w:rsidR="00A84BD0" w:rsidRPr="000C59C0" w:rsidRDefault="00A84BD0" w:rsidP="00E51383">
            <w:pPr>
              <w:autoSpaceDE w:val="0"/>
              <w:jc w:val="center"/>
              <w:rPr>
                <w:sz w:val="20"/>
              </w:rPr>
            </w:pPr>
            <w:r w:rsidRPr="000C59C0">
              <w:rPr>
                <w:sz w:val="20"/>
              </w:rPr>
              <w:t>0</w:t>
            </w:r>
          </w:p>
          <w:p w14:paraId="68659ABA" w14:textId="2DDEF2EB" w:rsidR="00CB2475" w:rsidRPr="000C59C0" w:rsidRDefault="00CB2475" w:rsidP="00E51383">
            <w:pPr>
              <w:autoSpaceDE w:val="0"/>
              <w:jc w:val="center"/>
              <w:rPr>
                <w:sz w:val="20"/>
              </w:rPr>
            </w:pPr>
            <w:r w:rsidRPr="000C59C0">
              <w:rPr>
                <w:sz w:val="20"/>
              </w:rPr>
              <w:t>0</w:t>
            </w:r>
          </w:p>
        </w:tc>
      </w:tr>
      <w:tr w:rsidR="00B65EB4" w:rsidRPr="00531458" w14:paraId="7741788F" w14:textId="77777777" w:rsidTr="000C59C0">
        <w:trPr>
          <w:cantSplit/>
        </w:trPr>
        <w:tc>
          <w:tcPr>
            <w:tcW w:w="1951" w:type="dxa"/>
            <w:vMerge/>
            <w:tcBorders>
              <w:left w:val="single" w:sz="4" w:space="0" w:color="000000"/>
              <w:bottom w:val="single" w:sz="4" w:space="0" w:color="000000"/>
            </w:tcBorders>
          </w:tcPr>
          <w:p w14:paraId="67622F75" w14:textId="77777777" w:rsidR="00E51383" w:rsidRPr="000C59C0" w:rsidRDefault="00E51383" w:rsidP="00E51383">
            <w:pPr>
              <w:autoSpaceDE w:val="0"/>
              <w:snapToGrid w:val="0"/>
              <w:rPr>
                <w:sz w:val="20"/>
              </w:rPr>
            </w:pPr>
          </w:p>
        </w:tc>
        <w:tc>
          <w:tcPr>
            <w:tcW w:w="1559" w:type="dxa"/>
            <w:tcBorders>
              <w:top w:val="single" w:sz="4" w:space="0" w:color="000000"/>
              <w:left w:val="single" w:sz="4" w:space="0" w:color="000000"/>
              <w:bottom w:val="single" w:sz="4" w:space="0" w:color="000000"/>
            </w:tcBorders>
          </w:tcPr>
          <w:p w14:paraId="3CC38C7F" w14:textId="77777777" w:rsidR="00E51383" w:rsidRPr="000C59C0" w:rsidRDefault="007E0CDB" w:rsidP="00E51383">
            <w:pPr>
              <w:autoSpaceDE w:val="0"/>
              <w:rPr>
                <w:sz w:val="20"/>
              </w:rPr>
            </w:pPr>
            <w:r w:rsidRPr="000C59C0">
              <w:rPr>
                <w:sz w:val="20"/>
              </w:rPr>
              <w:t>Harv</w:t>
            </w:r>
          </w:p>
        </w:tc>
        <w:tc>
          <w:tcPr>
            <w:tcW w:w="2977" w:type="dxa"/>
            <w:tcBorders>
              <w:top w:val="single" w:sz="4" w:space="0" w:color="000000"/>
              <w:left w:val="single" w:sz="4" w:space="0" w:color="000000"/>
              <w:bottom w:val="single" w:sz="4" w:space="0" w:color="000000"/>
              <w:right w:val="single" w:sz="4" w:space="0" w:color="000000"/>
            </w:tcBorders>
          </w:tcPr>
          <w:p w14:paraId="34F1BAAE" w14:textId="77777777" w:rsidR="00E51383" w:rsidRPr="000C59C0" w:rsidRDefault="00E51383" w:rsidP="00E51383">
            <w:pPr>
              <w:autoSpaceDE w:val="0"/>
              <w:rPr>
                <w:sz w:val="20"/>
              </w:rPr>
            </w:pPr>
            <w:r w:rsidRPr="000C59C0">
              <w:rPr>
                <w:sz w:val="20"/>
              </w:rPr>
              <w:t>Stevensi</w:t>
            </w:r>
            <w:r w:rsidRPr="000C59C0">
              <w:rPr>
                <w:sz w:val="20"/>
              </w:rPr>
              <w:noBreakHyphen/>
              <w:t>Johnsoni sündroom</w:t>
            </w:r>
          </w:p>
        </w:tc>
        <w:tc>
          <w:tcPr>
            <w:tcW w:w="1276" w:type="dxa"/>
            <w:tcBorders>
              <w:top w:val="single" w:sz="4" w:space="0" w:color="000000"/>
              <w:left w:val="single" w:sz="4" w:space="0" w:color="000000"/>
              <w:bottom w:val="single" w:sz="4" w:space="0" w:color="000000"/>
              <w:right w:val="single" w:sz="4" w:space="0" w:color="000000"/>
            </w:tcBorders>
          </w:tcPr>
          <w:p w14:paraId="3893772F" w14:textId="77777777" w:rsidR="00E51383" w:rsidRPr="000C59C0" w:rsidRDefault="007E0CDB" w:rsidP="00E51383">
            <w:pPr>
              <w:autoSpaceDE w:val="0"/>
              <w:jc w:val="center"/>
              <w:rPr>
                <w:sz w:val="20"/>
              </w:rPr>
            </w:pPr>
            <w:r w:rsidRPr="000C59C0">
              <w:rPr>
                <w:sz w:val="20"/>
              </w:rPr>
              <w:t>&lt; 1</w:t>
            </w:r>
          </w:p>
        </w:tc>
        <w:tc>
          <w:tcPr>
            <w:tcW w:w="1451" w:type="dxa"/>
            <w:tcBorders>
              <w:top w:val="single" w:sz="4" w:space="0" w:color="000000"/>
              <w:left w:val="single" w:sz="4" w:space="0" w:color="000000"/>
              <w:bottom w:val="single" w:sz="4" w:space="0" w:color="000000"/>
              <w:right w:val="single" w:sz="4" w:space="0" w:color="000000"/>
            </w:tcBorders>
          </w:tcPr>
          <w:p w14:paraId="0C5014FA" w14:textId="77777777" w:rsidR="00E51383" w:rsidRPr="000C59C0" w:rsidRDefault="007E0CDB" w:rsidP="00E51383">
            <w:pPr>
              <w:autoSpaceDE w:val="0"/>
              <w:jc w:val="center"/>
              <w:rPr>
                <w:sz w:val="20"/>
              </w:rPr>
            </w:pPr>
            <w:r w:rsidRPr="000C59C0">
              <w:rPr>
                <w:sz w:val="20"/>
              </w:rPr>
              <w:t>&lt; 1</w:t>
            </w:r>
          </w:p>
        </w:tc>
      </w:tr>
      <w:tr w:rsidR="00B65EB4" w:rsidRPr="00531458" w14:paraId="2B7F27B2" w14:textId="77777777" w:rsidTr="000C59C0">
        <w:trPr>
          <w:cantSplit/>
        </w:trPr>
        <w:tc>
          <w:tcPr>
            <w:tcW w:w="1951" w:type="dxa"/>
            <w:tcBorders>
              <w:top w:val="single" w:sz="4" w:space="0" w:color="000000"/>
              <w:left w:val="single" w:sz="4" w:space="0" w:color="000000"/>
              <w:bottom w:val="single" w:sz="4" w:space="0" w:color="000000"/>
            </w:tcBorders>
          </w:tcPr>
          <w:p w14:paraId="25BAF991" w14:textId="77777777" w:rsidR="00E51383" w:rsidRPr="000C59C0" w:rsidRDefault="00E51383" w:rsidP="00E51383">
            <w:pPr>
              <w:autoSpaceDE w:val="0"/>
              <w:rPr>
                <w:sz w:val="20"/>
              </w:rPr>
            </w:pPr>
            <w:r w:rsidRPr="000C59C0">
              <w:rPr>
                <w:sz w:val="20"/>
              </w:rPr>
              <w:t>Lihaste, luustiku ja sidekoe kahjustused</w:t>
            </w:r>
          </w:p>
        </w:tc>
        <w:tc>
          <w:tcPr>
            <w:tcW w:w="1559" w:type="dxa"/>
            <w:tcBorders>
              <w:top w:val="single" w:sz="4" w:space="0" w:color="000000"/>
              <w:left w:val="single" w:sz="4" w:space="0" w:color="000000"/>
              <w:bottom w:val="single" w:sz="4" w:space="0" w:color="000000"/>
            </w:tcBorders>
          </w:tcPr>
          <w:p w14:paraId="1104EDA5" w14:textId="77777777" w:rsidR="00E51383" w:rsidRPr="000C59C0" w:rsidRDefault="00E51383" w:rsidP="00E51383">
            <w:pPr>
              <w:autoSpaceDE w:val="0"/>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051D8EBD" w14:textId="77777777" w:rsidR="00E51383" w:rsidRPr="000C59C0" w:rsidRDefault="00E51383" w:rsidP="00E51383">
            <w:pPr>
              <w:autoSpaceDE w:val="0"/>
              <w:rPr>
                <w:sz w:val="20"/>
              </w:rPr>
            </w:pPr>
            <w:r w:rsidRPr="000C59C0">
              <w:rPr>
                <w:sz w:val="20"/>
              </w:rPr>
              <w:t>Liigesevalu</w:t>
            </w:r>
          </w:p>
          <w:p w14:paraId="59F99A30" w14:textId="77777777" w:rsidR="00E51383" w:rsidRPr="000C59C0" w:rsidRDefault="00E51383" w:rsidP="00E51383">
            <w:pPr>
              <w:autoSpaceDE w:val="0"/>
              <w:rPr>
                <w:sz w:val="20"/>
              </w:rPr>
            </w:pPr>
            <w:r w:rsidRPr="000C59C0">
              <w:rPr>
                <w:sz w:val="20"/>
              </w:rPr>
              <w:t>Lihasspasmid</w:t>
            </w:r>
          </w:p>
          <w:p w14:paraId="579CFFBF" w14:textId="77777777" w:rsidR="00E51383" w:rsidRPr="000C59C0" w:rsidRDefault="00E51383" w:rsidP="00E51383">
            <w:pPr>
              <w:autoSpaceDE w:val="0"/>
            </w:pPr>
            <w:r w:rsidRPr="000C59C0">
              <w:rPr>
                <w:sz w:val="20"/>
              </w:rPr>
              <w:t>Lihaste ja luustiku valu</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3D0C3A33" w14:textId="77777777" w:rsidR="00E51383" w:rsidRPr="000C59C0" w:rsidRDefault="007E0CDB" w:rsidP="00E51383">
            <w:pPr>
              <w:autoSpaceDE w:val="0"/>
              <w:jc w:val="center"/>
              <w:rPr>
                <w:sz w:val="20"/>
              </w:rPr>
            </w:pPr>
            <w:r w:rsidRPr="000C59C0">
              <w:rPr>
                <w:sz w:val="20"/>
              </w:rPr>
              <w:t>24</w:t>
            </w:r>
          </w:p>
          <w:p w14:paraId="19217B04" w14:textId="77777777" w:rsidR="00E51383" w:rsidRPr="000C59C0" w:rsidRDefault="007E0CDB" w:rsidP="00E51383">
            <w:pPr>
              <w:autoSpaceDE w:val="0"/>
              <w:jc w:val="center"/>
              <w:rPr>
                <w:sz w:val="20"/>
              </w:rPr>
            </w:pPr>
            <w:r w:rsidRPr="000C59C0">
              <w:rPr>
                <w:sz w:val="20"/>
              </w:rPr>
              <w:t>15</w:t>
            </w:r>
          </w:p>
          <w:p w14:paraId="3478FCAE" w14:textId="77777777" w:rsidR="00E51383" w:rsidRPr="000C59C0" w:rsidRDefault="007E0CDB" w:rsidP="00E51383">
            <w:pPr>
              <w:autoSpaceDE w:val="0"/>
              <w:jc w:val="center"/>
              <w:rPr>
                <w:sz w:val="20"/>
              </w:rPr>
            </w:pPr>
            <w:r w:rsidRPr="000C59C0">
              <w:rPr>
                <w:sz w:val="20"/>
              </w:rPr>
              <w:t>36</w:t>
            </w:r>
          </w:p>
        </w:tc>
        <w:tc>
          <w:tcPr>
            <w:tcW w:w="1451" w:type="dxa"/>
            <w:tcBorders>
              <w:top w:val="single" w:sz="4" w:space="0" w:color="000000"/>
              <w:left w:val="single" w:sz="4" w:space="0" w:color="000000"/>
              <w:bottom w:val="single" w:sz="4" w:space="0" w:color="000000"/>
              <w:right w:val="single" w:sz="4" w:space="0" w:color="000000"/>
            </w:tcBorders>
          </w:tcPr>
          <w:p w14:paraId="208269D7" w14:textId="77777777" w:rsidR="00E51383" w:rsidRPr="000C59C0" w:rsidRDefault="00E51383" w:rsidP="00E51383">
            <w:pPr>
              <w:autoSpaceDE w:val="0"/>
              <w:jc w:val="center"/>
              <w:rPr>
                <w:sz w:val="20"/>
              </w:rPr>
            </w:pPr>
            <w:r w:rsidRPr="000C59C0">
              <w:rPr>
                <w:sz w:val="20"/>
              </w:rPr>
              <w:t>2</w:t>
            </w:r>
          </w:p>
          <w:p w14:paraId="462333A6" w14:textId="77777777" w:rsidR="00E51383" w:rsidRPr="000C59C0" w:rsidRDefault="00E51383" w:rsidP="00E51383">
            <w:pPr>
              <w:autoSpaceDE w:val="0"/>
              <w:jc w:val="center"/>
              <w:rPr>
                <w:sz w:val="20"/>
              </w:rPr>
            </w:pPr>
            <w:r w:rsidRPr="000C59C0">
              <w:rPr>
                <w:sz w:val="20"/>
              </w:rPr>
              <w:t>&lt; 1</w:t>
            </w:r>
          </w:p>
          <w:p w14:paraId="4F813947" w14:textId="77777777" w:rsidR="00E51383" w:rsidRPr="000C59C0" w:rsidRDefault="00E51383" w:rsidP="00E51383">
            <w:pPr>
              <w:autoSpaceDE w:val="0"/>
              <w:jc w:val="center"/>
              <w:rPr>
                <w:sz w:val="20"/>
              </w:rPr>
            </w:pPr>
            <w:r w:rsidRPr="000C59C0">
              <w:rPr>
                <w:sz w:val="20"/>
              </w:rPr>
              <w:t>3</w:t>
            </w:r>
          </w:p>
        </w:tc>
      </w:tr>
      <w:tr w:rsidR="00A84BD0" w:rsidRPr="00531458" w14:paraId="3574CC78" w14:textId="77777777" w:rsidTr="000C59C0">
        <w:trPr>
          <w:cantSplit/>
        </w:trPr>
        <w:tc>
          <w:tcPr>
            <w:tcW w:w="1951" w:type="dxa"/>
            <w:tcBorders>
              <w:top w:val="single" w:sz="4" w:space="0" w:color="000000"/>
              <w:left w:val="single" w:sz="4" w:space="0" w:color="000000"/>
              <w:bottom w:val="single" w:sz="4" w:space="0" w:color="000000"/>
            </w:tcBorders>
          </w:tcPr>
          <w:p w14:paraId="25018926" w14:textId="39D08EC0" w:rsidR="00A84BD0" w:rsidRPr="000C59C0" w:rsidRDefault="00A84BD0" w:rsidP="00E51383">
            <w:pPr>
              <w:autoSpaceDE w:val="0"/>
              <w:rPr>
                <w:sz w:val="20"/>
              </w:rPr>
            </w:pPr>
            <w:r w:rsidRPr="000C59C0">
              <w:rPr>
                <w:sz w:val="20"/>
              </w:rPr>
              <w:t>Neerude ja kuseteede häired</w:t>
            </w:r>
          </w:p>
        </w:tc>
        <w:tc>
          <w:tcPr>
            <w:tcW w:w="1559" w:type="dxa"/>
            <w:tcBorders>
              <w:top w:val="single" w:sz="4" w:space="0" w:color="000000"/>
              <w:left w:val="single" w:sz="4" w:space="0" w:color="000000"/>
              <w:bottom w:val="single" w:sz="4" w:space="0" w:color="000000"/>
            </w:tcBorders>
          </w:tcPr>
          <w:p w14:paraId="46F73D2A" w14:textId="7A1B18DA" w:rsidR="00A84BD0" w:rsidRPr="000C59C0" w:rsidRDefault="00A84BD0" w:rsidP="00E51383">
            <w:pPr>
              <w:autoSpaceDE w:val="0"/>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15F23D3E" w14:textId="405AC108" w:rsidR="00A84BD0" w:rsidRPr="000C59C0" w:rsidRDefault="00A84BD0" w:rsidP="00E51383">
            <w:pPr>
              <w:autoSpaceDE w:val="0"/>
              <w:rPr>
                <w:sz w:val="20"/>
              </w:rPr>
            </w:pPr>
            <w:r w:rsidRPr="000C59C0">
              <w:rPr>
                <w:sz w:val="20"/>
              </w:rPr>
              <w:t>Äge neeru</w:t>
            </w:r>
            <w:r w:rsidR="001F5B7F" w:rsidRPr="000C59C0">
              <w:rPr>
                <w:sz w:val="20"/>
              </w:rPr>
              <w:t>puudulikkus</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092423DB" w14:textId="102D4F30" w:rsidR="00A84BD0" w:rsidRPr="000C59C0" w:rsidRDefault="00A84BD0" w:rsidP="00E51383">
            <w:pPr>
              <w:autoSpaceDE w:val="0"/>
              <w:jc w:val="center"/>
              <w:rPr>
                <w:sz w:val="20"/>
              </w:rPr>
            </w:pPr>
            <w:r w:rsidRPr="000C59C0">
              <w:rPr>
                <w:sz w:val="20"/>
              </w:rPr>
              <w:t>&lt; 2</w:t>
            </w:r>
          </w:p>
        </w:tc>
        <w:tc>
          <w:tcPr>
            <w:tcW w:w="1451" w:type="dxa"/>
            <w:tcBorders>
              <w:top w:val="single" w:sz="4" w:space="0" w:color="000000"/>
              <w:left w:val="single" w:sz="4" w:space="0" w:color="000000"/>
              <w:bottom w:val="single" w:sz="4" w:space="0" w:color="000000"/>
              <w:right w:val="single" w:sz="4" w:space="0" w:color="000000"/>
            </w:tcBorders>
          </w:tcPr>
          <w:p w14:paraId="4A80421A" w14:textId="78B466C9" w:rsidR="00A84BD0" w:rsidRPr="000C59C0" w:rsidRDefault="00A84BD0" w:rsidP="00E51383">
            <w:pPr>
              <w:autoSpaceDE w:val="0"/>
              <w:jc w:val="center"/>
              <w:rPr>
                <w:sz w:val="20"/>
              </w:rPr>
            </w:pPr>
            <w:r w:rsidRPr="000C59C0">
              <w:rPr>
                <w:sz w:val="20"/>
              </w:rPr>
              <w:t>&lt; 1</w:t>
            </w:r>
          </w:p>
        </w:tc>
      </w:tr>
      <w:tr w:rsidR="00B65EB4" w:rsidRPr="00531458" w14:paraId="3FCE1534" w14:textId="77777777" w:rsidTr="000C59C0">
        <w:trPr>
          <w:cantSplit/>
        </w:trPr>
        <w:tc>
          <w:tcPr>
            <w:tcW w:w="1951" w:type="dxa"/>
            <w:tcBorders>
              <w:top w:val="single" w:sz="4" w:space="0" w:color="000000"/>
              <w:left w:val="single" w:sz="4" w:space="0" w:color="000000"/>
              <w:bottom w:val="single" w:sz="4" w:space="0" w:color="000000"/>
            </w:tcBorders>
          </w:tcPr>
          <w:p w14:paraId="48229568" w14:textId="77777777" w:rsidR="00E51383" w:rsidRPr="000C59C0" w:rsidRDefault="00E51383" w:rsidP="00E51383">
            <w:pPr>
              <w:autoSpaceDE w:val="0"/>
              <w:rPr>
                <w:sz w:val="20"/>
              </w:rPr>
            </w:pPr>
            <w:r w:rsidRPr="000C59C0">
              <w:rPr>
                <w:sz w:val="20"/>
              </w:rPr>
              <w:t>Üldised häired ja manustamiskoha reaktsioonid</w:t>
            </w:r>
          </w:p>
        </w:tc>
        <w:tc>
          <w:tcPr>
            <w:tcW w:w="1559" w:type="dxa"/>
            <w:tcBorders>
              <w:top w:val="single" w:sz="4" w:space="0" w:color="000000"/>
              <w:left w:val="single" w:sz="4" w:space="0" w:color="000000"/>
              <w:bottom w:val="single" w:sz="4" w:space="0" w:color="000000"/>
            </w:tcBorders>
          </w:tcPr>
          <w:p w14:paraId="71CA8408" w14:textId="77777777" w:rsidR="00E51383" w:rsidRPr="000C59C0" w:rsidRDefault="00E51383" w:rsidP="00E51383">
            <w:pPr>
              <w:autoSpaceDE w:val="0"/>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01380B2A" w14:textId="77777777" w:rsidR="00E51383" w:rsidRPr="000C59C0" w:rsidRDefault="00E51383" w:rsidP="00E51383">
            <w:pPr>
              <w:autoSpaceDE w:val="0"/>
              <w:rPr>
                <w:sz w:val="20"/>
              </w:rPr>
            </w:pPr>
            <w:r w:rsidRPr="000C59C0">
              <w:rPr>
                <w:sz w:val="20"/>
              </w:rPr>
              <w:t>Palavik</w:t>
            </w:r>
          </w:p>
          <w:p w14:paraId="5E10FF3B" w14:textId="77777777" w:rsidR="00E51383" w:rsidRPr="000C59C0" w:rsidRDefault="00E51383" w:rsidP="00E51383">
            <w:pPr>
              <w:autoSpaceDE w:val="0"/>
            </w:pPr>
            <w:r w:rsidRPr="000C59C0">
              <w:rPr>
                <w:sz w:val="20"/>
              </w:rPr>
              <w:t>Perifeersed tursed</w:t>
            </w:r>
          </w:p>
        </w:tc>
        <w:tc>
          <w:tcPr>
            <w:tcW w:w="1276" w:type="dxa"/>
            <w:tcBorders>
              <w:top w:val="single" w:sz="4" w:space="0" w:color="000000"/>
              <w:left w:val="single" w:sz="4" w:space="0" w:color="000000"/>
              <w:bottom w:val="single" w:sz="4" w:space="0" w:color="000000"/>
              <w:right w:val="single" w:sz="4" w:space="0" w:color="000000"/>
            </w:tcBorders>
          </w:tcPr>
          <w:p w14:paraId="4D1C6462" w14:textId="77777777" w:rsidR="00E51383" w:rsidRPr="000C59C0" w:rsidRDefault="007E0CDB" w:rsidP="00E51383">
            <w:pPr>
              <w:autoSpaceDE w:val="0"/>
              <w:jc w:val="center"/>
              <w:rPr>
                <w:sz w:val="20"/>
              </w:rPr>
            </w:pPr>
            <w:r w:rsidRPr="000C59C0">
              <w:rPr>
                <w:sz w:val="20"/>
              </w:rPr>
              <w:t>19</w:t>
            </w:r>
          </w:p>
          <w:p w14:paraId="5543E2C2" w14:textId="77777777" w:rsidR="00E51383" w:rsidRPr="000C59C0" w:rsidRDefault="007E0CDB" w:rsidP="00E51383">
            <w:pPr>
              <w:autoSpaceDE w:val="0"/>
              <w:jc w:val="center"/>
              <w:rPr>
                <w:sz w:val="20"/>
              </w:rPr>
            </w:pPr>
            <w:r w:rsidRPr="000C59C0">
              <w:rPr>
                <w:sz w:val="20"/>
              </w:rPr>
              <w:t>16</w:t>
            </w:r>
          </w:p>
        </w:tc>
        <w:tc>
          <w:tcPr>
            <w:tcW w:w="1451" w:type="dxa"/>
            <w:tcBorders>
              <w:top w:val="single" w:sz="4" w:space="0" w:color="000000"/>
              <w:left w:val="single" w:sz="4" w:space="0" w:color="000000"/>
              <w:bottom w:val="single" w:sz="4" w:space="0" w:color="000000"/>
              <w:right w:val="single" w:sz="4" w:space="0" w:color="000000"/>
            </w:tcBorders>
          </w:tcPr>
          <w:p w14:paraId="285F208B" w14:textId="77777777" w:rsidR="00E51383" w:rsidRPr="000C59C0" w:rsidRDefault="00E51383" w:rsidP="00E51383">
            <w:pPr>
              <w:autoSpaceDE w:val="0"/>
              <w:jc w:val="center"/>
              <w:rPr>
                <w:sz w:val="20"/>
              </w:rPr>
            </w:pPr>
            <w:r w:rsidRPr="000C59C0">
              <w:rPr>
                <w:sz w:val="20"/>
              </w:rPr>
              <w:t>1</w:t>
            </w:r>
          </w:p>
          <w:p w14:paraId="647035D5" w14:textId="77777777" w:rsidR="00E51383" w:rsidRPr="000C59C0" w:rsidRDefault="00E51383" w:rsidP="00E51383">
            <w:pPr>
              <w:autoSpaceDE w:val="0"/>
              <w:jc w:val="center"/>
              <w:rPr>
                <w:sz w:val="20"/>
              </w:rPr>
            </w:pPr>
            <w:r w:rsidRPr="000C59C0">
              <w:rPr>
                <w:sz w:val="20"/>
              </w:rPr>
              <w:t>1</w:t>
            </w:r>
          </w:p>
        </w:tc>
      </w:tr>
      <w:tr w:rsidR="00B65EB4" w:rsidRPr="00531458" w14:paraId="4F4D42C1" w14:textId="77777777" w:rsidTr="000C59C0">
        <w:trPr>
          <w:cantSplit/>
        </w:trPr>
        <w:tc>
          <w:tcPr>
            <w:tcW w:w="1951" w:type="dxa"/>
            <w:tcBorders>
              <w:top w:val="single" w:sz="4" w:space="0" w:color="000000"/>
              <w:left w:val="single" w:sz="4" w:space="0" w:color="000000"/>
              <w:bottom w:val="single" w:sz="4" w:space="0" w:color="000000"/>
            </w:tcBorders>
          </w:tcPr>
          <w:p w14:paraId="60104A26" w14:textId="77777777" w:rsidR="00E51383" w:rsidRPr="000C59C0" w:rsidRDefault="00E51383" w:rsidP="00E51383">
            <w:pPr>
              <w:autoSpaceDE w:val="0"/>
              <w:rPr>
                <w:sz w:val="20"/>
              </w:rPr>
            </w:pPr>
            <w:r w:rsidRPr="000C59C0">
              <w:rPr>
                <w:sz w:val="20"/>
              </w:rPr>
              <w:t>Uuringud</w:t>
            </w:r>
          </w:p>
        </w:tc>
        <w:tc>
          <w:tcPr>
            <w:tcW w:w="1559" w:type="dxa"/>
            <w:tcBorders>
              <w:top w:val="single" w:sz="4" w:space="0" w:color="000000"/>
              <w:left w:val="single" w:sz="4" w:space="0" w:color="000000"/>
              <w:bottom w:val="single" w:sz="4" w:space="0" w:color="000000"/>
            </w:tcBorders>
          </w:tcPr>
          <w:p w14:paraId="6BF980F9" w14:textId="77777777" w:rsidR="00E51383" w:rsidRPr="000C59C0" w:rsidRDefault="00E51383" w:rsidP="00E51383">
            <w:pPr>
              <w:autoSpaceDE w:val="0"/>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5DD5C33F" w14:textId="77777777" w:rsidR="00E51383" w:rsidRPr="000C59C0" w:rsidRDefault="00E51383" w:rsidP="00E51383">
            <w:pPr>
              <w:autoSpaceDE w:val="0"/>
              <w:rPr>
                <w:sz w:val="20"/>
              </w:rPr>
            </w:pPr>
            <w:r w:rsidRPr="000C59C0">
              <w:rPr>
                <w:sz w:val="20"/>
              </w:rPr>
              <w:t>Vere kreatiniinisisalduse suurenemine</w:t>
            </w:r>
          </w:p>
        </w:tc>
        <w:tc>
          <w:tcPr>
            <w:tcW w:w="1276" w:type="dxa"/>
            <w:tcBorders>
              <w:top w:val="single" w:sz="4" w:space="0" w:color="000000"/>
              <w:left w:val="single" w:sz="4" w:space="0" w:color="000000"/>
              <w:bottom w:val="single" w:sz="4" w:space="0" w:color="000000"/>
              <w:right w:val="single" w:sz="4" w:space="0" w:color="000000"/>
            </w:tcBorders>
          </w:tcPr>
          <w:p w14:paraId="6CB02C37" w14:textId="77777777" w:rsidR="00E51383" w:rsidRPr="000C59C0" w:rsidRDefault="007E0CDB" w:rsidP="00E51383">
            <w:pPr>
              <w:autoSpaceDE w:val="0"/>
              <w:jc w:val="center"/>
              <w:rPr>
                <w:sz w:val="20"/>
              </w:rPr>
            </w:pPr>
            <w:r w:rsidRPr="000C59C0">
              <w:rPr>
                <w:sz w:val="20"/>
              </w:rPr>
              <w:t>10</w:t>
            </w:r>
          </w:p>
        </w:tc>
        <w:tc>
          <w:tcPr>
            <w:tcW w:w="1451" w:type="dxa"/>
            <w:tcBorders>
              <w:top w:val="single" w:sz="4" w:space="0" w:color="000000"/>
              <w:left w:val="single" w:sz="4" w:space="0" w:color="000000"/>
              <w:bottom w:val="single" w:sz="4" w:space="0" w:color="000000"/>
              <w:right w:val="single" w:sz="4" w:space="0" w:color="000000"/>
            </w:tcBorders>
          </w:tcPr>
          <w:p w14:paraId="3D9D1C23" w14:textId="77777777" w:rsidR="00E51383" w:rsidRPr="000C59C0" w:rsidRDefault="00E51383" w:rsidP="00E51383">
            <w:pPr>
              <w:autoSpaceDE w:val="0"/>
              <w:jc w:val="center"/>
              <w:rPr>
                <w:sz w:val="20"/>
              </w:rPr>
            </w:pPr>
            <w:r w:rsidRPr="000C59C0">
              <w:rPr>
                <w:sz w:val="20"/>
              </w:rPr>
              <w:t>&lt; 1</w:t>
            </w:r>
          </w:p>
        </w:tc>
      </w:tr>
      <w:tr w:rsidR="00C150B2" w:rsidRPr="0011449C" w14:paraId="6DE6168E" w14:textId="77777777" w:rsidTr="000C59C0">
        <w:trPr>
          <w:cantSplit/>
        </w:trPr>
        <w:tc>
          <w:tcPr>
            <w:tcW w:w="9214" w:type="dxa"/>
            <w:gridSpan w:val="5"/>
            <w:tcBorders>
              <w:top w:val="single" w:sz="4" w:space="0" w:color="000000"/>
            </w:tcBorders>
          </w:tcPr>
          <w:p w14:paraId="6206D05C" w14:textId="77777777" w:rsidR="00E51383" w:rsidRPr="000C59C0" w:rsidRDefault="00E51383" w:rsidP="00E51383">
            <w:pPr>
              <w:tabs>
                <w:tab w:val="clear" w:pos="567"/>
                <w:tab w:val="left" w:pos="284"/>
              </w:tabs>
              <w:autoSpaceDE w:val="0"/>
              <w:ind w:left="284" w:hanging="284"/>
              <w:rPr>
                <w:sz w:val="18"/>
                <w:szCs w:val="18"/>
              </w:rPr>
            </w:pPr>
            <w:r w:rsidRPr="000C59C0">
              <w:rPr>
                <w:szCs w:val="18"/>
                <w:vertAlign w:val="superscript"/>
              </w:rPr>
              <w:t>†</w:t>
            </w:r>
            <w:r w:rsidRPr="000C59C0">
              <w:rPr>
                <w:sz w:val="18"/>
                <w:szCs w:val="18"/>
              </w:rPr>
              <w:tab/>
              <w:t>Esinemissagedused on ümardatud lähima täisarvuni.</w:t>
            </w:r>
          </w:p>
          <w:p w14:paraId="3A7448FE" w14:textId="77777777" w:rsidR="00EA53EB" w:rsidRPr="000C59C0" w:rsidRDefault="00E51383" w:rsidP="00EA53EB">
            <w:pPr>
              <w:tabs>
                <w:tab w:val="clear" w:pos="567"/>
              </w:tabs>
              <w:autoSpaceDE w:val="0"/>
              <w:autoSpaceDN w:val="0"/>
              <w:adjustRightInd w:val="0"/>
              <w:ind w:left="284" w:hanging="284"/>
              <w:rPr>
                <w:sz w:val="18"/>
                <w:szCs w:val="18"/>
              </w:rPr>
            </w:pPr>
            <w:r w:rsidRPr="000C59C0">
              <w:rPr>
                <w:sz w:val="18"/>
                <w:szCs w:val="18"/>
              </w:rPr>
              <w:t>*</w:t>
            </w:r>
            <w:r w:rsidRPr="000C59C0">
              <w:rPr>
                <w:sz w:val="18"/>
                <w:szCs w:val="18"/>
              </w:rPr>
              <w:tab/>
              <w:t>Kaasa arvatud korduvad kõrvaltoimete terminid.</w:t>
            </w:r>
          </w:p>
          <w:p w14:paraId="1A20FD83" w14:textId="77777777" w:rsidR="00E51383" w:rsidRPr="000C59C0" w:rsidRDefault="00EA53EB" w:rsidP="00EA53EB">
            <w:pPr>
              <w:tabs>
                <w:tab w:val="clear" w:pos="567"/>
                <w:tab w:val="left" w:pos="284"/>
              </w:tabs>
              <w:autoSpaceDE w:val="0"/>
              <w:ind w:left="284" w:hanging="284"/>
              <w:rPr>
                <w:sz w:val="18"/>
                <w:szCs w:val="18"/>
              </w:rPr>
            </w:pPr>
            <w:r w:rsidRPr="000C59C0">
              <w:rPr>
                <w:vertAlign w:val="superscript"/>
              </w:rPr>
              <w:t>‡</w:t>
            </w:r>
            <w:r w:rsidRPr="000C59C0">
              <w:tab/>
            </w:r>
            <w:r w:rsidRPr="000C59C0">
              <w:rPr>
                <w:sz w:val="18"/>
                <w:szCs w:val="18"/>
              </w:rPr>
              <w:t xml:space="preserve">Mõnedel juhtudel </w:t>
            </w:r>
            <w:r w:rsidR="004A4379" w:rsidRPr="000C59C0">
              <w:rPr>
                <w:sz w:val="18"/>
                <w:szCs w:val="18"/>
              </w:rPr>
              <w:t>koos nägemiskaotusega</w:t>
            </w:r>
            <w:r w:rsidRPr="000C59C0">
              <w:rPr>
                <w:sz w:val="18"/>
                <w:szCs w:val="18"/>
              </w:rPr>
              <w:t>.</w:t>
            </w:r>
          </w:p>
          <w:p w14:paraId="7EAA37C5" w14:textId="5FBC3AAC" w:rsidR="00E51383" w:rsidRPr="000C59C0" w:rsidRDefault="00E51383" w:rsidP="00E51383">
            <w:pPr>
              <w:tabs>
                <w:tab w:val="clear" w:pos="567"/>
                <w:tab w:val="left" w:pos="284"/>
              </w:tabs>
              <w:autoSpaceDE w:val="0"/>
              <w:ind w:left="284" w:hanging="284"/>
              <w:rPr>
                <w:sz w:val="18"/>
                <w:szCs w:val="18"/>
              </w:rPr>
            </w:pPr>
            <w:r w:rsidRPr="000C59C0">
              <w:rPr>
                <w:szCs w:val="18"/>
                <w:vertAlign w:val="superscript"/>
              </w:rPr>
              <w:t>#</w:t>
            </w:r>
            <w:r w:rsidRPr="000C59C0">
              <w:rPr>
                <w:sz w:val="18"/>
                <w:szCs w:val="18"/>
              </w:rPr>
              <w:tab/>
              <w:t>Sealhulgas surma</w:t>
            </w:r>
            <w:r w:rsidR="00A64C66" w:rsidRPr="000C59C0">
              <w:rPr>
                <w:sz w:val="18"/>
                <w:szCs w:val="18"/>
              </w:rPr>
              <w:t xml:space="preserve">ga lõppenud </w:t>
            </w:r>
            <w:r w:rsidRPr="000C59C0">
              <w:rPr>
                <w:sz w:val="18"/>
                <w:szCs w:val="18"/>
              </w:rPr>
              <w:t>juhtumid.</w:t>
            </w:r>
          </w:p>
          <w:p w14:paraId="632A6EB6" w14:textId="5D6D366B" w:rsidR="00E51383" w:rsidRPr="000C59C0" w:rsidRDefault="00E51383" w:rsidP="00E51383">
            <w:pPr>
              <w:tabs>
                <w:tab w:val="clear" w:pos="567"/>
                <w:tab w:val="left" w:pos="284"/>
              </w:tabs>
              <w:autoSpaceDE w:val="0"/>
              <w:ind w:left="284" w:hanging="284"/>
              <w:rPr>
                <w:sz w:val="20"/>
              </w:rPr>
            </w:pPr>
            <w:r w:rsidRPr="000C59C0">
              <w:rPr>
                <w:szCs w:val="18"/>
                <w:vertAlign w:val="superscript"/>
              </w:rPr>
              <w:t>@</w:t>
            </w:r>
            <w:r w:rsidRPr="000C59C0">
              <w:rPr>
                <w:sz w:val="18"/>
                <w:szCs w:val="18"/>
              </w:rPr>
              <w:tab/>
              <w:t xml:space="preserve">Valikuks kasutati alamkategooria mõisteid (LLT, </w:t>
            </w:r>
            <w:r w:rsidRPr="000C59C0">
              <w:rPr>
                <w:i/>
                <w:sz w:val="18"/>
                <w:szCs w:val="18"/>
              </w:rPr>
              <w:t>lower level term</w:t>
            </w:r>
            <w:r w:rsidRPr="000C59C0">
              <w:rPr>
                <w:sz w:val="18"/>
                <w:szCs w:val="18"/>
              </w:rPr>
              <w:t>).</w:t>
            </w:r>
          </w:p>
        </w:tc>
      </w:tr>
    </w:tbl>
    <w:p w14:paraId="2FD218DD" w14:textId="77777777" w:rsidR="001F6EA4" w:rsidRPr="000C59C0" w:rsidRDefault="001F6EA4" w:rsidP="001F6EA4">
      <w:pPr>
        <w:autoSpaceDE w:val="0"/>
      </w:pPr>
    </w:p>
    <w:p w14:paraId="40A99012" w14:textId="107BEAD0" w:rsidR="00446285" w:rsidRPr="000C59C0" w:rsidRDefault="00446285" w:rsidP="000C59C0">
      <w:pPr>
        <w:keepNext/>
        <w:autoSpaceDE w:val="0"/>
        <w:rPr>
          <w:u w:val="single"/>
        </w:rPr>
      </w:pPr>
      <w:r w:rsidRPr="000C59C0">
        <w:rPr>
          <w:u w:val="single"/>
        </w:rPr>
        <w:t>Kokkuvõte varem ravi</w:t>
      </w:r>
      <w:r w:rsidR="00FD43ED" w:rsidRPr="0011449C">
        <w:rPr>
          <w:u w:val="single"/>
        </w:rPr>
        <w:t xml:space="preserve"> </w:t>
      </w:r>
      <w:r w:rsidR="00FD43ED" w:rsidRPr="00CB4B71">
        <w:rPr>
          <w:u w:val="single"/>
        </w:rPr>
        <w:t>mittesaanud</w:t>
      </w:r>
      <w:r w:rsidRPr="000C59C0">
        <w:rPr>
          <w:u w:val="single"/>
        </w:rPr>
        <w:t xml:space="preserve"> MRL</w:t>
      </w:r>
      <w:r w:rsidRPr="000C59C0">
        <w:rPr>
          <w:u w:val="single"/>
        </w:rPr>
        <w:noBreakHyphen/>
        <w:t xml:space="preserve">iga patsientidest, kellele sobis </w:t>
      </w:r>
      <w:r w:rsidR="00FD43ED" w:rsidRPr="00CB4B71">
        <w:rPr>
          <w:u w:val="single"/>
        </w:rPr>
        <w:t>autoloogne vereloome tüvirakkude siirdamine (</w:t>
      </w:r>
      <w:r w:rsidR="00FD43ED" w:rsidRPr="000C59C0">
        <w:rPr>
          <w:i/>
          <w:iCs/>
          <w:u w:val="single"/>
          <w:lang w:val="en-GB"/>
        </w:rPr>
        <w:t>autologous stem cell transplantation</w:t>
      </w:r>
      <w:r w:rsidR="00FD43ED" w:rsidRPr="00CB4B71">
        <w:rPr>
          <w:u w:val="single"/>
          <w:lang w:val="en-GB"/>
        </w:rPr>
        <w:t>,</w:t>
      </w:r>
      <w:r w:rsidR="00FD43ED" w:rsidRPr="0011449C">
        <w:rPr>
          <w:u w:val="single"/>
        </w:rPr>
        <w:t xml:space="preserve"> </w:t>
      </w:r>
      <w:r w:rsidRPr="000C59C0">
        <w:rPr>
          <w:u w:val="single"/>
        </w:rPr>
        <w:t>ASCT</w:t>
      </w:r>
      <w:r w:rsidR="00FD43ED" w:rsidRPr="00CB4B71">
        <w:rPr>
          <w:u w:val="single"/>
        </w:rPr>
        <w:t>)</w:t>
      </w:r>
      <w:r w:rsidRPr="000C59C0">
        <w:rPr>
          <w:u w:val="single"/>
        </w:rPr>
        <w:t xml:space="preserve"> </w:t>
      </w:r>
    </w:p>
    <w:p w14:paraId="4408CE37" w14:textId="77777777" w:rsidR="00446285" w:rsidRPr="000C59C0" w:rsidRDefault="00446285" w:rsidP="00446285">
      <w:pPr>
        <w:autoSpaceDE w:val="0"/>
      </w:pPr>
      <w:r w:rsidRPr="000C59C0">
        <w:t>Ohutusprofiil põhineb andmetel, mis saadi 265 patsiendilt (IMBRUVICA harus), keda raviti IMBRUVICA’ga III faasi uuringus TRIANGLE. Patsiendid said IMBRUVICA’t annuses 560 mg üks kord ööpäevas vastavalt TRIANGLE raviskeemile (vt lõik 5.1). Ravi kestuse mediaan oli IMBRUVICA harus 28,5 kuud.</w:t>
      </w:r>
    </w:p>
    <w:p w14:paraId="20DBFF5B" w14:textId="77777777" w:rsidR="00446285" w:rsidRPr="000C59C0" w:rsidRDefault="00446285" w:rsidP="00446285">
      <w:pPr>
        <w:autoSpaceDE w:val="0"/>
      </w:pPr>
    </w:p>
    <w:tbl>
      <w:tblPr>
        <w:tblW w:w="484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67" w:type="dxa"/>
          <w:right w:w="67" w:type="dxa"/>
        </w:tblCellMar>
        <w:tblLook w:val="0000" w:firstRow="0" w:lastRow="0" w:firstColumn="0" w:lastColumn="0" w:noHBand="0" w:noVBand="0"/>
      </w:tblPr>
      <w:tblGrid>
        <w:gridCol w:w="1777"/>
        <w:gridCol w:w="1623"/>
        <w:gridCol w:w="3152"/>
        <w:gridCol w:w="999"/>
        <w:gridCol w:w="1240"/>
      </w:tblGrid>
      <w:tr w:rsidR="00531458" w:rsidRPr="00531458" w14:paraId="15B81ACA" w14:textId="77777777" w:rsidTr="005749AA">
        <w:trPr>
          <w:cantSplit/>
        </w:trPr>
        <w:tc>
          <w:tcPr>
            <w:tcW w:w="5000" w:type="pct"/>
            <w:gridSpan w:val="5"/>
            <w:tcBorders>
              <w:top w:val="nil"/>
              <w:left w:val="nil"/>
              <w:bottom w:val="single" w:sz="2" w:space="0" w:color="auto"/>
              <w:right w:val="nil"/>
            </w:tcBorders>
            <w:tcMar>
              <w:left w:w="67" w:type="dxa"/>
              <w:right w:w="67" w:type="dxa"/>
            </w:tcMar>
            <w:vAlign w:val="bottom"/>
          </w:tcPr>
          <w:p w14:paraId="14C2F184" w14:textId="3104DAAD" w:rsidR="00B35497" w:rsidRPr="000C59C0" w:rsidRDefault="00B35497" w:rsidP="00B35497">
            <w:pPr>
              <w:keepNext/>
              <w:autoSpaceDE w:val="0"/>
              <w:ind w:left="1134" w:hanging="1134"/>
              <w:rPr>
                <w:b/>
                <w:bCs/>
              </w:rPr>
            </w:pPr>
            <w:r w:rsidRPr="000C59C0">
              <w:rPr>
                <w:b/>
                <w:bCs/>
              </w:rPr>
              <w:t>Tabel 3:</w:t>
            </w:r>
            <w:r w:rsidRPr="000C59C0">
              <w:rPr>
                <w:b/>
                <w:bCs/>
              </w:rPr>
              <w:tab/>
              <w:t>Kõrvaltoimed, millest teatati uuringu TRIANGLE IMBRUVICA harus</w:t>
            </w:r>
            <w:r w:rsidRPr="000C59C0">
              <w:rPr>
                <w:b/>
                <w:bCs/>
                <w:vertAlign w:val="superscript"/>
              </w:rPr>
              <w:t>†</w:t>
            </w:r>
          </w:p>
        </w:tc>
      </w:tr>
      <w:tr w:rsidR="005749AA" w:rsidRPr="00531458" w14:paraId="6FEB420F" w14:textId="77777777" w:rsidTr="005749AA">
        <w:tblPrEx>
          <w:tblCellMar>
            <w:left w:w="0" w:type="dxa"/>
            <w:right w:w="0" w:type="dxa"/>
          </w:tblCellMar>
        </w:tblPrEx>
        <w:trPr>
          <w:cantSplit/>
          <w:tblHeader/>
        </w:trPr>
        <w:tc>
          <w:tcPr>
            <w:tcW w:w="1934" w:type="pct"/>
            <w:gridSpan w:val="2"/>
            <w:tcMar>
              <w:left w:w="67" w:type="dxa"/>
              <w:right w:w="67" w:type="dxa"/>
            </w:tcMar>
            <w:vAlign w:val="bottom"/>
          </w:tcPr>
          <w:p w14:paraId="52E875F2" w14:textId="77777777" w:rsidR="00B35497" w:rsidRPr="000C59C0" w:rsidRDefault="00B35497" w:rsidP="008746DD">
            <w:pPr>
              <w:keepNext/>
              <w:jc w:val="center"/>
              <w:rPr>
                <w:color w:val="000000"/>
                <w:sz w:val="20"/>
              </w:rPr>
            </w:pPr>
          </w:p>
        </w:tc>
        <w:tc>
          <w:tcPr>
            <w:tcW w:w="3066" w:type="pct"/>
            <w:gridSpan w:val="3"/>
            <w:tcBorders>
              <w:bottom w:val="single" w:sz="2" w:space="0" w:color="auto"/>
            </w:tcBorders>
            <w:tcMar>
              <w:left w:w="67" w:type="dxa"/>
              <w:right w:w="67" w:type="dxa"/>
            </w:tcMar>
            <w:vAlign w:val="bottom"/>
          </w:tcPr>
          <w:p w14:paraId="3B01B874" w14:textId="77777777" w:rsidR="00B35497" w:rsidRPr="000C59C0" w:rsidRDefault="00B35497" w:rsidP="008746DD">
            <w:pPr>
              <w:keepNext/>
              <w:pBdr>
                <w:bottom w:val="single" w:sz="4" w:space="0" w:color="auto"/>
              </w:pBdr>
              <w:jc w:val="center"/>
              <w:rPr>
                <w:color w:val="000000"/>
                <w:sz w:val="20"/>
              </w:rPr>
            </w:pPr>
          </w:p>
          <w:p w14:paraId="4C0E176D" w14:textId="77777777" w:rsidR="00B35497" w:rsidRPr="000C59C0" w:rsidRDefault="00B35497" w:rsidP="008746DD">
            <w:pPr>
              <w:keepNext/>
              <w:pBdr>
                <w:bottom w:val="single" w:sz="4" w:space="0" w:color="auto"/>
              </w:pBdr>
              <w:jc w:val="center"/>
              <w:rPr>
                <w:color w:val="000000"/>
                <w:sz w:val="20"/>
              </w:rPr>
            </w:pPr>
            <w:r w:rsidRPr="000C59C0">
              <w:rPr>
                <w:b/>
                <w:bCs/>
                <w:color w:val="000000"/>
                <w:sz w:val="20"/>
              </w:rPr>
              <w:t>N=265</w:t>
            </w:r>
          </w:p>
        </w:tc>
      </w:tr>
      <w:tr w:rsidR="00B35497" w:rsidRPr="00531458" w14:paraId="47A945FE" w14:textId="77777777" w:rsidTr="000C59C0">
        <w:tblPrEx>
          <w:tblCellMar>
            <w:left w:w="0" w:type="dxa"/>
            <w:right w:w="0" w:type="dxa"/>
          </w:tblCellMar>
        </w:tblPrEx>
        <w:trPr>
          <w:cantSplit/>
          <w:tblHeader/>
        </w:trPr>
        <w:tc>
          <w:tcPr>
            <w:tcW w:w="1011" w:type="pct"/>
            <w:tcMar>
              <w:left w:w="67" w:type="dxa"/>
              <w:right w:w="67" w:type="dxa"/>
            </w:tcMar>
            <w:vAlign w:val="bottom"/>
          </w:tcPr>
          <w:p w14:paraId="118E92EC" w14:textId="36A8474B" w:rsidR="00B35497" w:rsidRPr="000C59C0" w:rsidRDefault="00B35497" w:rsidP="00B35497">
            <w:pPr>
              <w:keepNext/>
              <w:pBdr>
                <w:bottom w:val="single" w:sz="4" w:space="0" w:color="auto"/>
              </w:pBdr>
              <w:rPr>
                <w:b/>
                <w:bCs/>
                <w:color w:val="000000"/>
                <w:sz w:val="20"/>
              </w:rPr>
            </w:pPr>
            <w:r w:rsidRPr="000C59C0">
              <w:rPr>
                <w:b/>
                <w:sz w:val="20"/>
              </w:rPr>
              <w:t>Organsüsteemi klass</w:t>
            </w:r>
          </w:p>
        </w:tc>
        <w:tc>
          <w:tcPr>
            <w:tcW w:w="923" w:type="pct"/>
            <w:vAlign w:val="bottom"/>
          </w:tcPr>
          <w:p w14:paraId="28EDB64C" w14:textId="77777777" w:rsidR="00B35497" w:rsidRPr="000C59C0" w:rsidRDefault="00B35497" w:rsidP="00B35497">
            <w:pPr>
              <w:keepNext/>
              <w:pBdr>
                <w:bottom w:val="single" w:sz="4" w:space="0" w:color="auto"/>
              </w:pBdr>
              <w:jc w:val="center"/>
              <w:rPr>
                <w:b/>
                <w:sz w:val="20"/>
              </w:rPr>
            </w:pPr>
            <w:r w:rsidRPr="000C59C0">
              <w:rPr>
                <w:b/>
                <w:sz w:val="20"/>
              </w:rPr>
              <w:t>Esinemissagedus</w:t>
            </w:r>
          </w:p>
          <w:p w14:paraId="25A720D5" w14:textId="0DBE8DE9" w:rsidR="00B35497" w:rsidRPr="000C59C0" w:rsidRDefault="00B35497" w:rsidP="00B35497">
            <w:pPr>
              <w:keepNext/>
              <w:pBdr>
                <w:bottom w:val="single" w:sz="4" w:space="0" w:color="auto"/>
              </w:pBdr>
              <w:jc w:val="center"/>
              <w:rPr>
                <w:b/>
                <w:bCs/>
                <w:color w:val="000000"/>
                <w:sz w:val="20"/>
              </w:rPr>
            </w:pPr>
            <w:r w:rsidRPr="000C59C0">
              <w:rPr>
                <w:b/>
                <w:bCs/>
                <w:sz w:val="20"/>
              </w:rPr>
              <w:t>(kõik astmed)</w:t>
            </w:r>
          </w:p>
        </w:tc>
        <w:tc>
          <w:tcPr>
            <w:tcW w:w="1793" w:type="pct"/>
            <w:tcBorders>
              <w:right w:val="single" w:sz="2" w:space="0" w:color="auto"/>
            </w:tcBorders>
            <w:tcMar>
              <w:left w:w="67" w:type="dxa"/>
              <w:right w:w="67" w:type="dxa"/>
            </w:tcMar>
            <w:vAlign w:val="bottom"/>
          </w:tcPr>
          <w:p w14:paraId="0FF13AC5" w14:textId="77777777" w:rsidR="00B35497" w:rsidRPr="000C59C0" w:rsidRDefault="00B35497" w:rsidP="00B35497">
            <w:pPr>
              <w:keepNext/>
              <w:pBdr>
                <w:bottom w:val="single" w:sz="4" w:space="0" w:color="auto"/>
              </w:pBdr>
              <w:rPr>
                <w:b/>
                <w:sz w:val="20"/>
              </w:rPr>
            </w:pPr>
            <w:r w:rsidRPr="000C59C0">
              <w:rPr>
                <w:b/>
                <w:sz w:val="20"/>
              </w:rPr>
              <w:t>Kõrvaltoimed</w:t>
            </w:r>
          </w:p>
          <w:p w14:paraId="6F0ACE12" w14:textId="05C039E8" w:rsidR="00B35497" w:rsidRPr="000C59C0" w:rsidRDefault="00B35497" w:rsidP="00B35497">
            <w:pPr>
              <w:keepNext/>
              <w:pBdr>
                <w:bottom w:val="single" w:sz="4" w:space="0" w:color="auto"/>
              </w:pBdr>
              <w:rPr>
                <w:b/>
                <w:bCs/>
                <w:color w:val="000000"/>
                <w:sz w:val="20"/>
              </w:rPr>
            </w:pPr>
          </w:p>
        </w:tc>
        <w:tc>
          <w:tcPr>
            <w:tcW w:w="568" w:type="pct"/>
            <w:tcBorders>
              <w:left w:val="single" w:sz="2" w:space="0" w:color="auto"/>
              <w:right w:val="single" w:sz="4" w:space="0" w:color="auto"/>
            </w:tcBorders>
            <w:tcMar>
              <w:left w:w="67" w:type="dxa"/>
              <w:right w:w="67" w:type="dxa"/>
            </w:tcMar>
            <w:vAlign w:val="bottom"/>
          </w:tcPr>
          <w:p w14:paraId="0C9072DE" w14:textId="53C412C6" w:rsidR="00B35497" w:rsidRPr="000C59C0" w:rsidRDefault="00B35497" w:rsidP="00B35497">
            <w:pPr>
              <w:keepNext/>
              <w:pBdr>
                <w:bottom w:val="single" w:sz="4" w:space="0" w:color="auto"/>
              </w:pBdr>
              <w:jc w:val="center"/>
              <w:rPr>
                <w:b/>
                <w:bCs/>
                <w:color w:val="000000"/>
                <w:sz w:val="20"/>
              </w:rPr>
            </w:pPr>
            <w:r w:rsidRPr="000C59C0">
              <w:rPr>
                <w:b/>
                <w:bCs/>
                <w:sz w:val="20"/>
              </w:rPr>
              <w:t>Kõik astmed (%)</w:t>
            </w:r>
          </w:p>
        </w:tc>
        <w:tc>
          <w:tcPr>
            <w:tcW w:w="705" w:type="pct"/>
            <w:tcBorders>
              <w:left w:val="single" w:sz="4" w:space="0" w:color="auto"/>
            </w:tcBorders>
            <w:tcMar>
              <w:left w:w="67" w:type="dxa"/>
              <w:right w:w="67" w:type="dxa"/>
            </w:tcMar>
            <w:vAlign w:val="bottom"/>
          </w:tcPr>
          <w:p w14:paraId="5BB847D9" w14:textId="3C211B0D" w:rsidR="00B35497" w:rsidRPr="000C59C0" w:rsidRDefault="00B35497" w:rsidP="00B35497">
            <w:pPr>
              <w:keepNext/>
              <w:pBdr>
                <w:bottom w:val="single" w:sz="4" w:space="0" w:color="auto"/>
              </w:pBdr>
              <w:jc w:val="center"/>
              <w:rPr>
                <w:b/>
                <w:bCs/>
                <w:color w:val="000000"/>
                <w:sz w:val="20"/>
              </w:rPr>
            </w:pPr>
            <w:r w:rsidRPr="000C59C0">
              <w:rPr>
                <w:b/>
                <w:bCs/>
                <w:sz w:val="20"/>
              </w:rPr>
              <w:t xml:space="preserve">Aste </w:t>
            </w:r>
            <w:r w:rsidRPr="000C59C0">
              <w:rPr>
                <w:b/>
                <w:bCs/>
                <w:sz w:val="20"/>
                <w:u w:val="single"/>
              </w:rPr>
              <w:t>≥ 3</w:t>
            </w:r>
            <w:r w:rsidRPr="000C59C0">
              <w:rPr>
                <w:b/>
                <w:bCs/>
                <w:sz w:val="20"/>
              </w:rPr>
              <w:t xml:space="preserve"> (%)</w:t>
            </w:r>
          </w:p>
        </w:tc>
      </w:tr>
      <w:tr w:rsidR="00B35497" w:rsidRPr="00531458" w14:paraId="1033946E" w14:textId="77777777" w:rsidTr="005749AA">
        <w:tblPrEx>
          <w:tblCellMar>
            <w:left w:w="0" w:type="dxa"/>
            <w:right w:w="0" w:type="dxa"/>
          </w:tblCellMar>
        </w:tblPrEx>
        <w:trPr>
          <w:cantSplit/>
        </w:trPr>
        <w:tc>
          <w:tcPr>
            <w:tcW w:w="1011" w:type="pct"/>
            <w:vMerge w:val="restart"/>
            <w:tcMar>
              <w:left w:w="67" w:type="dxa"/>
              <w:right w:w="67" w:type="dxa"/>
            </w:tcMar>
          </w:tcPr>
          <w:p w14:paraId="43EF0C45" w14:textId="4A2C172C" w:rsidR="00B35497" w:rsidRPr="000C59C0" w:rsidRDefault="005749AA" w:rsidP="008746DD">
            <w:pPr>
              <w:rPr>
                <w:color w:val="000000"/>
                <w:sz w:val="20"/>
              </w:rPr>
            </w:pPr>
            <w:r w:rsidRPr="000C59C0">
              <w:rPr>
                <w:sz w:val="20"/>
              </w:rPr>
              <w:t>Infektsioonid ja infestatsioonid</w:t>
            </w:r>
          </w:p>
        </w:tc>
        <w:tc>
          <w:tcPr>
            <w:tcW w:w="923" w:type="pct"/>
            <w:vMerge w:val="restart"/>
          </w:tcPr>
          <w:p w14:paraId="44B69B97" w14:textId="3C193343" w:rsidR="00B35497" w:rsidRPr="000C59C0" w:rsidRDefault="005749AA" w:rsidP="008746DD">
            <w:pPr>
              <w:rPr>
                <w:color w:val="000000"/>
                <w:sz w:val="20"/>
              </w:rPr>
            </w:pPr>
            <w:r w:rsidRPr="000C59C0">
              <w:rPr>
                <w:sz w:val="20"/>
              </w:rPr>
              <w:t>Väga sage</w:t>
            </w:r>
          </w:p>
        </w:tc>
        <w:tc>
          <w:tcPr>
            <w:tcW w:w="1793" w:type="pct"/>
            <w:tcMar>
              <w:left w:w="67" w:type="dxa"/>
              <w:right w:w="67" w:type="dxa"/>
            </w:tcMar>
          </w:tcPr>
          <w:p w14:paraId="2C7BD89B" w14:textId="6603DEB1" w:rsidR="00B35497" w:rsidRPr="000C59C0" w:rsidRDefault="00B35497" w:rsidP="008746DD">
            <w:pPr>
              <w:rPr>
                <w:color w:val="000000"/>
                <w:sz w:val="20"/>
              </w:rPr>
            </w:pPr>
            <w:r w:rsidRPr="000C59C0">
              <w:rPr>
                <w:color w:val="000000"/>
                <w:sz w:val="20"/>
              </w:rPr>
              <w:t>Pneumo</w:t>
            </w:r>
            <w:r w:rsidR="00531458" w:rsidRPr="000C59C0">
              <w:rPr>
                <w:color w:val="000000"/>
                <w:sz w:val="20"/>
              </w:rPr>
              <w:t>o</w:t>
            </w:r>
            <w:r w:rsidRPr="000C59C0">
              <w:rPr>
                <w:color w:val="000000"/>
                <w:sz w:val="20"/>
              </w:rPr>
              <w:t xml:space="preserve">nia* </w:t>
            </w:r>
            <w:r w:rsidRPr="000C59C0">
              <w:rPr>
                <w:color w:val="000000"/>
                <w:sz w:val="20"/>
                <w:vertAlign w:val="superscript"/>
              </w:rPr>
              <w:t>#</w:t>
            </w:r>
          </w:p>
        </w:tc>
        <w:tc>
          <w:tcPr>
            <w:tcW w:w="568" w:type="pct"/>
            <w:tcMar>
              <w:left w:w="67" w:type="dxa"/>
              <w:right w:w="67" w:type="dxa"/>
            </w:tcMar>
          </w:tcPr>
          <w:p w14:paraId="2631899A" w14:textId="77777777" w:rsidR="00B35497" w:rsidRPr="000C59C0" w:rsidRDefault="00B35497" w:rsidP="008746DD">
            <w:pPr>
              <w:jc w:val="center"/>
              <w:rPr>
                <w:color w:val="000000"/>
                <w:sz w:val="20"/>
              </w:rPr>
            </w:pPr>
            <w:r w:rsidRPr="000C59C0">
              <w:rPr>
                <w:color w:val="000000"/>
                <w:sz w:val="20"/>
              </w:rPr>
              <w:t>16</w:t>
            </w:r>
          </w:p>
        </w:tc>
        <w:tc>
          <w:tcPr>
            <w:tcW w:w="705" w:type="pct"/>
            <w:tcMar>
              <w:left w:w="67" w:type="dxa"/>
              <w:right w:w="67" w:type="dxa"/>
            </w:tcMar>
          </w:tcPr>
          <w:p w14:paraId="5578A3DF" w14:textId="77777777" w:rsidR="00B35497" w:rsidRPr="000C59C0" w:rsidRDefault="00B35497" w:rsidP="008746DD">
            <w:pPr>
              <w:jc w:val="center"/>
              <w:rPr>
                <w:color w:val="000000"/>
                <w:sz w:val="20"/>
              </w:rPr>
            </w:pPr>
            <w:r w:rsidRPr="000C59C0">
              <w:rPr>
                <w:color w:val="000000"/>
                <w:sz w:val="20"/>
              </w:rPr>
              <w:t>9</w:t>
            </w:r>
          </w:p>
        </w:tc>
      </w:tr>
      <w:tr w:rsidR="00B35497" w:rsidRPr="00531458" w14:paraId="58537332" w14:textId="77777777" w:rsidTr="005749AA">
        <w:tblPrEx>
          <w:tblCellMar>
            <w:left w:w="0" w:type="dxa"/>
            <w:right w:w="0" w:type="dxa"/>
          </w:tblCellMar>
        </w:tblPrEx>
        <w:trPr>
          <w:cantSplit/>
        </w:trPr>
        <w:tc>
          <w:tcPr>
            <w:tcW w:w="1011" w:type="pct"/>
            <w:vMerge/>
            <w:tcMar>
              <w:left w:w="67" w:type="dxa"/>
              <w:right w:w="67" w:type="dxa"/>
            </w:tcMar>
          </w:tcPr>
          <w:p w14:paraId="25D20173" w14:textId="77777777" w:rsidR="00B35497" w:rsidRPr="000C59C0" w:rsidRDefault="00B35497" w:rsidP="008746DD">
            <w:pPr>
              <w:rPr>
                <w:color w:val="000000"/>
                <w:sz w:val="20"/>
              </w:rPr>
            </w:pPr>
          </w:p>
        </w:tc>
        <w:tc>
          <w:tcPr>
            <w:tcW w:w="923" w:type="pct"/>
            <w:vMerge/>
          </w:tcPr>
          <w:p w14:paraId="048E692E" w14:textId="77777777" w:rsidR="00B35497" w:rsidRPr="000C59C0" w:rsidRDefault="00B35497" w:rsidP="008746DD">
            <w:pPr>
              <w:rPr>
                <w:color w:val="000000"/>
                <w:sz w:val="20"/>
              </w:rPr>
            </w:pPr>
          </w:p>
        </w:tc>
        <w:tc>
          <w:tcPr>
            <w:tcW w:w="1793" w:type="pct"/>
            <w:tcMar>
              <w:left w:w="67" w:type="dxa"/>
              <w:right w:w="67" w:type="dxa"/>
            </w:tcMar>
          </w:tcPr>
          <w:p w14:paraId="6665B95D" w14:textId="47F0FCBD" w:rsidR="00B35497" w:rsidRPr="000C59C0" w:rsidRDefault="00531458" w:rsidP="008746DD">
            <w:pPr>
              <w:rPr>
                <w:color w:val="000000"/>
                <w:sz w:val="20"/>
              </w:rPr>
            </w:pPr>
            <w:r w:rsidRPr="000C59C0">
              <w:rPr>
                <w:sz w:val="20"/>
              </w:rPr>
              <w:t>Nahainfektsioon</w:t>
            </w:r>
            <w:r w:rsidR="00B35497" w:rsidRPr="000C59C0">
              <w:rPr>
                <w:color w:val="000000"/>
                <w:sz w:val="20"/>
              </w:rPr>
              <w:t>*</w:t>
            </w:r>
          </w:p>
        </w:tc>
        <w:tc>
          <w:tcPr>
            <w:tcW w:w="568" w:type="pct"/>
            <w:tcMar>
              <w:left w:w="67" w:type="dxa"/>
              <w:right w:w="67" w:type="dxa"/>
            </w:tcMar>
          </w:tcPr>
          <w:p w14:paraId="678512B4" w14:textId="77777777" w:rsidR="00B35497" w:rsidRPr="000C59C0" w:rsidRDefault="00B35497" w:rsidP="008746DD">
            <w:pPr>
              <w:jc w:val="center"/>
              <w:rPr>
                <w:color w:val="000000"/>
                <w:sz w:val="20"/>
              </w:rPr>
            </w:pPr>
            <w:r w:rsidRPr="000C59C0">
              <w:rPr>
                <w:color w:val="000000"/>
                <w:sz w:val="20"/>
              </w:rPr>
              <w:t>12</w:t>
            </w:r>
          </w:p>
        </w:tc>
        <w:tc>
          <w:tcPr>
            <w:tcW w:w="705" w:type="pct"/>
            <w:tcMar>
              <w:left w:w="67" w:type="dxa"/>
              <w:right w:w="67" w:type="dxa"/>
            </w:tcMar>
          </w:tcPr>
          <w:p w14:paraId="772B6F22" w14:textId="77777777" w:rsidR="00B35497" w:rsidRPr="000C59C0" w:rsidRDefault="00B35497" w:rsidP="008746DD">
            <w:pPr>
              <w:jc w:val="center"/>
              <w:rPr>
                <w:color w:val="000000"/>
                <w:sz w:val="20"/>
              </w:rPr>
            </w:pPr>
            <w:r w:rsidRPr="000C59C0">
              <w:rPr>
                <w:color w:val="000000"/>
                <w:sz w:val="20"/>
              </w:rPr>
              <w:t>3</w:t>
            </w:r>
          </w:p>
        </w:tc>
      </w:tr>
      <w:tr w:rsidR="00B35497" w:rsidRPr="00531458" w14:paraId="6ECCBBD9" w14:textId="77777777" w:rsidTr="005749AA">
        <w:tblPrEx>
          <w:tblCellMar>
            <w:left w:w="0" w:type="dxa"/>
            <w:right w:w="0" w:type="dxa"/>
          </w:tblCellMar>
        </w:tblPrEx>
        <w:trPr>
          <w:cantSplit/>
        </w:trPr>
        <w:tc>
          <w:tcPr>
            <w:tcW w:w="1011" w:type="pct"/>
            <w:vMerge/>
            <w:tcMar>
              <w:left w:w="67" w:type="dxa"/>
              <w:right w:w="67" w:type="dxa"/>
            </w:tcMar>
          </w:tcPr>
          <w:p w14:paraId="14772B25" w14:textId="77777777" w:rsidR="00B35497" w:rsidRPr="000C59C0" w:rsidRDefault="00B35497" w:rsidP="008746DD">
            <w:pPr>
              <w:rPr>
                <w:color w:val="000000"/>
                <w:sz w:val="20"/>
              </w:rPr>
            </w:pPr>
          </w:p>
        </w:tc>
        <w:tc>
          <w:tcPr>
            <w:tcW w:w="923" w:type="pct"/>
            <w:vMerge w:val="restart"/>
          </w:tcPr>
          <w:p w14:paraId="3ABEE616" w14:textId="5678A82D" w:rsidR="00B35497" w:rsidRPr="000C59C0" w:rsidRDefault="005749AA" w:rsidP="008746DD">
            <w:pPr>
              <w:rPr>
                <w:color w:val="000000"/>
                <w:sz w:val="20"/>
              </w:rPr>
            </w:pPr>
            <w:r w:rsidRPr="000C59C0">
              <w:rPr>
                <w:sz w:val="20"/>
              </w:rPr>
              <w:t>Sage</w:t>
            </w:r>
          </w:p>
        </w:tc>
        <w:tc>
          <w:tcPr>
            <w:tcW w:w="1793" w:type="pct"/>
            <w:tcMar>
              <w:left w:w="67" w:type="dxa"/>
              <w:right w:w="67" w:type="dxa"/>
            </w:tcMar>
          </w:tcPr>
          <w:p w14:paraId="488DA3F2" w14:textId="228D9ED4" w:rsidR="00B35497" w:rsidRPr="000C59C0" w:rsidRDefault="00531458" w:rsidP="008746DD">
            <w:pPr>
              <w:rPr>
                <w:color w:val="000000"/>
                <w:sz w:val="20"/>
              </w:rPr>
            </w:pPr>
            <w:r w:rsidRPr="000C59C0">
              <w:rPr>
                <w:sz w:val="20"/>
              </w:rPr>
              <w:t>Ülemiste hingamisteede infektsioon</w:t>
            </w:r>
          </w:p>
        </w:tc>
        <w:tc>
          <w:tcPr>
            <w:tcW w:w="568" w:type="pct"/>
            <w:tcMar>
              <w:left w:w="67" w:type="dxa"/>
              <w:right w:w="67" w:type="dxa"/>
            </w:tcMar>
          </w:tcPr>
          <w:p w14:paraId="7CD75F77" w14:textId="77777777" w:rsidR="00B35497" w:rsidRPr="000C59C0" w:rsidRDefault="00B35497" w:rsidP="008746DD">
            <w:pPr>
              <w:jc w:val="center"/>
              <w:rPr>
                <w:color w:val="000000"/>
                <w:sz w:val="20"/>
              </w:rPr>
            </w:pPr>
            <w:r w:rsidRPr="000C59C0">
              <w:rPr>
                <w:color w:val="000000"/>
                <w:sz w:val="20"/>
              </w:rPr>
              <w:t>6</w:t>
            </w:r>
          </w:p>
        </w:tc>
        <w:tc>
          <w:tcPr>
            <w:tcW w:w="705" w:type="pct"/>
            <w:tcMar>
              <w:left w:w="67" w:type="dxa"/>
              <w:right w:w="67" w:type="dxa"/>
            </w:tcMar>
          </w:tcPr>
          <w:p w14:paraId="6D764F4A" w14:textId="00AB126C" w:rsidR="00B35497" w:rsidRPr="000C59C0" w:rsidRDefault="00B35497" w:rsidP="008746DD">
            <w:pPr>
              <w:jc w:val="center"/>
              <w:rPr>
                <w:color w:val="000000"/>
                <w:sz w:val="20"/>
              </w:rPr>
            </w:pPr>
            <w:r w:rsidRPr="000C59C0">
              <w:rPr>
                <w:color w:val="000000"/>
                <w:sz w:val="20"/>
              </w:rPr>
              <w:t>&lt;</w:t>
            </w:r>
            <w:r w:rsidR="005749AA" w:rsidRPr="000C59C0">
              <w:rPr>
                <w:color w:val="000000"/>
                <w:sz w:val="20"/>
              </w:rPr>
              <w:t> </w:t>
            </w:r>
            <w:r w:rsidRPr="000C59C0">
              <w:rPr>
                <w:color w:val="000000"/>
                <w:sz w:val="20"/>
              </w:rPr>
              <w:t>1</w:t>
            </w:r>
          </w:p>
        </w:tc>
      </w:tr>
      <w:tr w:rsidR="00B35497" w:rsidRPr="00531458" w14:paraId="5D132152" w14:textId="77777777" w:rsidTr="005749AA">
        <w:tblPrEx>
          <w:tblCellMar>
            <w:left w:w="0" w:type="dxa"/>
            <w:right w:w="0" w:type="dxa"/>
          </w:tblCellMar>
        </w:tblPrEx>
        <w:trPr>
          <w:cantSplit/>
        </w:trPr>
        <w:tc>
          <w:tcPr>
            <w:tcW w:w="1011" w:type="pct"/>
            <w:vMerge/>
            <w:tcMar>
              <w:left w:w="67" w:type="dxa"/>
              <w:right w:w="67" w:type="dxa"/>
            </w:tcMar>
          </w:tcPr>
          <w:p w14:paraId="3F4F5850" w14:textId="77777777" w:rsidR="00B35497" w:rsidRPr="000C59C0" w:rsidRDefault="00B35497" w:rsidP="008746DD">
            <w:pPr>
              <w:rPr>
                <w:color w:val="000000"/>
                <w:sz w:val="20"/>
              </w:rPr>
            </w:pPr>
          </w:p>
        </w:tc>
        <w:tc>
          <w:tcPr>
            <w:tcW w:w="923" w:type="pct"/>
            <w:vMerge/>
          </w:tcPr>
          <w:p w14:paraId="61FBBEDD" w14:textId="77777777" w:rsidR="00B35497" w:rsidRPr="000C59C0" w:rsidRDefault="00B35497" w:rsidP="008746DD">
            <w:pPr>
              <w:rPr>
                <w:color w:val="000000"/>
                <w:sz w:val="20"/>
              </w:rPr>
            </w:pPr>
          </w:p>
        </w:tc>
        <w:tc>
          <w:tcPr>
            <w:tcW w:w="1793" w:type="pct"/>
            <w:tcMar>
              <w:left w:w="67" w:type="dxa"/>
              <w:right w:w="67" w:type="dxa"/>
            </w:tcMar>
          </w:tcPr>
          <w:p w14:paraId="11D62145" w14:textId="77777777" w:rsidR="00B35497" w:rsidRPr="000C59C0" w:rsidRDefault="00B35497" w:rsidP="008746DD">
            <w:pPr>
              <w:rPr>
                <w:color w:val="000000"/>
                <w:sz w:val="20"/>
              </w:rPr>
            </w:pPr>
            <w:r w:rsidRPr="000C59C0">
              <w:rPr>
                <w:color w:val="000000"/>
                <w:sz w:val="20"/>
              </w:rPr>
              <w:t>Sepsis*</w:t>
            </w:r>
          </w:p>
        </w:tc>
        <w:tc>
          <w:tcPr>
            <w:tcW w:w="568" w:type="pct"/>
            <w:tcMar>
              <w:left w:w="67" w:type="dxa"/>
              <w:right w:w="67" w:type="dxa"/>
            </w:tcMar>
          </w:tcPr>
          <w:p w14:paraId="5EC706A4" w14:textId="77777777" w:rsidR="00B35497" w:rsidRPr="000C59C0" w:rsidRDefault="00B35497" w:rsidP="008746DD">
            <w:pPr>
              <w:jc w:val="center"/>
              <w:rPr>
                <w:color w:val="000000"/>
                <w:sz w:val="20"/>
              </w:rPr>
            </w:pPr>
            <w:r w:rsidRPr="000C59C0">
              <w:rPr>
                <w:color w:val="000000"/>
                <w:sz w:val="20"/>
              </w:rPr>
              <w:t>2</w:t>
            </w:r>
          </w:p>
        </w:tc>
        <w:tc>
          <w:tcPr>
            <w:tcW w:w="705" w:type="pct"/>
            <w:tcMar>
              <w:left w:w="67" w:type="dxa"/>
              <w:right w:w="67" w:type="dxa"/>
            </w:tcMar>
          </w:tcPr>
          <w:p w14:paraId="1456B2B9" w14:textId="77777777" w:rsidR="00B35497" w:rsidRPr="000C59C0" w:rsidRDefault="00B35497" w:rsidP="008746DD">
            <w:pPr>
              <w:jc w:val="center"/>
              <w:rPr>
                <w:color w:val="000000"/>
                <w:sz w:val="20"/>
              </w:rPr>
            </w:pPr>
            <w:r w:rsidRPr="000C59C0">
              <w:rPr>
                <w:color w:val="000000"/>
                <w:sz w:val="20"/>
              </w:rPr>
              <w:t>2</w:t>
            </w:r>
          </w:p>
        </w:tc>
      </w:tr>
      <w:tr w:rsidR="00B35497" w:rsidRPr="00531458" w14:paraId="478C0545" w14:textId="77777777" w:rsidTr="005749AA">
        <w:tblPrEx>
          <w:tblCellMar>
            <w:left w:w="0" w:type="dxa"/>
            <w:right w:w="0" w:type="dxa"/>
          </w:tblCellMar>
        </w:tblPrEx>
        <w:trPr>
          <w:cantSplit/>
        </w:trPr>
        <w:tc>
          <w:tcPr>
            <w:tcW w:w="1011" w:type="pct"/>
            <w:vMerge/>
            <w:tcMar>
              <w:left w:w="67" w:type="dxa"/>
              <w:right w:w="67" w:type="dxa"/>
            </w:tcMar>
          </w:tcPr>
          <w:p w14:paraId="41F236E2" w14:textId="77777777" w:rsidR="00B35497" w:rsidRPr="000C59C0" w:rsidRDefault="00B35497" w:rsidP="008746DD">
            <w:pPr>
              <w:rPr>
                <w:color w:val="000000"/>
                <w:sz w:val="20"/>
              </w:rPr>
            </w:pPr>
          </w:p>
        </w:tc>
        <w:tc>
          <w:tcPr>
            <w:tcW w:w="923" w:type="pct"/>
            <w:vMerge/>
          </w:tcPr>
          <w:p w14:paraId="04304BC1" w14:textId="77777777" w:rsidR="00B35497" w:rsidRPr="000C59C0" w:rsidRDefault="00B35497" w:rsidP="008746DD">
            <w:pPr>
              <w:rPr>
                <w:color w:val="000000"/>
                <w:sz w:val="20"/>
              </w:rPr>
            </w:pPr>
          </w:p>
        </w:tc>
        <w:tc>
          <w:tcPr>
            <w:tcW w:w="1793" w:type="pct"/>
            <w:tcMar>
              <w:left w:w="67" w:type="dxa"/>
              <w:right w:w="67" w:type="dxa"/>
            </w:tcMar>
          </w:tcPr>
          <w:p w14:paraId="4BD6E1CF" w14:textId="1DAD7CB2" w:rsidR="00B35497" w:rsidRPr="000C59C0" w:rsidRDefault="00531458" w:rsidP="008746DD">
            <w:pPr>
              <w:rPr>
                <w:color w:val="000000"/>
                <w:sz w:val="20"/>
              </w:rPr>
            </w:pPr>
            <w:r w:rsidRPr="000C59C0">
              <w:rPr>
                <w:sz w:val="20"/>
              </w:rPr>
              <w:t>Kuseteede infektsioon</w:t>
            </w:r>
          </w:p>
        </w:tc>
        <w:tc>
          <w:tcPr>
            <w:tcW w:w="568" w:type="pct"/>
            <w:tcMar>
              <w:left w:w="67" w:type="dxa"/>
              <w:right w:w="67" w:type="dxa"/>
            </w:tcMar>
          </w:tcPr>
          <w:p w14:paraId="0DA1B2F8" w14:textId="77777777" w:rsidR="00B35497" w:rsidRPr="000C59C0" w:rsidRDefault="00B35497" w:rsidP="008746DD">
            <w:pPr>
              <w:jc w:val="center"/>
              <w:rPr>
                <w:color w:val="000000"/>
                <w:sz w:val="20"/>
              </w:rPr>
            </w:pPr>
            <w:r w:rsidRPr="000C59C0">
              <w:rPr>
                <w:color w:val="000000"/>
                <w:sz w:val="20"/>
              </w:rPr>
              <w:t>6</w:t>
            </w:r>
          </w:p>
        </w:tc>
        <w:tc>
          <w:tcPr>
            <w:tcW w:w="705" w:type="pct"/>
            <w:tcMar>
              <w:left w:w="67" w:type="dxa"/>
              <w:right w:w="67" w:type="dxa"/>
            </w:tcMar>
          </w:tcPr>
          <w:p w14:paraId="0F5B95BC" w14:textId="3A3C8064" w:rsidR="00B35497" w:rsidRPr="000C59C0" w:rsidRDefault="00B35497" w:rsidP="008746DD">
            <w:pPr>
              <w:jc w:val="center"/>
              <w:rPr>
                <w:color w:val="000000"/>
                <w:sz w:val="20"/>
              </w:rPr>
            </w:pPr>
            <w:r w:rsidRPr="000C59C0">
              <w:rPr>
                <w:color w:val="000000"/>
                <w:sz w:val="20"/>
              </w:rPr>
              <w:t>&lt;</w:t>
            </w:r>
            <w:r w:rsidR="005749AA" w:rsidRPr="000C59C0">
              <w:rPr>
                <w:color w:val="000000"/>
                <w:sz w:val="20"/>
              </w:rPr>
              <w:t> </w:t>
            </w:r>
            <w:r w:rsidRPr="000C59C0">
              <w:rPr>
                <w:color w:val="000000"/>
                <w:sz w:val="20"/>
              </w:rPr>
              <w:t>1</w:t>
            </w:r>
          </w:p>
        </w:tc>
      </w:tr>
      <w:tr w:rsidR="00B35497" w:rsidRPr="00531458" w14:paraId="70DB04FF" w14:textId="77777777" w:rsidTr="005749AA">
        <w:tblPrEx>
          <w:tblCellMar>
            <w:left w:w="0" w:type="dxa"/>
            <w:right w:w="0" w:type="dxa"/>
          </w:tblCellMar>
        </w:tblPrEx>
        <w:trPr>
          <w:cantSplit/>
        </w:trPr>
        <w:tc>
          <w:tcPr>
            <w:tcW w:w="1011" w:type="pct"/>
            <w:vMerge/>
            <w:tcMar>
              <w:left w:w="67" w:type="dxa"/>
              <w:right w:w="67" w:type="dxa"/>
            </w:tcMar>
          </w:tcPr>
          <w:p w14:paraId="61B2F5D7" w14:textId="77777777" w:rsidR="00B35497" w:rsidRPr="000C59C0" w:rsidRDefault="00B35497" w:rsidP="008746DD">
            <w:pPr>
              <w:rPr>
                <w:color w:val="000000"/>
                <w:sz w:val="20"/>
              </w:rPr>
            </w:pPr>
          </w:p>
        </w:tc>
        <w:tc>
          <w:tcPr>
            <w:tcW w:w="923" w:type="pct"/>
            <w:vMerge/>
          </w:tcPr>
          <w:p w14:paraId="298E27C7" w14:textId="77777777" w:rsidR="00B35497" w:rsidRPr="000C59C0" w:rsidRDefault="00B35497" w:rsidP="008746DD">
            <w:pPr>
              <w:rPr>
                <w:color w:val="000000"/>
                <w:sz w:val="20"/>
              </w:rPr>
            </w:pPr>
          </w:p>
        </w:tc>
        <w:tc>
          <w:tcPr>
            <w:tcW w:w="1793" w:type="pct"/>
            <w:tcMar>
              <w:left w:w="67" w:type="dxa"/>
              <w:right w:w="67" w:type="dxa"/>
            </w:tcMar>
          </w:tcPr>
          <w:p w14:paraId="4D98BBA2" w14:textId="3DEF09C1" w:rsidR="00B35497" w:rsidRPr="000C59C0" w:rsidRDefault="00B35497" w:rsidP="008746DD">
            <w:pPr>
              <w:rPr>
                <w:color w:val="000000"/>
                <w:sz w:val="20"/>
              </w:rPr>
            </w:pPr>
            <w:r w:rsidRPr="000C59C0">
              <w:rPr>
                <w:color w:val="000000"/>
                <w:sz w:val="20"/>
              </w:rPr>
              <w:t>Sinusi</w:t>
            </w:r>
            <w:r w:rsidR="00531458" w:rsidRPr="000C59C0">
              <w:rPr>
                <w:color w:val="000000"/>
                <w:sz w:val="20"/>
              </w:rPr>
              <w:t>i</w:t>
            </w:r>
            <w:r w:rsidRPr="000C59C0">
              <w:rPr>
                <w:color w:val="000000"/>
                <w:sz w:val="20"/>
              </w:rPr>
              <w:t>t*</w:t>
            </w:r>
          </w:p>
        </w:tc>
        <w:tc>
          <w:tcPr>
            <w:tcW w:w="568" w:type="pct"/>
            <w:tcMar>
              <w:left w:w="67" w:type="dxa"/>
              <w:right w:w="67" w:type="dxa"/>
            </w:tcMar>
          </w:tcPr>
          <w:p w14:paraId="7763147C" w14:textId="77777777" w:rsidR="00B35497" w:rsidRPr="000C59C0" w:rsidRDefault="00B35497" w:rsidP="008746DD">
            <w:pPr>
              <w:jc w:val="center"/>
              <w:rPr>
                <w:color w:val="000000"/>
                <w:sz w:val="20"/>
              </w:rPr>
            </w:pPr>
            <w:r w:rsidRPr="000C59C0">
              <w:rPr>
                <w:color w:val="000000"/>
                <w:sz w:val="20"/>
              </w:rPr>
              <w:t>6</w:t>
            </w:r>
          </w:p>
        </w:tc>
        <w:tc>
          <w:tcPr>
            <w:tcW w:w="705" w:type="pct"/>
            <w:tcMar>
              <w:left w:w="67" w:type="dxa"/>
              <w:right w:w="67" w:type="dxa"/>
            </w:tcMar>
          </w:tcPr>
          <w:p w14:paraId="2F15C2B2" w14:textId="77777777" w:rsidR="00B35497" w:rsidRPr="000C59C0" w:rsidRDefault="00B35497" w:rsidP="008746DD">
            <w:pPr>
              <w:jc w:val="center"/>
              <w:rPr>
                <w:color w:val="000000"/>
                <w:sz w:val="20"/>
              </w:rPr>
            </w:pPr>
            <w:r w:rsidRPr="000C59C0">
              <w:rPr>
                <w:color w:val="000000"/>
                <w:sz w:val="20"/>
              </w:rPr>
              <w:t>1</w:t>
            </w:r>
          </w:p>
        </w:tc>
      </w:tr>
      <w:tr w:rsidR="00B35497" w:rsidRPr="00531458" w14:paraId="16C29CDA" w14:textId="77777777" w:rsidTr="005749AA">
        <w:tblPrEx>
          <w:tblCellMar>
            <w:left w:w="0" w:type="dxa"/>
            <w:right w:w="0" w:type="dxa"/>
          </w:tblCellMar>
        </w:tblPrEx>
        <w:trPr>
          <w:cantSplit/>
        </w:trPr>
        <w:tc>
          <w:tcPr>
            <w:tcW w:w="1011" w:type="pct"/>
            <w:vMerge/>
            <w:tcMar>
              <w:left w:w="67" w:type="dxa"/>
              <w:right w:w="67" w:type="dxa"/>
            </w:tcMar>
          </w:tcPr>
          <w:p w14:paraId="1D5B9EC7" w14:textId="77777777" w:rsidR="00B35497" w:rsidRPr="000C59C0" w:rsidRDefault="00B35497" w:rsidP="008746DD">
            <w:pPr>
              <w:rPr>
                <w:color w:val="000000"/>
                <w:sz w:val="20"/>
              </w:rPr>
            </w:pPr>
          </w:p>
        </w:tc>
        <w:tc>
          <w:tcPr>
            <w:tcW w:w="923" w:type="pct"/>
          </w:tcPr>
          <w:p w14:paraId="5EE700BF" w14:textId="7C512362" w:rsidR="00B35497" w:rsidRPr="000C59C0" w:rsidRDefault="005749AA" w:rsidP="008746DD">
            <w:pPr>
              <w:rPr>
                <w:color w:val="000000"/>
                <w:sz w:val="20"/>
              </w:rPr>
            </w:pPr>
            <w:r w:rsidRPr="000C59C0">
              <w:rPr>
                <w:sz w:val="20"/>
              </w:rPr>
              <w:t>Aeg-ajalt</w:t>
            </w:r>
          </w:p>
        </w:tc>
        <w:tc>
          <w:tcPr>
            <w:tcW w:w="1793" w:type="pct"/>
            <w:tcMar>
              <w:left w:w="67" w:type="dxa"/>
              <w:right w:w="67" w:type="dxa"/>
            </w:tcMar>
          </w:tcPr>
          <w:p w14:paraId="5F149207" w14:textId="22D2241D" w:rsidR="00B35497" w:rsidRPr="000C59C0" w:rsidRDefault="00531458" w:rsidP="008746DD">
            <w:pPr>
              <w:rPr>
                <w:color w:val="000000"/>
                <w:sz w:val="20"/>
              </w:rPr>
            </w:pPr>
            <w:r w:rsidRPr="000C59C0">
              <w:rPr>
                <w:i/>
                <w:iCs/>
                <w:sz w:val="20"/>
              </w:rPr>
              <w:t>Aspergillus</w:t>
            </w:r>
            <w:r w:rsidRPr="000C59C0">
              <w:rPr>
                <w:sz w:val="20"/>
              </w:rPr>
              <w:t>’e infektsioonid</w:t>
            </w:r>
            <w:r w:rsidR="00B35497" w:rsidRPr="000C59C0">
              <w:rPr>
                <w:color w:val="000000"/>
                <w:sz w:val="20"/>
              </w:rPr>
              <w:t>*</w:t>
            </w:r>
          </w:p>
        </w:tc>
        <w:tc>
          <w:tcPr>
            <w:tcW w:w="568" w:type="pct"/>
            <w:tcMar>
              <w:left w:w="67" w:type="dxa"/>
              <w:right w:w="67" w:type="dxa"/>
            </w:tcMar>
          </w:tcPr>
          <w:p w14:paraId="3332ECF0" w14:textId="77777777" w:rsidR="00B35497" w:rsidRPr="000C59C0" w:rsidRDefault="00B35497" w:rsidP="008746DD">
            <w:pPr>
              <w:jc w:val="center"/>
              <w:rPr>
                <w:color w:val="000000"/>
                <w:sz w:val="20"/>
              </w:rPr>
            </w:pPr>
            <w:r w:rsidRPr="000C59C0">
              <w:rPr>
                <w:color w:val="000000"/>
                <w:sz w:val="20"/>
              </w:rPr>
              <w:t>1</w:t>
            </w:r>
          </w:p>
        </w:tc>
        <w:tc>
          <w:tcPr>
            <w:tcW w:w="705" w:type="pct"/>
            <w:tcMar>
              <w:left w:w="67" w:type="dxa"/>
              <w:right w:w="67" w:type="dxa"/>
            </w:tcMar>
          </w:tcPr>
          <w:p w14:paraId="43B87739" w14:textId="14057EBF" w:rsidR="00B35497" w:rsidRPr="000C59C0" w:rsidRDefault="00B35497" w:rsidP="008746DD">
            <w:pPr>
              <w:jc w:val="center"/>
              <w:rPr>
                <w:color w:val="000000"/>
                <w:sz w:val="20"/>
              </w:rPr>
            </w:pPr>
            <w:r w:rsidRPr="000C59C0">
              <w:rPr>
                <w:color w:val="000000"/>
                <w:sz w:val="20"/>
              </w:rPr>
              <w:t>&lt;</w:t>
            </w:r>
            <w:r w:rsidR="005749AA" w:rsidRPr="000C59C0">
              <w:rPr>
                <w:color w:val="000000"/>
                <w:sz w:val="20"/>
              </w:rPr>
              <w:t> </w:t>
            </w:r>
            <w:r w:rsidRPr="000C59C0">
              <w:rPr>
                <w:color w:val="000000"/>
                <w:sz w:val="20"/>
              </w:rPr>
              <w:t>1</w:t>
            </w:r>
          </w:p>
        </w:tc>
      </w:tr>
      <w:tr w:rsidR="00B35497" w:rsidRPr="00531458" w14:paraId="2B4A374E" w14:textId="77777777" w:rsidTr="005749AA">
        <w:tblPrEx>
          <w:tblCellMar>
            <w:left w:w="0" w:type="dxa"/>
            <w:right w:w="0" w:type="dxa"/>
          </w:tblCellMar>
        </w:tblPrEx>
        <w:trPr>
          <w:cantSplit/>
        </w:trPr>
        <w:tc>
          <w:tcPr>
            <w:tcW w:w="1011" w:type="pct"/>
            <w:vMerge w:val="restart"/>
            <w:tcMar>
              <w:left w:w="67" w:type="dxa"/>
              <w:right w:w="67" w:type="dxa"/>
            </w:tcMar>
          </w:tcPr>
          <w:p w14:paraId="43081430" w14:textId="040C8DCD" w:rsidR="00B35497" w:rsidRPr="000C59C0" w:rsidRDefault="005749AA" w:rsidP="008746DD">
            <w:pPr>
              <w:rPr>
                <w:color w:val="000000"/>
                <w:sz w:val="20"/>
              </w:rPr>
            </w:pPr>
            <w:r w:rsidRPr="000C59C0">
              <w:rPr>
                <w:sz w:val="20"/>
              </w:rPr>
              <w:lastRenderedPageBreak/>
              <w:t>Hea-, pahaloomulised ja täpsustamata kasvajad (sealhulgas tsüstid ja polüübid)</w:t>
            </w:r>
          </w:p>
        </w:tc>
        <w:tc>
          <w:tcPr>
            <w:tcW w:w="923" w:type="pct"/>
            <w:vMerge w:val="restart"/>
          </w:tcPr>
          <w:p w14:paraId="27FB49BC" w14:textId="13394FD1" w:rsidR="00B35497" w:rsidRPr="000C59C0" w:rsidRDefault="005749AA" w:rsidP="008746DD">
            <w:pPr>
              <w:rPr>
                <w:color w:val="000000"/>
                <w:sz w:val="20"/>
              </w:rPr>
            </w:pPr>
            <w:r w:rsidRPr="000C59C0">
              <w:rPr>
                <w:sz w:val="20"/>
              </w:rPr>
              <w:t>Sage</w:t>
            </w:r>
          </w:p>
        </w:tc>
        <w:tc>
          <w:tcPr>
            <w:tcW w:w="1793" w:type="pct"/>
            <w:tcMar>
              <w:left w:w="67" w:type="dxa"/>
              <w:right w:w="67" w:type="dxa"/>
            </w:tcMar>
          </w:tcPr>
          <w:p w14:paraId="6E487208" w14:textId="3B9DFCD0" w:rsidR="00B35497" w:rsidRPr="000C59C0" w:rsidRDefault="00531458" w:rsidP="008746DD">
            <w:pPr>
              <w:rPr>
                <w:color w:val="000000"/>
                <w:sz w:val="20"/>
              </w:rPr>
            </w:pPr>
            <w:r w:rsidRPr="000C59C0">
              <w:rPr>
                <w:sz w:val="20"/>
              </w:rPr>
              <w:t>Mittemelanoom nahavähk</w:t>
            </w:r>
            <w:r w:rsidR="00B35497" w:rsidRPr="000C59C0">
              <w:rPr>
                <w:color w:val="000000"/>
                <w:sz w:val="20"/>
              </w:rPr>
              <w:t>*</w:t>
            </w:r>
          </w:p>
        </w:tc>
        <w:tc>
          <w:tcPr>
            <w:tcW w:w="568" w:type="pct"/>
            <w:tcMar>
              <w:left w:w="67" w:type="dxa"/>
              <w:right w:w="67" w:type="dxa"/>
            </w:tcMar>
          </w:tcPr>
          <w:p w14:paraId="6C4B9AB5" w14:textId="77777777" w:rsidR="00B35497" w:rsidRPr="000C59C0" w:rsidRDefault="00B35497" w:rsidP="008746DD">
            <w:pPr>
              <w:jc w:val="center"/>
              <w:rPr>
                <w:color w:val="000000"/>
                <w:sz w:val="20"/>
              </w:rPr>
            </w:pPr>
            <w:r w:rsidRPr="000C59C0">
              <w:rPr>
                <w:color w:val="000000"/>
                <w:sz w:val="20"/>
              </w:rPr>
              <w:t>1</w:t>
            </w:r>
          </w:p>
        </w:tc>
        <w:tc>
          <w:tcPr>
            <w:tcW w:w="705" w:type="pct"/>
            <w:tcMar>
              <w:left w:w="67" w:type="dxa"/>
              <w:right w:w="67" w:type="dxa"/>
            </w:tcMar>
          </w:tcPr>
          <w:p w14:paraId="2B7B110F" w14:textId="46DDE294" w:rsidR="00B35497" w:rsidRPr="000C59C0" w:rsidRDefault="00B35497" w:rsidP="008746DD">
            <w:pPr>
              <w:jc w:val="center"/>
              <w:rPr>
                <w:color w:val="000000"/>
                <w:sz w:val="20"/>
              </w:rPr>
            </w:pPr>
            <w:r w:rsidRPr="000C59C0">
              <w:rPr>
                <w:color w:val="000000"/>
                <w:sz w:val="20"/>
              </w:rPr>
              <w:t>&lt;</w:t>
            </w:r>
            <w:r w:rsidR="005749AA" w:rsidRPr="000C59C0">
              <w:rPr>
                <w:color w:val="000000"/>
                <w:sz w:val="20"/>
              </w:rPr>
              <w:t> </w:t>
            </w:r>
            <w:r w:rsidRPr="000C59C0">
              <w:rPr>
                <w:color w:val="000000"/>
                <w:sz w:val="20"/>
              </w:rPr>
              <w:t>1</w:t>
            </w:r>
          </w:p>
        </w:tc>
      </w:tr>
      <w:tr w:rsidR="00B35497" w:rsidRPr="00531458" w14:paraId="136BE695" w14:textId="77777777" w:rsidTr="005749AA">
        <w:tblPrEx>
          <w:tblCellMar>
            <w:left w:w="0" w:type="dxa"/>
            <w:right w:w="0" w:type="dxa"/>
          </w:tblCellMar>
        </w:tblPrEx>
        <w:trPr>
          <w:cantSplit/>
        </w:trPr>
        <w:tc>
          <w:tcPr>
            <w:tcW w:w="1011" w:type="pct"/>
            <w:vMerge/>
            <w:tcMar>
              <w:left w:w="67" w:type="dxa"/>
              <w:right w:w="67" w:type="dxa"/>
            </w:tcMar>
          </w:tcPr>
          <w:p w14:paraId="5938706B" w14:textId="77777777" w:rsidR="00B35497" w:rsidRPr="000C59C0" w:rsidRDefault="00B35497" w:rsidP="008746DD">
            <w:pPr>
              <w:rPr>
                <w:color w:val="000000"/>
                <w:sz w:val="20"/>
              </w:rPr>
            </w:pPr>
          </w:p>
        </w:tc>
        <w:tc>
          <w:tcPr>
            <w:tcW w:w="923" w:type="pct"/>
            <w:vMerge/>
          </w:tcPr>
          <w:p w14:paraId="653DA4D7" w14:textId="77777777" w:rsidR="00B35497" w:rsidRPr="000C59C0" w:rsidRDefault="00B35497" w:rsidP="008746DD">
            <w:pPr>
              <w:rPr>
                <w:color w:val="000000"/>
                <w:sz w:val="20"/>
              </w:rPr>
            </w:pPr>
          </w:p>
        </w:tc>
        <w:tc>
          <w:tcPr>
            <w:tcW w:w="1793" w:type="pct"/>
            <w:tcMar>
              <w:left w:w="67" w:type="dxa"/>
              <w:right w:w="67" w:type="dxa"/>
            </w:tcMar>
          </w:tcPr>
          <w:p w14:paraId="08E9C27F" w14:textId="0D0D06A0" w:rsidR="00B35497" w:rsidRPr="000C59C0" w:rsidRDefault="00531458" w:rsidP="008746DD">
            <w:pPr>
              <w:ind w:firstLine="170"/>
              <w:rPr>
                <w:color w:val="000000"/>
                <w:sz w:val="20"/>
              </w:rPr>
            </w:pPr>
            <w:r w:rsidRPr="000C59C0">
              <w:rPr>
                <w:sz w:val="20"/>
              </w:rPr>
              <w:t>Basaalrakuline kartsinoom</w:t>
            </w:r>
          </w:p>
        </w:tc>
        <w:tc>
          <w:tcPr>
            <w:tcW w:w="568" w:type="pct"/>
            <w:tcMar>
              <w:left w:w="67" w:type="dxa"/>
              <w:right w:w="67" w:type="dxa"/>
            </w:tcMar>
          </w:tcPr>
          <w:p w14:paraId="0AD73551" w14:textId="77777777" w:rsidR="00B35497" w:rsidRPr="000C59C0" w:rsidRDefault="00B35497" w:rsidP="008746DD">
            <w:pPr>
              <w:jc w:val="center"/>
              <w:rPr>
                <w:color w:val="000000"/>
                <w:sz w:val="20"/>
              </w:rPr>
            </w:pPr>
            <w:r w:rsidRPr="000C59C0">
              <w:rPr>
                <w:color w:val="000000"/>
                <w:sz w:val="20"/>
              </w:rPr>
              <w:t>1</w:t>
            </w:r>
          </w:p>
        </w:tc>
        <w:tc>
          <w:tcPr>
            <w:tcW w:w="705" w:type="pct"/>
            <w:tcMar>
              <w:left w:w="67" w:type="dxa"/>
              <w:right w:w="67" w:type="dxa"/>
            </w:tcMar>
          </w:tcPr>
          <w:p w14:paraId="7D251A39" w14:textId="05250244" w:rsidR="00B35497" w:rsidRPr="000C59C0" w:rsidRDefault="00B35497" w:rsidP="008746DD">
            <w:pPr>
              <w:jc w:val="center"/>
              <w:rPr>
                <w:color w:val="000000"/>
                <w:sz w:val="20"/>
              </w:rPr>
            </w:pPr>
            <w:r w:rsidRPr="000C59C0">
              <w:rPr>
                <w:color w:val="000000"/>
                <w:sz w:val="20"/>
              </w:rPr>
              <w:t>&lt;</w:t>
            </w:r>
            <w:r w:rsidR="005749AA" w:rsidRPr="000C59C0">
              <w:rPr>
                <w:color w:val="000000"/>
                <w:sz w:val="20"/>
              </w:rPr>
              <w:t> </w:t>
            </w:r>
            <w:r w:rsidRPr="000C59C0">
              <w:rPr>
                <w:color w:val="000000"/>
                <w:sz w:val="20"/>
              </w:rPr>
              <w:t>1</w:t>
            </w:r>
          </w:p>
        </w:tc>
      </w:tr>
      <w:tr w:rsidR="00B35497" w:rsidRPr="00531458" w14:paraId="62279FE0" w14:textId="77777777" w:rsidTr="005749AA">
        <w:tblPrEx>
          <w:tblCellMar>
            <w:left w:w="0" w:type="dxa"/>
            <w:right w:w="0" w:type="dxa"/>
          </w:tblCellMar>
        </w:tblPrEx>
        <w:trPr>
          <w:cantSplit/>
        </w:trPr>
        <w:tc>
          <w:tcPr>
            <w:tcW w:w="1011" w:type="pct"/>
            <w:vMerge w:val="restart"/>
            <w:tcMar>
              <w:left w:w="67" w:type="dxa"/>
              <w:right w:w="67" w:type="dxa"/>
            </w:tcMar>
          </w:tcPr>
          <w:p w14:paraId="2D79AEEF" w14:textId="65A67403" w:rsidR="00B35497" w:rsidRPr="000C59C0" w:rsidRDefault="005749AA" w:rsidP="008746DD">
            <w:pPr>
              <w:rPr>
                <w:color w:val="000000"/>
                <w:sz w:val="20"/>
              </w:rPr>
            </w:pPr>
            <w:r w:rsidRPr="000C59C0">
              <w:rPr>
                <w:sz w:val="20"/>
              </w:rPr>
              <w:t>Vere ja lümfisüsteemi häired</w:t>
            </w:r>
          </w:p>
        </w:tc>
        <w:tc>
          <w:tcPr>
            <w:tcW w:w="923" w:type="pct"/>
            <w:vMerge w:val="restart"/>
          </w:tcPr>
          <w:p w14:paraId="3038C145" w14:textId="447BAC57" w:rsidR="00B35497" w:rsidRPr="000C59C0" w:rsidRDefault="005749AA" w:rsidP="008746DD">
            <w:pPr>
              <w:rPr>
                <w:color w:val="000000"/>
                <w:sz w:val="20"/>
              </w:rPr>
            </w:pPr>
            <w:r w:rsidRPr="000C59C0">
              <w:rPr>
                <w:sz w:val="20"/>
              </w:rPr>
              <w:t>Väga sage</w:t>
            </w:r>
          </w:p>
        </w:tc>
        <w:tc>
          <w:tcPr>
            <w:tcW w:w="1793" w:type="pct"/>
            <w:tcMar>
              <w:left w:w="67" w:type="dxa"/>
              <w:right w:w="67" w:type="dxa"/>
            </w:tcMar>
          </w:tcPr>
          <w:p w14:paraId="0C5B419F" w14:textId="30CA80D1" w:rsidR="00B35497" w:rsidRPr="000C59C0" w:rsidRDefault="00531458" w:rsidP="008746DD">
            <w:pPr>
              <w:rPr>
                <w:color w:val="000000"/>
                <w:sz w:val="20"/>
              </w:rPr>
            </w:pPr>
            <w:r w:rsidRPr="000C59C0">
              <w:rPr>
                <w:sz w:val="20"/>
              </w:rPr>
              <w:t>Trombotsütopeenia</w:t>
            </w:r>
            <w:r w:rsidR="00B35497" w:rsidRPr="000C59C0">
              <w:rPr>
                <w:color w:val="000000"/>
                <w:sz w:val="20"/>
              </w:rPr>
              <w:t>*</w:t>
            </w:r>
          </w:p>
        </w:tc>
        <w:tc>
          <w:tcPr>
            <w:tcW w:w="568" w:type="pct"/>
            <w:tcMar>
              <w:left w:w="67" w:type="dxa"/>
              <w:right w:w="67" w:type="dxa"/>
            </w:tcMar>
          </w:tcPr>
          <w:p w14:paraId="23F1242A" w14:textId="77777777" w:rsidR="00B35497" w:rsidRPr="000C59C0" w:rsidRDefault="00B35497" w:rsidP="008746DD">
            <w:pPr>
              <w:jc w:val="center"/>
              <w:rPr>
                <w:color w:val="000000"/>
                <w:sz w:val="20"/>
              </w:rPr>
            </w:pPr>
            <w:r w:rsidRPr="000C59C0">
              <w:rPr>
                <w:color w:val="000000"/>
                <w:sz w:val="20"/>
              </w:rPr>
              <w:t>69</w:t>
            </w:r>
          </w:p>
        </w:tc>
        <w:tc>
          <w:tcPr>
            <w:tcW w:w="705" w:type="pct"/>
            <w:tcMar>
              <w:left w:w="67" w:type="dxa"/>
              <w:right w:w="67" w:type="dxa"/>
            </w:tcMar>
          </w:tcPr>
          <w:p w14:paraId="750529F5" w14:textId="77777777" w:rsidR="00B35497" w:rsidRPr="000C59C0" w:rsidRDefault="00B35497" w:rsidP="008746DD">
            <w:pPr>
              <w:jc w:val="center"/>
              <w:rPr>
                <w:color w:val="000000"/>
                <w:sz w:val="20"/>
              </w:rPr>
            </w:pPr>
            <w:r w:rsidRPr="000C59C0">
              <w:rPr>
                <w:color w:val="000000"/>
                <w:sz w:val="20"/>
              </w:rPr>
              <w:t>61</w:t>
            </w:r>
          </w:p>
        </w:tc>
      </w:tr>
      <w:tr w:rsidR="00B35497" w:rsidRPr="00531458" w14:paraId="631E20FD" w14:textId="77777777" w:rsidTr="005749AA">
        <w:tblPrEx>
          <w:tblCellMar>
            <w:left w:w="0" w:type="dxa"/>
            <w:right w:w="0" w:type="dxa"/>
          </w:tblCellMar>
        </w:tblPrEx>
        <w:trPr>
          <w:cantSplit/>
        </w:trPr>
        <w:tc>
          <w:tcPr>
            <w:tcW w:w="1011" w:type="pct"/>
            <w:vMerge/>
            <w:tcMar>
              <w:left w:w="67" w:type="dxa"/>
              <w:right w:w="67" w:type="dxa"/>
            </w:tcMar>
          </w:tcPr>
          <w:p w14:paraId="252D4897" w14:textId="77777777" w:rsidR="00B35497" w:rsidRPr="000C59C0" w:rsidRDefault="00B35497" w:rsidP="008746DD">
            <w:pPr>
              <w:rPr>
                <w:color w:val="000000"/>
                <w:sz w:val="20"/>
              </w:rPr>
            </w:pPr>
          </w:p>
        </w:tc>
        <w:tc>
          <w:tcPr>
            <w:tcW w:w="923" w:type="pct"/>
            <w:vMerge/>
          </w:tcPr>
          <w:p w14:paraId="55469821" w14:textId="77777777" w:rsidR="00B35497" w:rsidRPr="000C59C0" w:rsidRDefault="00B35497" w:rsidP="008746DD">
            <w:pPr>
              <w:rPr>
                <w:color w:val="000000"/>
                <w:sz w:val="20"/>
              </w:rPr>
            </w:pPr>
          </w:p>
        </w:tc>
        <w:tc>
          <w:tcPr>
            <w:tcW w:w="1793" w:type="pct"/>
            <w:tcMar>
              <w:left w:w="67" w:type="dxa"/>
              <w:right w:w="67" w:type="dxa"/>
            </w:tcMar>
          </w:tcPr>
          <w:p w14:paraId="10470A93" w14:textId="03C508CA" w:rsidR="00B35497" w:rsidRPr="000C59C0" w:rsidRDefault="00B35497" w:rsidP="008746DD">
            <w:pPr>
              <w:rPr>
                <w:color w:val="000000"/>
                <w:sz w:val="20"/>
              </w:rPr>
            </w:pPr>
            <w:r w:rsidRPr="000C59C0">
              <w:rPr>
                <w:color w:val="000000"/>
                <w:sz w:val="20"/>
              </w:rPr>
              <w:t>Neutrope</w:t>
            </w:r>
            <w:r w:rsidR="00531458" w:rsidRPr="000C59C0">
              <w:rPr>
                <w:color w:val="000000"/>
                <w:sz w:val="20"/>
              </w:rPr>
              <w:t>e</w:t>
            </w:r>
            <w:r w:rsidRPr="000C59C0">
              <w:rPr>
                <w:color w:val="000000"/>
                <w:sz w:val="20"/>
              </w:rPr>
              <w:t>nia*</w:t>
            </w:r>
          </w:p>
        </w:tc>
        <w:tc>
          <w:tcPr>
            <w:tcW w:w="568" w:type="pct"/>
            <w:tcMar>
              <w:left w:w="67" w:type="dxa"/>
              <w:right w:w="67" w:type="dxa"/>
            </w:tcMar>
          </w:tcPr>
          <w:p w14:paraId="106D620D" w14:textId="77777777" w:rsidR="00B35497" w:rsidRPr="000C59C0" w:rsidRDefault="00B35497" w:rsidP="008746DD">
            <w:pPr>
              <w:jc w:val="center"/>
              <w:rPr>
                <w:color w:val="000000"/>
                <w:sz w:val="20"/>
              </w:rPr>
            </w:pPr>
            <w:r w:rsidRPr="000C59C0">
              <w:rPr>
                <w:color w:val="000000"/>
                <w:sz w:val="20"/>
              </w:rPr>
              <w:t>63</w:t>
            </w:r>
          </w:p>
        </w:tc>
        <w:tc>
          <w:tcPr>
            <w:tcW w:w="705" w:type="pct"/>
            <w:tcMar>
              <w:left w:w="67" w:type="dxa"/>
              <w:right w:w="67" w:type="dxa"/>
            </w:tcMar>
          </w:tcPr>
          <w:p w14:paraId="4F574C7C" w14:textId="77777777" w:rsidR="00B35497" w:rsidRPr="000C59C0" w:rsidRDefault="00B35497" w:rsidP="008746DD">
            <w:pPr>
              <w:jc w:val="center"/>
              <w:rPr>
                <w:color w:val="000000"/>
                <w:sz w:val="20"/>
              </w:rPr>
            </w:pPr>
            <w:r w:rsidRPr="000C59C0">
              <w:rPr>
                <w:color w:val="000000"/>
                <w:sz w:val="20"/>
              </w:rPr>
              <w:t>60</w:t>
            </w:r>
          </w:p>
        </w:tc>
      </w:tr>
      <w:tr w:rsidR="00B35497" w:rsidRPr="00531458" w14:paraId="11B95FDF" w14:textId="77777777" w:rsidTr="005749AA">
        <w:tblPrEx>
          <w:tblCellMar>
            <w:left w:w="0" w:type="dxa"/>
            <w:right w:w="0" w:type="dxa"/>
          </w:tblCellMar>
        </w:tblPrEx>
        <w:trPr>
          <w:cantSplit/>
        </w:trPr>
        <w:tc>
          <w:tcPr>
            <w:tcW w:w="1011" w:type="pct"/>
            <w:vMerge/>
            <w:tcMar>
              <w:left w:w="67" w:type="dxa"/>
              <w:right w:w="67" w:type="dxa"/>
            </w:tcMar>
          </w:tcPr>
          <w:p w14:paraId="15E471FD" w14:textId="77777777" w:rsidR="00B35497" w:rsidRPr="000C59C0" w:rsidRDefault="00B35497" w:rsidP="008746DD">
            <w:pPr>
              <w:rPr>
                <w:color w:val="000000"/>
                <w:sz w:val="20"/>
              </w:rPr>
            </w:pPr>
          </w:p>
        </w:tc>
        <w:tc>
          <w:tcPr>
            <w:tcW w:w="923" w:type="pct"/>
            <w:vMerge/>
          </w:tcPr>
          <w:p w14:paraId="77F5B5D9" w14:textId="77777777" w:rsidR="00B35497" w:rsidRPr="000C59C0" w:rsidRDefault="00B35497" w:rsidP="008746DD">
            <w:pPr>
              <w:rPr>
                <w:color w:val="000000"/>
                <w:sz w:val="20"/>
              </w:rPr>
            </w:pPr>
          </w:p>
        </w:tc>
        <w:tc>
          <w:tcPr>
            <w:tcW w:w="1793" w:type="pct"/>
            <w:tcMar>
              <w:left w:w="67" w:type="dxa"/>
              <w:right w:w="67" w:type="dxa"/>
            </w:tcMar>
          </w:tcPr>
          <w:p w14:paraId="284E35DA" w14:textId="4CEE9EFB" w:rsidR="00B35497" w:rsidRPr="000C59C0" w:rsidRDefault="00531458" w:rsidP="008746DD">
            <w:pPr>
              <w:rPr>
                <w:color w:val="000000"/>
                <w:sz w:val="20"/>
              </w:rPr>
            </w:pPr>
            <w:r w:rsidRPr="000C59C0">
              <w:rPr>
                <w:sz w:val="20"/>
              </w:rPr>
              <w:t>Febriilne neutropeenia</w:t>
            </w:r>
          </w:p>
        </w:tc>
        <w:tc>
          <w:tcPr>
            <w:tcW w:w="568" w:type="pct"/>
            <w:tcMar>
              <w:left w:w="67" w:type="dxa"/>
              <w:right w:w="67" w:type="dxa"/>
            </w:tcMar>
          </w:tcPr>
          <w:p w14:paraId="5B74B4F3" w14:textId="77777777" w:rsidR="00B35497" w:rsidRPr="000C59C0" w:rsidRDefault="00B35497" w:rsidP="008746DD">
            <w:pPr>
              <w:jc w:val="center"/>
              <w:rPr>
                <w:color w:val="000000"/>
                <w:sz w:val="20"/>
              </w:rPr>
            </w:pPr>
            <w:r w:rsidRPr="000C59C0">
              <w:rPr>
                <w:color w:val="000000"/>
                <w:sz w:val="20"/>
              </w:rPr>
              <w:t>14</w:t>
            </w:r>
          </w:p>
        </w:tc>
        <w:tc>
          <w:tcPr>
            <w:tcW w:w="705" w:type="pct"/>
            <w:tcMar>
              <w:left w:w="67" w:type="dxa"/>
              <w:right w:w="67" w:type="dxa"/>
            </w:tcMar>
          </w:tcPr>
          <w:p w14:paraId="274EB66E" w14:textId="77777777" w:rsidR="00B35497" w:rsidRPr="000C59C0" w:rsidRDefault="00B35497" w:rsidP="008746DD">
            <w:pPr>
              <w:jc w:val="center"/>
              <w:rPr>
                <w:color w:val="000000"/>
                <w:sz w:val="20"/>
              </w:rPr>
            </w:pPr>
            <w:r w:rsidRPr="000C59C0">
              <w:rPr>
                <w:color w:val="000000"/>
                <w:sz w:val="20"/>
              </w:rPr>
              <w:t>14</w:t>
            </w:r>
          </w:p>
        </w:tc>
      </w:tr>
      <w:tr w:rsidR="005749AA" w:rsidRPr="00531458" w14:paraId="1384121D" w14:textId="77777777" w:rsidTr="005749AA">
        <w:tblPrEx>
          <w:tblCellMar>
            <w:left w:w="0" w:type="dxa"/>
            <w:right w:w="0" w:type="dxa"/>
          </w:tblCellMar>
        </w:tblPrEx>
        <w:trPr>
          <w:cantSplit/>
        </w:trPr>
        <w:tc>
          <w:tcPr>
            <w:tcW w:w="1011" w:type="pct"/>
            <w:vMerge/>
            <w:tcMar>
              <w:left w:w="67" w:type="dxa"/>
              <w:right w:w="67" w:type="dxa"/>
            </w:tcMar>
          </w:tcPr>
          <w:p w14:paraId="0F9FB38C" w14:textId="77777777" w:rsidR="005749AA" w:rsidRPr="000C59C0" w:rsidRDefault="005749AA" w:rsidP="005749AA">
            <w:pPr>
              <w:rPr>
                <w:color w:val="000000"/>
                <w:sz w:val="20"/>
              </w:rPr>
            </w:pPr>
          </w:p>
        </w:tc>
        <w:tc>
          <w:tcPr>
            <w:tcW w:w="923" w:type="pct"/>
          </w:tcPr>
          <w:p w14:paraId="7CB7CAE9" w14:textId="56FD83BB" w:rsidR="005749AA" w:rsidRPr="000C59C0" w:rsidRDefault="005749AA" w:rsidP="005749AA">
            <w:pPr>
              <w:rPr>
                <w:color w:val="000000"/>
                <w:sz w:val="20"/>
              </w:rPr>
            </w:pPr>
            <w:r w:rsidRPr="000C59C0">
              <w:rPr>
                <w:sz w:val="20"/>
              </w:rPr>
              <w:t>Sage</w:t>
            </w:r>
          </w:p>
        </w:tc>
        <w:tc>
          <w:tcPr>
            <w:tcW w:w="1793" w:type="pct"/>
            <w:tcMar>
              <w:left w:w="67" w:type="dxa"/>
              <w:right w:w="67" w:type="dxa"/>
            </w:tcMar>
          </w:tcPr>
          <w:p w14:paraId="31F050AB" w14:textId="5AD83F1B" w:rsidR="005749AA" w:rsidRPr="000C59C0" w:rsidRDefault="00531458" w:rsidP="005749AA">
            <w:pPr>
              <w:rPr>
                <w:color w:val="000000"/>
                <w:sz w:val="20"/>
              </w:rPr>
            </w:pPr>
            <w:r w:rsidRPr="000C59C0">
              <w:rPr>
                <w:sz w:val="20"/>
              </w:rPr>
              <w:t>Leukotsütoos</w:t>
            </w:r>
          </w:p>
        </w:tc>
        <w:tc>
          <w:tcPr>
            <w:tcW w:w="568" w:type="pct"/>
            <w:tcMar>
              <w:left w:w="67" w:type="dxa"/>
              <w:right w:w="67" w:type="dxa"/>
            </w:tcMar>
          </w:tcPr>
          <w:p w14:paraId="6B538C0E" w14:textId="77777777" w:rsidR="005749AA" w:rsidRPr="000C59C0" w:rsidRDefault="005749AA" w:rsidP="005749AA">
            <w:pPr>
              <w:jc w:val="center"/>
              <w:rPr>
                <w:color w:val="000000"/>
                <w:sz w:val="20"/>
              </w:rPr>
            </w:pPr>
            <w:r w:rsidRPr="000C59C0">
              <w:rPr>
                <w:color w:val="000000"/>
                <w:sz w:val="20"/>
              </w:rPr>
              <w:t>3</w:t>
            </w:r>
          </w:p>
        </w:tc>
        <w:tc>
          <w:tcPr>
            <w:tcW w:w="705" w:type="pct"/>
            <w:tcMar>
              <w:left w:w="67" w:type="dxa"/>
              <w:right w:w="67" w:type="dxa"/>
            </w:tcMar>
          </w:tcPr>
          <w:p w14:paraId="7F30F06A" w14:textId="77777777" w:rsidR="005749AA" w:rsidRPr="000C59C0" w:rsidRDefault="005749AA" w:rsidP="005749AA">
            <w:pPr>
              <w:jc w:val="center"/>
              <w:rPr>
                <w:color w:val="000000"/>
                <w:sz w:val="20"/>
              </w:rPr>
            </w:pPr>
            <w:r w:rsidRPr="000C59C0">
              <w:rPr>
                <w:color w:val="000000"/>
                <w:sz w:val="20"/>
              </w:rPr>
              <w:t>1</w:t>
            </w:r>
          </w:p>
        </w:tc>
      </w:tr>
      <w:tr w:rsidR="005749AA" w:rsidRPr="00531458" w14:paraId="133AFDB1" w14:textId="77777777" w:rsidTr="005749AA">
        <w:tblPrEx>
          <w:tblCellMar>
            <w:left w:w="0" w:type="dxa"/>
            <w:right w:w="0" w:type="dxa"/>
          </w:tblCellMar>
        </w:tblPrEx>
        <w:trPr>
          <w:cantSplit/>
        </w:trPr>
        <w:tc>
          <w:tcPr>
            <w:tcW w:w="1011" w:type="pct"/>
            <w:tcMar>
              <w:left w:w="67" w:type="dxa"/>
              <w:right w:w="67" w:type="dxa"/>
            </w:tcMar>
          </w:tcPr>
          <w:p w14:paraId="4CB7A2E6" w14:textId="73B34DFC" w:rsidR="005749AA" w:rsidRPr="000C59C0" w:rsidRDefault="005749AA" w:rsidP="005749AA">
            <w:pPr>
              <w:rPr>
                <w:color w:val="000000"/>
                <w:sz w:val="20"/>
              </w:rPr>
            </w:pPr>
            <w:r w:rsidRPr="000C59C0">
              <w:rPr>
                <w:sz w:val="20"/>
              </w:rPr>
              <w:t>Immuunsüsteemi häired</w:t>
            </w:r>
          </w:p>
        </w:tc>
        <w:tc>
          <w:tcPr>
            <w:tcW w:w="923" w:type="pct"/>
          </w:tcPr>
          <w:p w14:paraId="3BF12C85" w14:textId="3D480275" w:rsidR="005749AA" w:rsidRPr="000C59C0" w:rsidRDefault="005749AA" w:rsidP="005749AA">
            <w:pPr>
              <w:rPr>
                <w:color w:val="000000"/>
                <w:sz w:val="20"/>
              </w:rPr>
            </w:pPr>
            <w:r w:rsidRPr="000C59C0">
              <w:rPr>
                <w:sz w:val="20"/>
              </w:rPr>
              <w:t>Sage</w:t>
            </w:r>
          </w:p>
        </w:tc>
        <w:tc>
          <w:tcPr>
            <w:tcW w:w="1793" w:type="pct"/>
            <w:tcMar>
              <w:left w:w="67" w:type="dxa"/>
              <w:right w:w="67" w:type="dxa"/>
            </w:tcMar>
          </w:tcPr>
          <w:p w14:paraId="2E45B16D" w14:textId="67A99C87" w:rsidR="005749AA" w:rsidRPr="000C59C0" w:rsidRDefault="00531458" w:rsidP="005749AA">
            <w:pPr>
              <w:rPr>
                <w:color w:val="000000"/>
                <w:sz w:val="20"/>
              </w:rPr>
            </w:pPr>
            <w:r w:rsidRPr="000C59C0">
              <w:rPr>
                <w:sz w:val="20"/>
              </w:rPr>
              <w:t>Interstitsiaalne kopsuhaigus</w:t>
            </w:r>
            <w:r w:rsidR="005749AA" w:rsidRPr="000C59C0">
              <w:rPr>
                <w:color w:val="000000"/>
                <w:sz w:val="20"/>
              </w:rPr>
              <w:t>*</w:t>
            </w:r>
          </w:p>
        </w:tc>
        <w:tc>
          <w:tcPr>
            <w:tcW w:w="568" w:type="pct"/>
            <w:tcMar>
              <w:left w:w="67" w:type="dxa"/>
              <w:right w:w="67" w:type="dxa"/>
            </w:tcMar>
          </w:tcPr>
          <w:p w14:paraId="42B46489" w14:textId="77777777" w:rsidR="005749AA" w:rsidRPr="000C59C0" w:rsidRDefault="005749AA" w:rsidP="005749AA">
            <w:pPr>
              <w:jc w:val="center"/>
              <w:rPr>
                <w:color w:val="000000"/>
                <w:sz w:val="20"/>
              </w:rPr>
            </w:pPr>
            <w:r w:rsidRPr="000C59C0">
              <w:rPr>
                <w:color w:val="000000"/>
                <w:sz w:val="20"/>
              </w:rPr>
              <w:t>5</w:t>
            </w:r>
          </w:p>
        </w:tc>
        <w:tc>
          <w:tcPr>
            <w:tcW w:w="705" w:type="pct"/>
            <w:tcMar>
              <w:left w:w="67" w:type="dxa"/>
              <w:right w:w="67" w:type="dxa"/>
            </w:tcMar>
          </w:tcPr>
          <w:p w14:paraId="1D81AF9E" w14:textId="77777777" w:rsidR="005749AA" w:rsidRPr="000C59C0" w:rsidRDefault="005749AA" w:rsidP="005749AA">
            <w:pPr>
              <w:jc w:val="center"/>
              <w:rPr>
                <w:color w:val="000000"/>
                <w:sz w:val="20"/>
              </w:rPr>
            </w:pPr>
            <w:r w:rsidRPr="000C59C0">
              <w:rPr>
                <w:color w:val="000000"/>
                <w:sz w:val="20"/>
              </w:rPr>
              <w:t>1</w:t>
            </w:r>
          </w:p>
        </w:tc>
      </w:tr>
      <w:tr w:rsidR="00B35497" w:rsidRPr="00531458" w14:paraId="21BEED19" w14:textId="77777777" w:rsidTr="005749AA">
        <w:tblPrEx>
          <w:tblCellMar>
            <w:left w:w="0" w:type="dxa"/>
            <w:right w:w="0" w:type="dxa"/>
          </w:tblCellMar>
        </w:tblPrEx>
        <w:trPr>
          <w:cantSplit/>
        </w:trPr>
        <w:tc>
          <w:tcPr>
            <w:tcW w:w="1011" w:type="pct"/>
            <w:vMerge w:val="restart"/>
            <w:tcMar>
              <w:left w:w="67" w:type="dxa"/>
              <w:right w:w="67" w:type="dxa"/>
            </w:tcMar>
          </w:tcPr>
          <w:p w14:paraId="5923391B" w14:textId="6FA7908F" w:rsidR="00B35497" w:rsidRPr="000C59C0" w:rsidRDefault="005749AA" w:rsidP="008746DD">
            <w:pPr>
              <w:rPr>
                <w:color w:val="000000"/>
                <w:sz w:val="20"/>
              </w:rPr>
            </w:pPr>
            <w:r w:rsidRPr="000C59C0">
              <w:rPr>
                <w:sz w:val="20"/>
              </w:rPr>
              <w:t>Ainevahetus- ja toitumishäired</w:t>
            </w:r>
          </w:p>
        </w:tc>
        <w:tc>
          <w:tcPr>
            <w:tcW w:w="923" w:type="pct"/>
            <w:vMerge w:val="restart"/>
          </w:tcPr>
          <w:p w14:paraId="3752976D" w14:textId="17E3DE17" w:rsidR="00B35497" w:rsidRPr="000C59C0" w:rsidRDefault="005749AA" w:rsidP="008746DD">
            <w:pPr>
              <w:rPr>
                <w:color w:val="000000"/>
                <w:sz w:val="20"/>
              </w:rPr>
            </w:pPr>
            <w:r w:rsidRPr="000C59C0">
              <w:rPr>
                <w:sz w:val="20"/>
              </w:rPr>
              <w:t>Sage</w:t>
            </w:r>
          </w:p>
        </w:tc>
        <w:tc>
          <w:tcPr>
            <w:tcW w:w="1793" w:type="pct"/>
            <w:tcMar>
              <w:left w:w="67" w:type="dxa"/>
              <w:right w:w="67" w:type="dxa"/>
            </w:tcMar>
          </w:tcPr>
          <w:p w14:paraId="76880989" w14:textId="2A44B772" w:rsidR="00B35497" w:rsidRPr="000C59C0" w:rsidRDefault="00531458" w:rsidP="008746DD">
            <w:pPr>
              <w:rPr>
                <w:color w:val="000000"/>
                <w:sz w:val="20"/>
              </w:rPr>
            </w:pPr>
            <w:r w:rsidRPr="000C59C0">
              <w:rPr>
                <w:sz w:val="20"/>
              </w:rPr>
              <w:t>Hüperurikeemia</w:t>
            </w:r>
          </w:p>
        </w:tc>
        <w:tc>
          <w:tcPr>
            <w:tcW w:w="568" w:type="pct"/>
            <w:tcMar>
              <w:left w:w="67" w:type="dxa"/>
              <w:right w:w="67" w:type="dxa"/>
            </w:tcMar>
          </w:tcPr>
          <w:p w14:paraId="5BE2BDE9" w14:textId="77777777" w:rsidR="00B35497" w:rsidRPr="000C59C0" w:rsidRDefault="00B35497" w:rsidP="008746DD">
            <w:pPr>
              <w:jc w:val="center"/>
              <w:rPr>
                <w:color w:val="000000"/>
                <w:sz w:val="20"/>
              </w:rPr>
            </w:pPr>
            <w:r w:rsidRPr="000C59C0">
              <w:rPr>
                <w:color w:val="000000"/>
                <w:sz w:val="20"/>
              </w:rPr>
              <w:t>8</w:t>
            </w:r>
          </w:p>
        </w:tc>
        <w:tc>
          <w:tcPr>
            <w:tcW w:w="705" w:type="pct"/>
            <w:tcMar>
              <w:left w:w="67" w:type="dxa"/>
              <w:right w:w="67" w:type="dxa"/>
            </w:tcMar>
          </w:tcPr>
          <w:p w14:paraId="249C7846" w14:textId="77777777" w:rsidR="00B35497" w:rsidRPr="000C59C0" w:rsidRDefault="00B35497" w:rsidP="008746DD">
            <w:pPr>
              <w:jc w:val="center"/>
              <w:rPr>
                <w:color w:val="000000"/>
                <w:sz w:val="20"/>
              </w:rPr>
            </w:pPr>
            <w:r w:rsidRPr="000C59C0">
              <w:rPr>
                <w:color w:val="000000"/>
                <w:sz w:val="20"/>
              </w:rPr>
              <w:t>3</w:t>
            </w:r>
          </w:p>
        </w:tc>
      </w:tr>
      <w:tr w:rsidR="00B35497" w:rsidRPr="00531458" w14:paraId="735FB180" w14:textId="77777777" w:rsidTr="005749AA">
        <w:tblPrEx>
          <w:tblCellMar>
            <w:left w:w="0" w:type="dxa"/>
            <w:right w:w="0" w:type="dxa"/>
          </w:tblCellMar>
        </w:tblPrEx>
        <w:trPr>
          <w:cantSplit/>
        </w:trPr>
        <w:tc>
          <w:tcPr>
            <w:tcW w:w="1011" w:type="pct"/>
            <w:vMerge/>
            <w:tcMar>
              <w:left w:w="67" w:type="dxa"/>
              <w:right w:w="67" w:type="dxa"/>
            </w:tcMar>
          </w:tcPr>
          <w:p w14:paraId="349A9F7D" w14:textId="77777777" w:rsidR="00B35497" w:rsidRPr="000C59C0" w:rsidRDefault="00B35497" w:rsidP="008746DD">
            <w:pPr>
              <w:rPr>
                <w:color w:val="000000"/>
                <w:sz w:val="20"/>
              </w:rPr>
            </w:pPr>
          </w:p>
        </w:tc>
        <w:tc>
          <w:tcPr>
            <w:tcW w:w="923" w:type="pct"/>
            <w:vMerge/>
          </w:tcPr>
          <w:p w14:paraId="2AE55C39" w14:textId="77777777" w:rsidR="00B35497" w:rsidRPr="000C59C0" w:rsidRDefault="00B35497" w:rsidP="008746DD">
            <w:pPr>
              <w:rPr>
                <w:color w:val="000000"/>
                <w:sz w:val="20"/>
              </w:rPr>
            </w:pPr>
          </w:p>
        </w:tc>
        <w:tc>
          <w:tcPr>
            <w:tcW w:w="1793" w:type="pct"/>
            <w:tcMar>
              <w:left w:w="67" w:type="dxa"/>
              <w:right w:w="67" w:type="dxa"/>
            </w:tcMar>
          </w:tcPr>
          <w:p w14:paraId="3C0FBA11" w14:textId="481FB7E6" w:rsidR="00B35497" w:rsidRPr="000C59C0" w:rsidRDefault="00531458" w:rsidP="008746DD">
            <w:pPr>
              <w:rPr>
                <w:color w:val="000000"/>
                <w:sz w:val="20"/>
              </w:rPr>
            </w:pPr>
            <w:r w:rsidRPr="000C59C0">
              <w:rPr>
                <w:sz w:val="20"/>
              </w:rPr>
              <w:t>Tuumori lüüsi sündroom</w:t>
            </w:r>
            <w:r w:rsidR="00B35497" w:rsidRPr="000C59C0">
              <w:rPr>
                <w:color w:val="000000"/>
                <w:sz w:val="20"/>
              </w:rPr>
              <w:t>*</w:t>
            </w:r>
          </w:p>
        </w:tc>
        <w:tc>
          <w:tcPr>
            <w:tcW w:w="568" w:type="pct"/>
            <w:tcMar>
              <w:left w:w="67" w:type="dxa"/>
              <w:right w:w="67" w:type="dxa"/>
            </w:tcMar>
          </w:tcPr>
          <w:p w14:paraId="42620354" w14:textId="77777777" w:rsidR="00B35497" w:rsidRPr="000C59C0" w:rsidRDefault="00B35497" w:rsidP="008746DD">
            <w:pPr>
              <w:jc w:val="center"/>
              <w:rPr>
                <w:color w:val="000000"/>
                <w:sz w:val="20"/>
              </w:rPr>
            </w:pPr>
            <w:r w:rsidRPr="000C59C0">
              <w:rPr>
                <w:color w:val="000000"/>
                <w:sz w:val="20"/>
              </w:rPr>
              <w:t>3</w:t>
            </w:r>
          </w:p>
        </w:tc>
        <w:tc>
          <w:tcPr>
            <w:tcW w:w="705" w:type="pct"/>
            <w:tcMar>
              <w:left w:w="67" w:type="dxa"/>
              <w:right w:w="67" w:type="dxa"/>
            </w:tcMar>
          </w:tcPr>
          <w:p w14:paraId="45268F99" w14:textId="77777777" w:rsidR="00B35497" w:rsidRPr="000C59C0" w:rsidRDefault="00B35497" w:rsidP="008746DD">
            <w:pPr>
              <w:jc w:val="center"/>
              <w:rPr>
                <w:color w:val="000000"/>
                <w:sz w:val="20"/>
              </w:rPr>
            </w:pPr>
            <w:r w:rsidRPr="000C59C0">
              <w:rPr>
                <w:color w:val="000000"/>
                <w:sz w:val="20"/>
              </w:rPr>
              <w:t>3</w:t>
            </w:r>
          </w:p>
        </w:tc>
      </w:tr>
      <w:tr w:rsidR="00B35497" w:rsidRPr="00531458" w14:paraId="71BB81C7" w14:textId="77777777" w:rsidTr="005749AA">
        <w:tblPrEx>
          <w:tblCellMar>
            <w:left w:w="0" w:type="dxa"/>
            <w:right w:w="0" w:type="dxa"/>
          </w:tblCellMar>
        </w:tblPrEx>
        <w:trPr>
          <w:cantSplit/>
        </w:trPr>
        <w:tc>
          <w:tcPr>
            <w:tcW w:w="1011" w:type="pct"/>
            <w:vMerge w:val="restart"/>
            <w:tcMar>
              <w:left w:w="67" w:type="dxa"/>
              <w:right w:w="67" w:type="dxa"/>
            </w:tcMar>
          </w:tcPr>
          <w:p w14:paraId="3929824C" w14:textId="6DCB5DF7" w:rsidR="00B35497" w:rsidRPr="000C59C0" w:rsidRDefault="005749AA" w:rsidP="008746DD">
            <w:pPr>
              <w:rPr>
                <w:color w:val="000000"/>
                <w:sz w:val="20"/>
              </w:rPr>
            </w:pPr>
            <w:r w:rsidRPr="000C59C0">
              <w:rPr>
                <w:sz w:val="20"/>
              </w:rPr>
              <w:t>Närvisüsteemi häired</w:t>
            </w:r>
          </w:p>
        </w:tc>
        <w:tc>
          <w:tcPr>
            <w:tcW w:w="923" w:type="pct"/>
            <w:vMerge w:val="restart"/>
          </w:tcPr>
          <w:p w14:paraId="08786EC3" w14:textId="4E2145C0" w:rsidR="00B35497" w:rsidRPr="000C59C0" w:rsidRDefault="005749AA" w:rsidP="008746DD">
            <w:pPr>
              <w:rPr>
                <w:color w:val="000000"/>
                <w:sz w:val="20"/>
              </w:rPr>
            </w:pPr>
            <w:r w:rsidRPr="000C59C0">
              <w:rPr>
                <w:sz w:val="20"/>
              </w:rPr>
              <w:t>Väga sage</w:t>
            </w:r>
          </w:p>
        </w:tc>
        <w:tc>
          <w:tcPr>
            <w:tcW w:w="1793" w:type="pct"/>
            <w:tcMar>
              <w:left w:w="67" w:type="dxa"/>
              <w:right w:w="67" w:type="dxa"/>
            </w:tcMar>
          </w:tcPr>
          <w:p w14:paraId="0F3DD774" w14:textId="32E19718" w:rsidR="00B35497" w:rsidRPr="000C59C0" w:rsidRDefault="00531458" w:rsidP="008746DD">
            <w:pPr>
              <w:rPr>
                <w:color w:val="000000"/>
                <w:sz w:val="20"/>
              </w:rPr>
            </w:pPr>
            <w:r w:rsidRPr="000C59C0">
              <w:rPr>
                <w:sz w:val="20"/>
              </w:rPr>
              <w:t>Perifeerne neuropaatia</w:t>
            </w:r>
            <w:r w:rsidR="00B35497" w:rsidRPr="000C59C0">
              <w:rPr>
                <w:color w:val="000000"/>
                <w:sz w:val="20"/>
              </w:rPr>
              <w:t>*</w:t>
            </w:r>
          </w:p>
        </w:tc>
        <w:tc>
          <w:tcPr>
            <w:tcW w:w="568" w:type="pct"/>
            <w:tcMar>
              <w:left w:w="67" w:type="dxa"/>
              <w:right w:w="67" w:type="dxa"/>
            </w:tcMar>
          </w:tcPr>
          <w:p w14:paraId="527F41D9" w14:textId="77777777" w:rsidR="00B35497" w:rsidRPr="000C59C0" w:rsidRDefault="00B35497" w:rsidP="008746DD">
            <w:pPr>
              <w:jc w:val="center"/>
              <w:rPr>
                <w:color w:val="000000"/>
                <w:sz w:val="20"/>
              </w:rPr>
            </w:pPr>
            <w:r w:rsidRPr="000C59C0">
              <w:rPr>
                <w:color w:val="000000"/>
                <w:sz w:val="20"/>
              </w:rPr>
              <w:t>35</w:t>
            </w:r>
          </w:p>
        </w:tc>
        <w:tc>
          <w:tcPr>
            <w:tcW w:w="705" w:type="pct"/>
            <w:tcMar>
              <w:left w:w="67" w:type="dxa"/>
              <w:right w:w="67" w:type="dxa"/>
            </w:tcMar>
          </w:tcPr>
          <w:p w14:paraId="770E1153" w14:textId="77777777" w:rsidR="00B35497" w:rsidRPr="000C59C0" w:rsidRDefault="00B35497" w:rsidP="008746DD">
            <w:pPr>
              <w:jc w:val="center"/>
              <w:rPr>
                <w:color w:val="000000"/>
                <w:sz w:val="20"/>
              </w:rPr>
            </w:pPr>
            <w:r w:rsidRPr="000C59C0">
              <w:rPr>
                <w:color w:val="000000"/>
                <w:sz w:val="20"/>
              </w:rPr>
              <w:t>3</w:t>
            </w:r>
          </w:p>
        </w:tc>
      </w:tr>
      <w:tr w:rsidR="00531458" w:rsidRPr="00531458" w14:paraId="5C793791" w14:textId="77777777" w:rsidTr="005749AA">
        <w:tblPrEx>
          <w:tblCellMar>
            <w:left w:w="0" w:type="dxa"/>
            <w:right w:w="0" w:type="dxa"/>
          </w:tblCellMar>
        </w:tblPrEx>
        <w:trPr>
          <w:cantSplit/>
        </w:trPr>
        <w:tc>
          <w:tcPr>
            <w:tcW w:w="1011" w:type="pct"/>
            <w:vMerge/>
            <w:tcMar>
              <w:left w:w="67" w:type="dxa"/>
              <w:right w:w="67" w:type="dxa"/>
            </w:tcMar>
          </w:tcPr>
          <w:p w14:paraId="416EAD66" w14:textId="77777777" w:rsidR="00531458" w:rsidRPr="000C59C0" w:rsidRDefault="00531458" w:rsidP="00531458">
            <w:pPr>
              <w:rPr>
                <w:color w:val="000000"/>
                <w:sz w:val="20"/>
              </w:rPr>
            </w:pPr>
          </w:p>
        </w:tc>
        <w:tc>
          <w:tcPr>
            <w:tcW w:w="923" w:type="pct"/>
            <w:vMerge/>
          </w:tcPr>
          <w:p w14:paraId="4DFEF081" w14:textId="77777777" w:rsidR="00531458" w:rsidRPr="000C59C0" w:rsidRDefault="00531458" w:rsidP="00531458">
            <w:pPr>
              <w:rPr>
                <w:color w:val="000000"/>
                <w:sz w:val="20"/>
              </w:rPr>
            </w:pPr>
          </w:p>
        </w:tc>
        <w:tc>
          <w:tcPr>
            <w:tcW w:w="1793" w:type="pct"/>
            <w:tcMar>
              <w:left w:w="67" w:type="dxa"/>
              <w:right w:w="67" w:type="dxa"/>
            </w:tcMar>
          </w:tcPr>
          <w:p w14:paraId="485D6585" w14:textId="672DEA54" w:rsidR="00531458" w:rsidRPr="000C59C0" w:rsidRDefault="00531458" w:rsidP="00531458">
            <w:pPr>
              <w:rPr>
                <w:color w:val="000000"/>
                <w:sz w:val="20"/>
              </w:rPr>
            </w:pPr>
            <w:r w:rsidRPr="000C59C0">
              <w:rPr>
                <w:sz w:val="20"/>
              </w:rPr>
              <w:t>Peavalu</w:t>
            </w:r>
          </w:p>
        </w:tc>
        <w:tc>
          <w:tcPr>
            <w:tcW w:w="568" w:type="pct"/>
            <w:tcMar>
              <w:left w:w="67" w:type="dxa"/>
              <w:right w:w="67" w:type="dxa"/>
            </w:tcMar>
          </w:tcPr>
          <w:p w14:paraId="420C854B" w14:textId="77777777" w:rsidR="00531458" w:rsidRPr="000C59C0" w:rsidRDefault="00531458" w:rsidP="00531458">
            <w:pPr>
              <w:jc w:val="center"/>
              <w:rPr>
                <w:color w:val="000000"/>
                <w:sz w:val="20"/>
              </w:rPr>
            </w:pPr>
            <w:r w:rsidRPr="000C59C0">
              <w:rPr>
                <w:color w:val="000000"/>
                <w:sz w:val="20"/>
              </w:rPr>
              <w:t>11</w:t>
            </w:r>
          </w:p>
        </w:tc>
        <w:tc>
          <w:tcPr>
            <w:tcW w:w="705" w:type="pct"/>
            <w:tcMar>
              <w:left w:w="67" w:type="dxa"/>
              <w:right w:w="67" w:type="dxa"/>
            </w:tcMar>
          </w:tcPr>
          <w:p w14:paraId="75627040" w14:textId="77777777" w:rsidR="00531458" w:rsidRPr="000C59C0" w:rsidRDefault="00531458" w:rsidP="00531458">
            <w:pPr>
              <w:jc w:val="center"/>
              <w:rPr>
                <w:color w:val="000000"/>
                <w:sz w:val="20"/>
              </w:rPr>
            </w:pPr>
            <w:r w:rsidRPr="000C59C0">
              <w:rPr>
                <w:color w:val="000000"/>
                <w:sz w:val="20"/>
              </w:rPr>
              <w:t>1</w:t>
            </w:r>
          </w:p>
        </w:tc>
      </w:tr>
      <w:tr w:rsidR="00531458" w:rsidRPr="00531458" w14:paraId="283464D0" w14:textId="77777777" w:rsidTr="005749AA">
        <w:tblPrEx>
          <w:tblCellMar>
            <w:left w:w="0" w:type="dxa"/>
            <w:right w:w="0" w:type="dxa"/>
          </w:tblCellMar>
        </w:tblPrEx>
        <w:trPr>
          <w:cantSplit/>
        </w:trPr>
        <w:tc>
          <w:tcPr>
            <w:tcW w:w="1011" w:type="pct"/>
            <w:vMerge/>
            <w:tcMar>
              <w:left w:w="67" w:type="dxa"/>
              <w:right w:w="67" w:type="dxa"/>
            </w:tcMar>
          </w:tcPr>
          <w:p w14:paraId="31559A4E" w14:textId="77777777" w:rsidR="00531458" w:rsidRPr="000C59C0" w:rsidRDefault="00531458" w:rsidP="00531458">
            <w:pPr>
              <w:rPr>
                <w:color w:val="000000"/>
                <w:sz w:val="20"/>
              </w:rPr>
            </w:pPr>
          </w:p>
        </w:tc>
        <w:tc>
          <w:tcPr>
            <w:tcW w:w="923" w:type="pct"/>
          </w:tcPr>
          <w:p w14:paraId="3C0D7A01" w14:textId="46E47730" w:rsidR="00531458" w:rsidRPr="000C59C0" w:rsidRDefault="00531458" w:rsidP="00531458">
            <w:pPr>
              <w:rPr>
                <w:color w:val="000000"/>
                <w:sz w:val="20"/>
              </w:rPr>
            </w:pPr>
            <w:r w:rsidRPr="000C59C0">
              <w:rPr>
                <w:sz w:val="20"/>
              </w:rPr>
              <w:t>Sage</w:t>
            </w:r>
          </w:p>
        </w:tc>
        <w:tc>
          <w:tcPr>
            <w:tcW w:w="1793" w:type="pct"/>
            <w:tcMar>
              <w:left w:w="67" w:type="dxa"/>
              <w:right w:w="67" w:type="dxa"/>
            </w:tcMar>
          </w:tcPr>
          <w:p w14:paraId="6C0E3FC5" w14:textId="17A21D5B" w:rsidR="00531458" w:rsidRPr="000C59C0" w:rsidRDefault="00531458" w:rsidP="00531458">
            <w:pPr>
              <w:rPr>
                <w:color w:val="000000"/>
                <w:sz w:val="20"/>
              </w:rPr>
            </w:pPr>
            <w:r w:rsidRPr="000C59C0">
              <w:rPr>
                <w:sz w:val="20"/>
              </w:rPr>
              <w:t>Pearinglus</w:t>
            </w:r>
          </w:p>
        </w:tc>
        <w:tc>
          <w:tcPr>
            <w:tcW w:w="568" w:type="pct"/>
            <w:tcMar>
              <w:left w:w="67" w:type="dxa"/>
              <w:right w:w="67" w:type="dxa"/>
            </w:tcMar>
          </w:tcPr>
          <w:p w14:paraId="79B14660" w14:textId="77777777" w:rsidR="00531458" w:rsidRPr="000C59C0" w:rsidRDefault="00531458" w:rsidP="00531458">
            <w:pPr>
              <w:jc w:val="center"/>
              <w:rPr>
                <w:color w:val="000000"/>
                <w:sz w:val="20"/>
              </w:rPr>
            </w:pPr>
            <w:r w:rsidRPr="000C59C0">
              <w:rPr>
                <w:color w:val="000000"/>
                <w:sz w:val="20"/>
              </w:rPr>
              <w:t>6</w:t>
            </w:r>
          </w:p>
        </w:tc>
        <w:tc>
          <w:tcPr>
            <w:tcW w:w="705" w:type="pct"/>
            <w:tcMar>
              <w:left w:w="67" w:type="dxa"/>
              <w:right w:w="67" w:type="dxa"/>
            </w:tcMar>
          </w:tcPr>
          <w:p w14:paraId="20E5BA9A" w14:textId="2A70BAAA" w:rsidR="00531458" w:rsidRPr="000C59C0" w:rsidRDefault="00531458" w:rsidP="00531458">
            <w:pPr>
              <w:jc w:val="center"/>
              <w:rPr>
                <w:color w:val="000000"/>
                <w:sz w:val="20"/>
              </w:rPr>
            </w:pPr>
            <w:r w:rsidRPr="000C59C0">
              <w:rPr>
                <w:color w:val="000000"/>
                <w:sz w:val="20"/>
              </w:rPr>
              <w:t>&lt; 1</w:t>
            </w:r>
          </w:p>
        </w:tc>
      </w:tr>
      <w:tr w:rsidR="005749AA" w:rsidRPr="00531458" w14:paraId="3E51EB8C" w14:textId="77777777" w:rsidTr="005749AA">
        <w:tblPrEx>
          <w:tblCellMar>
            <w:left w:w="0" w:type="dxa"/>
            <w:right w:w="0" w:type="dxa"/>
          </w:tblCellMar>
        </w:tblPrEx>
        <w:trPr>
          <w:cantSplit/>
        </w:trPr>
        <w:tc>
          <w:tcPr>
            <w:tcW w:w="1011" w:type="pct"/>
            <w:vMerge/>
            <w:tcMar>
              <w:left w:w="67" w:type="dxa"/>
              <w:right w:w="67" w:type="dxa"/>
            </w:tcMar>
          </w:tcPr>
          <w:p w14:paraId="7D0C423F" w14:textId="77777777" w:rsidR="005749AA" w:rsidRPr="000C59C0" w:rsidRDefault="005749AA" w:rsidP="005749AA">
            <w:pPr>
              <w:rPr>
                <w:color w:val="000000"/>
                <w:sz w:val="20"/>
              </w:rPr>
            </w:pPr>
          </w:p>
        </w:tc>
        <w:tc>
          <w:tcPr>
            <w:tcW w:w="923" w:type="pct"/>
          </w:tcPr>
          <w:p w14:paraId="5A565E0D" w14:textId="5B9A0DC1" w:rsidR="005749AA" w:rsidRPr="000C59C0" w:rsidRDefault="005749AA" w:rsidP="005749AA">
            <w:pPr>
              <w:rPr>
                <w:color w:val="000000"/>
                <w:sz w:val="20"/>
              </w:rPr>
            </w:pPr>
            <w:r w:rsidRPr="000C59C0">
              <w:rPr>
                <w:sz w:val="20"/>
              </w:rPr>
              <w:t>Aeg-ajalt</w:t>
            </w:r>
          </w:p>
        </w:tc>
        <w:tc>
          <w:tcPr>
            <w:tcW w:w="1793" w:type="pct"/>
            <w:tcMar>
              <w:left w:w="67" w:type="dxa"/>
              <w:right w:w="67" w:type="dxa"/>
            </w:tcMar>
          </w:tcPr>
          <w:p w14:paraId="3E62F99B" w14:textId="76187BCD" w:rsidR="005749AA" w:rsidRPr="000C59C0" w:rsidRDefault="00531458" w:rsidP="005749AA">
            <w:pPr>
              <w:rPr>
                <w:color w:val="000000"/>
                <w:sz w:val="20"/>
              </w:rPr>
            </w:pPr>
            <w:r w:rsidRPr="000C59C0">
              <w:rPr>
                <w:sz w:val="20"/>
              </w:rPr>
              <w:t>Transitoorne isheemiline atakk</w:t>
            </w:r>
          </w:p>
        </w:tc>
        <w:tc>
          <w:tcPr>
            <w:tcW w:w="568" w:type="pct"/>
            <w:tcMar>
              <w:left w:w="67" w:type="dxa"/>
              <w:right w:w="67" w:type="dxa"/>
            </w:tcMar>
          </w:tcPr>
          <w:p w14:paraId="760E83D3" w14:textId="77777777" w:rsidR="005749AA" w:rsidRPr="000C59C0" w:rsidRDefault="005749AA" w:rsidP="005749AA">
            <w:pPr>
              <w:jc w:val="center"/>
              <w:rPr>
                <w:color w:val="000000"/>
                <w:sz w:val="20"/>
              </w:rPr>
            </w:pPr>
            <w:r w:rsidRPr="000C59C0">
              <w:rPr>
                <w:color w:val="000000"/>
                <w:sz w:val="20"/>
              </w:rPr>
              <w:t>1</w:t>
            </w:r>
          </w:p>
        </w:tc>
        <w:tc>
          <w:tcPr>
            <w:tcW w:w="705" w:type="pct"/>
            <w:tcMar>
              <w:left w:w="67" w:type="dxa"/>
              <w:right w:w="67" w:type="dxa"/>
            </w:tcMar>
          </w:tcPr>
          <w:p w14:paraId="25E431A9" w14:textId="77777777" w:rsidR="005749AA" w:rsidRPr="000C59C0" w:rsidRDefault="005749AA" w:rsidP="005749AA">
            <w:pPr>
              <w:jc w:val="center"/>
              <w:rPr>
                <w:color w:val="000000"/>
                <w:sz w:val="20"/>
              </w:rPr>
            </w:pPr>
            <w:r w:rsidRPr="000C59C0">
              <w:rPr>
                <w:color w:val="000000"/>
                <w:sz w:val="20"/>
              </w:rPr>
              <w:t>0</w:t>
            </w:r>
          </w:p>
        </w:tc>
      </w:tr>
      <w:tr w:rsidR="00531458" w:rsidRPr="00531458" w14:paraId="726E19FA" w14:textId="77777777" w:rsidTr="005749AA">
        <w:tblPrEx>
          <w:tblCellMar>
            <w:left w:w="0" w:type="dxa"/>
            <w:right w:w="0" w:type="dxa"/>
          </w:tblCellMar>
        </w:tblPrEx>
        <w:trPr>
          <w:cantSplit/>
        </w:trPr>
        <w:tc>
          <w:tcPr>
            <w:tcW w:w="1011" w:type="pct"/>
            <w:vMerge w:val="restart"/>
            <w:tcMar>
              <w:left w:w="67" w:type="dxa"/>
              <w:right w:w="67" w:type="dxa"/>
            </w:tcMar>
          </w:tcPr>
          <w:p w14:paraId="67C63AD1" w14:textId="09FE446D" w:rsidR="00531458" w:rsidRPr="000C59C0" w:rsidRDefault="00531458" w:rsidP="00531458">
            <w:pPr>
              <w:rPr>
                <w:color w:val="000000"/>
                <w:sz w:val="20"/>
              </w:rPr>
            </w:pPr>
            <w:r w:rsidRPr="000C59C0">
              <w:rPr>
                <w:sz w:val="20"/>
              </w:rPr>
              <w:t>Silma kahjustused</w:t>
            </w:r>
          </w:p>
        </w:tc>
        <w:tc>
          <w:tcPr>
            <w:tcW w:w="923" w:type="pct"/>
            <w:vMerge w:val="restart"/>
          </w:tcPr>
          <w:p w14:paraId="3ACB3F6A" w14:textId="0A70828E" w:rsidR="00531458" w:rsidRPr="000C59C0" w:rsidRDefault="00531458" w:rsidP="00531458">
            <w:pPr>
              <w:rPr>
                <w:color w:val="000000"/>
                <w:sz w:val="20"/>
              </w:rPr>
            </w:pPr>
            <w:r w:rsidRPr="000C59C0">
              <w:rPr>
                <w:sz w:val="20"/>
              </w:rPr>
              <w:t>Aeg-ajalt</w:t>
            </w:r>
          </w:p>
        </w:tc>
        <w:tc>
          <w:tcPr>
            <w:tcW w:w="1793" w:type="pct"/>
            <w:tcMar>
              <w:left w:w="67" w:type="dxa"/>
              <w:right w:w="67" w:type="dxa"/>
            </w:tcMar>
          </w:tcPr>
          <w:p w14:paraId="224C9708" w14:textId="555B4E2E" w:rsidR="00531458" w:rsidRPr="000C59C0" w:rsidRDefault="00531458" w:rsidP="00531458">
            <w:pPr>
              <w:rPr>
                <w:color w:val="000000"/>
                <w:sz w:val="20"/>
              </w:rPr>
            </w:pPr>
            <w:r w:rsidRPr="000C59C0">
              <w:rPr>
                <w:sz w:val="20"/>
              </w:rPr>
              <w:t>Hägune nägemine</w:t>
            </w:r>
          </w:p>
        </w:tc>
        <w:tc>
          <w:tcPr>
            <w:tcW w:w="568" w:type="pct"/>
            <w:tcMar>
              <w:left w:w="67" w:type="dxa"/>
              <w:right w:w="67" w:type="dxa"/>
            </w:tcMar>
          </w:tcPr>
          <w:p w14:paraId="6F4AD95B" w14:textId="77777777" w:rsidR="00531458" w:rsidRPr="000C59C0" w:rsidRDefault="00531458" w:rsidP="00531458">
            <w:pPr>
              <w:jc w:val="center"/>
              <w:rPr>
                <w:color w:val="000000"/>
                <w:sz w:val="20"/>
              </w:rPr>
            </w:pPr>
            <w:r w:rsidRPr="000C59C0">
              <w:rPr>
                <w:color w:val="000000"/>
                <w:sz w:val="20"/>
              </w:rPr>
              <w:t>1</w:t>
            </w:r>
          </w:p>
        </w:tc>
        <w:tc>
          <w:tcPr>
            <w:tcW w:w="705" w:type="pct"/>
            <w:tcMar>
              <w:left w:w="67" w:type="dxa"/>
              <w:right w:w="67" w:type="dxa"/>
            </w:tcMar>
          </w:tcPr>
          <w:p w14:paraId="258174E4" w14:textId="77777777" w:rsidR="00531458" w:rsidRPr="000C59C0" w:rsidRDefault="00531458" w:rsidP="00531458">
            <w:pPr>
              <w:jc w:val="center"/>
              <w:rPr>
                <w:color w:val="000000"/>
                <w:sz w:val="20"/>
              </w:rPr>
            </w:pPr>
            <w:r w:rsidRPr="000C59C0">
              <w:rPr>
                <w:color w:val="000000"/>
                <w:sz w:val="20"/>
              </w:rPr>
              <w:t>0</w:t>
            </w:r>
          </w:p>
        </w:tc>
      </w:tr>
      <w:tr w:rsidR="00531458" w:rsidRPr="00531458" w14:paraId="0FD5816A" w14:textId="77777777" w:rsidTr="005749AA">
        <w:tblPrEx>
          <w:tblCellMar>
            <w:left w:w="0" w:type="dxa"/>
            <w:right w:w="0" w:type="dxa"/>
          </w:tblCellMar>
        </w:tblPrEx>
        <w:trPr>
          <w:cantSplit/>
        </w:trPr>
        <w:tc>
          <w:tcPr>
            <w:tcW w:w="1011" w:type="pct"/>
            <w:vMerge/>
            <w:tcMar>
              <w:left w:w="67" w:type="dxa"/>
              <w:right w:w="67" w:type="dxa"/>
            </w:tcMar>
          </w:tcPr>
          <w:p w14:paraId="04E79325" w14:textId="77777777" w:rsidR="00531458" w:rsidRPr="000C59C0" w:rsidRDefault="00531458" w:rsidP="00531458">
            <w:pPr>
              <w:rPr>
                <w:color w:val="000000"/>
                <w:sz w:val="20"/>
              </w:rPr>
            </w:pPr>
          </w:p>
        </w:tc>
        <w:tc>
          <w:tcPr>
            <w:tcW w:w="923" w:type="pct"/>
            <w:vMerge/>
          </w:tcPr>
          <w:p w14:paraId="4304A7B7" w14:textId="77777777" w:rsidR="00531458" w:rsidRPr="000C59C0" w:rsidRDefault="00531458" w:rsidP="00531458">
            <w:pPr>
              <w:rPr>
                <w:color w:val="000000"/>
                <w:sz w:val="20"/>
              </w:rPr>
            </w:pPr>
          </w:p>
        </w:tc>
        <w:tc>
          <w:tcPr>
            <w:tcW w:w="1793" w:type="pct"/>
            <w:tcMar>
              <w:left w:w="67" w:type="dxa"/>
              <w:right w:w="67" w:type="dxa"/>
            </w:tcMar>
          </w:tcPr>
          <w:p w14:paraId="24A2F6F1" w14:textId="125CBFC1" w:rsidR="00531458" w:rsidRPr="000C59C0" w:rsidRDefault="00531458" w:rsidP="00FE5673">
            <w:pPr>
              <w:rPr>
                <w:color w:val="000000"/>
                <w:sz w:val="20"/>
              </w:rPr>
            </w:pPr>
            <w:r w:rsidRPr="000C59C0">
              <w:rPr>
                <w:sz w:val="20"/>
              </w:rPr>
              <w:t>Silma hemorraagia</w:t>
            </w:r>
          </w:p>
        </w:tc>
        <w:tc>
          <w:tcPr>
            <w:tcW w:w="568" w:type="pct"/>
            <w:tcMar>
              <w:left w:w="67" w:type="dxa"/>
              <w:right w:w="67" w:type="dxa"/>
            </w:tcMar>
          </w:tcPr>
          <w:p w14:paraId="1AE83EC4" w14:textId="63CF6C9D" w:rsidR="00531458" w:rsidRPr="000C59C0" w:rsidRDefault="00531458" w:rsidP="00FE5673">
            <w:pPr>
              <w:jc w:val="center"/>
              <w:rPr>
                <w:color w:val="000000"/>
                <w:sz w:val="20"/>
              </w:rPr>
            </w:pPr>
            <w:r w:rsidRPr="000C59C0">
              <w:rPr>
                <w:color w:val="000000"/>
                <w:sz w:val="20"/>
              </w:rPr>
              <w:t>&lt; 1</w:t>
            </w:r>
          </w:p>
        </w:tc>
        <w:tc>
          <w:tcPr>
            <w:tcW w:w="705" w:type="pct"/>
            <w:tcMar>
              <w:left w:w="67" w:type="dxa"/>
              <w:right w:w="67" w:type="dxa"/>
            </w:tcMar>
          </w:tcPr>
          <w:p w14:paraId="5ABC960E" w14:textId="69F36F70" w:rsidR="00531458" w:rsidRPr="000C59C0" w:rsidRDefault="00531458" w:rsidP="00FE5673">
            <w:pPr>
              <w:jc w:val="center"/>
              <w:rPr>
                <w:color w:val="000000"/>
                <w:sz w:val="20"/>
              </w:rPr>
            </w:pPr>
            <w:r w:rsidRPr="000C59C0">
              <w:rPr>
                <w:color w:val="000000"/>
                <w:sz w:val="20"/>
              </w:rPr>
              <w:t>0</w:t>
            </w:r>
          </w:p>
        </w:tc>
      </w:tr>
      <w:tr w:rsidR="00B35497" w:rsidRPr="00531458" w14:paraId="7061C185" w14:textId="77777777" w:rsidTr="005749AA">
        <w:tblPrEx>
          <w:tblCellMar>
            <w:left w:w="0" w:type="dxa"/>
            <w:right w:w="0" w:type="dxa"/>
          </w:tblCellMar>
        </w:tblPrEx>
        <w:trPr>
          <w:cantSplit/>
        </w:trPr>
        <w:tc>
          <w:tcPr>
            <w:tcW w:w="1011" w:type="pct"/>
            <w:vMerge w:val="restart"/>
            <w:tcMar>
              <w:left w:w="67" w:type="dxa"/>
              <w:right w:w="67" w:type="dxa"/>
            </w:tcMar>
          </w:tcPr>
          <w:p w14:paraId="0CD26952" w14:textId="2EC8200C" w:rsidR="00B35497" w:rsidRPr="000C59C0" w:rsidRDefault="005749AA" w:rsidP="008746DD">
            <w:pPr>
              <w:rPr>
                <w:color w:val="000000"/>
                <w:sz w:val="20"/>
              </w:rPr>
            </w:pPr>
            <w:r w:rsidRPr="000C59C0">
              <w:rPr>
                <w:sz w:val="20"/>
              </w:rPr>
              <w:t>Südame häired</w:t>
            </w:r>
          </w:p>
        </w:tc>
        <w:tc>
          <w:tcPr>
            <w:tcW w:w="923" w:type="pct"/>
            <w:vMerge w:val="restart"/>
          </w:tcPr>
          <w:p w14:paraId="7F1F2FE6" w14:textId="50DF8103" w:rsidR="00B35497" w:rsidRPr="000C59C0" w:rsidRDefault="005749AA" w:rsidP="008746DD">
            <w:pPr>
              <w:rPr>
                <w:color w:val="000000"/>
                <w:sz w:val="20"/>
              </w:rPr>
            </w:pPr>
            <w:r w:rsidRPr="000C59C0">
              <w:rPr>
                <w:sz w:val="20"/>
              </w:rPr>
              <w:t>Sage</w:t>
            </w:r>
          </w:p>
        </w:tc>
        <w:tc>
          <w:tcPr>
            <w:tcW w:w="1793" w:type="pct"/>
            <w:tcMar>
              <w:left w:w="67" w:type="dxa"/>
              <w:right w:w="67" w:type="dxa"/>
            </w:tcMar>
          </w:tcPr>
          <w:p w14:paraId="6A7D84D6" w14:textId="47D18533" w:rsidR="00B35497" w:rsidRPr="000C59C0" w:rsidRDefault="00531458" w:rsidP="008746DD">
            <w:pPr>
              <w:rPr>
                <w:color w:val="000000"/>
                <w:sz w:val="20"/>
              </w:rPr>
            </w:pPr>
            <w:r w:rsidRPr="000C59C0">
              <w:rPr>
                <w:sz w:val="20"/>
              </w:rPr>
              <w:t>Kodade fibrillatsioon</w:t>
            </w:r>
          </w:p>
        </w:tc>
        <w:tc>
          <w:tcPr>
            <w:tcW w:w="568" w:type="pct"/>
            <w:tcMar>
              <w:left w:w="67" w:type="dxa"/>
              <w:right w:w="67" w:type="dxa"/>
            </w:tcMar>
          </w:tcPr>
          <w:p w14:paraId="6C5DF05D" w14:textId="77777777" w:rsidR="00B35497" w:rsidRPr="000C59C0" w:rsidRDefault="00B35497" w:rsidP="008746DD">
            <w:pPr>
              <w:jc w:val="center"/>
              <w:rPr>
                <w:color w:val="000000"/>
                <w:sz w:val="20"/>
              </w:rPr>
            </w:pPr>
            <w:r w:rsidRPr="000C59C0">
              <w:rPr>
                <w:color w:val="000000"/>
                <w:sz w:val="20"/>
              </w:rPr>
              <w:t>10</w:t>
            </w:r>
          </w:p>
        </w:tc>
        <w:tc>
          <w:tcPr>
            <w:tcW w:w="705" w:type="pct"/>
            <w:tcMar>
              <w:left w:w="67" w:type="dxa"/>
              <w:right w:w="67" w:type="dxa"/>
            </w:tcMar>
          </w:tcPr>
          <w:p w14:paraId="6ADB0BD4" w14:textId="77777777" w:rsidR="00B35497" w:rsidRPr="000C59C0" w:rsidRDefault="00B35497" w:rsidP="008746DD">
            <w:pPr>
              <w:jc w:val="center"/>
              <w:rPr>
                <w:color w:val="000000"/>
                <w:sz w:val="20"/>
              </w:rPr>
            </w:pPr>
            <w:r w:rsidRPr="000C59C0">
              <w:rPr>
                <w:color w:val="000000"/>
                <w:sz w:val="20"/>
              </w:rPr>
              <w:t>4</w:t>
            </w:r>
          </w:p>
        </w:tc>
      </w:tr>
      <w:tr w:rsidR="00B35497" w:rsidRPr="00531458" w14:paraId="294D16A2" w14:textId="77777777" w:rsidTr="005749AA">
        <w:tblPrEx>
          <w:tblCellMar>
            <w:left w:w="0" w:type="dxa"/>
            <w:right w:w="0" w:type="dxa"/>
          </w:tblCellMar>
        </w:tblPrEx>
        <w:trPr>
          <w:cantSplit/>
        </w:trPr>
        <w:tc>
          <w:tcPr>
            <w:tcW w:w="1011" w:type="pct"/>
            <w:vMerge/>
            <w:tcMar>
              <w:left w:w="67" w:type="dxa"/>
              <w:right w:w="67" w:type="dxa"/>
            </w:tcMar>
          </w:tcPr>
          <w:p w14:paraId="7149EEBE" w14:textId="77777777" w:rsidR="00B35497" w:rsidRPr="000C59C0" w:rsidRDefault="00B35497" w:rsidP="008746DD">
            <w:pPr>
              <w:rPr>
                <w:color w:val="000000"/>
                <w:sz w:val="20"/>
              </w:rPr>
            </w:pPr>
          </w:p>
        </w:tc>
        <w:tc>
          <w:tcPr>
            <w:tcW w:w="923" w:type="pct"/>
            <w:vMerge/>
          </w:tcPr>
          <w:p w14:paraId="3C58F0BA" w14:textId="77777777" w:rsidR="00B35497" w:rsidRPr="000C59C0" w:rsidRDefault="00B35497" w:rsidP="008746DD">
            <w:pPr>
              <w:rPr>
                <w:color w:val="000000"/>
                <w:sz w:val="20"/>
              </w:rPr>
            </w:pPr>
          </w:p>
        </w:tc>
        <w:tc>
          <w:tcPr>
            <w:tcW w:w="1793" w:type="pct"/>
            <w:tcMar>
              <w:left w:w="67" w:type="dxa"/>
              <w:right w:w="67" w:type="dxa"/>
            </w:tcMar>
          </w:tcPr>
          <w:p w14:paraId="3B17D33B" w14:textId="5064FB94" w:rsidR="00B35497" w:rsidRPr="000C59C0" w:rsidRDefault="00531458" w:rsidP="008746DD">
            <w:pPr>
              <w:rPr>
                <w:color w:val="000000"/>
                <w:sz w:val="20"/>
              </w:rPr>
            </w:pPr>
            <w:r w:rsidRPr="000C59C0">
              <w:rPr>
                <w:sz w:val="20"/>
              </w:rPr>
              <w:t>Südamepuudulikkus</w:t>
            </w:r>
            <w:r w:rsidR="00B35497" w:rsidRPr="000C59C0">
              <w:rPr>
                <w:color w:val="000000"/>
                <w:sz w:val="20"/>
              </w:rPr>
              <w:t>*</w:t>
            </w:r>
          </w:p>
        </w:tc>
        <w:tc>
          <w:tcPr>
            <w:tcW w:w="568" w:type="pct"/>
            <w:tcMar>
              <w:left w:w="67" w:type="dxa"/>
              <w:right w:w="67" w:type="dxa"/>
            </w:tcMar>
          </w:tcPr>
          <w:p w14:paraId="1C0F5919" w14:textId="77777777" w:rsidR="00B35497" w:rsidRPr="000C59C0" w:rsidRDefault="00B35497" w:rsidP="008746DD">
            <w:pPr>
              <w:jc w:val="center"/>
              <w:rPr>
                <w:color w:val="000000"/>
                <w:sz w:val="20"/>
              </w:rPr>
            </w:pPr>
            <w:r w:rsidRPr="000C59C0">
              <w:rPr>
                <w:color w:val="000000"/>
                <w:sz w:val="20"/>
              </w:rPr>
              <w:t>2</w:t>
            </w:r>
          </w:p>
        </w:tc>
        <w:tc>
          <w:tcPr>
            <w:tcW w:w="705" w:type="pct"/>
            <w:tcMar>
              <w:left w:w="67" w:type="dxa"/>
              <w:right w:w="67" w:type="dxa"/>
            </w:tcMar>
          </w:tcPr>
          <w:p w14:paraId="13D9E5AF" w14:textId="77777777" w:rsidR="00B35497" w:rsidRPr="000C59C0" w:rsidRDefault="00B35497" w:rsidP="008746DD">
            <w:pPr>
              <w:jc w:val="center"/>
              <w:rPr>
                <w:color w:val="000000"/>
                <w:sz w:val="20"/>
              </w:rPr>
            </w:pPr>
            <w:r w:rsidRPr="000C59C0">
              <w:rPr>
                <w:color w:val="000000"/>
                <w:sz w:val="20"/>
              </w:rPr>
              <w:t>0</w:t>
            </w:r>
          </w:p>
        </w:tc>
      </w:tr>
      <w:tr w:rsidR="00B35497" w:rsidRPr="00531458" w14:paraId="3C803839" w14:textId="77777777" w:rsidTr="005749AA">
        <w:tblPrEx>
          <w:tblCellMar>
            <w:left w:w="0" w:type="dxa"/>
            <w:right w:w="0" w:type="dxa"/>
          </w:tblCellMar>
        </w:tblPrEx>
        <w:trPr>
          <w:cantSplit/>
        </w:trPr>
        <w:tc>
          <w:tcPr>
            <w:tcW w:w="1011" w:type="pct"/>
            <w:vMerge w:val="restart"/>
            <w:tcMar>
              <w:left w:w="67" w:type="dxa"/>
              <w:right w:w="67" w:type="dxa"/>
            </w:tcMar>
          </w:tcPr>
          <w:p w14:paraId="0D6A1733" w14:textId="47A4C2AE" w:rsidR="00B35497" w:rsidRPr="000C59C0" w:rsidRDefault="005749AA" w:rsidP="008746DD">
            <w:pPr>
              <w:rPr>
                <w:color w:val="000000"/>
                <w:sz w:val="20"/>
              </w:rPr>
            </w:pPr>
            <w:r w:rsidRPr="000C59C0">
              <w:rPr>
                <w:sz w:val="20"/>
              </w:rPr>
              <w:t>Vaskulaarsed häired</w:t>
            </w:r>
          </w:p>
        </w:tc>
        <w:tc>
          <w:tcPr>
            <w:tcW w:w="923" w:type="pct"/>
            <w:vMerge w:val="restart"/>
          </w:tcPr>
          <w:p w14:paraId="3A08CAE8" w14:textId="05E439E3" w:rsidR="00B35497" w:rsidRPr="000C59C0" w:rsidRDefault="005749AA" w:rsidP="008746DD">
            <w:pPr>
              <w:rPr>
                <w:color w:val="000000"/>
                <w:sz w:val="20"/>
              </w:rPr>
            </w:pPr>
            <w:r w:rsidRPr="000C59C0">
              <w:rPr>
                <w:sz w:val="20"/>
              </w:rPr>
              <w:t>Väga sage</w:t>
            </w:r>
          </w:p>
        </w:tc>
        <w:tc>
          <w:tcPr>
            <w:tcW w:w="1793" w:type="pct"/>
            <w:tcMar>
              <w:left w:w="67" w:type="dxa"/>
              <w:right w:w="67" w:type="dxa"/>
            </w:tcMar>
          </w:tcPr>
          <w:p w14:paraId="7E5CF5C7" w14:textId="2AD1CB3D" w:rsidR="00B35497" w:rsidRPr="000C59C0" w:rsidRDefault="00531458" w:rsidP="008746DD">
            <w:pPr>
              <w:rPr>
                <w:color w:val="000000"/>
                <w:sz w:val="20"/>
              </w:rPr>
            </w:pPr>
            <w:r w:rsidRPr="000C59C0">
              <w:rPr>
                <w:sz w:val="20"/>
              </w:rPr>
              <w:t>Hemorraagia</w:t>
            </w:r>
            <w:r w:rsidR="00B35497" w:rsidRPr="000C59C0">
              <w:rPr>
                <w:color w:val="000000"/>
                <w:sz w:val="20"/>
              </w:rPr>
              <w:t>*</w:t>
            </w:r>
          </w:p>
        </w:tc>
        <w:tc>
          <w:tcPr>
            <w:tcW w:w="568" w:type="pct"/>
            <w:tcMar>
              <w:left w:w="67" w:type="dxa"/>
              <w:right w:w="67" w:type="dxa"/>
            </w:tcMar>
          </w:tcPr>
          <w:p w14:paraId="4F4DC8C8" w14:textId="77777777" w:rsidR="00B35497" w:rsidRPr="000C59C0" w:rsidRDefault="00B35497" w:rsidP="008746DD">
            <w:pPr>
              <w:jc w:val="center"/>
              <w:rPr>
                <w:color w:val="000000"/>
                <w:sz w:val="20"/>
              </w:rPr>
            </w:pPr>
            <w:r w:rsidRPr="000C59C0">
              <w:rPr>
                <w:color w:val="000000"/>
                <w:sz w:val="20"/>
              </w:rPr>
              <w:t>14</w:t>
            </w:r>
          </w:p>
        </w:tc>
        <w:tc>
          <w:tcPr>
            <w:tcW w:w="705" w:type="pct"/>
            <w:tcMar>
              <w:left w:w="67" w:type="dxa"/>
              <w:right w:w="67" w:type="dxa"/>
            </w:tcMar>
          </w:tcPr>
          <w:p w14:paraId="761C734D" w14:textId="77777777" w:rsidR="00B35497" w:rsidRPr="000C59C0" w:rsidRDefault="00B35497" w:rsidP="008746DD">
            <w:pPr>
              <w:jc w:val="center"/>
              <w:rPr>
                <w:color w:val="000000"/>
                <w:sz w:val="20"/>
              </w:rPr>
            </w:pPr>
            <w:r w:rsidRPr="000C59C0">
              <w:rPr>
                <w:color w:val="000000"/>
                <w:sz w:val="20"/>
              </w:rPr>
              <w:t>2</w:t>
            </w:r>
          </w:p>
        </w:tc>
      </w:tr>
      <w:tr w:rsidR="00B35497" w:rsidRPr="00531458" w14:paraId="557F1805" w14:textId="77777777" w:rsidTr="005749AA">
        <w:tblPrEx>
          <w:tblCellMar>
            <w:left w:w="0" w:type="dxa"/>
            <w:right w:w="0" w:type="dxa"/>
          </w:tblCellMar>
        </w:tblPrEx>
        <w:trPr>
          <w:cantSplit/>
        </w:trPr>
        <w:tc>
          <w:tcPr>
            <w:tcW w:w="1011" w:type="pct"/>
            <w:vMerge/>
            <w:tcMar>
              <w:left w:w="67" w:type="dxa"/>
              <w:right w:w="67" w:type="dxa"/>
            </w:tcMar>
          </w:tcPr>
          <w:p w14:paraId="1DF9C83D" w14:textId="77777777" w:rsidR="00B35497" w:rsidRPr="000C59C0" w:rsidRDefault="00B35497" w:rsidP="008746DD">
            <w:pPr>
              <w:rPr>
                <w:color w:val="000000"/>
                <w:sz w:val="20"/>
              </w:rPr>
            </w:pPr>
          </w:p>
        </w:tc>
        <w:tc>
          <w:tcPr>
            <w:tcW w:w="923" w:type="pct"/>
            <w:vMerge/>
          </w:tcPr>
          <w:p w14:paraId="1283845C" w14:textId="77777777" w:rsidR="00B35497" w:rsidRPr="000C59C0" w:rsidRDefault="00B35497" w:rsidP="008746DD">
            <w:pPr>
              <w:rPr>
                <w:color w:val="000000"/>
                <w:sz w:val="20"/>
              </w:rPr>
            </w:pPr>
          </w:p>
        </w:tc>
        <w:tc>
          <w:tcPr>
            <w:tcW w:w="1793" w:type="pct"/>
            <w:tcMar>
              <w:left w:w="67" w:type="dxa"/>
              <w:right w:w="67" w:type="dxa"/>
            </w:tcMar>
          </w:tcPr>
          <w:p w14:paraId="5A7979BD" w14:textId="4D6EAA57" w:rsidR="00B35497" w:rsidRPr="000C59C0" w:rsidRDefault="00531458" w:rsidP="008746DD">
            <w:pPr>
              <w:rPr>
                <w:color w:val="000000"/>
                <w:sz w:val="20"/>
              </w:rPr>
            </w:pPr>
            <w:r w:rsidRPr="000C59C0">
              <w:rPr>
                <w:sz w:val="20"/>
              </w:rPr>
              <w:t>Hüpertensioon</w:t>
            </w:r>
            <w:r w:rsidR="00B35497" w:rsidRPr="000C59C0">
              <w:rPr>
                <w:color w:val="000000"/>
                <w:sz w:val="20"/>
              </w:rPr>
              <w:t>*</w:t>
            </w:r>
          </w:p>
        </w:tc>
        <w:tc>
          <w:tcPr>
            <w:tcW w:w="568" w:type="pct"/>
            <w:tcMar>
              <w:left w:w="67" w:type="dxa"/>
              <w:right w:w="67" w:type="dxa"/>
            </w:tcMar>
          </w:tcPr>
          <w:p w14:paraId="014029F8" w14:textId="77777777" w:rsidR="00B35497" w:rsidRPr="000C59C0" w:rsidRDefault="00B35497" w:rsidP="008746DD">
            <w:pPr>
              <w:jc w:val="center"/>
              <w:rPr>
                <w:color w:val="000000"/>
                <w:sz w:val="20"/>
              </w:rPr>
            </w:pPr>
            <w:r w:rsidRPr="000C59C0">
              <w:rPr>
                <w:color w:val="000000"/>
                <w:sz w:val="20"/>
              </w:rPr>
              <w:t>14</w:t>
            </w:r>
          </w:p>
        </w:tc>
        <w:tc>
          <w:tcPr>
            <w:tcW w:w="705" w:type="pct"/>
            <w:tcMar>
              <w:left w:w="67" w:type="dxa"/>
              <w:right w:w="67" w:type="dxa"/>
            </w:tcMar>
          </w:tcPr>
          <w:p w14:paraId="1596CE90" w14:textId="77777777" w:rsidR="00B35497" w:rsidRPr="000C59C0" w:rsidRDefault="00B35497" w:rsidP="008746DD">
            <w:pPr>
              <w:jc w:val="center"/>
              <w:rPr>
                <w:color w:val="000000"/>
                <w:sz w:val="20"/>
              </w:rPr>
            </w:pPr>
            <w:r w:rsidRPr="000C59C0">
              <w:rPr>
                <w:color w:val="000000"/>
                <w:sz w:val="20"/>
              </w:rPr>
              <w:t>5</w:t>
            </w:r>
          </w:p>
        </w:tc>
      </w:tr>
      <w:tr w:rsidR="00B35497" w:rsidRPr="00531458" w14:paraId="26CC8EA5" w14:textId="77777777" w:rsidTr="005749AA">
        <w:tblPrEx>
          <w:tblCellMar>
            <w:left w:w="0" w:type="dxa"/>
            <w:right w:w="0" w:type="dxa"/>
          </w:tblCellMar>
        </w:tblPrEx>
        <w:trPr>
          <w:cantSplit/>
        </w:trPr>
        <w:tc>
          <w:tcPr>
            <w:tcW w:w="1011" w:type="pct"/>
            <w:vMerge/>
            <w:tcMar>
              <w:left w:w="67" w:type="dxa"/>
              <w:right w:w="67" w:type="dxa"/>
            </w:tcMar>
          </w:tcPr>
          <w:p w14:paraId="07C95585" w14:textId="77777777" w:rsidR="00B35497" w:rsidRPr="000C59C0" w:rsidRDefault="00B35497" w:rsidP="008746DD">
            <w:pPr>
              <w:rPr>
                <w:color w:val="000000"/>
                <w:sz w:val="20"/>
              </w:rPr>
            </w:pPr>
          </w:p>
        </w:tc>
        <w:tc>
          <w:tcPr>
            <w:tcW w:w="923" w:type="pct"/>
            <w:vMerge w:val="restart"/>
          </w:tcPr>
          <w:p w14:paraId="51E27514" w14:textId="2746B220" w:rsidR="00B35497" w:rsidRPr="000C59C0" w:rsidRDefault="005749AA" w:rsidP="008746DD">
            <w:pPr>
              <w:rPr>
                <w:color w:val="000000"/>
                <w:sz w:val="20"/>
              </w:rPr>
            </w:pPr>
            <w:r w:rsidRPr="000C59C0">
              <w:rPr>
                <w:sz w:val="20"/>
              </w:rPr>
              <w:t>Sage</w:t>
            </w:r>
          </w:p>
        </w:tc>
        <w:tc>
          <w:tcPr>
            <w:tcW w:w="1793" w:type="pct"/>
            <w:tcMar>
              <w:left w:w="67" w:type="dxa"/>
              <w:right w:w="67" w:type="dxa"/>
            </w:tcMar>
          </w:tcPr>
          <w:p w14:paraId="77B26F15" w14:textId="4076A118" w:rsidR="00B35497" w:rsidRPr="000C59C0" w:rsidRDefault="00E6434D" w:rsidP="008746DD">
            <w:pPr>
              <w:rPr>
                <w:color w:val="000000"/>
                <w:sz w:val="20"/>
              </w:rPr>
            </w:pPr>
            <w:r w:rsidRPr="000C59C0">
              <w:rPr>
                <w:sz w:val="20"/>
              </w:rPr>
              <w:t>Verevalumid</w:t>
            </w:r>
            <w:r w:rsidR="00B35497" w:rsidRPr="000C59C0">
              <w:rPr>
                <w:color w:val="000000"/>
                <w:sz w:val="20"/>
              </w:rPr>
              <w:t>*</w:t>
            </w:r>
          </w:p>
        </w:tc>
        <w:tc>
          <w:tcPr>
            <w:tcW w:w="568" w:type="pct"/>
            <w:tcMar>
              <w:left w:w="67" w:type="dxa"/>
              <w:right w:w="67" w:type="dxa"/>
            </w:tcMar>
          </w:tcPr>
          <w:p w14:paraId="135C6B46" w14:textId="77777777" w:rsidR="00B35497" w:rsidRPr="000C59C0" w:rsidRDefault="00B35497" w:rsidP="008746DD">
            <w:pPr>
              <w:jc w:val="center"/>
              <w:rPr>
                <w:color w:val="000000"/>
                <w:sz w:val="20"/>
              </w:rPr>
            </w:pPr>
            <w:r w:rsidRPr="000C59C0">
              <w:rPr>
                <w:color w:val="000000"/>
                <w:sz w:val="20"/>
              </w:rPr>
              <w:t>8</w:t>
            </w:r>
          </w:p>
        </w:tc>
        <w:tc>
          <w:tcPr>
            <w:tcW w:w="705" w:type="pct"/>
            <w:tcMar>
              <w:left w:w="67" w:type="dxa"/>
              <w:right w:w="67" w:type="dxa"/>
            </w:tcMar>
          </w:tcPr>
          <w:p w14:paraId="5B8C0C9B" w14:textId="77777777" w:rsidR="00B35497" w:rsidRPr="000C59C0" w:rsidRDefault="00B35497" w:rsidP="008746DD">
            <w:pPr>
              <w:jc w:val="center"/>
              <w:rPr>
                <w:color w:val="000000"/>
                <w:sz w:val="20"/>
              </w:rPr>
            </w:pPr>
            <w:r w:rsidRPr="000C59C0">
              <w:rPr>
                <w:color w:val="000000"/>
                <w:sz w:val="20"/>
              </w:rPr>
              <w:t>1</w:t>
            </w:r>
          </w:p>
        </w:tc>
      </w:tr>
      <w:tr w:rsidR="00B35497" w:rsidRPr="00531458" w14:paraId="38EAC4B6" w14:textId="77777777" w:rsidTr="005749AA">
        <w:tblPrEx>
          <w:tblCellMar>
            <w:left w:w="0" w:type="dxa"/>
            <w:right w:w="0" w:type="dxa"/>
          </w:tblCellMar>
        </w:tblPrEx>
        <w:trPr>
          <w:cantSplit/>
        </w:trPr>
        <w:tc>
          <w:tcPr>
            <w:tcW w:w="1011" w:type="pct"/>
            <w:vMerge/>
            <w:tcMar>
              <w:left w:w="67" w:type="dxa"/>
              <w:right w:w="67" w:type="dxa"/>
            </w:tcMar>
          </w:tcPr>
          <w:p w14:paraId="10891ED8" w14:textId="77777777" w:rsidR="00B35497" w:rsidRPr="000C59C0" w:rsidRDefault="00B35497" w:rsidP="008746DD">
            <w:pPr>
              <w:rPr>
                <w:color w:val="000000"/>
                <w:sz w:val="20"/>
              </w:rPr>
            </w:pPr>
          </w:p>
        </w:tc>
        <w:tc>
          <w:tcPr>
            <w:tcW w:w="923" w:type="pct"/>
            <w:vMerge/>
          </w:tcPr>
          <w:p w14:paraId="77710235" w14:textId="77777777" w:rsidR="00B35497" w:rsidRPr="000C59C0" w:rsidRDefault="00B35497" w:rsidP="008746DD">
            <w:pPr>
              <w:rPr>
                <w:color w:val="000000"/>
                <w:sz w:val="20"/>
              </w:rPr>
            </w:pPr>
          </w:p>
        </w:tc>
        <w:tc>
          <w:tcPr>
            <w:tcW w:w="1793" w:type="pct"/>
            <w:tcMar>
              <w:left w:w="67" w:type="dxa"/>
              <w:right w:w="67" w:type="dxa"/>
            </w:tcMar>
          </w:tcPr>
          <w:p w14:paraId="456E9EDE" w14:textId="6619A757" w:rsidR="00B35497" w:rsidRPr="000C59C0" w:rsidRDefault="00E6434D" w:rsidP="008746DD">
            <w:pPr>
              <w:rPr>
                <w:color w:val="000000"/>
                <w:sz w:val="20"/>
              </w:rPr>
            </w:pPr>
            <w:r w:rsidRPr="000C59C0">
              <w:rPr>
                <w:sz w:val="20"/>
              </w:rPr>
              <w:t>Ninaverejooks</w:t>
            </w:r>
          </w:p>
        </w:tc>
        <w:tc>
          <w:tcPr>
            <w:tcW w:w="568" w:type="pct"/>
            <w:tcMar>
              <w:left w:w="67" w:type="dxa"/>
              <w:right w:w="67" w:type="dxa"/>
            </w:tcMar>
          </w:tcPr>
          <w:p w14:paraId="3FD18EFA" w14:textId="77777777" w:rsidR="00B35497" w:rsidRPr="000C59C0" w:rsidRDefault="00B35497" w:rsidP="008746DD">
            <w:pPr>
              <w:jc w:val="center"/>
              <w:rPr>
                <w:color w:val="000000"/>
                <w:sz w:val="20"/>
              </w:rPr>
            </w:pPr>
            <w:r w:rsidRPr="000C59C0">
              <w:rPr>
                <w:color w:val="000000"/>
                <w:sz w:val="20"/>
              </w:rPr>
              <w:t>6</w:t>
            </w:r>
          </w:p>
        </w:tc>
        <w:tc>
          <w:tcPr>
            <w:tcW w:w="705" w:type="pct"/>
            <w:tcMar>
              <w:left w:w="67" w:type="dxa"/>
              <w:right w:w="67" w:type="dxa"/>
            </w:tcMar>
          </w:tcPr>
          <w:p w14:paraId="6566EEF9" w14:textId="77777777" w:rsidR="00B35497" w:rsidRPr="000C59C0" w:rsidRDefault="00B35497" w:rsidP="008746DD">
            <w:pPr>
              <w:jc w:val="center"/>
              <w:rPr>
                <w:color w:val="000000"/>
                <w:sz w:val="20"/>
              </w:rPr>
            </w:pPr>
            <w:r w:rsidRPr="000C59C0">
              <w:rPr>
                <w:color w:val="000000"/>
                <w:sz w:val="20"/>
              </w:rPr>
              <w:t>1</w:t>
            </w:r>
          </w:p>
        </w:tc>
      </w:tr>
      <w:tr w:rsidR="00B35497" w:rsidRPr="00531458" w14:paraId="5DDB3ABB" w14:textId="77777777" w:rsidTr="005749AA">
        <w:tblPrEx>
          <w:tblCellMar>
            <w:left w:w="0" w:type="dxa"/>
            <w:right w:w="0" w:type="dxa"/>
          </w:tblCellMar>
        </w:tblPrEx>
        <w:trPr>
          <w:cantSplit/>
        </w:trPr>
        <w:tc>
          <w:tcPr>
            <w:tcW w:w="1011" w:type="pct"/>
            <w:vMerge/>
            <w:tcMar>
              <w:left w:w="67" w:type="dxa"/>
              <w:right w:w="67" w:type="dxa"/>
            </w:tcMar>
          </w:tcPr>
          <w:p w14:paraId="2189566E" w14:textId="77777777" w:rsidR="00B35497" w:rsidRPr="000C59C0" w:rsidRDefault="00B35497" w:rsidP="008746DD">
            <w:pPr>
              <w:rPr>
                <w:color w:val="000000"/>
                <w:sz w:val="20"/>
              </w:rPr>
            </w:pPr>
          </w:p>
        </w:tc>
        <w:tc>
          <w:tcPr>
            <w:tcW w:w="923" w:type="pct"/>
            <w:vMerge/>
          </w:tcPr>
          <w:p w14:paraId="2CC58B69" w14:textId="77777777" w:rsidR="00B35497" w:rsidRPr="000C59C0" w:rsidRDefault="00B35497" w:rsidP="008746DD">
            <w:pPr>
              <w:rPr>
                <w:color w:val="000000"/>
                <w:sz w:val="20"/>
              </w:rPr>
            </w:pPr>
          </w:p>
        </w:tc>
        <w:tc>
          <w:tcPr>
            <w:tcW w:w="1793" w:type="pct"/>
            <w:tcMar>
              <w:left w:w="67" w:type="dxa"/>
              <w:right w:w="67" w:type="dxa"/>
            </w:tcMar>
          </w:tcPr>
          <w:p w14:paraId="3181FFA1" w14:textId="3CD758A9" w:rsidR="00B35497" w:rsidRPr="000C59C0" w:rsidRDefault="00E6434D" w:rsidP="008746DD">
            <w:pPr>
              <w:rPr>
                <w:color w:val="000000"/>
                <w:sz w:val="20"/>
              </w:rPr>
            </w:pPr>
            <w:r w:rsidRPr="000C59C0">
              <w:rPr>
                <w:sz w:val="20"/>
              </w:rPr>
              <w:t>Petehhiad</w:t>
            </w:r>
          </w:p>
        </w:tc>
        <w:tc>
          <w:tcPr>
            <w:tcW w:w="568" w:type="pct"/>
            <w:tcMar>
              <w:left w:w="67" w:type="dxa"/>
              <w:right w:w="67" w:type="dxa"/>
            </w:tcMar>
          </w:tcPr>
          <w:p w14:paraId="63389E13" w14:textId="77777777" w:rsidR="00B35497" w:rsidRPr="000C59C0" w:rsidRDefault="00B35497" w:rsidP="008746DD">
            <w:pPr>
              <w:jc w:val="center"/>
              <w:rPr>
                <w:color w:val="000000"/>
                <w:sz w:val="20"/>
              </w:rPr>
            </w:pPr>
            <w:r w:rsidRPr="000C59C0">
              <w:rPr>
                <w:color w:val="000000"/>
                <w:sz w:val="20"/>
              </w:rPr>
              <w:t>3</w:t>
            </w:r>
          </w:p>
        </w:tc>
        <w:tc>
          <w:tcPr>
            <w:tcW w:w="705" w:type="pct"/>
            <w:tcMar>
              <w:left w:w="67" w:type="dxa"/>
              <w:right w:w="67" w:type="dxa"/>
            </w:tcMar>
          </w:tcPr>
          <w:p w14:paraId="0E152FE6" w14:textId="77777777" w:rsidR="00B35497" w:rsidRPr="000C59C0" w:rsidRDefault="00B35497" w:rsidP="008746DD">
            <w:pPr>
              <w:jc w:val="center"/>
              <w:rPr>
                <w:color w:val="000000"/>
                <w:sz w:val="20"/>
              </w:rPr>
            </w:pPr>
            <w:r w:rsidRPr="000C59C0">
              <w:rPr>
                <w:color w:val="000000"/>
                <w:sz w:val="20"/>
              </w:rPr>
              <w:t>0</w:t>
            </w:r>
          </w:p>
        </w:tc>
      </w:tr>
      <w:tr w:rsidR="00E6434D" w:rsidRPr="00531458" w14:paraId="6B39903A" w14:textId="77777777" w:rsidTr="005749AA">
        <w:tblPrEx>
          <w:tblCellMar>
            <w:left w:w="0" w:type="dxa"/>
            <w:right w:w="0" w:type="dxa"/>
          </w:tblCellMar>
        </w:tblPrEx>
        <w:trPr>
          <w:cantSplit/>
        </w:trPr>
        <w:tc>
          <w:tcPr>
            <w:tcW w:w="1011" w:type="pct"/>
            <w:vMerge w:val="restart"/>
            <w:tcMar>
              <w:left w:w="67" w:type="dxa"/>
              <w:right w:w="67" w:type="dxa"/>
            </w:tcMar>
          </w:tcPr>
          <w:p w14:paraId="3E691045" w14:textId="2D20C025" w:rsidR="00E6434D" w:rsidRPr="000C59C0" w:rsidRDefault="00E6434D" w:rsidP="00E6434D">
            <w:pPr>
              <w:rPr>
                <w:color w:val="000000"/>
                <w:sz w:val="20"/>
              </w:rPr>
            </w:pPr>
            <w:r w:rsidRPr="000C59C0">
              <w:rPr>
                <w:sz w:val="20"/>
              </w:rPr>
              <w:t>Seedetrakti häired</w:t>
            </w:r>
          </w:p>
        </w:tc>
        <w:tc>
          <w:tcPr>
            <w:tcW w:w="923" w:type="pct"/>
            <w:vMerge w:val="restart"/>
          </w:tcPr>
          <w:p w14:paraId="5FA1F5F7" w14:textId="49C7C2AB" w:rsidR="00E6434D" w:rsidRPr="000C59C0" w:rsidRDefault="00E6434D" w:rsidP="00E6434D">
            <w:pPr>
              <w:rPr>
                <w:color w:val="000000"/>
                <w:sz w:val="20"/>
              </w:rPr>
            </w:pPr>
            <w:r w:rsidRPr="000C59C0">
              <w:rPr>
                <w:sz w:val="20"/>
              </w:rPr>
              <w:t>Väga sage</w:t>
            </w:r>
          </w:p>
        </w:tc>
        <w:tc>
          <w:tcPr>
            <w:tcW w:w="1793" w:type="pct"/>
            <w:tcMar>
              <w:left w:w="67" w:type="dxa"/>
              <w:right w:w="67" w:type="dxa"/>
            </w:tcMar>
          </w:tcPr>
          <w:p w14:paraId="6365E8D5" w14:textId="66BE4BD7" w:rsidR="00E6434D" w:rsidRPr="000C59C0" w:rsidRDefault="00E6434D" w:rsidP="00E6434D">
            <w:pPr>
              <w:rPr>
                <w:color w:val="000000"/>
                <w:sz w:val="20"/>
              </w:rPr>
            </w:pPr>
            <w:r w:rsidRPr="000C59C0">
              <w:rPr>
                <w:sz w:val="20"/>
              </w:rPr>
              <w:t>Iiveldus</w:t>
            </w:r>
          </w:p>
        </w:tc>
        <w:tc>
          <w:tcPr>
            <w:tcW w:w="568" w:type="pct"/>
            <w:tcMar>
              <w:left w:w="67" w:type="dxa"/>
              <w:right w:w="67" w:type="dxa"/>
            </w:tcMar>
          </w:tcPr>
          <w:p w14:paraId="57A226FE" w14:textId="77777777" w:rsidR="00E6434D" w:rsidRPr="000C59C0" w:rsidRDefault="00E6434D" w:rsidP="00E6434D">
            <w:pPr>
              <w:jc w:val="center"/>
              <w:rPr>
                <w:color w:val="000000"/>
                <w:sz w:val="20"/>
              </w:rPr>
            </w:pPr>
            <w:r w:rsidRPr="000C59C0">
              <w:rPr>
                <w:color w:val="000000"/>
                <w:sz w:val="20"/>
              </w:rPr>
              <w:t>32</w:t>
            </w:r>
          </w:p>
        </w:tc>
        <w:tc>
          <w:tcPr>
            <w:tcW w:w="705" w:type="pct"/>
            <w:tcMar>
              <w:left w:w="67" w:type="dxa"/>
              <w:right w:w="67" w:type="dxa"/>
            </w:tcMar>
          </w:tcPr>
          <w:p w14:paraId="02BEC288" w14:textId="77777777" w:rsidR="00E6434D" w:rsidRPr="000C59C0" w:rsidRDefault="00E6434D" w:rsidP="00E6434D">
            <w:pPr>
              <w:jc w:val="center"/>
              <w:rPr>
                <w:color w:val="000000"/>
                <w:sz w:val="20"/>
              </w:rPr>
            </w:pPr>
            <w:r w:rsidRPr="000C59C0">
              <w:rPr>
                <w:color w:val="000000"/>
                <w:sz w:val="20"/>
              </w:rPr>
              <w:t>4</w:t>
            </w:r>
          </w:p>
        </w:tc>
      </w:tr>
      <w:tr w:rsidR="00E6434D" w:rsidRPr="00531458" w14:paraId="5CEC4849" w14:textId="77777777" w:rsidTr="005749AA">
        <w:tblPrEx>
          <w:tblCellMar>
            <w:left w:w="0" w:type="dxa"/>
            <w:right w:w="0" w:type="dxa"/>
          </w:tblCellMar>
        </w:tblPrEx>
        <w:trPr>
          <w:cantSplit/>
        </w:trPr>
        <w:tc>
          <w:tcPr>
            <w:tcW w:w="1011" w:type="pct"/>
            <w:vMerge/>
            <w:tcMar>
              <w:left w:w="67" w:type="dxa"/>
              <w:right w:w="67" w:type="dxa"/>
            </w:tcMar>
          </w:tcPr>
          <w:p w14:paraId="1A5F0373" w14:textId="77777777" w:rsidR="00E6434D" w:rsidRPr="000C59C0" w:rsidRDefault="00E6434D" w:rsidP="00E6434D">
            <w:pPr>
              <w:rPr>
                <w:color w:val="000000"/>
                <w:sz w:val="20"/>
              </w:rPr>
            </w:pPr>
          </w:p>
        </w:tc>
        <w:tc>
          <w:tcPr>
            <w:tcW w:w="923" w:type="pct"/>
            <w:vMerge/>
          </w:tcPr>
          <w:p w14:paraId="4A141F6E" w14:textId="77777777" w:rsidR="00E6434D" w:rsidRPr="000C59C0" w:rsidRDefault="00E6434D" w:rsidP="00E6434D">
            <w:pPr>
              <w:rPr>
                <w:color w:val="000000"/>
                <w:sz w:val="20"/>
              </w:rPr>
            </w:pPr>
          </w:p>
        </w:tc>
        <w:tc>
          <w:tcPr>
            <w:tcW w:w="1793" w:type="pct"/>
            <w:tcMar>
              <w:left w:w="67" w:type="dxa"/>
              <w:right w:w="67" w:type="dxa"/>
            </w:tcMar>
          </w:tcPr>
          <w:p w14:paraId="010691D6" w14:textId="4A5F5442" w:rsidR="00E6434D" w:rsidRPr="000C59C0" w:rsidRDefault="00E6434D" w:rsidP="00E6434D">
            <w:pPr>
              <w:rPr>
                <w:color w:val="000000"/>
                <w:sz w:val="20"/>
              </w:rPr>
            </w:pPr>
            <w:r w:rsidRPr="000C59C0">
              <w:rPr>
                <w:sz w:val="20"/>
              </w:rPr>
              <w:t>Kõhulahtisus</w:t>
            </w:r>
          </w:p>
        </w:tc>
        <w:tc>
          <w:tcPr>
            <w:tcW w:w="568" w:type="pct"/>
            <w:tcMar>
              <w:left w:w="67" w:type="dxa"/>
              <w:right w:w="67" w:type="dxa"/>
            </w:tcMar>
          </w:tcPr>
          <w:p w14:paraId="74156E2B" w14:textId="77777777" w:rsidR="00E6434D" w:rsidRPr="000C59C0" w:rsidRDefault="00E6434D" w:rsidP="00E6434D">
            <w:pPr>
              <w:jc w:val="center"/>
              <w:rPr>
                <w:color w:val="000000"/>
                <w:sz w:val="20"/>
              </w:rPr>
            </w:pPr>
            <w:r w:rsidRPr="000C59C0">
              <w:rPr>
                <w:color w:val="000000"/>
                <w:sz w:val="20"/>
              </w:rPr>
              <w:t>28</w:t>
            </w:r>
          </w:p>
        </w:tc>
        <w:tc>
          <w:tcPr>
            <w:tcW w:w="705" w:type="pct"/>
            <w:tcMar>
              <w:left w:w="67" w:type="dxa"/>
              <w:right w:w="67" w:type="dxa"/>
            </w:tcMar>
          </w:tcPr>
          <w:p w14:paraId="753066FF" w14:textId="77777777" w:rsidR="00E6434D" w:rsidRPr="000C59C0" w:rsidRDefault="00E6434D" w:rsidP="00E6434D">
            <w:pPr>
              <w:jc w:val="center"/>
              <w:rPr>
                <w:color w:val="000000"/>
                <w:sz w:val="20"/>
              </w:rPr>
            </w:pPr>
            <w:r w:rsidRPr="000C59C0">
              <w:rPr>
                <w:color w:val="000000"/>
                <w:sz w:val="20"/>
              </w:rPr>
              <w:t>5</w:t>
            </w:r>
          </w:p>
        </w:tc>
      </w:tr>
      <w:tr w:rsidR="00B35497" w:rsidRPr="00531458" w14:paraId="34A83B54" w14:textId="77777777" w:rsidTr="005749AA">
        <w:tblPrEx>
          <w:tblCellMar>
            <w:left w:w="0" w:type="dxa"/>
            <w:right w:w="0" w:type="dxa"/>
          </w:tblCellMar>
        </w:tblPrEx>
        <w:trPr>
          <w:cantSplit/>
        </w:trPr>
        <w:tc>
          <w:tcPr>
            <w:tcW w:w="1011" w:type="pct"/>
            <w:vMerge/>
            <w:tcMar>
              <w:left w:w="67" w:type="dxa"/>
              <w:right w:w="67" w:type="dxa"/>
            </w:tcMar>
          </w:tcPr>
          <w:p w14:paraId="6F9DF7E7" w14:textId="77777777" w:rsidR="00B35497" w:rsidRPr="000C59C0" w:rsidRDefault="00B35497" w:rsidP="008746DD">
            <w:pPr>
              <w:rPr>
                <w:color w:val="000000"/>
                <w:sz w:val="20"/>
              </w:rPr>
            </w:pPr>
          </w:p>
        </w:tc>
        <w:tc>
          <w:tcPr>
            <w:tcW w:w="923" w:type="pct"/>
            <w:vMerge/>
          </w:tcPr>
          <w:p w14:paraId="1A3C3B87" w14:textId="77777777" w:rsidR="00B35497" w:rsidRPr="000C59C0" w:rsidRDefault="00B35497" w:rsidP="008746DD">
            <w:pPr>
              <w:rPr>
                <w:color w:val="000000"/>
                <w:sz w:val="20"/>
              </w:rPr>
            </w:pPr>
          </w:p>
        </w:tc>
        <w:tc>
          <w:tcPr>
            <w:tcW w:w="1793" w:type="pct"/>
            <w:tcMar>
              <w:left w:w="67" w:type="dxa"/>
              <w:right w:w="67" w:type="dxa"/>
            </w:tcMar>
          </w:tcPr>
          <w:p w14:paraId="13C45F05" w14:textId="314CF8B4" w:rsidR="00B35497" w:rsidRPr="000C59C0" w:rsidRDefault="00E6434D" w:rsidP="008746DD">
            <w:pPr>
              <w:rPr>
                <w:color w:val="000000"/>
                <w:sz w:val="20"/>
              </w:rPr>
            </w:pPr>
            <w:r w:rsidRPr="000C59C0">
              <w:rPr>
                <w:sz w:val="20"/>
              </w:rPr>
              <w:t>Oksendamine</w:t>
            </w:r>
          </w:p>
        </w:tc>
        <w:tc>
          <w:tcPr>
            <w:tcW w:w="568" w:type="pct"/>
            <w:tcMar>
              <w:left w:w="67" w:type="dxa"/>
              <w:right w:w="67" w:type="dxa"/>
            </w:tcMar>
          </w:tcPr>
          <w:p w14:paraId="6F7E0666" w14:textId="77777777" w:rsidR="00B35497" w:rsidRPr="000C59C0" w:rsidRDefault="00B35497" w:rsidP="008746DD">
            <w:pPr>
              <w:jc w:val="center"/>
              <w:rPr>
                <w:color w:val="000000"/>
                <w:sz w:val="20"/>
              </w:rPr>
            </w:pPr>
            <w:r w:rsidRPr="000C59C0">
              <w:rPr>
                <w:color w:val="000000"/>
                <w:sz w:val="20"/>
              </w:rPr>
              <w:t>18</w:t>
            </w:r>
          </w:p>
        </w:tc>
        <w:tc>
          <w:tcPr>
            <w:tcW w:w="705" w:type="pct"/>
            <w:tcMar>
              <w:left w:w="67" w:type="dxa"/>
              <w:right w:w="67" w:type="dxa"/>
            </w:tcMar>
          </w:tcPr>
          <w:p w14:paraId="50C8711D" w14:textId="77777777" w:rsidR="00B35497" w:rsidRPr="000C59C0" w:rsidRDefault="00B35497" w:rsidP="008746DD">
            <w:pPr>
              <w:jc w:val="center"/>
              <w:rPr>
                <w:color w:val="000000"/>
                <w:sz w:val="20"/>
              </w:rPr>
            </w:pPr>
            <w:r w:rsidRPr="000C59C0">
              <w:rPr>
                <w:color w:val="000000"/>
                <w:sz w:val="20"/>
              </w:rPr>
              <w:t>4</w:t>
            </w:r>
          </w:p>
        </w:tc>
      </w:tr>
      <w:tr w:rsidR="00B35497" w:rsidRPr="00531458" w14:paraId="7A3EB047" w14:textId="77777777" w:rsidTr="005749AA">
        <w:tblPrEx>
          <w:tblCellMar>
            <w:left w:w="0" w:type="dxa"/>
            <w:right w:w="0" w:type="dxa"/>
          </w:tblCellMar>
        </w:tblPrEx>
        <w:trPr>
          <w:cantSplit/>
        </w:trPr>
        <w:tc>
          <w:tcPr>
            <w:tcW w:w="1011" w:type="pct"/>
            <w:vMerge/>
            <w:tcMar>
              <w:left w:w="67" w:type="dxa"/>
              <w:right w:w="67" w:type="dxa"/>
            </w:tcMar>
          </w:tcPr>
          <w:p w14:paraId="34F8DE88" w14:textId="77777777" w:rsidR="00B35497" w:rsidRPr="000C59C0" w:rsidRDefault="00B35497" w:rsidP="008746DD">
            <w:pPr>
              <w:rPr>
                <w:color w:val="000000"/>
                <w:sz w:val="20"/>
              </w:rPr>
            </w:pPr>
          </w:p>
        </w:tc>
        <w:tc>
          <w:tcPr>
            <w:tcW w:w="923" w:type="pct"/>
            <w:vMerge/>
          </w:tcPr>
          <w:p w14:paraId="4A7DD927" w14:textId="77777777" w:rsidR="00B35497" w:rsidRPr="000C59C0" w:rsidRDefault="00B35497" w:rsidP="008746DD">
            <w:pPr>
              <w:rPr>
                <w:color w:val="000000"/>
                <w:sz w:val="20"/>
              </w:rPr>
            </w:pPr>
          </w:p>
        </w:tc>
        <w:tc>
          <w:tcPr>
            <w:tcW w:w="1793" w:type="pct"/>
            <w:tcMar>
              <w:left w:w="67" w:type="dxa"/>
              <w:right w:w="67" w:type="dxa"/>
            </w:tcMar>
          </w:tcPr>
          <w:p w14:paraId="59008D86" w14:textId="64BBF77B" w:rsidR="00B35497" w:rsidRPr="000C59C0" w:rsidRDefault="00E6434D" w:rsidP="008746DD">
            <w:pPr>
              <w:rPr>
                <w:color w:val="000000"/>
                <w:sz w:val="20"/>
              </w:rPr>
            </w:pPr>
            <w:r w:rsidRPr="000C59C0">
              <w:rPr>
                <w:sz w:val="20"/>
              </w:rPr>
              <w:t>Stomatiit</w:t>
            </w:r>
            <w:r w:rsidR="00B35497" w:rsidRPr="000C59C0">
              <w:rPr>
                <w:color w:val="000000"/>
                <w:sz w:val="20"/>
              </w:rPr>
              <w:t>*</w:t>
            </w:r>
          </w:p>
        </w:tc>
        <w:tc>
          <w:tcPr>
            <w:tcW w:w="568" w:type="pct"/>
            <w:tcMar>
              <w:left w:w="67" w:type="dxa"/>
              <w:right w:w="67" w:type="dxa"/>
            </w:tcMar>
          </w:tcPr>
          <w:p w14:paraId="05423E27" w14:textId="77777777" w:rsidR="00B35497" w:rsidRPr="000C59C0" w:rsidRDefault="00B35497" w:rsidP="008746DD">
            <w:pPr>
              <w:jc w:val="center"/>
              <w:rPr>
                <w:color w:val="000000"/>
                <w:sz w:val="20"/>
              </w:rPr>
            </w:pPr>
            <w:r w:rsidRPr="000C59C0">
              <w:rPr>
                <w:color w:val="000000"/>
                <w:sz w:val="20"/>
              </w:rPr>
              <w:t>11</w:t>
            </w:r>
          </w:p>
        </w:tc>
        <w:tc>
          <w:tcPr>
            <w:tcW w:w="705" w:type="pct"/>
            <w:tcMar>
              <w:left w:w="67" w:type="dxa"/>
              <w:right w:w="67" w:type="dxa"/>
            </w:tcMar>
          </w:tcPr>
          <w:p w14:paraId="595703EE" w14:textId="77777777" w:rsidR="00B35497" w:rsidRPr="000C59C0" w:rsidRDefault="00B35497" w:rsidP="008746DD">
            <w:pPr>
              <w:jc w:val="center"/>
              <w:rPr>
                <w:color w:val="000000"/>
                <w:sz w:val="20"/>
              </w:rPr>
            </w:pPr>
            <w:r w:rsidRPr="000C59C0">
              <w:rPr>
                <w:color w:val="000000"/>
                <w:sz w:val="20"/>
              </w:rPr>
              <w:t>2</w:t>
            </w:r>
          </w:p>
        </w:tc>
      </w:tr>
      <w:tr w:rsidR="00B35497" w:rsidRPr="00531458" w14:paraId="31139CC1" w14:textId="77777777" w:rsidTr="005749AA">
        <w:tblPrEx>
          <w:tblCellMar>
            <w:left w:w="0" w:type="dxa"/>
            <w:right w:w="0" w:type="dxa"/>
          </w:tblCellMar>
        </w:tblPrEx>
        <w:trPr>
          <w:cantSplit/>
        </w:trPr>
        <w:tc>
          <w:tcPr>
            <w:tcW w:w="1011" w:type="pct"/>
            <w:vMerge/>
            <w:tcMar>
              <w:left w:w="67" w:type="dxa"/>
              <w:right w:w="67" w:type="dxa"/>
            </w:tcMar>
          </w:tcPr>
          <w:p w14:paraId="51FD866F" w14:textId="77777777" w:rsidR="00B35497" w:rsidRPr="000C59C0" w:rsidRDefault="00B35497" w:rsidP="008746DD">
            <w:pPr>
              <w:rPr>
                <w:color w:val="000000"/>
                <w:sz w:val="20"/>
              </w:rPr>
            </w:pPr>
          </w:p>
        </w:tc>
        <w:tc>
          <w:tcPr>
            <w:tcW w:w="923" w:type="pct"/>
            <w:vMerge/>
          </w:tcPr>
          <w:p w14:paraId="061B26DF" w14:textId="77777777" w:rsidR="00B35497" w:rsidRPr="000C59C0" w:rsidRDefault="00B35497" w:rsidP="008746DD">
            <w:pPr>
              <w:rPr>
                <w:color w:val="000000"/>
                <w:sz w:val="20"/>
              </w:rPr>
            </w:pPr>
          </w:p>
        </w:tc>
        <w:tc>
          <w:tcPr>
            <w:tcW w:w="1793" w:type="pct"/>
            <w:tcMar>
              <w:left w:w="67" w:type="dxa"/>
              <w:right w:w="67" w:type="dxa"/>
            </w:tcMar>
          </w:tcPr>
          <w:p w14:paraId="5AAEE49E" w14:textId="600FB76C" w:rsidR="00B35497" w:rsidRPr="000C59C0" w:rsidRDefault="00E6434D" w:rsidP="008746DD">
            <w:pPr>
              <w:rPr>
                <w:color w:val="000000"/>
                <w:sz w:val="20"/>
              </w:rPr>
            </w:pPr>
            <w:r w:rsidRPr="000C59C0">
              <w:rPr>
                <w:sz w:val="20"/>
              </w:rPr>
              <w:t>Kõhukinnisus</w:t>
            </w:r>
          </w:p>
        </w:tc>
        <w:tc>
          <w:tcPr>
            <w:tcW w:w="568" w:type="pct"/>
            <w:tcMar>
              <w:left w:w="67" w:type="dxa"/>
              <w:right w:w="67" w:type="dxa"/>
            </w:tcMar>
          </w:tcPr>
          <w:p w14:paraId="028576AA" w14:textId="77777777" w:rsidR="00B35497" w:rsidRPr="000C59C0" w:rsidRDefault="00B35497" w:rsidP="008746DD">
            <w:pPr>
              <w:jc w:val="center"/>
              <w:rPr>
                <w:color w:val="000000"/>
                <w:sz w:val="20"/>
              </w:rPr>
            </w:pPr>
            <w:r w:rsidRPr="000C59C0">
              <w:rPr>
                <w:color w:val="000000"/>
                <w:sz w:val="20"/>
              </w:rPr>
              <w:t>17</w:t>
            </w:r>
          </w:p>
        </w:tc>
        <w:tc>
          <w:tcPr>
            <w:tcW w:w="705" w:type="pct"/>
            <w:tcMar>
              <w:left w:w="67" w:type="dxa"/>
              <w:right w:w="67" w:type="dxa"/>
            </w:tcMar>
          </w:tcPr>
          <w:p w14:paraId="5526157F" w14:textId="141317AE" w:rsidR="00B35497" w:rsidRPr="000C59C0" w:rsidRDefault="00B35497" w:rsidP="008746DD">
            <w:pPr>
              <w:jc w:val="center"/>
              <w:rPr>
                <w:color w:val="000000"/>
                <w:sz w:val="20"/>
              </w:rPr>
            </w:pPr>
            <w:r w:rsidRPr="000C59C0">
              <w:rPr>
                <w:color w:val="000000"/>
                <w:sz w:val="20"/>
              </w:rPr>
              <w:t>&lt;</w:t>
            </w:r>
            <w:r w:rsidR="005749AA" w:rsidRPr="000C59C0">
              <w:rPr>
                <w:color w:val="000000"/>
                <w:sz w:val="20"/>
              </w:rPr>
              <w:t> </w:t>
            </w:r>
            <w:r w:rsidRPr="000C59C0">
              <w:rPr>
                <w:color w:val="000000"/>
                <w:sz w:val="20"/>
              </w:rPr>
              <w:t>1</w:t>
            </w:r>
          </w:p>
        </w:tc>
      </w:tr>
      <w:tr w:rsidR="00B35497" w:rsidRPr="00531458" w14:paraId="4B8C6412" w14:textId="77777777" w:rsidTr="005749AA">
        <w:tblPrEx>
          <w:tblCellMar>
            <w:left w:w="0" w:type="dxa"/>
            <w:right w:w="0" w:type="dxa"/>
          </w:tblCellMar>
        </w:tblPrEx>
        <w:trPr>
          <w:cantSplit/>
        </w:trPr>
        <w:tc>
          <w:tcPr>
            <w:tcW w:w="1011" w:type="pct"/>
            <w:vMerge/>
            <w:tcMar>
              <w:left w:w="67" w:type="dxa"/>
              <w:right w:w="67" w:type="dxa"/>
            </w:tcMar>
          </w:tcPr>
          <w:p w14:paraId="58716D02" w14:textId="77777777" w:rsidR="00B35497" w:rsidRPr="000C59C0" w:rsidRDefault="00B35497" w:rsidP="008746DD">
            <w:pPr>
              <w:rPr>
                <w:color w:val="000000"/>
                <w:sz w:val="20"/>
              </w:rPr>
            </w:pPr>
          </w:p>
        </w:tc>
        <w:tc>
          <w:tcPr>
            <w:tcW w:w="923" w:type="pct"/>
          </w:tcPr>
          <w:p w14:paraId="126FB7DA" w14:textId="20FDE29D" w:rsidR="00B35497" w:rsidRPr="000C59C0" w:rsidRDefault="005749AA" w:rsidP="008746DD">
            <w:pPr>
              <w:rPr>
                <w:color w:val="000000"/>
                <w:sz w:val="20"/>
              </w:rPr>
            </w:pPr>
            <w:r w:rsidRPr="000C59C0">
              <w:rPr>
                <w:sz w:val="20"/>
              </w:rPr>
              <w:t>Sage</w:t>
            </w:r>
          </w:p>
        </w:tc>
        <w:tc>
          <w:tcPr>
            <w:tcW w:w="1793" w:type="pct"/>
            <w:tcMar>
              <w:left w:w="67" w:type="dxa"/>
              <w:right w:w="67" w:type="dxa"/>
            </w:tcMar>
          </w:tcPr>
          <w:p w14:paraId="62ECDCAB" w14:textId="2C2380BE" w:rsidR="00B35497" w:rsidRPr="000C59C0" w:rsidRDefault="00E6434D" w:rsidP="008746DD">
            <w:pPr>
              <w:rPr>
                <w:color w:val="000000"/>
                <w:sz w:val="20"/>
              </w:rPr>
            </w:pPr>
            <w:r w:rsidRPr="000C59C0">
              <w:rPr>
                <w:sz w:val="20"/>
              </w:rPr>
              <w:t>Düspepsia</w:t>
            </w:r>
          </w:p>
        </w:tc>
        <w:tc>
          <w:tcPr>
            <w:tcW w:w="568" w:type="pct"/>
            <w:tcMar>
              <w:left w:w="67" w:type="dxa"/>
              <w:right w:w="67" w:type="dxa"/>
            </w:tcMar>
          </w:tcPr>
          <w:p w14:paraId="33DA67FC" w14:textId="77777777" w:rsidR="00B35497" w:rsidRPr="000C59C0" w:rsidRDefault="00B35497" w:rsidP="008746DD">
            <w:pPr>
              <w:jc w:val="center"/>
              <w:rPr>
                <w:color w:val="000000"/>
                <w:sz w:val="20"/>
              </w:rPr>
            </w:pPr>
            <w:r w:rsidRPr="000C59C0">
              <w:rPr>
                <w:color w:val="000000"/>
                <w:sz w:val="20"/>
              </w:rPr>
              <w:t>8</w:t>
            </w:r>
          </w:p>
        </w:tc>
        <w:tc>
          <w:tcPr>
            <w:tcW w:w="705" w:type="pct"/>
            <w:tcMar>
              <w:left w:w="67" w:type="dxa"/>
              <w:right w:w="67" w:type="dxa"/>
            </w:tcMar>
          </w:tcPr>
          <w:p w14:paraId="5CD3FC8C" w14:textId="77777777" w:rsidR="00B35497" w:rsidRPr="000C59C0" w:rsidRDefault="00B35497" w:rsidP="008746DD">
            <w:pPr>
              <w:jc w:val="center"/>
              <w:rPr>
                <w:color w:val="000000"/>
                <w:sz w:val="20"/>
              </w:rPr>
            </w:pPr>
            <w:r w:rsidRPr="000C59C0">
              <w:rPr>
                <w:color w:val="000000"/>
                <w:sz w:val="20"/>
              </w:rPr>
              <w:t>0</w:t>
            </w:r>
          </w:p>
        </w:tc>
      </w:tr>
      <w:tr w:rsidR="00B35497" w:rsidRPr="00531458" w14:paraId="1EBEB0AE" w14:textId="77777777" w:rsidTr="005749AA">
        <w:tblPrEx>
          <w:tblCellMar>
            <w:left w:w="0" w:type="dxa"/>
            <w:right w:w="0" w:type="dxa"/>
          </w:tblCellMar>
        </w:tblPrEx>
        <w:trPr>
          <w:cantSplit/>
        </w:trPr>
        <w:tc>
          <w:tcPr>
            <w:tcW w:w="1011" w:type="pct"/>
            <w:vMerge w:val="restart"/>
            <w:tcMar>
              <w:left w:w="67" w:type="dxa"/>
              <w:right w:w="67" w:type="dxa"/>
            </w:tcMar>
          </w:tcPr>
          <w:p w14:paraId="63E7DEE1" w14:textId="7DC9A444" w:rsidR="00B35497" w:rsidRPr="000C59C0" w:rsidRDefault="005749AA" w:rsidP="008746DD">
            <w:pPr>
              <w:rPr>
                <w:color w:val="000000"/>
                <w:sz w:val="20"/>
              </w:rPr>
            </w:pPr>
            <w:r w:rsidRPr="000C59C0">
              <w:rPr>
                <w:sz w:val="20"/>
              </w:rPr>
              <w:t>Naha ja nahaaluskoe kahjustused</w:t>
            </w:r>
          </w:p>
        </w:tc>
        <w:tc>
          <w:tcPr>
            <w:tcW w:w="923" w:type="pct"/>
          </w:tcPr>
          <w:p w14:paraId="515E3D7F" w14:textId="6647C96B" w:rsidR="00B35497" w:rsidRPr="000C59C0" w:rsidRDefault="005749AA" w:rsidP="008746DD">
            <w:pPr>
              <w:rPr>
                <w:color w:val="000000"/>
                <w:sz w:val="20"/>
              </w:rPr>
            </w:pPr>
            <w:r w:rsidRPr="000C59C0">
              <w:rPr>
                <w:sz w:val="20"/>
              </w:rPr>
              <w:t>Väga sage</w:t>
            </w:r>
          </w:p>
        </w:tc>
        <w:tc>
          <w:tcPr>
            <w:tcW w:w="1793" w:type="pct"/>
            <w:tcMar>
              <w:left w:w="67" w:type="dxa"/>
              <w:right w:w="67" w:type="dxa"/>
            </w:tcMar>
          </w:tcPr>
          <w:p w14:paraId="276A1039" w14:textId="2CF8E032" w:rsidR="00B35497" w:rsidRPr="000C59C0" w:rsidRDefault="005749AA" w:rsidP="008746DD">
            <w:pPr>
              <w:rPr>
                <w:color w:val="000000"/>
                <w:sz w:val="20"/>
              </w:rPr>
            </w:pPr>
            <w:r w:rsidRPr="000C59C0">
              <w:rPr>
                <w:sz w:val="20"/>
              </w:rPr>
              <w:t>Lööve</w:t>
            </w:r>
            <w:r w:rsidR="00B35497" w:rsidRPr="000C59C0">
              <w:rPr>
                <w:color w:val="000000"/>
                <w:sz w:val="20"/>
              </w:rPr>
              <w:t>*</w:t>
            </w:r>
          </w:p>
        </w:tc>
        <w:tc>
          <w:tcPr>
            <w:tcW w:w="568" w:type="pct"/>
            <w:tcMar>
              <w:left w:w="67" w:type="dxa"/>
              <w:right w:w="67" w:type="dxa"/>
            </w:tcMar>
          </w:tcPr>
          <w:p w14:paraId="2AFD2171" w14:textId="77777777" w:rsidR="00B35497" w:rsidRPr="000C59C0" w:rsidRDefault="00B35497" w:rsidP="008746DD">
            <w:pPr>
              <w:jc w:val="center"/>
              <w:rPr>
                <w:color w:val="000000"/>
                <w:sz w:val="20"/>
              </w:rPr>
            </w:pPr>
            <w:r w:rsidRPr="000C59C0">
              <w:rPr>
                <w:color w:val="000000"/>
                <w:sz w:val="20"/>
              </w:rPr>
              <w:t>23</w:t>
            </w:r>
          </w:p>
        </w:tc>
        <w:tc>
          <w:tcPr>
            <w:tcW w:w="705" w:type="pct"/>
            <w:tcMar>
              <w:left w:w="67" w:type="dxa"/>
              <w:right w:w="67" w:type="dxa"/>
            </w:tcMar>
          </w:tcPr>
          <w:p w14:paraId="4BF8B182" w14:textId="77777777" w:rsidR="00B35497" w:rsidRPr="000C59C0" w:rsidRDefault="00B35497" w:rsidP="008746DD">
            <w:pPr>
              <w:jc w:val="center"/>
              <w:rPr>
                <w:color w:val="000000"/>
                <w:sz w:val="20"/>
              </w:rPr>
            </w:pPr>
            <w:r w:rsidRPr="000C59C0">
              <w:rPr>
                <w:color w:val="000000"/>
                <w:sz w:val="20"/>
              </w:rPr>
              <w:t>2</w:t>
            </w:r>
          </w:p>
        </w:tc>
      </w:tr>
      <w:tr w:rsidR="005749AA" w:rsidRPr="00531458" w14:paraId="7E0873E9" w14:textId="77777777" w:rsidTr="005749AA">
        <w:tblPrEx>
          <w:tblCellMar>
            <w:left w:w="0" w:type="dxa"/>
            <w:right w:w="0" w:type="dxa"/>
          </w:tblCellMar>
        </w:tblPrEx>
        <w:trPr>
          <w:cantSplit/>
        </w:trPr>
        <w:tc>
          <w:tcPr>
            <w:tcW w:w="1011" w:type="pct"/>
            <w:vMerge/>
            <w:tcMar>
              <w:left w:w="67" w:type="dxa"/>
              <w:right w:w="67" w:type="dxa"/>
            </w:tcMar>
          </w:tcPr>
          <w:p w14:paraId="148CBEA2" w14:textId="77777777" w:rsidR="005749AA" w:rsidRPr="000C59C0" w:rsidRDefault="005749AA" w:rsidP="005749AA">
            <w:pPr>
              <w:rPr>
                <w:color w:val="000000"/>
                <w:sz w:val="20"/>
              </w:rPr>
            </w:pPr>
          </w:p>
        </w:tc>
        <w:tc>
          <w:tcPr>
            <w:tcW w:w="923" w:type="pct"/>
            <w:vMerge w:val="restart"/>
          </w:tcPr>
          <w:p w14:paraId="767A01E6" w14:textId="3EEF89AC" w:rsidR="005749AA" w:rsidRPr="000C59C0" w:rsidRDefault="005749AA" w:rsidP="005749AA">
            <w:pPr>
              <w:rPr>
                <w:color w:val="000000"/>
                <w:sz w:val="20"/>
              </w:rPr>
            </w:pPr>
            <w:r w:rsidRPr="000C59C0">
              <w:rPr>
                <w:sz w:val="20"/>
              </w:rPr>
              <w:t>Sage</w:t>
            </w:r>
          </w:p>
        </w:tc>
        <w:tc>
          <w:tcPr>
            <w:tcW w:w="1793" w:type="pct"/>
            <w:tcMar>
              <w:left w:w="67" w:type="dxa"/>
              <w:right w:w="67" w:type="dxa"/>
            </w:tcMar>
          </w:tcPr>
          <w:p w14:paraId="41A7C579" w14:textId="4C6F4CC1" w:rsidR="005749AA" w:rsidRPr="000C59C0" w:rsidRDefault="005749AA" w:rsidP="005749AA">
            <w:pPr>
              <w:rPr>
                <w:color w:val="000000"/>
                <w:sz w:val="20"/>
              </w:rPr>
            </w:pPr>
            <w:r w:rsidRPr="000C59C0">
              <w:rPr>
                <w:sz w:val="20"/>
              </w:rPr>
              <w:t>Erüteem</w:t>
            </w:r>
          </w:p>
        </w:tc>
        <w:tc>
          <w:tcPr>
            <w:tcW w:w="568" w:type="pct"/>
            <w:tcMar>
              <w:left w:w="67" w:type="dxa"/>
              <w:right w:w="67" w:type="dxa"/>
            </w:tcMar>
          </w:tcPr>
          <w:p w14:paraId="5C4F829B" w14:textId="77777777" w:rsidR="005749AA" w:rsidRPr="000C59C0" w:rsidRDefault="005749AA" w:rsidP="005749AA">
            <w:pPr>
              <w:jc w:val="center"/>
              <w:rPr>
                <w:color w:val="000000"/>
                <w:sz w:val="20"/>
              </w:rPr>
            </w:pPr>
            <w:r w:rsidRPr="000C59C0">
              <w:rPr>
                <w:color w:val="000000"/>
                <w:sz w:val="20"/>
              </w:rPr>
              <w:t>5</w:t>
            </w:r>
          </w:p>
        </w:tc>
        <w:tc>
          <w:tcPr>
            <w:tcW w:w="705" w:type="pct"/>
            <w:tcMar>
              <w:left w:w="67" w:type="dxa"/>
              <w:right w:w="67" w:type="dxa"/>
            </w:tcMar>
          </w:tcPr>
          <w:p w14:paraId="7152515E" w14:textId="77777777" w:rsidR="005749AA" w:rsidRPr="000C59C0" w:rsidRDefault="005749AA" w:rsidP="005749AA">
            <w:pPr>
              <w:jc w:val="center"/>
              <w:rPr>
                <w:color w:val="000000"/>
                <w:sz w:val="20"/>
              </w:rPr>
            </w:pPr>
            <w:r w:rsidRPr="000C59C0">
              <w:rPr>
                <w:color w:val="000000"/>
                <w:sz w:val="20"/>
              </w:rPr>
              <w:t>0</w:t>
            </w:r>
          </w:p>
        </w:tc>
      </w:tr>
      <w:tr w:rsidR="005749AA" w:rsidRPr="00531458" w14:paraId="1F77767F" w14:textId="77777777" w:rsidTr="005749AA">
        <w:tblPrEx>
          <w:tblCellMar>
            <w:left w:w="0" w:type="dxa"/>
            <w:right w:w="0" w:type="dxa"/>
          </w:tblCellMar>
        </w:tblPrEx>
        <w:trPr>
          <w:cantSplit/>
        </w:trPr>
        <w:tc>
          <w:tcPr>
            <w:tcW w:w="1011" w:type="pct"/>
            <w:vMerge/>
            <w:tcMar>
              <w:left w:w="67" w:type="dxa"/>
              <w:right w:w="67" w:type="dxa"/>
            </w:tcMar>
          </w:tcPr>
          <w:p w14:paraId="2553C016" w14:textId="77777777" w:rsidR="005749AA" w:rsidRPr="000C59C0" w:rsidRDefault="005749AA" w:rsidP="005749AA">
            <w:pPr>
              <w:rPr>
                <w:color w:val="000000"/>
                <w:sz w:val="20"/>
              </w:rPr>
            </w:pPr>
          </w:p>
        </w:tc>
        <w:tc>
          <w:tcPr>
            <w:tcW w:w="923" w:type="pct"/>
            <w:vMerge/>
          </w:tcPr>
          <w:p w14:paraId="18FCCB02" w14:textId="77777777" w:rsidR="005749AA" w:rsidRPr="000C59C0" w:rsidRDefault="005749AA" w:rsidP="005749AA">
            <w:pPr>
              <w:rPr>
                <w:color w:val="000000"/>
                <w:sz w:val="20"/>
              </w:rPr>
            </w:pPr>
          </w:p>
        </w:tc>
        <w:tc>
          <w:tcPr>
            <w:tcW w:w="1793" w:type="pct"/>
            <w:tcMar>
              <w:left w:w="67" w:type="dxa"/>
              <w:right w:w="67" w:type="dxa"/>
            </w:tcMar>
          </w:tcPr>
          <w:p w14:paraId="3504DC5A" w14:textId="0E2EE9EC" w:rsidR="005749AA" w:rsidRPr="000C59C0" w:rsidRDefault="005749AA" w:rsidP="005749AA">
            <w:pPr>
              <w:rPr>
                <w:color w:val="000000"/>
                <w:sz w:val="20"/>
              </w:rPr>
            </w:pPr>
            <w:r w:rsidRPr="000C59C0">
              <w:rPr>
                <w:sz w:val="20"/>
              </w:rPr>
              <w:t>Küünte murdumine</w:t>
            </w:r>
          </w:p>
        </w:tc>
        <w:tc>
          <w:tcPr>
            <w:tcW w:w="568" w:type="pct"/>
            <w:tcMar>
              <w:left w:w="67" w:type="dxa"/>
              <w:right w:w="67" w:type="dxa"/>
            </w:tcMar>
          </w:tcPr>
          <w:p w14:paraId="16862D42" w14:textId="77777777" w:rsidR="005749AA" w:rsidRPr="000C59C0" w:rsidRDefault="005749AA" w:rsidP="005749AA">
            <w:pPr>
              <w:jc w:val="center"/>
              <w:rPr>
                <w:color w:val="000000"/>
                <w:sz w:val="20"/>
              </w:rPr>
            </w:pPr>
            <w:r w:rsidRPr="000C59C0">
              <w:rPr>
                <w:color w:val="000000"/>
                <w:sz w:val="20"/>
              </w:rPr>
              <w:t>2</w:t>
            </w:r>
          </w:p>
        </w:tc>
        <w:tc>
          <w:tcPr>
            <w:tcW w:w="705" w:type="pct"/>
            <w:tcMar>
              <w:left w:w="67" w:type="dxa"/>
              <w:right w:w="67" w:type="dxa"/>
            </w:tcMar>
          </w:tcPr>
          <w:p w14:paraId="3482F82C" w14:textId="77777777" w:rsidR="005749AA" w:rsidRPr="000C59C0" w:rsidRDefault="005749AA" w:rsidP="005749AA">
            <w:pPr>
              <w:jc w:val="center"/>
              <w:rPr>
                <w:color w:val="000000"/>
                <w:sz w:val="20"/>
              </w:rPr>
            </w:pPr>
            <w:r w:rsidRPr="000C59C0">
              <w:rPr>
                <w:color w:val="000000"/>
                <w:sz w:val="20"/>
              </w:rPr>
              <w:t>0</w:t>
            </w:r>
          </w:p>
        </w:tc>
      </w:tr>
      <w:tr w:rsidR="005749AA" w:rsidRPr="00531458" w14:paraId="12305181" w14:textId="77777777" w:rsidTr="005749AA">
        <w:tblPrEx>
          <w:tblCellMar>
            <w:left w:w="0" w:type="dxa"/>
            <w:right w:w="0" w:type="dxa"/>
          </w:tblCellMar>
        </w:tblPrEx>
        <w:trPr>
          <w:cantSplit/>
        </w:trPr>
        <w:tc>
          <w:tcPr>
            <w:tcW w:w="1011" w:type="pct"/>
            <w:vMerge/>
            <w:tcMar>
              <w:left w:w="67" w:type="dxa"/>
              <w:right w:w="67" w:type="dxa"/>
            </w:tcMar>
          </w:tcPr>
          <w:p w14:paraId="450996B1" w14:textId="77777777" w:rsidR="005749AA" w:rsidRPr="000C59C0" w:rsidRDefault="005749AA" w:rsidP="005749AA">
            <w:pPr>
              <w:rPr>
                <w:color w:val="000000"/>
                <w:sz w:val="20"/>
              </w:rPr>
            </w:pPr>
          </w:p>
        </w:tc>
        <w:tc>
          <w:tcPr>
            <w:tcW w:w="923" w:type="pct"/>
            <w:vMerge w:val="restart"/>
          </w:tcPr>
          <w:p w14:paraId="1BE6D2C1" w14:textId="5ECE8FCE" w:rsidR="005749AA" w:rsidRPr="000C59C0" w:rsidRDefault="005749AA" w:rsidP="005749AA">
            <w:pPr>
              <w:rPr>
                <w:color w:val="000000"/>
                <w:sz w:val="20"/>
              </w:rPr>
            </w:pPr>
            <w:r w:rsidRPr="000C59C0">
              <w:rPr>
                <w:sz w:val="20"/>
              </w:rPr>
              <w:t>Aeg-ajalt</w:t>
            </w:r>
          </w:p>
        </w:tc>
        <w:tc>
          <w:tcPr>
            <w:tcW w:w="1793" w:type="pct"/>
            <w:tcMar>
              <w:left w:w="67" w:type="dxa"/>
              <w:right w:w="67" w:type="dxa"/>
            </w:tcMar>
          </w:tcPr>
          <w:p w14:paraId="012FF069" w14:textId="2D97C7B3" w:rsidR="005749AA" w:rsidRPr="000C59C0" w:rsidRDefault="005749AA" w:rsidP="005749AA">
            <w:pPr>
              <w:rPr>
                <w:color w:val="000000"/>
                <w:sz w:val="20"/>
              </w:rPr>
            </w:pPr>
            <w:r w:rsidRPr="000C59C0">
              <w:rPr>
                <w:sz w:val="20"/>
              </w:rPr>
              <w:t>Urtikaaria</w:t>
            </w:r>
          </w:p>
        </w:tc>
        <w:tc>
          <w:tcPr>
            <w:tcW w:w="568" w:type="pct"/>
            <w:tcMar>
              <w:left w:w="67" w:type="dxa"/>
              <w:right w:w="67" w:type="dxa"/>
            </w:tcMar>
          </w:tcPr>
          <w:p w14:paraId="2726ABC3" w14:textId="41821A29" w:rsidR="005749AA" w:rsidRPr="000C59C0" w:rsidRDefault="005749AA" w:rsidP="005749AA">
            <w:pPr>
              <w:jc w:val="center"/>
              <w:rPr>
                <w:color w:val="000000"/>
                <w:sz w:val="20"/>
              </w:rPr>
            </w:pPr>
            <w:r w:rsidRPr="000C59C0">
              <w:rPr>
                <w:color w:val="000000"/>
                <w:sz w:val="20"/>
              </w:rPr>
              <w:t>&lt; 1</w:t>
            </w:r>
          </w:p>
        </w:tc>
        <w:tc>
          <w:tcPr>
            <w:tcW w:w="705" w:type="pct"/>
            <w:tcMar>
              <w:left w:w="67" w:type="dxa"/>
              <w:right w:w="67" w:type="dxa"/>
            </w:tcMar>
          </w:tcPr>
          <w:p w14:paraId="1198137D" w14:textId="77777777" w:rsidR="005749AA" w:rsidRPr="000C59C0" w:rsidRDefault="005749AA" w:rsidP="005749AA">
            <w:pPr>
              <w:jc w:val="center"/>
              <w:rPr>
                <w:color w:val="000000"/>
                <w:sz w:val="20"/>
              </w:rPr>
            </w:pPr>
            <w:r w:rsidRPr="000C59C0">
              <w:rPr>
                <w:color w:val="000000"/>
                <w:sz w:val="20"/>
              </w:rPr>
              <w:t>0</w:t>
            </w:r>
          </w:p>
        </w:tc>
      </w:tr>
      <w:tr w:rsidR="005749AA" w:rsidRPr="00531458" w14:paraId="5CAB1A7A" w14:textId="77777777" w:rsidTr="005749AA">
        <w:tblPrEx>
          <w:tblCellMar>
            <w:left w:w="0" w:type="dxa"/>
            <w:right w:w="0" w:type="dxa"/>
          </w:tblCellMar>
        </w:tblPrEx>
        <w:trPr>
          <w:cantSplit/>
        </w:trPr>
        <w:tc>
          <w:tcPr>
            <w:tcW w:w="1011" w:type="pct"/>
            <w:vMerge/>
            <w:tcMar>
              <w:left w:w="67" w:type="dxa"/>
              <w:right w:w="67" w:type="dxa"/>
            </w:tcMar>
          </w:tcPr>
          <w:p w14:paraId="62B38EB3" w14:textId="77777777" w:rsidR="005749AA" w:rsidRPr="000C59C0" w:rsidRDefault="005749AA" w:rsidP="005749AA">
            <w:pPr>
              <w:rPr>
                <w:color w:val="000000"/>
                <w:sz w:val="20"/>
              </w:rPr>
            </w:pPr>
          </w:p>
        </w:tc>
        <w:tc>
          <w:tcPr>
            <w:tcW w:w="923" w:type="pct"/>
            <w:vMerge/>
          </w:tcPr>
          <w:p w14:paraId="1D766081" w14:textId="77777777" w:rsidR="005749AA" w:rsidRPr="000C59C0" w:rsidRDefault="005749AA" w:rsidP="005749AA">
            <w:pPr>
              <w:rPr>
                <w:color w:val="000000"/>
                <w:sz w:val="20"/>
              </w:rPr>
            </w:pPr>
          </w:p>
        </w:tc>
        <w:tc>
          <w:tcPr>
            <w:tcW w:w="1793" w:type="pct"/>
            <w:tcMar>
              <w:left w:w="67" w:type="dxa"/>
              <w:right w:w="67" w:type="dxa"/>
            </w:tcMar>
          </w:tcPr>
          <w:p w14:paraId="6160ED35" w14:textId="2A702849" w:rsidR="005749AA" w:rsidRPr="000C59C0" w:rsidRDefault="005749AA" w:rsidP="005749AA">
            <w:pPr>
              <w:rPr>
                <w:color w:val="000000"/>
                <w:sz w:val="20"/>
              </w:rPr>
            </w:pPr>
            <w:r w:rsidRPr="000C59C0">
              <w:rPr>
                <w:sz w:val="20"/>
              </w:rPr>
              <w:t>Angioödeem</w:t>
            </w:r>
          </w:p>
        </w:tc>
        <w:tc>
          <w:tcPr>
            <w:tcW w:w="568" w:type="pct"/>
            <w:tcMar>
              <w:left w:w="67" w:type="dxa"/>
              <w:right w:w="67" w:type="dxa"/>
            </w:tcMar>
          </w:tcPr>
          <w:p w14:paraId="5E78FADF" w14:textId="77777777" w:rsidR="005749AA" w:rsidRPr="000C59C0" w:rsidRDefault="005749AA" w:rsidP="005749AA">
            <w:pPr>
              <w:jc w:val="center"/>
              <w:rPr>
                <w:color w:val="000000"/>
                <w:sz w:val="20"/>
              </w:rPr>
            </w:pPr>
            <w:r w:rsidRPr="000C59C0">
              <w:rPr>
                <w:color w:val="000000"/>
                <w:sz w:val="20"/>
              </w:rPr>
              <w:t>1</w:t>
            </w:r>
          </w:p>
        </w:tc>
        <w:tc>
          <w:tcPr>
            <w:tcW w:w="705" w:type="pct"/>
            <w:tcMar>
              <w:left w:w="67" w:type="dxa"/>
              <w:right w:w="67" w:type="dxa"/>
            </w:tcMar>
          </w:tcPr>
          <w:p w14:paraId="623D1713" w14:textId="77777777" w:rsidR="005749AA" w:rsidRPr="000C59C0" w:rsidRDefault="005749AA" w:rsidP="005749AA">
            <w:pPr>
              <w:jc w:val="center"/>
              <w:rPr>
                <w:color w:val="000000"/>
                <w:sz w:val="20"/>
              </w:rPr>
            </w:pPr>
            <w:r w:rsidRPr="000C59C0">
              <w:rPr>
                <w:color w:val="000000"/>
                <w:sz w:val="20"/>
              </w:rPr>
              <w:t>0</w:t>
            </w:r>
          </w:p>
        </w:tc>
      </w:tr>
      <w:tr w:rsidR="005749AA" w:rsidRPr="00531458" w14:paraId="7B2F5A0E" w14:textId="77777777" w:rsidTr="005749AA">
        <w:tblPrEx>
          <w:tblCellMar>
            <w:left w:w="0" w:type="dxa"/>
            <w:right w:w="0" w:type="dxa"/>
          </w:tblCellMar>
        </w:tblPrEx>
        <w:trPr>
          <w:cantSplit/>
        </w:trPr>
        <w:tc>
          <w:tcPr>
            <w:tcW w:w="1011" w:type="pct"/>
            <w:vMerge/>
            <w:tcMar>
              <w:left w:w="67" w:type="dxa"/>
              <w:right w:w="67" w:type="dxa"/>
            </w:tcMar>
          </w:tcPr>
          <w:p w14:paraId="2B23ADB6" w14:textId="77777777" w:rsidR="005749AA" w:rsidRPr="000C59C0" w:rsidRDefault="005749AA" w:rsidP="005749AA">
            <w:pPr>
              <w:rPr>
                <w:color w:val="000000"/>
                <w:sz w:val="20"/>
              </w:rPr>
            </w:pPr>
          </w:p>
        </w:tc>
        <w:tc>
          <w:tcPr>
            <w:tcW w:w="923" w:type="pct"/>
            <w:vMerge/>
          </w:tcPr>
          <w:p w14:paraId="12CBEE78" w14:textId="77777777" w:rsidR="005749AA" w:rsidRPr="000C59C0" w:rsidRDefault="005749AA" w:rsidP="005749AA">
            <w:pPr>
              <w:rPr>
                <w:color w:val="000000"/>
                <w:sz w:val="20"/>
              </w:rPr>
            </w:pPr>
          </w:p>
        </w:tc>
        <w:tc>
          <w:tcPr>
            <w:tcW w:w="1793" w:type="pct"/>
            <w:tcMar>
              <w:left w:w="67" w:type="dxa"/>
              <w:right w:w="67" w:type="dxa"/>
            </w:tcMar>
          </w:tcPr>
          <w:p w14:paraId="348832C8" w14:textId="70445CC2" w:rsidR="005749AA" w:rsidRPr="000C59C0" w:rsidRDefault="005749AA" w:rsidP="005749AA">
            <w:pPr>
              <w:rPr>
                <w:color w:val="000000"/>
                <w:sz w:val="20"/>
              </w:rPr>
            </w:pPr>
            <w:r w:rsidRPr="000C59C0">
              <w:rPr>
                <w:sz w:val="20"/>
              </w:rPr>
              <w:t>Kutaanne vaskuliit</w:t>
            </w:r>
          </w:p>
        </w:tc>
        <w:tc>
          <w:tcPr>
            <w:tcW w:w="568" w:type="pct"/>
            <w:tcMar>
              <w:left w:w="67" w:type="dxa"/>
              <w:right w:w="67" w:type="dxa"/>
            </w:tcMar>
          </w:tcPr>
          <w:p w14:paraId="6810FD8B" w14:textId="0D0C4485" w:rsidR="005749AA" w:rsidRPr="000C59C0" w:rsidRDefault="005749AA" w:rsidP="005749AA">
            <w:pPr>
              <w:jc w:val="center"/>
              <w:rPr>
                <w:color w:val="000000"/>
                <w:sz w:val="20"/>
              </w:rPr>
            </w:pPr>
            <w:r w:rsidRPr="000C59C0">
              <w:rPr>
                <w:color w:val="000000"/>
                <w:sz w:val="20"/>
              </w:rPr>
              <w:t>&lt; 1</w:t>
            </w:r>
          </w:p>
        </w:tc>
        <w:tc>
          <w:tcPr>
            <w:tcW w:w="705" w:type="pct"/>
            <w:tcMar>
              <w:left w:w="67" w:type="dxa"/>
              <w:right w:w="67" w:type="dxa"/>
            </w:tcMar>
          </w:tcPr>
          <w:p w14:paraId="6EDBA3FF" w14:textId="77777777" w:rsidR="005749AA" w:rsidRPr="000C59C0" w:rsidRDefault="005749AA" w:rsidP="005749AA">
            <w:pPr>
              <w:jc w:val="center"/>
              <w:rPr>
                <w:color w:val="000000"/>
                <w:sz w:val="20"/>
              </w:rPr>
            </w:pPr>
            <w:r w:rsidRPr="000C59C0">
              <w:rPr>
                <w:color w:val="000000"/>
                <w:sz w:val="20"/>
              </w:rPr>
              <w:t>0</w:t>
            </w:r>
          </w:p>
        </w:tc>
      </w:tr>
      <w:tr w:rsidR="00B35497" w:rsidRPr="00531458" w14:paraId="5F971764" w14:textId="77777777" w:rsidTr="005749AA">
        <w:tblPrEx>
          <w:tblCellMar>
            <w:left w:w="0" w:type="dxa"/>
            <w:right w:w="0" w:type="dxa"/>
          </w:tblCellMar>
        </w:tblPrEx>
        <w:trPr>
          <w:cantSplit/>
        </w:trPr>
        <w:tc>
          <w:tcPr>
            <w:tcW w:w="1011" w:type="pct"/>
            <w:vMerge/>
            <w:tcMar>
              <w:left w:w="67" w:type="dxa"/>
              <w:right w:w="67" w:type="dxa"/>
            </w:tcMar>
          </w:tcPr>
          <w:p w14:paraId="629EC4FE" w14:textId="77777777" w:rsidR="00B35497" w:rsidRPr="000C59C0" w:rsidRDefault="00B35497" w:rsidP="008746DD">
            <w:pPr>
              <w:rPr>
                <w:color w:val="000000"/>
                <w:sz w:val="20"/>
              </w:rPr>
            </w:pPr>
          </w:p>
        </w:tc>
        <w:tc>
          <w:tcPr>
            <w:tcW w:w="923" w:type="pct"/>
            <w:vMerge/>
          </w:tcPr>
          <w:p w14:paraId="7FF8327D" w14:textId="77777777" w:rsidR="00B35497" w:rsidRPr="000C59C0" w:rsidRDefault="00B35497" w:rsidP="008746DD">
            <w:pPr>
              <w:rPr>
                <w:color w:val="000000"/>
                <w:sz w:val="20"/>
              </w:rPr>
            </w:pPr>
          </w:p>
        </w:tc>
        <w:tc>
          <w:tcPr>
            <w:tcW w:w="1793" w:type="pct"/>
            <w:tcMar>
              <w:left w:w="67" w:type="dxa"/>
              <w:right w:w="67" w:type="dxa"/>
            </w:tcMar>
          </w:tcPr>
          <w:p w14:paraId="6FB5ED07" w14:textId="59D8BF4D" w:rsidR="00B35497" w:rsidRPr="000C59C0" w:rsidRDefault="005749AA" w:rsidP="008746DD">
            <w:pPr>
              <w:rPr>
                <w:color w:val="000000"/>
                <w:sz w:val="20"/>
              </w:rPr>
            </w:pPr>
            <w:r w:rsidRPr="000C59C0">
              <w:rPr>
                <w:sz w:val="20"/>
              </w:rPr>
              <w:t>Pannikuliit</w:t>
            </w:r>
            <w:r w:rsidR="00B35497" w:rsidRPr="000C59C0">
              <w:rPr>
                <w:color w:val="000000"/>
                <w:sz w:val="20"/>
              </w:rPr>
              <w:t>*</w:t>
            </w:r>
          </w:p>
        </w:tc>
        <w:tc>
          <w:tcPr>
            <w:tcW w:w="568" w:type="pct"/>
            <w:tcMar>
              <w:left w:w="67" w:type="dxa"/>
              <w:right w:w="67" w:type="dxa"/>
            </w:tcMar>
          </w:tcPr>
          <w:p w14:paraId="31531D0E" w14:textId="77777777" w:rsidR="00B35497" w:rsidRPr="000C59C0" w:rsidRDefault="00B35497" w:rsidP="008746DD">
            <w:pPr>
              <w:jc w:val="center"/>
              <w:rPr>
                <w:color w:val="000000"/>
                <w:sz w:val="20"/>
              </w:rPr>
            </w:pPr>
            <w:r w:rsidRPr="000C59C0">
              <w:rPr>
                <w:color w:val="000000"/>
                <w:sz w:val="20"/>
              </w:rPr>
              <w:t>1</w:t>
            </w:r>
          </w:p>
        </w:tc>
        <w:tc>
          <w:tcPr>
            <w:tcW w:w="705" w:type="pct"/>
            <w:tcMar>
              <w:left w:w="67" w:type="dxa"/>
              <w:right w:w="67" w:type="dxa"/>
            </w:tcMar>
          </w:tcPr>
          <w:p w14:paraId="5C8E7122" w14:textId="77777777" w:rsidR="00B35497" w:rsidRPr="000C59C0" w:rsidRDefault="00B35497" w:rsidP="008746DD">
            <w:pPr>
              <w:jc w:val="center"/>
              <w:rPr>
                <w:color w:val="000000"/>
                <w:sz w:val="20"/>
              </w:rPr>
            </w:pPr>
            <w:r w:rsidRPr="000C59C0">
              <w:rPr>
                <w:color w:val="000000"/>
                <w:sz w:val="20"/>
              </w:rPr>
              <w:t>0</w:t>
            </w:r>
          </w:p>
        </w:tc>
      </w:tr>
      <w:tr w:rsidR="00B35497" w:rsidRPr="00531458" w14:paraId="1C92F5AA" w14:textId="77777777" w:rsidTr="005749AA">
        <w:tblPrEx>
          <w:tblCellMar>
            <w:left w:w="0" w:type="dxa"/>
            <w:right w:w="0" w:type="dxa"/>
          </w:tblCellMar>
        </w:tblPrEx>
        <w:trPr>
          <w:cantSplit/>
        </w:trPr>
        <w:tc>
          <w:tcPr>
            <w:tcW w:w="1011" w:type="pct"/>
            <w:vMerge w:val="restart"/>
            <w:tcMar>
              <w:left w:w="67" w:type="dxa"/>
              <w:right w:w="67" w:type="dxa"/>
            </w:tcMar>
          </w:tcPr>
          <w:p w14:paraId="426942B3" w14:textId="10EF57FD" w:rsidR="00B35497" w:rsidRPr="000C59C0" w:rsidRDefault="005749AA" w:rsidP="008746DD">
            <w:pPr>
              <w:rPr>
                <w:color w:val="000000"/>
                <w:sz w:val="20"/>
              </w:rPr>
            </w:pPr>
            <w:r w:rsidRPr="000C59C0">
              <w:rPr>
                <w:sz w:val="20"/>
              </w:rPr>
              <w:t>Lihaste, luustiku ja sidekoe kahjustused</w:t>
            </w:r>
          </w:p>
        </w:tc>
        <w:tc>
          <w:tcPr>
            <w:tcW w:w="923" w:type="pct"/>
          </w:tcPr>
          <w:p w14:paraId="5B30B208" w14:textId="69A2ADA2" w:rsidR="00B35497" w:rsidRPr="000C59C0" w:rsidRDefault="005749AA" w:rsidP="008746DD">
            <w:pPr>
              <w:rPr>
                <w:color w:val="000000"/>
                <w:sz w:val="20"/>
              </w:rPr>
            </w:pPr>
            <w:r w:rsidRPr="000C59C0">
              <w:rPr>
                <w:sz w:val="20"/>
              </w:rPr>
              <w:t>Väga sage</w:t>
            </w:r>
          </w:p>
        </w:tc>
        <w:tc>
          <w:tcPr>
            <w:tcW w:w="1793" w:type="pct"/>
            <w:tcMar>
              <w:left w:w="67" w:type="dxa"/>
              <w:right w:w="67" w:type="dxa"/>
            </w:tcMar>
          </w:tcPr>
          <w:p w14:paraId="762AB10C" w14:textId="0CFFC478" w:rsidR="00B35497" w:rsidRPr="000C59C0" w:rsidRDefault="005749AA" w:rsidP="008746DD">
            <w:pPr>
              <w:rPr>
                <w:color w:val="000000"/>
                <w:sz w:val="20"/>
              </w:rPr>
            </w:pPr>
            <w:r w:rsidRPr="000C59C0">
              <w:rPr>
                <w:sz w:val="20"/>
              </w:rPr>
              <w:t>Lihaste ja luustiku valu</w:t>
            </w:r>
            <w:r w:rsidR="00B35497" w:rsidRPr="000C59C0">
              <w:rPr>
                <w:color w:val="000000"/>
                <w:sz w:val="20"/>
              </w:rPr>
              <w:t>*</w:t>
            </w:r>
          </w:p>
        </w:tc>
        <w:tc>
          <w:tcPr>
            <w:tcW w:w="568" w:type="pct"/>
            <w:tcMar>
              <w:left w:w="67" w:type="dxa"/>
              <w:right w:w="67" w:type="dxa"/>
            </w:tcMar>
          </w:tcPr>
          <w:p w14:paraId="5ED718E3" w14:textId="77777777" w:rsidR="00B35497" w:rsidRPr="000C59C0" w:rsidRDefault="00B35497" w:rsidP="008746DD">
            <w:pPr>
              <w:jc w:val="center"/>
              <w:rPr>
                <w:color w:val="000000"/>
                <w:sz w:val="20"/>
              </w:rPr>
            </w:pPr>
            <w:r w:rsidRPr="000C59C0">
              <w:rPr>
                <w:color w:val="000000"/>
                <w:sz w:val="20"/>
              </w:rPr>
              <w:t>19</w:t>
            </w:r>
          </w:p>
        </w:tc>
        <w:tc>
          <w:tcPr>
            <w:tcW w:w="705" w:type="pct"/>
            <w:tcMar>
              <w:left w:w="67" w:type="dxa"/>
              <w:right w:w="67" w:type="dxa"/>
            </w:tcMar>
          </w:tcPr>
          <w:p w14:paraId="7CE29C4B" w14:textId="77777777" w:rsidR="00B35497" w:rsidRPr="000C59C0" w:rsidRDefault="00B35497" w:rsidP="008746DD">
            <w:pPr>
              <w:jc w:val="center"/>
              <w:rPr>
                <w:color w:val="000000"/>
                <w:sz w:val="20"/>
              </w:rPr>
            </w:pPr>
            <w:r w:rsidRPr="000C59C0">
              <w:rPr>
                <w:color w:val="000000"/>
                <w:sz w:val="20"/>
              </w:rPr>
              <w:t>2</w:t>
            </w:r>
          </w:p>
        </w:tc>
      </w:tr>
      <w:tr w:rsidR="005749AA" w:rsidRPr="00531458" w14:paraId="2F9B238B" w14:textId="77777777" w:rsidTr="005749AA">
        <w:tblPrEx>
          <w:tblCellMar>
            <w:left w:w="0" w:type="dxa"/>
            <w:right w:w="0" w:type="dxa"/>
          </w:tblCellMar>
        </w:tblPrEx>
        <w:trPr>
          <w:cantSplit/>
        </w:trPr>
        <w:tc>
          <w:tcPr>
            <w:tcW w:w="1011" w:type="pct"/>
            <w:vMerge/>
            <w:tcMar>
              <w:left w:w="67" w:type="dxa"/>
              <w:right w:w="67" w:type="dxa"/>
            </w:tcMar>
          </w:tcPr>
          <w:p w14:paraId="4CE73D85" w14:textId="77777777" w:rsidR="005749AA" w:rsidRPr="000C59C0" w:rsidRDefault="005749AA" w:rsidP="005749AA">
            <w:pPr>
              <w:rPr>
                <w:color w:val="000000"/>
                <w:sz w:val="20"/>
              </w:rPr>
            </w:pPr>
          </w:p>
        </w:tc>
        <w:tc>
          <w:tcPr>
            <w:tcW w:w="923" w:type="pct"/>
            <w:vMerge w:val="restart"/>
          </w:tcPr>
          <w:p w14:paraId="5E2FEB16" w14:textId="63130516" w:rsidR="005749AA" w:rsidRPr="000C59C0" w:rsidRDefault="005749AA" w:rsidP="005749AA">
            <w:pPr>
              <w:rPr>
                <w:color w:val="000000"/>
                <w:sz w:val="20"/>
              </w:rPr>
            </w:pPr>
            <w:r w:rsidRPr="000C59C0">
              <w:rPr>
                <w:sz w:val="20"/>
              </w:rPr>
              <w:t>Sage</w:t>
            </w:r>
          </w:p>
        </w:tc>
        <w:tc>
          <w:tcPr>
            <w:tcW w:w="1793" w:type="pct"/>
            <w:tcMar>
              <w:left w:w="67" w:type="dxa"/>
              <w:right w:w="67" w:type="dxa"/>
            </w:tcMar>
          </w:tcPr>
          <w:p w14:paraId="6F5A87AD" w14:textId="4EE9968C" w:rsidR="005749AA" w:rsidRPr="000C59C0" w:rsidRDefault="005749AA" w:rsidP="005749AA">
            <w:pPr>
              <w:rPr>
                <w:color w:val="000000"/>
                <w:sz w:val="20"/>
              </w:rPr>
            </w:pPr>
            <w:r w:rsidRPr="000C59C0">
              <w:rPr>
                <w:sz w:val="20"/>
              </w:rPr>
              <w:t>Lihasspasmid</w:t>
            </w:r>
          </w:p>
        </w:tc>
        <w:tc>
          <w:tcPr>
            <w:tcW w:w="568" w:type="pct"/>
            <w:tcMar>
              <w:left w:w="67" w:type="dxa"/>
              <w:right w:w="67" w:type="dxa"/>
            </w:tcMar>
          </w:tcPr>
          <w:p w14:paraId="7F13EC22" w14:textId="77777777" w:rsidR="005749AA" w:rsidRPr="000C59C0" w:rsidRDefault="005749AA" w:rsidP="005749AA">
            <w:pPr>
              <w:jc w:val="center"/>
              <w:rPr>
                <w:color w:val="000000"/>
                <w:sz w:val="20"/>
              </w:rPr>
            </w:pPr>
            <w:r w:rsidRPr="000C59C0">
              <w:rPr>
                <w:color w:val="000000"/>
                <w:sz w:val="20"/>
              </w:rPr>
              <w:t>9</w:t>
            </w:r>
          </w:p>
        </w:tc>
        <w:tc>
          <w:tcPr>
            <w:tcW w:w="705" w:type="pct"/>
            <w:tcMar>
              <w:left w:w="67" w:type="dxa"/>
              <w:right w:w="67" w:type="dxa"/>
            </w:tcMar>
          </w:tcPr>
          <w:p w14:paraId="3A56D0F5" w14:textId="77777777" w:rsidR="005749AA" w:rsidRPr="000C59C0" w:rsidRDefault="005749AA" w:rsidP="005749AA">
            <w:pPr>
              <w:jc w:val="center"/>
              <w:rPr>
                <w:color w:val="000000"/>
                <w:sz w:val="20"/>
              </w:rPr>
            </w:pPr>
            <w:r w:rsidRPr="000C59C0">
              <w:rPr>
                <w:color w:val="000000"/>
                <w:sz w:val="20"/>
              </w:rPr>
              <w:t>1</w:t>
            </w:r>
          </w:p>
        </w:tc>
      </w:tr>
      <w:tr w:rsidR="005749AA" w:rsidRPr="00531458" w14:paraId="4D5E7CFE" w14:textId="77777777" w:rsidTr="005749AA">
        <w:tblPrEx>
          <w:tblCellMar>
            <w:left w:w="0" w:type="dxa"/>
            <w:right w:w="0" w:type="dxa"/>
          </w:tblCellMar>
        </w:tblPrEx>
        <w:trPr>
          <w:cantSplit/>
        </w:trPr>
        <w:tc>
          <w:tcPr>
            <w:tcW w:w="1011" w:type="pct"/>
            <w:vMerge/>
            <w:tcMar>
              <w:left w:w="67" w:type="dxa"/>
              <w:right w:w="67" w:type="dxa"/>
            </w:tcMar>
          </w:tcPr>
          <w:p w14:paraId="6DAF4B7B" w14:textId="77777777" w:rsidR="005749AA" w:rsidRPr="000C59C0" w:rsidRDefault="005749AA" w:rsidP="005749AA">
            <w:pPr>
              <w:rPr>
                <w:color w:val="000000"/>
                <w:sz w:val="20"/>
              </w:rPr>
            </w:pPr>
          </w:p>
        </w:tc>
        <w:tc>
          <w:tcPr>
            <w:tcW w:w="923" w:type="pct"/>
            <w:vMerge/>
          </w:tcPr>
          <w:p w14:paraId="78EFB287" w14:textId="77777777" w:rsidR="005749AA" w:rsidRPr="000C59C0" w:rsidRDefault="005749AA" w:rsidP="005749AA">
            <w:pPr>
              <w:rPr>
                <w:color w:val="000000"/>
                <w:sz w:val="20"/>
              </w:rPr>
            </w:pPr>
          </w:p>
        </w:tc>
        <w:tc>
          <w:tcPr>
            <w:tcW w:w="1793" w:type="pct"/>
            <w:tcMar>
              <w:left w:w="67" w:type="dxa"/>
              <w:right w:w="67" w:type="dxa"/>
            </w:tcMar>
          </w:tcPr>
          <w:p w14:paraId="1EA0E732" w14:textId="4E4537C0" w:rsidR="005749AA" w:rsidRPr="000C59C0" w:rsidRDefault="005749AA" w:rsidP="005749AA">
            <w:pPr>
              <w:rPr>
                <w:color w:val="000000"/>
                <w:sz w:val="20"/>
              </w:rPr>
            </w:pPr>
            <w:r w:rsidRPr="000C59C0">
              <w:rPr>
                <w:sz w:val="20"/>
              </w:rPr>
              <w:t>Artralgia</w:t>
            </w:r>
          </w:p>
        </w:tc>
        <w:tc>
          <w:tcPr>
            <w:tcW w:w="568" w:type="pct"/>
            <w:tcMar>
              <w:left w:w="67" w:type="dxa"/>
              <w:right w:w="67" w:type="dxa"/>
            </w:tcMar>
          </w:tcPr>
          <w:p w14:paraId="1DD23046" w14:textId="77777777" w:rsidR="005749AA" w:rsidRPr="000C59C0" w:rsidRDefault="005749AA" w:rsidP="005749AA">
            <w:pPr>
              <w:jc w:val="center"/>
              <w:rPr>
                <w:color w:val="000000"/>
                <w:sz w:val="20"/>
              </w:rPr>
            </w:pPr>
            <w:r w:rsidRPr="000C59C0">
              <w:rPr>
                <w:color w:val="000000"/>
                <w:sz w:val="20"/>
              </w:rPr>
              <w:t>8</w:t>
            </w:r>
          </w:p>
        </w:tc>
        <w:tc>
          <w:tcPr>
            <w:tcW w:w="705" w:type="pct"/>
            <w:tcMar>
              <w:left w:w="67" w:type="dxa"/>
              <w:right w:w="67" w:type="dxa"/>
            </w:tcMar>
          </w:tcPr>
          <w:p w14:paraId="2392AF5E" w14:textId="77777777" w:rsidR="005749AA" w:rsidRPr="000C59C0" w:rsidRDefault="005749AA" w:rsidP="005749AA">
            <w:pPr>
              <w:jc w:val="center"/>
              <w:rPr>
                <w:color w:val="000000"/>
                <w:sz w:val="20"/>
              </w:rPr>
            </w:pPr>
            <w:r w:rsidRPr="000C59C0">
              <w:rPr>
                <w:color w:val="000000"/>
                <w:sz w:val="20"/>
              </w:rPr>
              <w:t>1</w:t>
            </w:r>
          </w:p>
        </w:tc>
      </w:tr>
      <w:tr w:rsidR="005749AA" w:rsidRPr="00531458" w14:paraId="37733678" w14:textId="77777777" w:rsidTr="005749AA">
        <w:tblPrEx>
          <w:tblCellMar>
            <w:left w:w="0" w:type="dxa"/>
            <w:right w:w="0" w:type="dxa"/>
          </w:tblCellMar>
        </w:tblPrEx>
        <w:trPr>
          <w:cantSplit/>
        </w:trPr>
        <w:tc>
          <w:tcPr>
            <w:tcW w:w="1011" w:type="pct"/>
            <w:tcMar>
              <w:left w:w="67" w:type="dxa"/>
              <w:right w:w="67" w:type="dxa"/>
            </w:tcMar>
          </w:tcPr>
          <w:p w14:paraId="3CEDFFEE" w14:textId="58990775" w:rsidR="005749AA" w:rsidRPr="000C59C0" w:rsidRDefault="005749AA" w:rsidP="005749AA">
            <w:pPr>
              <w:rPr>
                <w:color w:val="000000"/>
                <w:sz w:val="20"/>
              </w:rPr>
            </w:pPr>
            <w:r w:rsidRPr="000C59C0">
              <w:rPr>
                <w:sz w:val="20"/>
              </w:rPr>
              <w:t>Neerude ja kuseteede häired</w:t>
            </w:r>
          </w:p>
        </w:tc>
        <w:tc>
          <w:tcPr>
            <w:tcW w:w="923" w:type="pct"/>
          </w:tcPr>
          <w:p w14:paraId="11801745" w14:textId="07240639" w:rsidR="005749AA" w:rsidRPr="000C59C0" w:rsidRDefault="005749AA" w:rsidP="005749AA">
            <w:pPr>
              <w:rPr>
                <w:color w:val="000000"/>
                <w:sz w:val="20"/>
              </w:rPr>
            </w:pPr>
            <w:r w:rsidRPr="000C59C0">
              <w:rPr>
                <w:sz w:val="20"/>
              </w:rPr>
              <w:t>Väga sage</w:t>
            </w:r>
          </w:p>
        </w:tc>
        <w:tc>
          <w:tcPr>
            <w:tcW w:w="1793" w:type="pct"/>
            <w:tcMar>
              <w:left w:w="67" w:type="dxa"/>
              <w:right w:w="67" w:type="dxa"/>
            </w:tcMar>
          </w:tcPr>
          <w:p w14:paraId="7A096251" w14:textId="555D6991" w:rsidR="005749AA" w:rsidRPr="000C59C0" w:rsidRDefault="005749AA" w:rsidP="005749AA">
            <w:pPr>
              <w:rPr>
                <w:color w:val="000000"/>
                <w:sz w:val="20"/>
              </w:rPr>
            </w:pPr>
            <w:r w:rsidRPr="000C59C0">
              <w:rPr>
                <w:sz w:val="20"/>
              </w:rPr>
              <w:t>Äge neerupuudulikkus</w:t>
            </w:r>
          </w:p>
        </w:tc>
        <w:tc>
          <w:tcPr>
            <w:tcW w:w="568" w:type="pct"/>
            <w:tcMar>
              <w:left w:w="67" w:type="dxa"/>
              <w:right w:w="67" w:type="dxa"/>
            </w:tcMar>
          </w:tcPr>
          <w:p w14:paraId="550DBCBA" w14:textId="77777777" w:rsidR="005749AA" w:rsidRPr="000C59C0" w:rsidRDefault="005749AA" w:rsidP="005749AA">
            <w:pPr>
              <w:jc w:val="center"/>
              <w:rPr>
                <w:color w:val="000000"/>
                <w:sz w:val="20"/>
              </w:rPr>
            </w:pPr>
            <w:r w:rsidRPr="000C59C0">
              <w:rPr>
                <w:color w:val="000000"/>
                <w:sz w:val="20"/>
              </w:rPr>
              <w:t>11</w:t>
            </w:r>
          </w:p>
        </w:tc>
        <w:tc>
          <w:tcPr>
            <w:tcW w:w="705" w:type="pct"/>
            <w:tcMar>
              <w:left w:w="67" w:type="dxa"/>
              <w:right w:w="67" w:type="dxa"/>
            </w:tcMar>
          </w:tcPr>
          <w:p w14:paraId="0B0E1CCA" w14:textId="77777777" w:rsidR="005749AA" w:rsidRPr="000C59C0" w:rsidRDefault="005749AA" w:rsidP="005749AA">
            <w:pPr>
              <w:jc w:val="center"/>
              <w:rPr>
                <w:color w:val="000000"/>
                <w:sz w:val="20"/>
              </w:rPr>
            </w:pPr>
            <w:r w:rsidRPr="000C59C0">
              <w:rPr>
                <w:color w:val="000000"/>
                <w:sz w:val="20"/>
              </w:rPr>
              <w:t>5</w:t>
            </w:r>
          </w:p>
        </w:tc>
      </w:tr>
      <w:tr w:rsidR="005749AA" w:rsidRPr="00531458" w14:paraId="165CC61B" w14:textId="77777777" w:rsidTr="005749AA">
        <w:tblPrEx>
          <w:tblCellMar>
            <w:left w:w="0" w:type="dxa"/>
            <w:right w:w="0" w:type="dxa"/>
          </w:tblCellMar>
        </w:tblPrEx>
        <w:trPr>
          <w:cantSplit/>
        </w:trPr>
        <w:tc>
          <w:tcPr>
            <w:tcW w:w="1011" w:type="pct"/>
            <w:vMerge w:val="restart"/>
            <w:tcMar>
              <w:left w:w="67" w:type="dxa"/>
              <w:right w:w="67" w:type="dxa"/>
            </w:tcMar>
          </w:tcPr>
          <w:p w14:paraId="59FD5F33" w14:textId="51C67CAC" w:rsidR="005749AA" w:rsidRPr="000C59C0" w:rsidRDefault="005749AA" w:rsidP="005749AA">
            <w:pPr>
              <w:rPr>
                <w:color w:val="000000"/>
                <w:sz w:val="20"/>
              </w:rPr>
            </w:pPr>
            <w:r w:rsidRPr="000C59C0">
              <w:rPr>
                <w:sz w:val="20"/>
              </w:rPr>
              <w:t>Üldised häired ja manustamiskoha reaktsioonid</w:t>
            </w:r>
          </w:p>
        </w:tc>
        <w:tc>
          <w:tcPr>
            <w:tcW w:w="923" w:type="pct"/>
          </w:tcPr>
          <w:p w14:paraId="683A1DE9" w14:textId="4546294D" w:rsidR="005749AA" w:rsidRPr="000C59C0" w:rsidRDefault="005749AA" w:rsidP="005749AA">
            <w:pPr>
              <w:rPr>
                <w:color w:val="000000"/>
                <w:sz w:val="20"/>
              </w:rPr>
            </w:pPr>
            <w:r w:rsidRPr="000C59C0">
              <w:rPr>
                <w:sz w:val="20"/>
              </w:rPr>
              <w:t>Väga sage</w:t>
            </w:r>
          </w:p>
        </w:tc>
        <w:tc>
          <w:tcPr>
            <w:tcW w:w="1793" w:type="pct"/>
            <w:tcMar>
              <w:left w:w="67" w:type="dxa"/>
              <w:right w:w="67" w:type="dxa"/>
            </w:tcMar>
          </w:tcPr>
          <w:p w14:paraId="189A738D" w14:textId="11850A4A" w:rsidR="005749AA" w:rsidRPr="000C59C0" w:rsidRDefault="005749AA" w:rsidP="005749AA">
            <w:pPr>
              <w:rPr>
                <w:color w:val="000000"/>
                <w:sz w:val="20"/>
              </w:rPr>
            </w:pPr>
            <w:r w:rsidRPr="000C59C0">
              <w:rPr>
                <w:sz w:val="20"/>
              </w:rPr>
              <w:t>Püreksia</w:t>
            </w:r>
          </w:p>
        </w:tc>
        <w:tc>
          <w:tcPr>
            <w:tcW w:w="568" w:type="pct"/>
            <w:tcMar>
              <w:left w:w="67" w:type="dxa"/>
              <w:right w:w="67" w:type="dxa"/>
            </w:tcMar>
          </w:tcPr>
          <w:p w14:paraId="784F9E05" w14:textId="77777777" w:rsidR="005749AA" w:rsidRPr="000C59C0" w:rsidRDefault="005749AA" w:rsidP="005749AA">
            <w:pPr>
              <w:jc w:val="center"/>
              <w:rPr>
                <w:color w:val="000000"/>
                <w:sz w:val="20"/>
              </w:rPr>
            </w:pPr>
            <w:r w:rsidRPr="000C59C0">
              <w:rPr>
                <w:color w:val="000000"/>
                <w:sz w:val="20"/>
              </w:rPr>
              <w:t>22</w:t>
            </w:r>
          </w:p>
        </w:tc>
        <w:tc>
          <w:tcPr>
            <w:tcW w:w="705" w:type="pct"/>
            <w:tcMar>
              <w:left w:w="67" w:type="dxa"/>
              <w:right w:w="67" w:type="dxa"/>
            </w:tcMar>
          </w:tcPr>
          <w:p w14:paraId="216E0FB1" w14:textId="77777777" w:rsidR="005749AA" w:rsidRPr="000C59C0" w:rsidRDefault="005749AA" w:rsidP="005749AA">
            <w:pPr>
              <w:jc w:val="center"/>
              <w:rPr>
                <w:color w:val="000000"/>
                <w:sz w:val="20"/>
              </w:rPr>
            </w:pPr>
            <w:r w:rsidRPr="000C59C0">
              <w:rPr>
                <w:color w:val="000000"/>
                <w:sz w:val="20"/>
              </w:rPr>
              <w:t>2</w:t>
            </w:r>
          </w:p>
        </w:tc>
      </w:tr>
      <w:tr w:rsidR="00B35497" w:rsidRPr="00531458" w14:paraId="34D9B6E5" w14:textId="77777777" w:rsidTr="005749AA">
        <w:tblPrEx>
          <w:tblCellMar>
            <w:left w:w="0" w:type="dxa"/>
            <w:right w:w="0" w:type="dxa"/>
          </w:tblCellMar>
        </w:tblPrEx>
        <w:trPr>
          <w:cantSplit/>
        </w:trPr>
        <w:tc>
          <w:tcPr>
            <w:tcW w:w="1011" w:type="pct"/>
            <w:vMerge/>
            <w:tcMar>
              <w:left w:w="67" w:type="dxa"/>
              <w:right w:w="67" w:type="dxa"/>
            </w:tcMar>
          </w:tcPr>
          <w:p w14:paraId="0028B442" w14:textId="77777777" w:rsidR="00B35497" w:rsidRPr="000C59C0" w:rsidRDefault="00B35497" w:rsidP="008746DD">
            <w:pPr>
              <w:rPr>
                <w:color w:val="000000"/>
                <w:sz w:val="20"/>
              </w:rPr>
            </w:pPr>
          </w:p>
        </w:tc>
        <w:tc>
          <w:tcPr>
            <w:tcW w:w="923" w:type="pct"/>
          </w:tcPr>
          <w:p w14:paraId="3497EF2A" w14:textId="251A5951" w:rsidR="00B35497" w:rsidRPr="000C59C0" w:rsidRDefault="005749AA" w:rsidP="008746DD">
            <w:pPr>
              <w:rPr>
                <w:color w:val="000000"/>
                <w:sz w:val="20"/>
              </w:rPr>
            </w:pPr>
            <w:r w:rsidRPr="000C59C0">
              <w:rPr>
                <w:sz w:val="20"/>
              </w:rPr>
              <w:t>Sage</w:t>
            </w:r>
          </w:p>
        </w:tc>
        <w:tc>
          <w:tcPr>
            <w:tcW w:w="1793" w:type="pct"/>
            <w:tcMar>
              <w:left w:w="67" w:type="dxa"/>
              <w:right w:w="67" w:type="dxa"/>
            </w:tcMar>
          </w:tcPr>
          <w:p w14:paraId="43BEF806" w14:textId="52DC0A51" w:rsidR="00B35497" w:rsidRPr="000C59C0" w:rsidRDefault="005749AA" w:rsidP="008746DD">
            <w:pPr>
              <w:rPr>
                <w:color w:val="000000"/>
                <w:sz w:val="20"/>
              </w:rPr>
            </w:pPr>
            <w:r w:rsidRPr="000C59C0">
              <w:rPr>
                <w:sz w:val="20"/>
              </w:rPr>
              <w:t>Perifeersed tursed</w:t>
            </w:r>
          </w:p>
        </w:tc>
        <w:tc>
          <w:tcPr>
            <w:tcW w:w="568" w:type="pct"/>
            <w:tcMar>
              <w:left w:w="67" w:type="dxa"/>
              <w:right w:w="67" w:type="dxa"/>
            </w:tcMar>
          </w:tcPr>
          <w:p w14:paraId="103DD746" w14:textId="77777777" w:rsidR="00B35497" w:rsidRPr="000C59C0" w:rsidRDefault="00B35497" w:rsidP="008746DD">
            <w:pPr>
              <w:jc w:val="center"/>
              <w:rPr>
                <w:color w:val="000000"/>
                <w:sz w:val="20"/>
              </w:rPr>
            </w:pPr>
            <w:r w:rsidRPr="000C59C0">
              <w:rPr>
                <w:color w:val="000000"/>
                <w:sz w:val="20"/>
              </w:rPr>
              <w:t>5</w:t>
            </w:r>
          </w:p>
        </w:tc>
        <w:tc>
          <w:tcPr>
            <w:tcW w:w="705" w:type="pct"/>
            <w:tcMar>
              <w:left w:w="67" w:type="dxa"/>
              <w:right w:w="67" w:type="dxa"/>
            </w:tcMar>
          </w:tcPr>
          <w:p w14:paraId="2F784AC8" w14:textId="77777777" w:rsidR="00B35497" w:rsidRPr="000C59C0" w:rsidRDefault="00B35497" w:rsidP="008746DD">
            <w:pPr>
              <w:jc w:val="center"/>
              <w:rPr>
                <w:color w:val="000000"/>
                <w:sz w:val="20"/>
              </w:rPr>
            </w:pPr>
            <w:r w:rsidRPr="000C59C0">
              <w:rPr>
                <w:color w:val="000000"/>
                <w:sz w:val="20"/>
              </w:rPr>
              <w:t>0</w:t>
            </w:r>
          </w:p>
        </w:tc>
      </w:tr>
      <w:tr w:rsidR="00B35497" w:rsidRPr="00531458" w14:paraId="56F4CA5D" w14:textId="77777777" w:rsidTr="000C59C0">
        <w:tblPrEx>
          <w:tblCellMar>
            <w:left w:w="0" w:type="dxa"/>
            <w:right w:w="0" w:type="dxa"/>
          </w:tblCellMar>
        </w:tblPrEx>
        <w:trPr>
          <w:cantSplit/>
        </w:trPr>
        <w:tc>
          <w:tcPr>
            <w:tcW w:w="1011" w:type="pct"/>
            <w:tcBorders>
              <w:bottom w:val="single" w:sz="4" w:space="0" w:color="auto"/>
            </w:tcBorders>
            <w:tcMar>
              <w:left w:w="67" w:type="dxa"/>
              <w:right w:w="67" w:type="dxa"/>
            </w:tcMar>
          </w:tcPr>
          <w:p w14:paraId="7D934416" w14:textId="11459981" w:rsidR="00B35497" w:rsidRPr="000C59C0" w:rsidRDefault="005749AA" w:rsidP="008746DD">
            <w:pPr>
              <w:rPr>
                <w:color w:val="000000"/>
                <w:sz w:val="20"/>
              </w:rPr>
            </w:pPr>
            <w:r w:rsidRPr="000C59C0">
              <w:rPr>
                <w:sz w:val="20"/>
              </w:rPr>
              <w:t>Uuringud</w:t>
            </w:r>
          </w:p>
        </w:tc>
        <w:tc>
          <w:tcPr>
            <w:tcW w:w="923" w:type="pct"/>
            <w:tcBorders>
              <w:bottom w:val="single" w:sz="4" w:space="0" w:color="auto"/>
            </w:tcBorders>
          </w:tcPr>
          <w:p w14:paraId="15A80092" w14:textId="112A6C4C" w:rsidR="00B35497" w:rsidRPr="000C59C0" w:rsidRDefault="005749AA" w:rsidP="008746DD">
            <w:pPr>
              <w:rPr>
                <w:color w:val="000000"/>
                <w:sz w:val="20"/>
              </w:rPr>
            </w:pPr>
            <w:r w:rsidRPr="000C59C0">
              <w:rPr>
                <w:sz w:val="20"/>
              </w:rPr>
              <w:t>Väga sage</w:t>
            </w:r>
          </w:p>
        </w:tc>
        <w:tc>
          <w:tcPr>
            <w:tcW w:w="1793" w:type="pct"/>
            <w:tcBorders>
              <w:bottom w:val="single" w:sz="4" w:space="0" w:color="auto"/>
            </w:tcBorders>
            <w:tcMar>
              <w:left w:w="67" w:type="dxa"/>
              <w:right w:w="67" w:type="dxa"/>
            </w:tcMar>
          </w:tcPr>
          <w:p w14:paraId="692AAF30" w14:textId="456C53E5" w:rsidR="00B35497" w:rsidRPr="000C59C0" w:rsidRDefault="005749AA" w:rsidP="008746DD">
            <w:pPr>
              <w:rPr>
                <w:color w:val="000000"/>
                <w:sz w:val="20"/>
              </w:rPr>
            </w:pPr>
            <w:r w:rsidRPr="000C59C0">
              <w:rPr>
                <w:sz w:val="20"/>
              </w:rPr>
              <w:t>Vere kreatiniinisisalduse suurenemine</w:t>
            </w:r>
          </w:p>
        </w:tc>
        <w:tc>
          <w:tcPr>
            <w:tcW w:w="568" w:type="pct"/>
            <w:tcBorders>
              <w:bottom w:val="single" w:sz="4" w:space="0" w:color="auto"/>
            </w:tcBorders>
            <w:tcMar>
              <w:left w:w="67" w:type="dxa"/>
              <w:right w:w="67" w:type="dxa"/>
            </w:tcMar>
          </w:tcPr>
          <w:p w14:paraId="258FAF96" w14:textId="77777777" w:rsidR="00B35497" w:rsidRPr="000C59C0" w:rsidRDefault="00B35497" w:rsidP="008746DD">
            <w:pPr>
              <w:jc w:val="center"/>
              <w:rPr>
                <w:color w:val="000000"/>
                <w:sz w:val="20"/>
              </w:rPr>
            </w:pPr>
            <w:r w:rsidRPr="000C59C0">
              <w:rPr>
                <w:color w:val="000000"/>
                <w:sz w:val="20"/>
              </w:rPr>
              <w:t>16</w:t>
            </w:r>
          </w:p>
        </w:tc>
        <w:tc>
          <w:tcPr>
            <w:tcW w:w="705" w:type="pct"/>
            <w:tcBorders>
              <w:bottom w:val="single" w:sz="4" w:space="0" w:color="auto"/>
            </w:tcBorders>
            <w:tcMar>
              <w:left w:w="67" w:type="dxa"/>
              <w:right w:w="67" w:type="dxa"/>
            </w:tcMar>
          </w:tcPr>
          <w:p w14:paraId="144FDD98" w14:textId="77777777" w:rsidR="00B35497" w:rsidRPr="000C59C0" w:rsidRDefault="00B35497" w:rsidP="008746DD">
            <w:pPr>
              <w:jc w:val="center"/>
              <w:rPr>
                <w:color w:val="000000"/>
                <w:sz w:val="20"/>
              </w:rPr>
            </w:pPr>
            <w:r w:rsidRPr="000C59C0">
              <w:rPr>
                <w:color w:val="000000"/>
                <w:sz w:val="20"/>
              </w:rPr>
              <w:t>1</w:t>
            </w:r>
          </w:p>
        </w:tc>
      </w:tr>
      <w:tr w:rsidR="00B35497" w:rsidRPr="00531458" w14:paraId="660F90DB" w14:textId="77777777" w:rsidTr="000C59C0">
        <w:tblPrEx>
          <w:tblCellMar>
            <w:left w:w="0" w:type="dxa"/>
            <w:right w:w="0" w:type="dxa"/>
          </w:tblCellMar>
        </w:tblPrEx>
        <w:trPr>
          <w:cantSplit/>
        </w:trPr>
        <w:tc>
          <w:tcPr>
            <w:tcW w:w="5000" w:type="pct"/>
            <w:gridSpan w:val="5"/>
            <w:tcBorders>
              <w:top w:val="single" w:sz="4" w:space="0" w:color="auto"/>
              <w:left w:val="nil"/>
              <w:bottom w:val="nil"/>
              <w:right w:val="nil"/>
            </w:tcBorders>
            <w:tcMar>
              <w:left w:w="67" w:type="dxa"/>
              <w:right w:w="67" w:type="dxa"/>
            </w:tcMar>
          </w:tcPr>
          <w:p w14:paraId="080429D4" w14:textId="29B45511" w:rsidR="00B35497" w:rsidRPr="000C59C0" w:rsidRDefault="00B35497" w:rsidP="000C59C0">
            <w:pPr>
              <w:keepNext/>
              <w:tabs>
                <w:tab w:val="clear" w:pos="567"/>
                <w:tab w:val="left" w:pos="380"/>
              </w:tabs>
              <w:ind w:left="284" w:hanging="284"/>
              <w:rPr>
                <w:color w:val="000000"/>
                <w:sz w:val="18"/>
                <w:szCs w:val="18"/>
              </w:rPr>
            </w:pPr>
            <w:r w:rsidRPr="000C59C0">
              <w:rPr>
                <w:color w:val="000000"/>
                <w:szCs w:val="22"/>
                <w:vertAlign w:val="superscript"/>
              </w:rPr>
              <w:t>†</w:t>
            </w:r>
            <w:r w:rsidRPr="000C59C0">
              <w:rPr>
                <w:color w:val="000000"/>
                <w:sz w:val="18"/>
                <w:szCs w:val="18"/>
              </w:rPr>
              <w:tab/>
            </w:r>
            <w:r w:rsidR="005749AA" w:rsidRPr="000C59C0">
              <w:rPr>
                <w:sz w:val="18"/>
                <w:szCs w:val="18"/>
              </w:rPr>
              <w:t>Esinemissagedused on ümardatud lähima täisarvuni</w:t>
            </w:r>
            <w:r w:rsidRPr="000C59C0">
              <w:rPr>
                <w:color w:val="000000"/>
                <w:sz w:val="18"/>
                <w:szCs w:val="18"/>
              </w:rPr>
              <w:t>.</w:t>
            </w:r>
          </w:p>
          <w:p w14:paraId="22C56DE7" w14:textId="3BFB360F" w:rsidR="00B35497" w:rsidRPr="000C59C0" w:rsidRDefault="00B35497" w:rsidP="000C59C0">
            <w:pPr>
              <w:keepNext/>
              <w:tabs>
                <w:tab w:val="clear" w:pos="567"/>
                <w:tab w:val="left" w:pos="380"/>
              </w:tabs>
              <w:ind w:left="284" w:hanging="284"/>
              <w:rPr>
                <w:color w:val="000000"/>
                <w:sz w:val="18"/>
                <w:szCs w:val="18"/>
              </w:rPr>
            </w:pPr>
            <w:r w:rsidRPr="000C59C0">
              <w:rPr>
                <w:color w:val="000000"/>
                <w:szCs w:val="22"/>
                <w:vertAlign w:val="superscript"/>
              </w:rPr>
              <w:t>*</w:t>
            </w:r>
            <w:r w:rsidRPr="000C59C0">
              <w:rPr>
                <w:color w:val="000000"/>
                <w:sz w:val="18"/>
                <w:szCs w:val="18"/>
              </w:rPr>
              <w:tab/>
            </w:r>
            <w:r w:rsidR="005749AA" w:rsidRPr="000C59C0">
              <w:rPr>
                <w:sz w:val="18"/>
                <w:szCs w:val="18"/>
              </w:rPr>
              <w:t>Terminid, mis vajasid rühmitamist</w:t>
            </w:r>
            <w:r w:rsidRPr="000C59C0">
              <w:rPr>
                <w:color w:val="000000"/>
                <w:sz w:val="18"/>
                <w:szCs w:val="18"/>
              </w:rPr>
              <w:t>.</w:t>
            </w:r>
          </w:p>
          <w:p w14:paraId="0B160020" w14:textId="037466EC" w:rsidR="00B35497" w:rsidRPr="00531458" w:rsidRDefault="00B35497" w:rsidP="000C59C0">
            <w:pPr>
              <w:tabs>
                <w:tab w:val="clear" w:pos="567"/>
                <w:tab w:val="left" w:pos="356"/>
              </w:tabs>
              <w:ind w:left="284" w:hanging="284"/>
              <w:rPr>
                <w:color w:val="000000"/>
                <w:sz w:val="20"/>
              </w:rPr>
            </w:pPr>
            <w:r w:rsidRPr="000C59C0">
              <w:rPr>
                <w:color w:val="000000"/>
                <w:szCs w:val="22"/>
                <w:vertAlign w:val="superscript"/>
              </w:rPr>
              <w:t>#</w:t>
            </w:r>
            <w:r w:rsidRPr="000C59C0">
              <w:rPr>
                <w:color w:val="000000"/>
                <w:sz w:val="18"/>
                <w:szCs w:val="18"/>
              </w:rPr>
              <w:tab/>
            </w:r>
            <w:r w:rsidR="005749AA" w:rsidRPr="000C59C0">
              <w:rPr>
                <w:sz w:val="18"/>
                <w:szCs w:val="18"/>
              </w:rPr>
              <w:t>Sealhulgas surmaga lõppenud juhtumid</w:t>
            </w:r>
            <w:r w:rsidRPr="000C59C0">
              <w:rPr>
                <w:color w:val="000000"/>
                <w:sz w:val="18"/>
                <w:szCs w:val="18"/>
              </w:rPr>
              <w:t>.</w:t>
            </w:r>
          </w:p>
        </w:tc>
      </w:tr>
    </w:tbl>
    <w:p w14:paraId="1B00F2F1" w14:textId="77777777" w:rsidR="00446285" w:rsidRPr="000C59C0" w:rsidRDefault="00446285" w:rsidP="00446285"/>
    <w:p w14:paraId="1AAFFA84" w14:textId="77777777" w:rsidR="00514F48" w:rsidRPr="000C59C0" w:rsidRDefault="00514F48" w:rsidP="001D3C1A">
      <w:pPr>
        <w:keepNext/>
        <w:autoSpaceDE w:val="0"/>
        <w:rPr>
          <w:u w:val="single"/>
        </w:rPr>
      </w:pPr>
      <w:r w:rsidRPr="000C59C0">
        <w:rPr>
          <w:u w:val="single"/>
        </w:rPr>
        <w:t>Valitud kõrvaltoimete kirjeldus</w:t>
      </w:r>
    </w:p>
    <w:p w14:paraId="6C2A52BF" w14:textId="77777777" w:rsidR="00514F48" w:rsidRPr="000C59C0" w:rsidRDefault="00514F48" w:rsidP="001D3C1A">
      <w:pPr>
        <w:keepNext/>
        <w:autoSpaceDE w:val="0"/>
        <w:rPr>
          <w:i/>
        </w:rPr>
      </w:pPr>
      <w:r w:rsidRPr="000C59C0">
        <w:rPr>
          <w:i/>
        </w:rPr>
        <w:t>Ravi katkestamine ja annuste vähendamine kõrvaltoimete tõttu</w:t>
      </w:r>
    </w:p>
    <w:p w14:paraId="2EB55D74" w14:textId="7CEBF5B7" w:rsidR="00514F48" w:rsidRPr="000C59C0" w:rsidRDefault="007E0CDB" w:rsidP="001D3C1A">
      <w:pPr>
        <w:autoSpaceDE w:val="0"/>
      </w:pPr>
      <w:r w:rsidRPr="000C59C0">
        <w:t>1981</w:t>
      </w:r>
      <w:r w:rsidR="00514F48" w:rsidRPr="000C59C0">
        <w:noBreakHyphen/>
        <w:t>st IMBRUVICA</w:t>
      </w:r>
      <w:r w:rsidR="00D2675C" w:rsidRPr="000C59C0">
        <w:t>’ga</w:t>
      </w:r>
      <w:r w:rsidR="00514F48" w:rsidRPr="000C59C0">
        <w:t xml:space="preserve"> B-rakuliste pahaloomuliste kasvajate vastu </w:t>
      </w:r>
      <w:r w:rsidR="00D2675C" w:rsidRPr="000C59C0">
        <w:t xml:space="preserve">ravi </w:t>
      </w:r>
      <w:r w:rsidR="00514F48" w:rsidRPr="000C59C0">
        <w:t xml:space="preserve">saanud patsiendist katkestas ravi peamiselt kõrvaltoimete tõttu </w:t>
      </w:r>
      <w:r w:rsidR="002D3BFE" w:rsidRPr="000C59C0">
        <w:t>6</w:t>
      </w:r>
      <w:r w:rsidR="00514F48" w:rsidRPr="000C59C0">
        <w:t>%. Siia kuuluvad pneumoonia, kodade fibrillatsioon</w:t>
      </w:r>
      <w:r w:rsidR="0083496E" w:rsidRPr="000C59C0">
        <w:t>,</w:t>
      </w:r>
      <w:r w:rsidR="00514F48" w:rsidRPr="000C59C0">
        <w:t xml:space="preserve"> </w:t>
      </w:r>
      <w:r w:rsidRPr="000C59C0">
        <w:t xml:space="preserve">neutropeenia, lööve, </w:t>
      </w:r>
      <w:r w:rsidR="002D3BFE" w:rsidRPr="000C59C0">
        <w:t>trombotsütopeenia</w:t>
      </w:r>
      <w:r w:rsidRPr="000C59C0">
        <w:t xml:space="preserve"> ja</w:t>
      </w:r>
      <w:r w:rsidR="002D3BFE" w:rsidRPr="000C59C0">
        <w:t xml:space="preserve"> </w:t>
      </w:r>
      <w:r w:rsidR="00514F48" w:rsidRPr="000C59C0">
        <w:t xml:space="preserve">hemorraagia. Kõrvaltoimeid, mille tõttu oli vajalik annust vähendada, </w:t>
      </w:r>
      <w:r w:rsidR="00EB2838" w:rsidRPr="000C59C0">
        <w:t xml:space="preserve">oli </w:t>
      </w:r>
      <w:r w:rsidR="00514F48" w:rsidRPr="000C59C0">
        <w:t xml:space="preserve">ligikaudu </w:t>
      </w:r>
      <w:r w:rsidR="002D3BFE" w:rsidRPr="000C59C0">
        <w:t>8</w:t>
      </w:r>
      <w:r w:rsidR="00514F48" w:rsidRPr="000C59C0">
        <w:t>% patsientidest.</w:t>
      </w:r>
      <w:r w:rsidR="00046595" w:rsidRPr="000C59C0">
        <w:t xml:space="preserve"> III faasi uuringus TRIANGLE, mis hõlmas 265 varem ravi</w:t>
      </w:r>
      <w:r w:rsidR="00082A00" w:rsidRPr="0011449C">
        <w:t xml:space="preserve"> </w:t>
      </w:r>
      <w:r w:rsidR="00082A00" w:rsidRPr="00CB4B71">
        <w:t>mittesaanud</w:t>
      </w:r>
      <w:r w:rsidR="00046595" w:rsidRPr="000C59C0">
        <w:t xml:space="preserve"> MRL</w:t>
      </w:r>
      <w:r w:rsidR="00046595" w:rsidRPr="000C59C0">
        <w:noBreakHyphen/>
        <w:t xml:space="preserve">iga patsienti, kellele sobis ASCT, lõpetas ravi kõrvaltoimete tõttu 13% IMBRUVICA haru </w:t>
      </w:r>
      <w:r w:rsidR="00046595" w:rsidRPr="000C59C0">
        <w:lastRenderedPageBreak/>
        <w:t>patsientidest. Kõrvaltoimete hulka kuulusid neutropeenia, pneumoonia, kodade fibrillatsioon, äge neerupuudulikkus, kõhulahtisus, lööve ja interstitsiaalne kopsuhaigus. Annuse vähendamiseni viinud kõrvaltoimeid esines ligikaudu 12%</w:t>
      </w:r>
      <w:r w:rsidR="00046595" w:rsidRPr="000C59C0">
        <w:noBreakHyphen/>
        <w:t>l IMBRUVICA haru patsientidest.</w:t>
      </w:r>
    </w:p>
    <w:p w14:paraId="7ECEEC8D" w14:textId="77777777" w:rsidR="00514F48" w:rsidRPr="000C59C0" w:rsidRDefault="00514F48" w:rsidP="001D3C1A">
      <w:pPr>
        <w:autoSpaceDE w:val="0"/>
      </w:pPr>
    </w:p>
    <w:p w14:paraId="6355CD04" w14:textId="77777777" w:rsidR="00514F48" w:rsidRPr="000C59C0" w:rsidRDefault="00514F48" w:rsidP="001D3C1A">
      <w:pPr>
        <w:keepNext/>
        <w:autoSpaceDE w:val="0"/>
        <w:rPr>
          <w:i/>
        </w:rPr>
      </w:pPr>
      <w:r w:rsidRPr="000C59C0">
        <w:rPr>
          <w:i/>
        </w:rPr>
        <w:t>Eakad</w:t>
      </w:r>
    </w:p>
    <w:p w14:paraId="6DA6EC97" w14:textId="77777777" w:rsidR="00514F48" w:rsidRPr="000C59C0" w:rsidRDefault="007E0CDB" w:rsidP="001D3C1A">
      <w:pPr>
        <w:autoSpaceDE w:val="0"/>
      </w:pPr>
      <w:r w:rsidRPr="000C59C0">
        <w:t>1981</w:t>
      </w:r>
      <w:r w:rsidR="00514F48" w:rsidRPr="000C59C0">
        <w:noBreakHyphen/>
        <w:t>st IMBRUVICA</w:t>
      </w:r>
      <w:r w:rsidR="00D2675C" w:rsidRPr="000C59C0">
        <w:t xml:space="preserve">’ga </w:t>
      </w:r>
      <w:r w:rsidR="00514F48" w:rsidRPr="000C59C0">
        <w:t>ravi</w:t>
      </w:r>
      <w:r w:rsidR="00D2675C" w:rsidRPr="000C59C0">
        <w:t>tud</w:t>
      </w:r>
      <w:r w:rsidR="00514F48" w:rsidRPr="000C59C0">
        <w:t xml:space="preserve"> patsiendist </w:t>
      </w:r>
      <w:r w:rsidRPr="000C59C0">
        <w:t>50</w:t>
      </w:r>
      <w:r w:rsidR="00514F48" w:rsidRPr="000C59C0">
        <w:t>% olid 65</w:t>
      </w:r>
      <w:r w:rsidR="00514F48" w:rsidRPr="000C59C0">
        <w:noBreakHyphen/>
        <w:t>aastased või vanemad. 3. või kõrgema astme pneumooniat</w:t>
      </w:r>
      <w:r w:rsidR="002D3BFE" w:rsidRPr="000C59C0">
        <w:t xml:space="preserve"> (≥ 65</w:t>
      </w:r>
      <w:r w:rsidR="002D3BFE" w:rsidRPr="000C59C0">
        <w:noBreakHyphen/>
        <w:t xml:space="preserve">aastastest patsientidest </w:t>
      </w:r>
      <w:r w:rsidRPr="000C59C0">
        <w:t>11</w:t>
      </w:r>
      <w:r w:rsidR="002D3BFE" w:rsidRPr="000C59C0">
        <w:t xml:space="preserve">% ja &lt; 65-aastastest patsientidest </w:t>
      </w:r>
      <w:r w:rsidR="001B52A1" w:rsidRPr="000C59C0">
        <w:t>4</w:t>
      </w:r>
      <w:r w:rsidR="002D3BFE" w:rsidRPr="000C59C0">
        <w:t>%) ja trombotsütopeeniat (≥ 65</w:t>
      </w:r>
      <w:r w:rsidR="002D3BFE" w:rsidRPr="000C59C0">
        <w:noBreakHyphen/>
        <w:t xml:space="preserve">aastastest patsientidest </w:t>
      </w:r>
      <w:r w:rsidR="001B52A1" w:rsidRPr="000C59C0">
        <w:t>11</w:t>
      </w:r>
      <w:r w:rsidR="002D3BFE" w:rsidRPr="000C59C0">
        <w:t xml:space="preserve">% ja &lt; 65-aastastest patsientidest </w:t>
      </w:r>
      <w:r w:rsidR="001B52A1" w:rsidRPr="000C59C0">
        <w:t>5</w:t>
      </w:r>
      <w:r w:rsidR="002D3BFE" w:rsidRPr="000C59C0">
        <w:t>%)</w:t>
      </w:r>
      <w:r w:rsidR="00514F48" w:rsidRPr="000C59C0">
        <w:t xml:space="preserve"> </w:t>
      </w:r>
      <w:r w:rsidR="00EB2838" w:rsidRPr="000C59C0">
        <w:t xml:space="preserve">oli </w:t>
      </w:r>
      <w:r w:rsidR="00514F48" w:rsidRPr="000C59C0">
        <w:t>sagedamini IMBRUVICA’ga ravitud eakatel patsientidel.</w:t>
      </w:r>
    </w:p>
    <w:p w14:paraId="37CF4A67" w14:textId="77777777" w:rsidR="00514F48" w:rsidRPr="000C59C0" w:rsidRDefault="00514F48" w:rsidP="001D3C1A">
      <w:pPr>
        <w:autoSpaceDE w:val="0"/>
      </w:pPr>
      <w:bookmarkStart w:id="13" w:name="_Hlk11760583"/>
    </w:p>
    <w:p w14:paraId="26661A7A" w14:textId="77777777" w:rsidR="00C30FAC" w:rsidRPr="000C59C0" w:rsidRDefault="00C30FAC" w:rsidP="001D3C1A">
      <w:pPr>
        <w:keepNext/>
        <w:autoSpaceDE w:val="0"/>
        <w:rPr>
          <w:u w:val="single"/>
        </w:rPr>
      </w:pPr>
      <w:r w:rsidRPr="000C59C0">
        <w:rPr>
          <w:u w:val="single"/>
        </w:rPr>
        <w:t>Pikaajaline ohutus</w:t>
      </w:r>
    </w:p>
    <w:p w14:paraId="3612719E" w14:textId="77777777" w:rsidR="00C30FAC" w:rsidRPr="000C59C0" w:rsidRDefault="00893830" w:rsidP="001D3C1A">
      <w:pPr>
        <w:autoSpaceDE w:val="0"/>
        <w:rPr>
          <w:bCs/>
        </w:rPr>
      </w:pPr>
      <w:bookmarkStart w:id="14" w:name="_Hlk20821776"/>
      <w:bookmarkEnd w:id="13"/>
      <w:r w:rsidRPr="000C59C0">
        <w:t xml:space="preserve">Analüüsiti </w:t>
      </w:r>
      <w:r w:rsidR="00F00334" w:rsidRPr="000C59C0">
        <w:t xml:space="preserve">IMBRUVICA pikaajalise ravi </w:t>
      </w:r>
      <w:r w:rsidR="00B50C3C" w:rsidRPr="000C59C0">
        <w:t>ohutusandmeid</w:t>
      </w:r>
      <w:r w:rsidR="00F00334" w:rsidRPr="000C59C0">
        <w:t xml:space="preserve"> </w:t>
      </w:r>
      <w:r w:rsidRPr="000C59C0">
        <w:t xml:space="preserve">rohkem kui 5 aasta </w:t>
      </w:r>
      <w:r w:rsidR="00B50C3C" w:rsidRPr="000C59C0">
        <w:t>kohta</w:t>
      </w:r>
      <w:r w:rsidR="00C82ED6" w:rsidRPr="000C59C0">
        <w:t xml:space="preserve">, mis </w:t>
      </w:r>
      <w:r w:rsidR="008B5404" w:rsidRPr="000C59C0">
        <w:t>saadi</w:t>
      </w:r>
      <w:r w:rsidRPr="000C59C0">
        <w:t xml:space="preserve"> </w:t>
      </w:r>
      <w:r w:rsidR="00F00334" w:rsidRPr="000C59C0">
        <w:t>1284</w:t>
      </w:r>
      <w:r w:rsidR="0050257F" w:rsidRPr="000C59C0">
        <w:t> </w:t>
      </w:r>
      <w:r w:rsidRPr="000C59C0">
        <w:t xml:space="preserve">patsiendilt (varem ravi mittesaanud KLL/SLL </w:t>
      </w:r>
      <w:r w:rsidR="007316D8" w:rsidRPr="000C59C0">
        <w:t xml:space="preserve">n = 162, </w:t>
      </w:r>
      <w:r w:rsidRPr="000C59C0">
        <w:t>retsidiveerunud</w:t>
      </w:r>
      <w:r w:rsidR="007316D8" w:rsidRPr="000C59C0">
        <w:t>/refra</w:t>
      </w:r>
      <w:r w:rsidRPr="000C59C0">
        <w:t>ktaarne</w:t>
      </w:r>
      <w:r w:rsidR="007316D8" w:rsidRPr="000C59C0">
        <w:t xml:space="preserve"> </w:t>
      </w:r>
      <w:r w:rsidRPr="000C59C0">
        <w:t>K</w:t>
      </w:r>
      <w:r w:rsidR="007316D8" w:rsidRPr="000C59C0">
        <w:t>LL/SLL n = 646</w:t>
      </w:r>
      <w:r w:rsidR="00F00334" w:rsidRPr="000C59C0">
        <w:t>,</w:t>
      </w:r>
      <w:r w:rsidRPr="000C59C0">
        <w:t xml:space="preserve"> retsidiveerunud/refraktaarne</w:t>
      </w:r>
      <w:r w:rsidR="007316D8" w:rsidRPr="000C59C0">
        <w:t xml:space="preserve"> M</w:t>
      </w:r>
      <w:r w:rsidRPr="000C59C0">
        <w:t>R</w:t>
      </w:r>
      <w:r w:rsidR="007316D8" w:rsidRPr="000C59C0">
        <w:t>L n = 370</w:t>
      </w:r>
      <w:r w:rsidR="00F00334" w:rsidRPr="000C59C0">
        <w:t xml:space="preserve"> ja WM n = 106</w:t>
      </w:r>
      <w:r w:rsidR="007316D8" w:rsidRPr="000C59C0">
        <w:t xml:space="preserve">). </w:t>
      </w:r>
      <w:r w:rsidRPr="000C59C0">
        <w:t xml:space="preserve">KLL/SLL puhul oli ravi kestuse mediaan </w:t>
      </w:r>
      <w:r w:rsidR="007316D8" w:rsidRPr="000C59C0">
        <w:t>51 </w:t>
      </w:r>
      <w:r w:rsidRPr="000C59C0">
        <w:t>kuud</w:t>
      </w:r>
      <w:r w:rsidR="007316D8" w:rsidRPr="000C59C0">
        <w:t xml:space="preserve"> (</w:t>
      </w:r>
      <w:r w:rsidRPr="000C59C0">
        <w:t>vahemik</w:t>
      </w:r>
      <w:r w:rsidR="007316D8" w:rsidRPr="000C59C0">
        <w:t xml:space="preserve"> 0</w:t>
      </w:r>
      <w:r w:rsidRPr="000C59C0">
        <w:t>,</w:t>
      </w:r>
      <w:r w:rsidR="007316D8" w:rsidRPr="000C59C0">
        <w:t>2</w:t>
      </w:r>
      <w:r w:rsidRPr="000C59C0">
        <w:t>...</w:t>
      </w:r>
      <w:r w:rsidR="007316D8" w:rsidRPr="000C59C0">
        <w:t>98 </w:t>
      </w:r>
      <w:r w:rsidRPr="000C59C0">
        <w:t>kuud</w:t>
      </w:r>
      <w:r w:rsidR="007316D8" w:rsidRPr="000C59C0">
        <w:t>)</w:t>
      </w:r>
      <w:r w:rsidRPr="000C59C0">
        <w:t>; 70% ja 52% patsientidest said ravi vastavalt rohkem kui 2 aastat ja rohkem kui 4 aastat</w:t>
      </w:r>
      <w:r w:rsidR="007316D8" w:rsidRPr="000C59C0">
        <w:t xml:space="preserve">. </w:t>
      </w:r>
      <w:r w:rsidRPr="000C59C0">
        <w:t xml:space="preserve">MRL ravi kestuse mediaan oli </w:t>
      </w:r>
      <w:r w:rsidR="007316D8" w:rsidRPr="000C59C0">
        <w:t>11</w:t>
      </w:r>
      <w:r w:rsidRPr="000C59C0">
        <w:t> kuud</w:t>
      </w:r>
      <w:r w:rsidR="007316D8" w:rsidRPr="000C59C0">
        <w:t xml:space="preserve"> (</w:t>
      </w:r>
      <w:r w:rsidRPr="000C59C0">
        <w:t>vahemik</w:t>
      </w:r>
      <w:r w:rsidR="007316D8" w:rsidRPr="000C59C0">
        <w:t xml:space="preserve"> 0</w:t>
      </w:r>
      <w:r w:rsidRPr="000C59C0">
        <w:t>...</w:t>
      </w:r>
      <w:r w:rsidR="007316D8" w:rsidRPr="000C59C0">
        <w:t>87 </w:t>
      </w:r>
      <w:r w:rsidRPr="000C59C0">
        <w:t>kuud</w:t>
      </w:r>
      <w:r w:rsidR="007316D8" w:rsidRPr="000C59C0">
        <w:t>)</w:t>
      </w:r>
      <w:r w:rsidRPr="000C59C0">
        <w:t xml:space="preserve">; </w:t>
      </w:r>
      <w:r w:rsidR="006135A0" w:rsidRPr="000C59C0">
        <w:t xml:space="preserve">31% ja 17% patsientidest said ravi vastavalt </w:t>
      </w:r>
      <w:r w:rsidRPr="000C59C0">
        <w:t>rohkem kui 2 aastat ja rohkem kui 4 aastat</w:t>
      </w:r>
      <w:r w:rsidR="007316D8" w:rsidRPr="000C59C0">
        <w:t>.</w:t>
      </w:r>
      <w:r w:rsidR="00D274D1" w:rsidRPr="000C59C0">
        <w:t xml:space="preserve"> WM ravi kestuse mediaan oli 47 kuud (vahemik 0,3…6</w:t>
      </w:r>
      <w:r w:rsidR="00AB0DE6" w:rsidRPr="000C59C0">
        <w:t>1</w:t>
      </w:r>
      <w:r w:rsidR="00D274D1" w:rsidRPr="000C59C0">
        <w:t> kuud); 78% ja 46% patsientidest said ravi vastavalt rohkem kui 2 aastat ja rohkem kui 4 aastat.</w:t>
      </w:r>
      <w:r w:rsidR="007316D8" w:rsidRPr="000C59C0">
        <w:t xml:space="preserve"> </w:t>
      </w:r>
      <w:r w:rsidR="00F060DE" w:rsidRPr="000C59C0">
        <w:t>IMBRUVICA’ga ravitud patsientide üldine teadaolev ohutusprofiil jäi muutumatuks, välja arvatud hüpertensiooni esinemuse suurenemine; uusi ohutusalaseid probleeme ei tuvastatud.</w:t>
      </w:r>
      <w:r w:rsidR="007316D8" w:rsidRPr="000C59C0">
        <w:t xml:space="preserve"> </w:t>
      </w:r>
      <w:r w:rsidR="00F060DE" w:rsidRPr="000C59C0">
        <w:t xml:space="preserve">3. või kõrgema astme hüpertensiooni esinemus oli </w:t>
      </w:r>
      <w:r w:rsidR="007316D8" w:rsidRPr="000C59C0">
        <w:rPr>
          <w:bCs/>
        </w:rPr>
        <w:t>4% (</w:t>
      </w:r>
      <w:r w:rsidR="00F060DE" w:rsidRPr="000C59C0">
        <w:rPr>
          <w:bCs/>
        </w:rPr>
        <w:t>aasta</w:t>
      </w:r>
      <w:r w:rsidR="007316D8" w:rsidRPr="000C59C0">
        <w:rPr>
          <w:bCs/>
        </w:rPr>
        <w:t> 0</w:t>
      </w:r>
      <w:r w:rsidR="00F060DE" w:rsidRPr="000C59C0">
        <w:rPr>
          <w:bCs/>
        </w:rPr>
        <w:t>...</w:t>
      </w:r>
      <w:r w:rsidR="007316D8" w:rsidRPr="000C59C0">
        <w:rPr>
          <w:bCs/>
        </w:rPr>
        <w:t xml:space="preserve">1), </w:t>
      </w:r>
      <w:r w:rsidR="00D274D1" w:rsidRPr="000C59C0">
        <w:rPr>
          <w:bCs/>
        </w:rPr>
        <w:t>7</w:t>
      </w:r>
      <w:r w:rsidR="007316D8" w:rsidRPr="000C59C0">
        <w:rPr>
          <w:bCs/>
        </w:rPr>
        <w:t>% (</w:t>
      </w:r>
      <w:r w:rsidR="00F060DE" w:rsidRPr="000C59C0">
        <w:rPr>
          <w:bCs/>
        </w:rPr>
        <w:t>aasta </w:t>
      </w:r>
      <w:r w:rsidR="007316D8" w:rsidRPr="000C59C0">
        <w:rPr>
          <w:bCs/>
        </w:rPr>
        <w:t>1</w:t>
      </w:r>
      <w:r w:rsidR="00F060DE" w:rsidRPr="000C59C0">
        <w:rPr>
          <w:bCs/>
        </w:rPr>
        <w:t>...</w:t>
      </w:r>
      <w:r w:rsidR="007316D8" w:rsidRPr="000C59C0">
        <w:rPr>
          <w:bCs/>
        </w:rPr>
        <w:t xml:space="preserve">2), </w:t>
      </w:r>
      <w:r w:rsidR="00D274D1" w:rsidRPr="000C59C0">
        <w:rPr>
          <w:bCs/>
        </w:rPr>
        <w:t>9</w:t>
      </w:r>
      <w:r w:rsidR="007316D8" w:rsidRPr="000C59C0">
        <w:rPr>
          <w:bCs/>
        </w:rPr>
        <w:t>% (</w:t>
      </w:r>
      <w:r w:rsidR="00F060DE" w:rsidRPr="000C59C0">
        <w:rPr>
          <w:bCs/>
        </w:rPr>
        <w:t>aasta </w:t>
      </w:r>
      <w:r w:rsidR="007316D8" w:rsidRPr="000C59C0">
        <w:rPr>
          <w:bCs/>
        </w:rPr>
        <w:t>2</w:t>
      </w:r>
      <w:r w:rsidR="00F060DE" w:rsidRPr="000C59C0">
        <w:rPr>
          <w:bCs/>
        </w:rPr>
        <w:t>...</w:t>
      </w:r>
      <w:r w:rsidR="007316D8" w:rsidRPr="000C59C0">
        <w:rPr>
          <w:bCs/>
        </w:rPr>
        <w:t>3), 9% (</w:t>
      </w:r>
      <w:r w:rsidR="00F060DE" w:rsidRPr="000C59C0">
        <w:rPr>
          <w:bCs/>
        </w:rPr>
        <w:t>aasta </w:t>
      </w:r>
      <w:r w:rsidR="007316D8" w:rsidRPr="000C59C0">
        <w:rPr>
          <w:bCs/>
        </w:rPr>
        <w:t>3</w:t>
      </w:r>
      <w:r w:rsidR="00F060DE" w:rsidRPr="000C59C0">
        <w:rPr>
          <w:bCs/>
        </w:rPr>
        <w:t>...</w:t>
      </w:r>
      <w:r w:rsidR="007316D8" w:rsidRPr="000C59C0">
        <w:rPr>
          <w:bCs/>
        </w:rPr>
        <w:t>4)</w:t>
      </w:r>
      <w:r w:rsidR="00F060DE" w:rsidRPr="000C59C0">
        <w:rPr>
          <w:bCs/>
        </w:rPr>
        <w:t xml:space="preserve"> ja</w:t>
      </w:r>
      <w:r w:rsidR="007316D8" w:rsidRPr="000C59C0">
        <w:rPr>
          <w:bCs/>
        </w:rPr>
        <w:t xml:space="preserve"> 9% (</w:t>
      </w:r>
      <w:r w:rsidR="00F060DE" w:rsidRPr="000C59C0">
        <w:rPr>
          <w:bCs/>
        </w:rPr>
        <w:t>aasta </w:t>
      </w:r>
      <w:r w:rsidR="007316D8" w:rsidRPr="000C59C0">
        <w:rPr>
          <w:bCs/>
        </w:rPr>
        <w:t>4</w:t>
      </w:r>
      <w:r w:rsidR="00F060DE" w:rsidRPr="000C59C0">
        <w:rPr>
          <w:bCs/>
        </w:rPr>
        <w:t>...</w:t>
      </w:r>
      <w:r w:rsidR="007316D8" w:rsidRPr="000C59C0">
        <w:rPr>
          <w:bCs/>
        </w:rPr>
        <w:t>5)</w:t>
      </w:r>
      <w:r w:rsidR="00FB58A9" w:rsidRPr="000C59C0">
        <w:rPr>
          <w:bCs/>
        </w:rPr>
        <w:t>;</w:t>
      </w:r>
      <w:r w:rsidR="007316D8" w:rsidRPr="000C59C0">
        <w:rPr>
          <w:bCs/>
        </w:rPr>
        <w:t xml:space="preserve"> </w:t>
      </w:r>
      <w:r w:rsidR="00F060DE" w:rsidRPr="000C59C0">
        <w:rPr>
          <w:bCs/>
        </w:rPr>
        <w:t>5</w:t>
      </w:r>
      <w:r w:rsidR="00F060DE" w:rsidRPr="000C59C0">
        <w:rPr>
          <w:bCs/>
        </w:rPr>
        <w:noBreakHyphen/>
        <w:t>aastase perioodi üldine esinemissagedus oli</w:t>
      </w:r>
      <w:r w:rsidR="007316D8" w:rsidRPr="000C59C0">
        <w:rPr>
          <w:bCs/>
        </w:rPr>
        <w:t xml:space="preserve"> 11%.</w:t>
      </w:r>
      <w:bookmarkEnd w:id="14"/>
    </w:p>
    <w:p w14:paraId="7C9D962F" w14:textId="77777777" w:rsidR="00320B6D" w:rsidRPr="000C59C0" w:rsidRDefault="00320B6D" w:rsidP="00320B6D">
      <w:pPr>
        <w:rPr>
          <w:lang w:eastAsia="et-EE"/>
        </w:rPr>
      </w:pPr>
      <w:bookmarkStart w:id="15" w:name="_Hlk108794166"/>
    </w:p>
    <w:p w14:paraId="44977678" w14:textId="77777777" w:rsidR="00320B6D" w:rsidRPr="000C59C0" w:rsidRDefault="00320B6D" w:rsidP="00320B6D">
      <w:pPr>
        <w:keepNext/>
        <w:rPr>
          <w:u w:val="single"/>
          <w:lang w:eastAsia="et-EE"/>
        </w:rPr>
      </w:pPr>
      <w:bookmarkStart w:id="16" w:name="_Hlk100562146"/>
      <w:r w:rsidRPr="000C59C0">
        <w:rPr>
          <w:u w:val="single"/>
          <w:lang w:eastAsia="et-EE"/>
        </w:rPr>
        <w:t>Lapsed</w:t>
      </w:r>
    </w:p>
    <w:p w14:paraId="01A8BAEE" w14:textId="77777777" w:rsidR="00320B6D" w:rsidRPr="000C59C0" w:rsidRDefault="00320B6D" w:rsidP="00320B6D">
      <w:pPr>
        <w:tabs>
          <w:tab w:val="clear" w:pos="567"/>
        </w:tabs>
        <w:rPr>
          <w:szCs w:val="22"/>
          <w:lang w:eastAsia="et-EE"/>
        </w:rPr>
      </w:pPr>
      <w:r w:rsidRPr="000C59C0">
        <w:rPr>
          <w:szCs w:val="22"/>
          <w:lang w:eastAsia="et-EE"/>
        </w:rPr>
        <w:t xml:space="preserve">Ohutuse hinnang põhineb III faasi uuringu andmetel, kus </w:t>
      </w:r>
      <w:r w:rsidRPr="000C59C0">
        <w:rPr>
          <w:lang w:eastAsia="et-EE"/>
        </w:rPr>
        <w:t>retsidiveerunud või refraktaarse küpse B</w:t>
      </w:r>
      <w:r w:rsidRPr="000C59C0">
        <w:rPr>
          <w:lang w:eastAsia="et-EE"/>
        </w:rPr>
        <w:noBreakHyphen/>
        <w:t>rakulise mitte</w:t>
      </w:r>
      <w:r w:rsidRPr="000C59C0">
        <w:rPr>
          <w:lang w:eastAsia="et-EE"/>
        </w:rPr>
        <w:noBreakHyphen/>
        <w:t xml:space="preserve">Hodgkini lümfoomiga lastele ja noortele täiskasvanutele (vanuses </w:t>
      </w:r>
      <w:r w:rsidRPr="000C59C0">
        <w:rPr>
          <w:szCs w:val="22"/>
          <w:lang w:eastAsia="et-EE"/>
        </w:rPr>
        <w:t xml:space="preserve">3…19 aastat) manustati IMBRUVICA’t kombinatsioonis kas foonraviks valitud </w:t>
      </w:r>
      <w:r w:rsidRPr="000C59C0">
        <w:rPr>
          <w:lang w:eastAsia="et-EE"/>
        </w:rPr>
        <w:t xml:space="preserve">rituksimabi, ifosfamiidi, karboplatiini, etoposiidi ja deksametasooni (RICE) raviskeemiga või rituksimabi, vinkristiini, ifosfamiidi, karboplatiini, idarubitsiini ja deksametasooni (RVICI) raviskeemiga või ainult foonravi </w:t>
      </w:r>
      <w:r w:rsidRPr="000C59C0">
        <w:rPr>
          <w:szCs w:val="22"/>
          <w:lang w:eastAsia="et-EE"/>
        </w:rPr>
        <w:t>(vt lõik 5.1). Uusi kõrvaltoimeid selles uuringus ei täheldatud.</w:t>
      </w:r>
    </w:p>
    <w:bookmarkEnd w:id="16"/>
    <w:p w14:paraId="4117EE10" w14:textId="77777777" w:rsidR="00320B6D" w:rsidRPr="000C59C0" w:rsidRDefault="00320B6D" w:rsidP="00320B6D">
      <w:pPr>
        <w:rPr>
          <w:lang w:eastAsia="et-EE"/>
        </w:rPr>
      </w:pPr>
    </w:p>
    <w:p w14:paraId="4E14BF18" w14:textId="77777777" w:rsidR="00514F48" w:rsidRPr="000C59C0" w:rsidRDefault="00514F48" w:rsidP="001D3C1A">
      <w:pPr>
        <w:keepNext/>
        <w:autoSpaceDE w:val="0"/>
        <w:rPr>
          <w:szCs w:val="24"/>
        </w:rPr>
      </w:pPr>
      <w:r w:rsidRPr="000C59C0">
        <w:rPr>
          <w:szCs w:val="24"/>
          <w:u w:val="single"/>
        </w:rPr>
        <w:t>Võimalikest kõrvaltoimetest teatamine</w:t>
      </w:r>
    </w:p>
    <w:p w14:paraId="0CF3D483" w14:textId="4CF814A8" w:rsidR="00514F48" w:rsidRPr="000C59C0" w:rsidRDefault="00514F48" w:rsidP="001D3C1A">
      <w:pPr>
        <w:rPr>
          <w:szCs w:val="24"/>
        </w:rPr>
      </w:pPr>
      <w:r w:rsidRPr="000C59C0">
        <w:rPr>
          <w:szCs w:val="24"/>
        </w:rPr>
        <w:t>Ravimi võimalikest kõrvaltoimetest on oluline teatada ka pärast ravimi müügiloa väljastamist. See võimaldab jätkuvalt hinnata ravimi kasu/riski suhet. Tervishoiutöötajatel palutakse kõigist võimalikest kõrvaltoimetest</w:t>
      </w:r>
      <w:r w:rsidR="007B7AD1" w:rsidRPr="000C59C0">
        <w:rPr>
          <w:szCs w:val="24"/>
        </w:rPr>
        <w:t xml:space="preserve"> teatada</w:t>
      </w:r>
      <w:r w:rsidRPr="000C59C0">
        <w:rPr>
          <w:szCs w:val="24"/>
        </w:rPr>
        <w:t xml:space="preserve"> </w:t>
      </w:r>
      <w:r w:rsidRPr="000C59C0">
        <w:rPr>
          <w:highlight w:val="lightGray"/>
        </w:rPr>
        <w:t>riikliku teavitamissüsteemi</w:t>
      </w:r>
      <w:r w:rsidR="007B7AD1" w:rsidRPr="000C59C0">
        <w:rPr>
          <w:highlight w:val="lightGray"/>
        </w:rPr>
        <w:t xml:space="preserve"> (vt</w:t>
      </w:r>
      <w:r w:rsidRPr="000C59C0">
        <w:rPr>
          <w:highlight w:val="lightGray"/>
        </w:rPr>
        <w:t xml:space="preserve"> </w:t>
      </w:r>
      <w:hyperlink r:id="rId12" w:anchor="ema-inpage-item-9427" w:history="1">
        <w:r w:rsidRPr="000C59C0">
          <w:rPr>
            <w:rStyle w:val="Hyperlink"/>
            <w:highlight w:val="lightGray"/>
          </w:rPr>
          <w:t>V lisa</w:t>
        </w:r>
        <w:r w:rsidR="007B7AD1" w:rsidRPr="000C59C0">
          <w:rPr>
            <w:rStyle w:val="Hyperlink"/>
            <w:highlight w:val="lightGray"/>
          </w:rPr>
          <w:t>)</w:t>
        </w:r>
      </w:hyperlink>
      <w:r w:rsidRPr="000C59C0">
        <w:rPr>
          <w:szCs w:val="24"/>
        </w:rPr>
        <w:t xml:space="preserve"> kaudu.</w:t>
      </w:r>
    </w:p>
    <w:bookmarkEnd w:id="15"/>
    <w:p w14:paraId="012C6270" w14:textId="77777777" w:rsidR="00514F48" w:rsidRPr="000C59C0" w:rsidRDefault="00514F48" w:rsidP="001D3C1A">
      <w:pPr>
        <w:rPr>
          <w:szCs w:val="24"/>
        </w:rPr>
      </w:pPr>
    </w:p>
    <w:p w14:paraId="1EC902AF" w14:textId="77777777" w:rsidR="00514F48" w:rsidRPr="000C59C0" w:rsidRDefault="00514F48" w:rsidP="0035082B">
      <w:pPr>
        <w:keepNext/>
        <w:ind w:left="567" w:hanging="567"/>
        <w:outlineLvl w:val="2"/>
        <w:rPr>
          <w:b/>
        </w:rPr>
      </w:pPr>
      <w:r w:rsidRPr="000C59C0">
        <w:rPr>
          <w:b/>
          <w:bCs/>
        </w:rPr>
        <w:t>4.9</w:t>
      </w:r>
      <w:r w:rsidRPr="000C59C0">
        <w:rPr>
          <w:b/>
          <w:bCs/>
        </w:rPr>
        <w:tab/>
        <w:t>Üleannustamine</w:t>
      </w:r>
    </w:p>
    <w:p w14:paraId="2078BC8F" w14:textId="77777777" w:rsidR="00514F48" w:rsidRPr="000C59C0" w:rsidRDefault="00514F48" w:rsidP="001D3C1A">
      <w:pPr>
        <w:keepNext/>
        <w:autoSpaceDE w:val="0"/>
      </w:pPr>
    </w:p>
    <w:p w14:paraId="52E675C7" w14:textId="77777777" w:rsidR="00514F48" w:rsidRPr="000C59C0" w:rsidRDefault="00514F48" w:rsidP="001D3C1A">
      <w:r w:rsidRPr="000C59C0">
        <w:t>IMBRUVICA üleannustamise toimete kohta on vähe andmeid. I faasi uuringus, kus patsientidele manustati ravimit kuni 12,5 mg/kg ööpäevas (1400 mg ööpäevas), ei saavutatud maksimaalset talutavat annust. Ühes eraldi uuringus tekkis ühel tervel isikul, kes sai annuse 1680 mg, pöörduv 4. astme maksaensüümide aktiivsuse tõus [aspartaataminotransferaas (ASAT) ja alaniinaminotransferaas (ALAT)]. IMBRUVICA’l puudub spetsiifiline antidoot. Patsiente, kes võtavad sisse soovitatust suurema annuse, tuleb hoolikalt jälgida ja rakendada asjakohast toetavat ravi.</w:t>
      </w:r>
    </w:p>
    <w:p w14:paraId="6E4141D9" w14:textId="77777777" w:rsidR="00514F48" w:rsidRPr="000C59C0" w:rsidRDefault="00514F48" w:rsidP="001D3C1A"/>
    <w:p w14:paraId="58880F3A" w14:textId="77777777" w:rsidR="00514F48" w:rsidRPr="000C59C0" w:rsidRDefault="00514F48" w:rsidP="001D3C1A"/>
    <w:p w14:paraId="76BD0566" w14:textId="77777777" w:rsidR="00514F48" w:rsidRPr="000C59C0" w:rsidRDefault="00514F48" w:rsidP="0035082B">
      <w:pPr>
        <w:keepNext/>
        <w:ind w:left="567" w:hanging="567"/>
        <w:outlineLvl w:val="1"/>
        <w:rPr>
          <w:b/>
          <w:szCs w:val="24"/>
        </w:rPr>
      </w:pPr>
      <w:r w:rsidRPr="000C59C0">
        <w:rPr>
          <w:b/>
          <w:bCs/>
        </w:rPr>
        <w:t>5.</w:t>
      </w:r>
      <w:r w:rsidRPr="000C59C0">
        <w:rPr>
          <w:b/>
          <w:bCs/>
        </w:rPr>
        <w:tab/>
        <w:t>FARMAKOLOOGILISED OMADUSED</w:t>
      </w:r>
    </w:p>
    <w:p w14:paraId="4C851862" w14:textId="77777777" w:rsidR="00514F48" w:rsidRPr="000C59C0" w:rsidRDefault="00514F48" w:rsidP="001D3C1A">
      <w:pPr>
        <w:keepNext/>
        <w:autoSpaceDE w:val="0"/>
        <w:rPr>
          <w:szCs w:val="24"/>
        </w:rPr>
      </w:pPr>
    </w:p>
    <w:p w14:paraId="29054B08" w14:textId="77777777" w:rsidR="00514F48" w:rsidRPr="000C59C0" w:rsidRDefault="00514F48" w:rsidP="0035082B">
      <w:pPr>
        <w:keepNext/>
        <w:ind w:left="567" w:hanging="567"/>
        <w:outlineLvl w:val="2"/>
        <w:rPr>
          <w:b/>
        </w:rPr>
      </w:pPr>
      <w:r w:rsidRPr="000C59C0">
        <w:rPr>
          <w:b/>
          <w:bCs/>
        </w:rPr>
        <w:t>5.1</w:t>
      </w:r>
      <w:r w:rsidRPr="000C59C0">
        <w:rPr>
          <w:b/>
          <w:bCs/>
        </w:rPr>
        <w:tab/>
        <w:t>Farmakodünaamilised omadused</w:t>
      </w:r>
    </w:p>
    <w:p w14:paraId="4B1C4D2B" w14:textId="77777777" w:rsidR="00514F48" w:rsidRPr="000C59C0" w:rsidRDefault="00514F48" w:rsidP="001D3C1A">
      <w:pPr>
        <w:keepNext/>
        <w:autoSpaceDE w:val="0"/>
      </w:pPr>
    </w:p>
    <w:p w14:paraId="17C94D9B" w14:textId="77777777" w:rsidR="00514F48" w:rsidRPr="000C59C0" w:rsidRDefault="00514F48" w:rsidP="001D3C1A">
      <w:r w:rsidRPr="000C59C0">
        <w:t xml:space="preserve">Farmakoterapeutiline rühm: kasvajavastased ained, proteiini kinaasi inhibiitorid, ATC-kood: </w:t>
      </w:r>
      <w:r w:rsidR="009A46DD" w:rsidRPr="000C59C0">
        <w:t>L01EL01</w:t>
      </w:r>
      <w:r w:rsidRPr="000C59C0">
        <w:t>.</w:t>
      </w:r>
    </w:p>
    <w:p w14:paraId="20B2E4C3" w14:textId="77777777" w:rsidR="00514F48" w:rsidRPr="000C59C0" w:rsidRDefault="00514F48" w:rsidP="001D3C1A"/>
    <w:p w14:paraId="09FEE230" w14:textId="77777777" w:rsidR="00514F48" w:rsidRPr="000C59C0" w:rsidRDefault="00514F48" w:rsidP="001D3C1A">
      <w:pPr>
        <w:keepNext/>
        <w:autoSpaceDE w:val="0"/>
      </w:pPr>
      <w:r w:rsidRPr="000C59C0">
        <w:rPr>
          <w:u w:val="single"/>
        </w:rPr>
        <w:t>Toimemehhanism</w:t>
      </w:r>
    </w:p>
    <w:p w14:paraId="1237FAA5" w14:textId="56B6C7FA" w:rsidR="00514F48" w:rsidRPr="000C59C0" w:rsidRDefault="00514F48" w:rsidP="001D3C1A">
      <w:r w:rsidRPr="000C59C0">
        <w:t>Ibrutiniib on tugevatoimeline väiksemolekuliline Brutoni türosiinkinaasi (BTK) inhibiitor. Ibrutiniib moodustab BTK aktiivses toimekohas kovalentse sideme tsüsteiini jäägiga (Cys</w:t>
      </w:r>
      <w:r w:rsidRPr="000C59C0">
        <w:noBreakHyphen/>
        <w:t xml:space="preserve">481), mis annab tulemuseks BTK ensümaatilise aktiivsuse püsiva inhibeerimise. BTK, mis kuulub Tec-kinaaside </w:t>
      </w:r>
      <w:r w:rsidRPr="000C59C0">
        <w:lastRenderedPageBreak/>
        <w:t>perekonda, on B-raku antigeeni retseptori (BCR) ja tsütokiini retseptori radade oluline signaalmolekul. BCR rada on seotud mitmete B-rakuliste pahaloomuliste protsesside, sealhulgas mantelrakulise lümfoomi, difuusse B-suurrakk</w:t>
      </w:r>
      <w:r w:rsidR="00602EB4" w:rsidRPr="000C59C0">
        <w:noBreakHyphen/>
      </w:r>
      <w:r w:rsidRPr="000C59C0">
        <w:t>lümfoomi, follikulaarse lümfoomi ja kroonilise lümfotsü</w:t>
      </w:r>
      <w:r w:rsidR="00EA7F9F" w:rsidRPr="000C59C0">
        <w:t>ü</w:t>
      </w:r>
      <w:r w:rsidRPr="000C59C0">
        <w:t xml:space="preserve">tleukeemia patogeneesiga. BTK keskse rolli - signaali ülekanne läbi B-raku pinnaretseptorite – tulemusel aktiveeruvad B-rakkude liikumiseks, kemotaksiseks ja adhesiooniks vajalikud rajad. Prekliinilised uuringud on näidanud, et ibrutiniib inhibeerib </w:t>
      </w:r>
      <w:r w:rsidRPr="000C59C0">
        <w:rPr>
          <w:i/>
        </w:rPr>
        <w:t xml:space="preserve">in vivo </w:t>
      </w:r>
      <w:r w:rsidRPr="000C59C0">
        <w:t>efektiivselt B-rakkude proliferatsiooni ja elulemust</w:t>
      </w:r>
      <w:r w:rsidRPr="000C59C0">
        <w:rPr>
          <w:i/>
        </w:rPr>
        <w:t xml:space="preserve">, </w:t>
      </w:r>
      <w:r w:rsidRPr="000C59C0">
        <w:t xml:space="preserve">samuti </w:t>
      </w:r>
      <w:r w:rsidRPr="000C59C0">
        <w:rPr>
          <w:i/>
        </w:rPr>
        <w:t xml:space="preserve">in vitro </w:t>
      </w:r>
      <w:r w:rsidRPr="000C59C0">
        <w:t>rakkude migratsiooni ja substraadi adhesiooni</w:t>
      </w:r>
      <w:r w:rsidRPr="000C59C0">
        <w:rPr>
          <w:i/>
        </w:rPr>
        <w:t>.</w:t>
      </w:r>
    </w:p>
    <w:p w14:paraId="0897500E" w14:textId="77777777" w:rsidR="00514F48" w:rsidRPr="000C59C0" w:rsidRDefault="00514F48" w:rsidP="001D3C1A"/>
    <w:p w14:paraId="2FE6E0D5" w14:textId="77777777" w:rsidR="001B52A1" w:rsidRPr="000C59C0" w:rsidRDefault="00CE1615" w:rsidP="001D3C1A">
      <w:r w:rsidRPr="000C59C0">
        <w:t xml:space="preserve">Prekliinilistes kasvajamudelites põhjustas ibrutiniibi ja venetoklaksi kombinatsioon </w:t>
      </w:r>
      <w:r w:rsidR="00C07CA5" w:rsidRPr="000C59C0">
        <w:t xml:space="preserve">suurenenud </w:t>
      </w:r>
      <w:r w:rsidR="001C2900" w:rsidRPr="000C59C0">
        <w:t>raku</w:t>
      </w:r>
      <w:r w:rsidR="00CB3167" w:rsidRPr="000C59C0">
        <w:t xml:space="preserve">apoptoosi ja kasvajavastase aktiivsuse võrreldes kummagi toimeainega eraldi. BTK inhibeerimine ibrutiniibi poolt suurendab KLL rakkude sõltuvust </w:t>
      </w:r>
      <w:r w:rsidR="0082215D" w:rsidRPr="000C59C0">
        <w:t>B-rakulise lümfoomi valgust 2 (</w:t>
      </w:r>
      <w:r w:rsidR="00CB3167" w:rsidRPr="000C59C0">
        <w:t>BCL</w:t>
      </w:r>
      <w:r w:rsidR="00CB3167" w:rsidRPr="000C59C0">
        <w:noBreakHyphen/>
        <w:t>2</w:t>
      </w:r>
      <w:r w:rsidR="0082215D" w:rsidRPr="000C59C0">
        <w:t>)</w:t>
      </w:r>
      <w:r w:rsidR="00CB3167" w:rsidRPr="000C59C0">
        <w:t>, raku el</w:t>
      </w:r>
      <w:r w:rsidR="0082215D" w:rsidRPr="000C59C0">
        <w:t>l</w:t>
      </w:r>
      <w:r w:rsidR="00CB3167" w:rsidRPr="000C59C0">
        <w:t>u</w:t>
      </w:r>
      <w:r w:rsidR="0082215D" w:rsidRPr="000C59C0">
        <w:t>jäämi</w:t>
      </w:r>
      <w:r w:rsidR="00CB3167" w:rsidRPr="000C59C0">
        <w:t>srajast, samas kui venetoklaks inhibeerib BCL</w:t>
      </w:r>
      <w:r w:rsidR="00CB3167" w:rsidRPr="000C59C0">
        <w:noBreakHyphen/>
        <w:t>2, mis viib apoptoosini.</w:t>
      </w:r>
    </w:p>
    <w:p w14:paraId="474C2A9D" w14:textId="77777777" w:rsidR="001B52A1" w:rsidRPr="000C59C0" w:rsidRDefault="001B52A1" w:rsidP="001D3C1A"/>
    <w:p w14:paraId="500B9DB4" w14:textId="77777777" w:rsidR="00514F48" w:rsidRPr="000C59C0" w:rsidRDefault="00514F48" w:rsidP="001D3C1A">
      <w:pPr>
        <w:keepNext/>
        <w:autoSpaceDE w:val="0"/>
      </w:pPr>
      <w:r w:rsidRPr="000C59C0">
        <w:rPr>
          <w:u w:val="single"/>
        </w:rPr>
        <w:t>Lümfotsütoos</w:t>
      </w:r>
    </w:p>
    <w:p w14:paraId="68ADE5F8" w14:textId="32521F50" w:rsidR="00514F48" w:rsidRPr="000C59C0" w:rsidRDefault="00514F48" w:rsidP="001D3C1A">
      <w:r w:rsidRPr="000C59C0">
        <w:t>Ravi alguses on ligikaudu kolmel neljandikul IMBRUVICA’ga ravitud lümfots</w:t>
      </w:r>
      <w:r w:rsidR="00EA7F9F" w:rsidRPr="000C59C0">
        <w:t>ü</w:t>
      </w:r>
      <w:r w:rsidRPr="000C59C0">
        <w:t>ütleukeemiaga haigetel täheldatud pöörduvat lümfotsüütide hulga suurenemist (st ≥ 50% suurenemine võrreldes ravieelsega ja absoluuthulk &gt; 5000 rakku/mikroliitris), mis on sageli seotud lümfadenopaatia vähenemisega. Seda efekti on täheldatud ka ligikaudu ühel kolmandikul IMBRUVICA’ga ravitud retsidiveerunud või refraktaarse mantelrakulise lümfoomiga patsientidest. Selline täheldatud lümfotsütoos on farmakodünaamiline toime ja seda ei tohiks ilma teiste kliiniliste leidudeta pidada haiguse progresseerumiseks. Mõlema haiguse tüübi korral ilmneb lümfotsütoos IMBRUVICA</w:t>
      </w:r>
      <w:r w:rsidR="00BA77AB">
        <w:t xml:space="preserve"> </w:t>
      </w:r>
      <w:r w:rsidRPr="000C59C0">
        <w:t>ravi esimestel nädalatel (mediaanaeg 1,1 nädalat) ja lahenemise mediaanaeg on üldjuhul 8,0 nädalat mantelrakulise lümfoomiga patsientidel ja 14 nädalat kroonilise lümfotsü</w:t>
      </w:r>
      <w:r w:rsidR="00EA7F9F" w:rsidRPr="000C59C0">
        <w:t>ü</w:t>
      </w:r>
      <w:r w:rsidRPr="000C59C0">
        <w:t>tleukeemiaga patsientidel. Mõnedel patsientidel on täheldatud tsirkuleerivate lümfotsüütide hulga ulatuslikku suurenemist (nt &gt; 400 000 rakku/mikroliitris).</w:t>
      </w:r>
    </w:p>
    <w:p w14:paraId="725C444A" w14:textId="77777777" w:rsidR="00514F48" w:rsidRPr="000C59C0" w:rsidRDefault="00514F48" w:rsidP="001D3C1A"/>
    <w:p w14:paraId="58B4CBFC" w14:textId="77777777" w:rsidR="00514F48" w:rsidRPr="000C59C0" w:rsidRDefault="00514F48" w:rsidP="001D3C1A">
      <w:r w:rsidRPr="000C59C0">
        <w:t>Patsientidel, kes said ravi IMBRUVICA’ga WM-i tõttu, lümfotsütoosi ei täheldatud.</w:t>
      </w:r>
    </w:p>
    <w:p w14:paraId="2B025B30" w14:textId="77777777" w:rsidR="00514F48" w:rsidRPr="000C59C0" w:rsidRDefault="00514F48" w:rsidP="001D3C1A"/>
    <w:p w14:paraId="147115B5" w14:textId="77777777" w:rsidR="00514F48" w:rsidRPr="000C59C0" w:rsidRDefault="00514F48" w:rsidP="001D3C1A">
      <w:pPr>
        <w:keepNext/>
        <w:rPr>
          <w:u w:val="single"/>
        </w:rPr>
      </w:pPr>
      <w:r w:rsidRPr="000C59C0">
        <w:rPr>
          <w:u w:val="single"/>
        </w:rPr>
        <w:t xml:space="preserve">Trombotsüütide agregatsioon </w:t>
      </w:r>
      <w:r w:rsidRPr="000C59C0">
        <w:rPr>
          <w:i/>
          <w:u w:val="single"/>
        </w:rPr>
        <w:t>in vitro</w:t>
      </w:r>
    </w:p>
    <w:p w14:paraId="515A8F5A" w14:textId="77777777" w:rsidR="00514F48" w:rsidRPr="000C59C0" w:rsidRDefault="00514F48" w:rsidP="001D3C1A">
      <w:r w:rsidRPr="000C59C0">
        <w:t xml:space="preserve">Ühes </w:t>
      </w:r>
      <w:r w:rsidRPr="000C59C0">
        <w:rPr>
          <w:i/>
        </w:rPr>
        <w:t>in vitro</w:t>
      </w:r>
      <w:r w:rsidRPr="000C59C0">
        <w:t xml:space="preserve"> uuringus näidati, et ibrutiniib pärsib kollageeni poolt indutseeritud trombotsüütide agregatsiooni. Kasutamisel koos teiste trombotsüütide agregatsiooni agonistidega ei leitud ibrutiniibil olulist pärssivat toimet trombotsüütide agregatsioonile.</w:t>
      </w:r>
    </w:p>
    <w:p w14:paraId="1A3A5E4B" w14:textId="77777777" w:rsidR="00514F48" w:rsidRPr="000C59C0" w:rsidRDefault="00514F48" w:rsidP="001D3C1A"/>
    <w:p w14:paraId="4C401A9E" w14:textId="77777777" w:rsidR="00514F48" w:rsidRPr="000C59C0" w:rsidRDefault="00514F48" w:rsidP="001D3C1A">
      <w:pPr>
        <w:keepNext/>
        <w:rPr>
          <w:u w:val="single"/>
        </w:rPr>
      </w:pPr>
      <w:r w:rsidRPr="000C59C0">
        <w:rPr>
          <w:u w:val="single"/>
        </w:rPr>
        <w:t>Mõju QT/QTc intervallile ja südame elektrofüsioloogiale</w:t>
      </w:r>
    </w:p>
    <w:p w14:paraId="524A0227" w14:textId="77777777" w:rsidR="00514F48" w:rsidRPr="000C59C0" w:rsidRDefault="00514F48" w:rsidP="001D3C1A">
      <w:r w:rsidRPr="000C59C0">
        <w:t>Ibrutiniibi mõju QTc intervallile hinnati 20 tervel mees</w:t>
      </w:r>
      <w:r w:rsidRPr="000C59C0">
        <w:noBreakHyphen/>
        <w:t xml:space="preserve"> ja naissoost isikul platseebo</w:t>
      </w:r>
      <w:r w:rsidRPr="000C59C0">
        <w:noBreakHyphen/>
        <w:t xml:space="preserve"> ja positiivsete kontrollrühmadega põhjalikus randomiseeritud topeltpimedas QT intervalli uuringus. Ibrutiniibi supraterapeutiline annus 1680 mg ei pikendanud QTc intervalli kliiniliselt olulisel määral. Ibrutiniibi ja platseebo algtaseme kohandatud keskmise erinevuse 2</w:t>
      </w:r>
      <w:r w:rsidRPr="000C59C0">
        <w:noBreakHyphen/>
        <w:t>poolse 90% usaldusvahemiku ülempiir oli alla 10 ms. Samas uuringus täheldati kontsentratsioonist sõltuvat QTc intervalli lühenemist (</w:t>
      </w:r>
      <w:r w:rsidRPr="000C59C0">
        <w:noBreakHyphen/>
        <w:t xml:space="preserve">5,3 ms [90% CI: </w:t>
      </w:r>
      <w:r w:rsidRPr="000C59C0">
        <w:noBreakHyphen/>
        <w:t xml:space="preserve">9,4; </w:t>
      </w:r>
      <w:r w:rsidRPr="000C59C0">
        <w:noBreakHyphen/>
        <w:t>1,1] C</w:t>
      </w:r>
      <w:r w:rsidRPr="000C59C0">
        <w:rPr>
          <w:vertAlign w:val="subscript"/>
        </w:rPr>
        <w:t>max</w:t>
      </w:r>
      <w:r w:rsidRPr="000C59C0">
        <w:t xml:space="preserve"> tasemel 719 nanogrammi/ml pärast supraterapeutilise annuse 1680 mg manustamist).</w:t>
      </w:r>
    </w:p>
    <w:p w14:paraId="7C417B70" w14:textId="77777777" w:rsidR="00514F48" w:rsidRPr="000C59C0" w:rsidRDefault="00514F48" w:rsidP="001D3C1A"/>
    <w:p w14:paraId="77297FC1" w14:textId="77777777" w:rsidR="00514F48" w:rsidRPr="000C59C0" w:rsidRDefault="00514F48" w:rsidP="001D3C1A">
      <w:pPr>
        <w:keepNext/>
        <w:autoSpaceDE w:val="0"/>
        <w:rPr>
          <w:i/>
        </w:rPr>
      </w:pPr>
      <w:bookmarkStart w:id="17" w:name="_Hlk199406195"/>
      <w:r w:rsidRPr="000C59C0">
        <w:rPr>
          <w:u w:val="single"/>
        </w:rPr>
        <w:t>Kliiniline efektiivsus ja ohutus</w:t>
      </w:r>
    </w:p>
    <w:p w14:paraId="0E1709ED" w14:textId="77777777" w:rsidR="00514F48" w:rsidRPr="000C59C0" w:rsidRDefault="00514F48" w:rsidP="001D3C1A">
      <w:pPr>
        <w:keepNext/>
        <w:autoSpaceDE w:val="0"/>
      </w:pPr>
      <w:r w:rsidRPr="000C59C0">
        <w:rPr>
          <w:i/>
        </w:rPr>
        <w:t>MRL</w:t>
      </w:r>
    </w:p>
    <w:p w14:paraId="077F2FCC" w14:textId="6D379F17" w:rsidR="007C3298" w:rsidRPr="000C59C0" w:rsidRDefault="00E0527E" w:rsidP="007C3298">
      <w:pPr>
        <w:keepNext/>
        <w:tabs>
          <w:tab w:val="clear" w:pos="567"/>
        </w:tabs>
        <w:rPr>
          <w:i/>
        </w:rPr>
      </w:pPr>
      <w:r w:rsidRPr="000C59C0">
        <w:rPr>
          <w:rFonts w:ascii="Times" w:hAnsi="Times" w:cs="Times"/>
          <w:i/>
          <w:iCs/>
        </w:rPr>
        <w:t>Kombinatsioonravi MRL</w:t>
      </w:r>
      <w:r w:rsidRPr="000C59C0">
        <w:rPr>
          <w:rFonts w:ascii="Times" w:hAnsi="Times" w:cs="Times"/>
          <w:i/>
          <w:iCs/>
        </w:rPr>
        <w:noBreakHyphen/>
        <w:t>iga patsientidel</w:t>
      </w:r>
      <w:r w:rsidR="00FE7D2F" w:rsidRPr="000C59C0">
        <w:rPr>
          <w:rFonts w:ascii="Times" w:hAnsi="Times" w:cs="Times"/>
          <w:i/>
          <w:iCs/>
        </w:rPr>
        <w:t>,</w:t>
      </w:r>
      <w:r w:rsidR="00FE7D2F" w:rsidRPr="000C59C0">
        <w:t xml:space="preserve"> </w:t>
      </w:r>
      <w:r w:rsidR="00FE7D2F" w:rsidRPr="000C59C0">
        <w:rPr>
          <w:rFonts w:ascii="Times" w:hAnsi="Times" w:cs="Times"/>
          <w:i/>
          <w:iCs/>
        </w:rPr>
        <w:t>kes ei olnud ravi varem saanud ja</w:t>
      </w:r>
      <w:r w:rsidRPr="000C59C0">
        <w:rPr>
          <w:rFonts w:ascii="Times" w:hAnsi="Times" w:cs="Times"/>
          <w:i/>
          <w:iCs/>
        </w:rPr>
        <w:t xml:space="preserve"> kellele sobis autoloogne tüvirakkude </w:t>
      </w:r>
      <w:r w:rsidR="00082A00" w:rsidRPr="00CB4B71">
        <w:rPr>
          <w:rFonts w:ascii="Times" w:hAnsi="Times" w:cs="Times"/>
          <w:i/>
          <w:iCs/>
        </w:rPr>
        <w:t>siirdamine</w:t>
      </w:r>
      <w:r w:rsidRPr="000C59C0">
        <w:rPr>
          <w:rFonts w:ascii="Times" w:hAnsi="Times" w:cs="Times"/>
          <w:i/>
          <w:iCs/>
        </w:rPr>
        <w:t xml:space="preserve"> (</w:t>
      </w:r>
      <w:r w:rsidR="007C3298" w:rsidRPr="000C59C0">
        <w:rPr>
          <w:i/>
        </w:rPr>
        <w:t>ASCT)</w:t>
      </w:r>
    </w:p>
    <w:p w14:paraId="355956F0" w14:textId="77777777" w:rsidR="007C3298" w:rsidRPr="000C59C0" w:rsidRDefault="007C3298" w:rsidP="0077286C">
      <w:pPr>
        <w:rPr>
          <w:szCs w:val="22"/>
        </w:rPr>
      </w:pPr>
    </w:p>
    <w:p w14:paraId="3F690702" w14:textId="18FDA358" w:rsidR="007C3298" w:rsidRPr="000C59C0" w:rsidRDefault="007C3298" w:rsidP="007C3298">
      <w:r w:rsidRPr="000C59C0">
        <w:rPr>
          <w:szCs w:val="22"/>
        </w:rPr>
        <w:t>IMBRUVICA</w:t>
      </w:r>
      <w:r w:rsidR="00E0527E" w:rsidRPr="000C59C0">
        <w:rPr>
          <w:szCs w:val="22"/>
        </w:rPr>
        <w:t xml:space="preserve"> ohutust ja efektiivsust MRL</w:t>
      </w:r>
      <w:r w:rsidR="00E0527E" w:rsidRPr="000C59C0">
        <w:rPr>
          <w:szCs w:val="22"/>
        </w:rPr>
        <w:noBreakHyphen/>
        <w:t xml:space="preserve">iga patsientidel, </w:t>
      </w:r>
      <w:r w:rsidR="00FE7D2F" w:rsidRPr="000C59C0">
        <w:rPr>
          <w:szCs w:val="22"/>
        </w:rPr>
        <w:t xml:space="preserve">kes ei olnud ravi varem saanud ja </w:t>
      </w:r>
      <w:r w:rsidR="00E0527E" w:rsidRPr="000C59C0">
        <w:rPr>
          <w:szCs w:val="22"/>
        </w:rPr>
        <w:t xml:space="preserve">kellele sobis </w:t>
      </w:r>
      <w:r w:rsidR="00E0527E" w:rsidRPr="000C59C0">
        <w:rPr>
          <w:rFonts w:ascii="Times" w:hAnsi="Times" w:cs="Times"/>
        </w:rPr>
        <w:t xml:space="preserve">autoloogne tüvirakkude </w:t>
      </w:r>
      <w:r w:rsidR="00082A00" w:rsidRPr="00CB4B71">
        <w:rPr>
          <w:rFonts w:ascii="Times" w:hAnsi="Times" w:cs="Times"/>
        </w:rPr>
        <w:t>siirdamine</w:t>
      </w:r>
      <w:r w:rsidR="00E0527E" w:rsidRPr="000C59C0">
        <w:rPr>
          <w:szCs w:val="22"/>
        </w:rPr>
        <w:t xml:space="preserve">, hinnati ühes randomiseeritud III faasi mitmekeskuselises avatud kolmeharulises uuringus </w:t>
      </w:r>
      <w:r w:rsidRPr="000C59C0">
        <w:t>(TRIANGLE).</w:t>
      </w:r>
      <w:r w:rsidRPr="000C59C0">
        <w:rPr>
          <w:szCs w:val="22"/>
        </w:rPr>
        <w:t xml:space="preserve"> </w:t>
      </w:r>
      <w:r w:rsidR="001C5179" w:rsidRPr="000C59C0">
        <w:rPr>
          <w:szCs w:val="22"/>
        </w:rPr>
        <w:t>Uuringus</w:t>
      </w:r>
      <w:r w:rsidRPr="000C59C0">
        <w:t xml:space="preserve"> TRIANGLE </w:t>
      </w:r>
      <w:r w:rsidR="001C5179" w:rsidRPr="000C59C0">
        <w:t>randomiseeriti</w:t>
      </w:r>
      <w:r w:rsidRPr="000C59C0">
        <w:t xml:space="preserve"> 870</w:t>
      </w:r>
      <w:r w:rsidR="001C5179" w:rsidRPr="000C59C0">
        <w:t> </w:t>
      </w:r>
      <w:r w:rsidRPr="000C59C0">
        <w:t>pat</w:t>
      </w:r>
      <w:r w:rsidR="001C5179" w:rsidRPr="000C59C0">
        <w:t>s</w:t>
      </w:r>
      <w:r w:rsidRPr="000C59C0">
        <w:t>ient</w:t>
      </w:r>
      <w:r w:rsidR="001C5179" w:rsidRPr="000C59C0">
        <w:t>i suhtega</w:t>
      </w:r>
      <w:r w:rsidRPr="000C59C0">
        <w:t xml:space="preserve"> 1</w:t>
      </w:r>
      <w:r w:rsidR="001C5179" w:rsidRPr="000C59C0">
        <w:t> </w:t>
      </w:r>
      <w:r w:rsidRPr="000C59C0">
        <w:t>:</w:t>
      </w:r>
      <w:r w:rsidR="001C5179" w:rsidRPr="000C59C0">
        <w:t> </w:t>
      </w:r>
      <w:r w:rsidRPr="000C59C0">
        <w:t>1</w:t>
      </w:r>
      <w:r w:rsidR="001C5179" w:rsidRPr="000C59C0">
        <w:t> </w:t>
      </w:r>
      <w:r w:rsidRPr="000C59C0">
        <w:t>:</w:t>
      </w:r>
      <w:r w:rsidR="001C5179" w:rsidRPr="000C59C0">
        <w:t> </w:t>
      </w:r>
      <w:r w:rsidRPr="000C59C0">
        <w:t xml:space="preserve">1 </w:t>
      </w:r>
      <w:r w:rsidR="001C5179" w:rsidRPr="000C59C0">
        <w:t>saama ühte järgmistest ravidest</w:t>
      </w:r>
      <w:r w:rsidRPr="000C59C0">
        <w:t>:</w:t>
      </w:r>
    </w:p>
    <w:p w14:paraId="3B3EBF0E" w14:textId="77777777" w:rsidR="007C3298" w:rsidRPr="000C59C0" w:rsidRDefault="007C3298" w:rsidP="007C3298"/>
    <w:p w14:paraId="71344211" w14:textId="2BFEEDEE" w:rsidR="007C3298" w:rsidRPr="000C59C0" w:rsidRDefault="007C3298" w:rsidP="000C59C0">
      <w:pPr>
        <w:pStyle w:val="ListParagraph"/>
        <w:keepNext/>
        <w:numPr>
          <w:ilvl w:val="0"/>
          <w:numId w:val="13"/>
        </w:numPr>
        <w:ind w:left="567" w:hanging="567"/>
      </w:pPr>
      <w:r w:rsidRPr="000C59C0">
        <w:t xml:space="preserve">IMBRUVICA </w:t>
      </w:r>
      <w:r w:rsidR="001C5179" w:rsidRPr="000C59C0">
        <w:t>haru</w:t>
      </w:r>
      <w:r w:rsidRPr="000C59C0">
        <w:t xml:space="preserve">: IMBRUVICA 560 mg </w:t>
      </w:r>
      <w:r w:rsidR="001C5179" w:rsidRPr="000C59C0">
        <w:t>ööpäevas</w:t>
      </w:r>
      <w:r w:rsidRPr="000C59C0">
        <w:t xml:space="preserve"> (</w:t>
      </w:r>
      <w:r w:rsidR="001C5179" w:rsidRPr="000C59C0">
        <w:t>1. kuni 19. päev</w:t>
      </w:r>
      <w:r w:rsidRPr="000C59C0">
        <w:t xml:space="preserve">) </w:t>
      </w:r>
      <w:r w:rsidR="001C5179" w:rsidRPr="000C59C0">
        <w:t xml:space="preserve">kombinatsioonis </w:t>
      </w:r>
      <w:r w:rsidRPr="000C59C0">
        <w:t>R</w:t>
      </w:r>
      <w:r w:rsidR="001C5179" w:rsidRPr="000C59C0">
        <w:noBreakHyphen/>
      </w:r>
      <w:r w:rsidRPr="000C59C0">
        <w:t>CHOP</w:t>
      </w:r>
      <w:r w:rsidR="001C5179" w:rsidRPr="000C59C0">
        <w:noBreakHyphen/>
        <w:t>iga kolme 21</w:t>
      </w:r>
      <w:r w:rsidR="001C5179" w:rsidRPr="000C59C0">
        <w:noBreakHyphen/>
        <w:t>päevase tsükli jooksul (tsüklid </w:t>
      </w:r>
      <w:r w:rsidRPr="000C59C0">
        <w:t>1, 3, 5)</w:t>
      </w:r>
      <w:r w:rsidR="001C5179" w:rsidRPr="000C59C0">
        <w:t xml:space="preserve"> vaheldumisi kolme 21</w:t>
      </w:r>
      <w:r w:rsidR="001C5179" w:rsidRPr="000C59C0">
        <w:noBreakHyphen/>
        <w:t xml:space="preserve">päevase </w:t>
      </w:r>
      <w:r w:rsidRPr="000C59C0">
        <w:lastRenderedPageBreak/>
        <w:t>R</w:t>
      </w:r>
      <w:r w:rsidR="001C5179" w:rsidRPr="000C59C0">
        <w:noBreakHyphen/>
      </w:r>
      <w:r w:rsidRPr="000C59C0">
        <w:t>DHAP</w:t>
      </w:r>
      <w:r w:rsidR="001C5179" w:rsidRPr="000C59C0">
        <w:t xml:space="preserve"> tsükliga</w:t>
      </w:r>
      <w:r w:rsidRPr="000C59C0">
        <w:t xml:space="preserve"> (</w:t>
      </w:r>
      <w:r w:rsidR="001C5179" w:rsidRPr="000C59C0">
        <w:t>tsüklid</w:t>
      </w:r>
      <w:r w:rsidRPr="000C59C0">
        <w:t xml:space="preserve"> 2, 4, 6) </w:t>
      </w:r>
      <w:r w:rsidR="001C5179" w:rsidRPr="000C59C0">
        <w:t xml:space="preserve">sissejuhatava ravina, millele järgnes </w:t>
      </w:r>
      <w:r w:rsidRPr="000C59C0">
        <w:t xml:space="preserve">IMBRUVICA 560 mg </w:t>
      </w:r>
      <w:r w:rsidR="006648A8" w:rsidRPr="000C59C0">
        <w:t>ööpäevas 2 aasta jooksul</w:t>
      </w:r>
      <w:r w:rsidRPr="000C59C0">
        <w:t>;</w:t>
      </w:r>
    </w:p>
    <w:p w14:paraId="7CD7790A" w14:textId="397E9D33" w:rsidR="007C3298" w:rsidRPr="000C59C0" w:rsidRDefault="007C3298" w:rsidP="000C59C0">
      <w:pPr>
        <w:pStyle w:val="ListParagraph"/>
        <w:keepNext/>
        <w:numPr>
          <w:ilvl w:val="0"/>
          <w:numId w:val="13"/>
        </w:numPr>
        <w:ind w:left="567" w:hanging="567"/>
      </w:pPr>
      <w:r w:rsidRPr="000C59C0">
        <w:t xml:space="preserve">IMBRUVICA + ASCT </w:t>
      </w:r>
      <w:r w:rsidR="006F3CFE" w:rsidRPr="000C59C0">
        <w:t>haru</w:t>
      </w:r>
      <w:r w:rsidRPr="000C59C0">
        <w:t>: IMBRUVICA 560</w:t>
      </w:r>
      <w:r w:rsidR="006F3CFE" w:rsidRPr="000C59C0">
        <w:t> </w:t>
      </w:r>
      <w:r w:rsidRPr="000C59C0">
        <w:t xml:space="preserve">mg </w:t>
      </w:r>
      <w:r w:rsidR="006F3CFE" w:rsidRPr="000C59C0">
        <w:t>ööpäevas</w:t>
      </w:r>
      <w:r w:rsidRPr="000C59C0">
        <w:t xml:space="preserve"> (</w:t>
      </w:r>
      <w:r w:rsidR="006F3CFE" w:rsidRPr="000C59C0">
        <w:t>1. kuni 19. päev</w:t>
      </w:r>
      <w:r w:rsidRPr="000C59C0">
        <w:t xml:space="preserve">) </w:t>
      </w:r>
      <w:r w:rsidR="006F3CFE" w:rsidRPr="000C59C0">
        <w:t>kombinatsioonis R</w:t>
      </w:r>
      <w:r w:rsidR="006F3CFE" w:rsidRPr="000C59C0">
        <w:noBreakHyphen/>
        <w:t>CHOP</w:t>
      </w:r>
      <w:r w:rsidR="006F3CFE" w:rsidRPr="000C59C0">
        <w:noBreakHyphen/>
        <w:t>iga kolme 21</w:t>
      </w:r>
      <w:r w:rsidR="006F3CFE" w:rsidRPr="000C59C0">
        <w:noBreakHyphen/>
        <w:t>päevase tsükli jooksul (tsüklid 1, 3, 5) vaheldumisi kolme 21</w:t>
      </w:r>
      <w:r w:rsidR="006F3CFE" w:rsidRPr="000C59C0">
        <w:noBreakHyphen/>
        <w:t>päevase R</w:t>
      </w:r>
      <w:r w:rsidR="006F3CFE" w:rsidRPr="000C59C0">
        <w:noBreakHyphen/>
        <w:t xml:space="preserve">DHAP tsükliga (tsüklid 2, 4, 6) sissejuhatava ravina, millele järgnesid suureannuseline kemoteraapia ja </w:t>
      </w:r>
      <w:r w:rsidRPr="000C59C0">
        <w:t>ASCT</w:t>
      </w:r>
      <w:r w:rsidR="006F3CFE" w:rsidRPr="000C59C0">
        <w:t xml:space="preserve"> ning seejärel </w:t>
      </w:r>
      <w:r w:rsidRPr="000C59C0">
        <w:t>IMBRUVICA</w:t>
      </w:r>
      <w:r w:rsidR="006F3CFE" w:rsidRPr="000C59C0">
        <w:t xml:space="preserve"> 560 mg ööpäevas 2 aasta jooksul</w:t>
      </w:r>
      <w:r w:rsidRPr="000C59C0">
        <w:t>;</w:t>
      </w:r>
    </w:p>
    <w:p w14:paraId="714B6001" w14:textId="55701CEB" w:rsidR="007C3298" w:rsidRPr="000C59C0" w:rsidRDefault="007C3298" w:rsidP="000C59C0">
      <w:pPr>
        <w:pStyle w:val="ListParagraph"/>
        <w:numPr>
          <w:ilvl w:val="0"/>
          <w:numId w:val="13"/>
        </w:numPr>
        <w:tabs>
          <w:tab w:val="left" w:pos="567"/>
        </w:tabs>
        <w:ind w:left="567" w:hanging="567"/>
      </w:pPr>
      <w:r w:rsidRPr="000C59C0">
        <w:t xml:space="preserve">ASCT </w:t>
      </w:r>
      <w:r w:rsidR="001F77C2" w:rsidRPr="000C59C0">
        <w:t>haru</w:t>
      </w:r>
      <w:r w:rsidRPr="000C59C0">
        <w:t>: R</w:t>
      </w:r>
      <w:r w:rsidR="00FE7D2F" w:rsidRPr="000C59C0">
        <w:noBreakHyphen/>
      </w:r>
      <w:r w:rsidRPr="000C59C0">
        <w:t xml:space="preserve">CHOP </w:t>
      </w:r>
      <w:r w:rsidR="001F77C2" w:rsidRPr="000C59C0">
        <w:t>kolme 21</w:t>
      </w:r>
      <w:r w:rsidR="001F77C2" w:rsidRPr="000C59C0">
        <w:noBreakHyphen/>
        <w:t>päevase tsükli jooksul (tsüklid 1, 3, 5) vaheldumisi kolme 21</w:t>
      </w:r>
      <w:r w:rsidR="001F77C2" w:rsidRPr="000C59C0">
        <w:noBreakHyphen/>
        <w:t>päevase R</w:t>
      </w:r>
      <w:r w:rsidR="001F77C2" w:rsidRPr="000C59C0">
        <w:noBreakHyphen/>
        <w:t xml:space="preserve">DHAP tsükliga (tsüklid 2, 4, 6) sissejuhatava ravina, millele järgnesid suureannuseline kemoteraapia ja ASCT </w:t>
      </w:r>
      <w:r w:rsidRPr="000C59C0">
        <w:t>(</w:t>
      </w:r>
      <w:r w:rsidR="001F77C2" w:rsidRPr="000C59C0">
        <w:t>kontrollharu</w:t>
      </w:r>
      <w:r w:rsidRPr="000C59C0">
        <w:t>).</w:t>
      </w:r>
    </w:p>
    <w:p w14:paraId="73AEEB70" w14:textId="77777777" w:rsidR="007C3298" w:rsidRPr="000C59C0" w:rsidRDefault="007C3298" w:rsidP="007C3298">
      <w:pPr>
        <w:tabs>
          <w:tab w:val="clear" w:pos="567"/>
        </w:tabs>
      </w:pPr>
    </w:p>
    <w:p w14:paraId="188B293E" w14:textId="3CDB37AB" w:rsidR="007C3298" w:rsidRPr="000C59C0" w:rsidRDefault="00AE31AB" w:rsidP="007C3298">
      <w:pPr>
        <w:tabs>
          <w:tab w:val="clear" w:pos="567"/>
        </w:tabs>
      </w:pPr>
      <w:r w:rsidRPr="000C59C0">
        <w:t>Efektiivsuse analüüsid viidi läbi 809 patsiendist koosneva täieliku analüüsivalimi (</w:t>
      </w:r>
      <w:r w:rsidR="007C3298" w:rsidRPr="000C59C0">
        <w:rPr>
          <w:i/>
          <w:iCs/>
        </w:rPr>
        <w:t>full analysis set</w:t>
      </w:r>
      <w:r w:rsidRPr="000C59C0">
        <w:t>,</w:t>
      </w:r>
      <w:r w:rsidR="007C3298" w:rsidRPr="000C59C0">
        <w:t xml:space="preserve"> FAS) populat</w:t>
      </w:r>
      <w:r w:rsidRPr="000C59C0">
        <w:t>s</w:t>
      </w:r>
      <w:r w:rsidR="007C3298" w:rsidRPr="000C59C0">
        <w:t>io</w:t>
      </w:r>
      <w:r w:rsidRPr="000C59C0">
        <w:t>o</w:t>
      </w:r>
      <w:r w:rsidR="007C3298" w:rsidRPr="000C59C0">
        <w:t>n</w:t>
      </w:r>
      <w:r w:rsidRPr="000C59C0">
        <w:t>i alusel, kasutades 3 paarikaupa võrdlust 3 raviharu vahel</w:t>
      </w:r>
      <w:r w:rsidR="007C3298" w:rsidRPr="000C59C0">
        <w:t xml:space="preserve">: IMBRUVICA + ASCT </w:t>
      </w:r>
      <w:r w:rsidR="007C3298" w:rsidRPr="000C59C0">
        <w:rPr>
          <w:i/>
          <w:iCs/>
        </w:rPr>
        <w:t>vs</w:t>
      </w:r>
      <w:r w:rsidR="007C3298" w:rsidRPr="000C59C0">
        <w:t xml:space="preserve">. ASCT; IMBRUVICA </w:t>
      </w:r>
      <w:r w:rsidR="007C3298" w:rsidRPr="000C59C0">
        <w:rPr>
          <w:i/>
          <w:iCs/>
        </w:rPr>
        <w:t>vs</w:t>
      </w:r>
      <w:r w:rsidR="007C3298" w:rsidRPr="000C59C0">
        <w:t xml:space="preserve">. ASCT; </w:t>
      </w:r>
      <w:r w:rsidRPr="000C59C0">
        <w:t>ning</w:t>
      </w:r>
      <w:r w:rsidR="007C3298" w:rsidRPr="000C59C0">
        <w:t xml:space="preserve"> IMBRUVICA + ASCT </w:t>
      </w:r>
      <w:r w:rsidR="007C3298" w:rsidRPr="000C59C0">
        <w:rPr>
          <w:i/>
          <w:iCs/>
        </w:rPr>
        <w:t>vs</w:t>
      </w:r>
      <w:r w:rsidR="007C3298" w:rsidRPr="000C59C0">
        <w:t>. IMBRUVICA. FAS populat</w:t>
      </w:r>
      <w:r w:rsidRPr="000C59C0">
        <w:t>s</w:t>
      </w:r>
      <w:r w:rsidR="007C3298" w:rsidRPr="000C59C0">
        <w:t>i</w:t>
      </w:r>
      <w:r w:rsidRPr="000C59C0">
        <w:t>o</w:t>
      </w:r>
      <w:r w:rsidR="007C3298" w:rsidRPr="000C59C0">
        <w:t>on</w:t>
      </w:r>
      <w:r w:rsidRPr="000C59C0">
        <w:t xml:space="preserve"> hõlmas patsiente, kes olid andnud selgesõnalise nõusoleku oma andmete lisamiseks vastavalt EL</w:t>
      </w:r>
      <w:r w:rsidRPr="000C59C0">
        <w:noBreakHyphen/>
        <w:t>i üldisele andmekaitsemäärusele või kes olid surnud.</w:t>
      </w:r>
      <w:r w:rsidR="007C3298" w:rsidRPr="000C59C0">
        <w:t xml:space="preserve"> </w:t>
      </w:r>
      <w:r w:rsidR="009765CB" w:rsidRPr="000C59C0">
        <w:t>Esitatud andmed pärinevad ainult</w:t>
      </w:r>
      <w:r w:rsidR="007C3298" w:rsidRPr="000C59C0">
        <w:t xml:space="preserve"> IMBRUVICA (N=265) </w:t>
      </w:r>
      <w:r w:rsidR="009765CB" w:rsidRPr="000C59C0">
        <w:t xml:space="preserve">harust ja </w:t>
      </w:r>
      <w:r w:rsidR="007C3298" w:rsidRPr="000C59C0">
        <w:t xml:space="preserve">ASCT (N=268) </w:t>
      </w:r>
      <w:r w:rsidR="009765CB" w:rsidRPr="000C59C0">
        <w:t>harust</w:t>
      </w:r>
      <w:r w:rsidR="007C3298" w:rsidRPr="000C59C0">
        <w:t>.</w:t>
      </w:r>
    </w:p>
    <w:p w14:paraId="2DB9E540" w14:textId="77777777" w:rsidR="007C3298" w:rsidRPr="000C59C0" w:rsidRDefault="007C3298" w:rsidP="000C59C0">
      <w:pPr>
        <w:tabs>
          <w:tab w:val="clear" w:pos="567"/>
        </w:tabs>
      </w:pPr>
    </w:p>
    <w:p w14:paraId="4F9C84CB" w14:textId="110834DA" w:rsidR="007C3298" w:rsidRPr="000C59C0" w:rsidRDefault="009765CB" w:rsidP="007C3298">
      <w:r w:rsidRPr="000C59C0">
        <w:t xml:space="preserve">Kõigis kolmes raviharus kasutati sama sissejuhatavat raviskeemi </w:t>
      </w:r>
      <w:r w:rsidR="007C3298" w:rsidRPr="000C59C0">
        <w:t>R</w:t>
      </w:r>
      <w:r w:rsidRPr="000C59C0">
        <w:noBreakHyphen/>
      </w:r>
      <w:r w:rsidR="007C3298" w:rsidRPr="000C59C0">
        <w:t>CHOP (ritu</w:t>
      </w:r>
      <w:r w:rsidRPr="000C59C0">
        <w:t>ks</w:t>
      </w:r>
      <w:r w:rsidR="007C3298" w:rsidRPr="000C59C0">
        <w:t>imab 375 mg/m</w:t>
      </w:r>
      <w:r w:rsidR="007C3298" w:rsidRPr="000C59C0">
        <w:rPr>
          <w:vertAlign w:val="superscript"/>
        </w:rPr>
        <w:t>2</w:t>
      </w:r>
      <w:r w:rsidR="007C3298" w:rsidRPr="000C59C0">
        <w:t xml:space="preserve"> </w:t>
      </w:r>
      <w:r w:rsidRPr="000C59C0">
        <w:t>0</w:t>
      </w:r>
      <w:r w:rsidRPr="000C59C0">
        <w:noBreakHyphen/>
        <w:t>päeval või 1. päeval</w:t>
      </w:r>
      <w:r w:rsidR="007C3298" w:rsidRPr="000C59C0">
        <w:t xml:space="preserve">, </w:t>
      </w:r>
      <w:r w:rsidRPr="000C59C0">
        <w:t>tsüklofosfamiid</w:t>
      </w:r>
      <w:r w:rsidR="007C3298" w:rsidRPr="000C59C0">
        <w:t xml:space="preserve"> 750 mg/m</w:t>
      </w:r>
      <w:r w:rsidR="007C3298" w:rsidRPr="000C59C0">
        <w:rPr>
          <w:vertAlign w:val="superscript"/>
        </w:rPr>
        <w:t>2</w:t>
      </w:r>
      <w:r w:rsidR="007C3298" w:rsidRPr="000C59C0">
        <w:t xml:space="preserve"> </w:t>
      </w:r>
      <w:r w:rsidRPr="000C59C0">
        <w:t>1. päeval</w:t>
      </w:r>
      <w:r w:rsidR="007C3298" w:rsidRPr="000C59C0">
        <w:t>, do</w:t>
      </w:r>
      <w:r w:rsidRPr="000C59C0">
        <w:t>ks</w:t>
      </w:r>
      <w:r w:rsidR="007C3298" w:rsidRPr="000C59C0">
        <w:t>orubi</w:t>
      </w:r>
      <w:r w:rsidRPr="000C59C0">
        <w:t>tsi</w:t>
      </w:r>
      <w:r w:rsidR="007C3298" w:rsidRPr="000C59C0">
        <w:t>in 50 mg/m</w:t>
      </w:r>
      <w:r w:rsidR="007C3298" w:rsidRPr="000C59C0">
        <w:rPr>
          <w:vertAlign w:val="superscript"/>
        </w:rPr>
        <w:t>2</w:t>
      </w:r>
      <w:r w:rsidR="007C3298" w:rsidRPr="000C59C0">
        <w:t xml:space="preserve"> </w:t>
      </w:r>
      <w:r w:rsidRPr="000C59C0">
        <w:t>1. päeval</w:t>
      </w:r>
      <w:r w:rsidR="007C3298" w:rsidRPr="000C59C0">
        <w:t>, vin</w:t>
      </w:r>
      <w:r w:rsidRPr="000C59C0">
        <w:t>k</w:t>
      </w:r>
      <w:r w:rsidR="007C3298" w:rsidRPr="000C59C0">
        <w:t>risti</w:t>
      </w:r>
      <w:r w:rsidRPr="000C59C0">
        <w:t>i</w:t>
      </w:r>
      <w:r w:rsidR="007C3298" w:rsidRPr="000C59C0">
        <w:t>n 1</w:t>
      </w:r>
      <w:r w:rsidRPr="000C59C0">
        <w:t>,</w:t>
      </w:r>
      <w:r w:rsidR="007C3298" w:rsidRPr="000C59C0">
        <w:t>4 mg/m</w:t>
      </w:r>
      <w:r w:rsidR="007C3298" w:rsidRPr="000C59C0">
        <w:rPr>
          <w:vertAlign w:val="superscript"/>
        </w:rPr>
        <w:t>2</w:t>
      </w:r>
      <w:r w:rsidR="007C3298" w:rsidRPr="000C59C0">
        <w:t xml:space="preserve"> </w:t>
      </w:r>
      <w:r w:rsidRPr="000C59C0">
        <w:t>kuni maksimaalselt</w:t>
      </w:r>
      <w:r w:rsidR="007C3298" w:rsidRPr="000C59C0">
        <w:t xml:space="preserve"> 2 mg </w:t>
      </w:r>
      <w:r w:rsidRPr="000C59C0">
        <w:t>1. päeval ning</w:t>
      </w:r>
      <w:r w:rsidR="007C3298" w:rsidRPr="000C59C0">
        <w:t xml:space="preserve"> predniso</w:t>
      </w:r>
      <w:r w:rsidRPr="000C59C0">
        <w:t>o</w:t>
      </w:r>
      <w:r w:rsidR="007C3298" w:rsidRPr="000C59C0">
        <w:t xml:space="preserve">n 100 mg </w:t>
      </w:r>
      <w:r w:rsidRPr="000C59C0">
        <w:t>1. kuni 5. päeval</w:t>
      </w:r>
      <w:r w:rsidR="007C3298" w:rsidRPr="000C59C0">
        <w:t xml:space="preserve">) </w:t>
      </w:r>
      <w:r w:rsidRPr="000C59C0">
        <w:t xml:space="preserve">vaheldumisi </w:t>
      </w:r>
      <w:r w:rsidR="007C3298" w:rsidRPr="000C59C0">
        <w:t>R</w:t>
      </w:r>
      <w:r w:rsidRPr="000C59C0">
        <w:noBreakHyphen/>
      </w:r>
      <w:r w:rsidR="007C3298" w:rsidRPr="000C59C0">
        <w:t>DHAP</w:t>
      </w:r>
      <w:r w:rsidRPr="000C59C0">
        <w:noBreakHyphen/>
        <w:t>iga</w:t>
      </w:r>
      <w:r w:rsidR="007C3298" w:rsidRPr="000C59C0">
        <w:t xml:space="preserve"> (ritu</w:t>
      </w:r>
      <w:r w:rsidRPr="000C59C0">
        <w:t>ks</w:t>
      </w:r>
      <w:r w:rsidR="007C3298" w:rsidRPr="000C59C0">
        <w:t>imab 375 mg/m</w:t>
      </w:r>
      <w:r w:rsidR="007C3298" w:rsidRPr="000C59C0">
        <w:rPr>
          <w:vertAlign w:val="superscript"/>
        </w:rPr>
        <w:t>2</w:t>
      </w:r>
      <w:r w:rsidR="007C3298" w:rsidRPr="000C59C0">
        <w:t xml:space="preserve"> </w:t>
      </w:r>
      <w:r w:rsidRPr="000C59C0">
        <w:t>0</w:t>
      </w:r>
      <w:r w:rsidRPr="000C59C0">
        <w:noBreakHyphen/>
        <w:t>päeval või 1. päeval</w:t>
      </w:r>
      <w:r w:rsidR="007C3298" w:rsidRPr="000C59C0">
        <w:t>, de</w:t>
      </w:r>
      <w:r w:rsidRPr="000C59C0">
        <w:t>ks</w:t>
      </w:r>
      <w:r w:rsidR="007C3298" w:rsidRPr="000C59C0">
        <w:t>ametaso</w:t>
      </w:r>
      <w:r w:rsidRPr="000C59C0">
        <w:t>o</w:t>
      </w:r>
      <w:r w:rsidR="007C3298" w:rsidRPr="000C59C0">
        <w:t xml:space="preserve">n 40 mg </w:t>
      </w:r>
      <w:r w:rsidRPr="000C59C0">
        <w:t>1. kuni 4. päeval</w:t>
      </w:r>
      <w:r w:rsidR="007C3298" w:rsidRPr="000C59C0">
        <w:t>, Ara-C 2x 2</w:t>
      </w:r>
      <w:r w:rsidRPr="000C59C0">
        <w:t> </w:t>
      </w:r>
      <w:r w:rsidR="007C3298" w:rsidRPr="000C59C0">
        <w:t>g/m</w:t>
      </w:r>
      <w:r w:rsidR="007C3298" w:rsidRPr="000C59C0">
        <w:rPr>
          <w:vertAlign w:val="superscript"/>
        </w:rPr>
        <w:t>2</w:t>
      </w:r>
      <w:r w:rsidR="007C3298" w:rsidRPr="000C59C0">
        <w:t xml:space="preserve"> </w:t>
      </w:r>
      <w:r w:rsidRPr="000C59C0">
        <w:t>iga</w:t>
      </w:r>
      <w:r w:rsidR="007C3298" w:rsidRPr="000C59C0">
        <w:t xml:space="preserve"> 12</w:t>
      </w:r>
      <w:r w:rsidRPr="000C59C0">
        <w:t> tunni järel 2. päeval</w:t>
      </w:r>
      <w:r w:rsidR="007C3298" w:rsidRPr="000C59C0">
        <w:t xml:space="preserve">, </w:t>
      </w:r>
      <w:r w:rsidRPr="000C59C0">
        <w:t>ts</w:t>
      </w:r>
      <w:r w:rsidR="007C3298" w:rsidRPr="000C59C0">
        <w:t>isplati</w:t>
      </w:r>
      <w:r w:rsidRPr="000C59C0">
        <w:t>i</w:t>
      </w:r>
      <w:r w:rsidR="007C3298" w:rsidRPr="000C59C0">
        <w:t>n 100 mg/m</w:t>
      </w:r>
      <w:r w:rsidR="007C3298" w:rsidRPr="000C59C0">
        <w:rPr>
          <w:vertAlign w:val="superscript"/>
        </w:rPr>
        <w:t>2</w:t>
      </w:r>
      <w:r w:rsidR="007C3298" w:rsidRPr="000C59C0">
        <w:t xml:space="preserve"> (alternati</w:t>
      </w:r>
      <w:r w:rsidRPr="000C59C0">
        <w:t>i</w:t>
      </w:r>
      <w:r w:rsidR="007C3298" w:rsidRPr="000C59C0">
        <w:t>v</w:t>
      </w:r>
      <w:r w:rsidRPr="000C59C0">
        <w:t>ina</w:t>
      </w:r>
      <w:r w:rsidR="007C3298" w:rsidRPr="000C59C0">
        <w:t xml:space="preserve"> o</w:t>
      </w:r>
      <w:r w:rsidRPr="000C59C0">
        <w:t>ks</w:t>
      </w:r>
      <w:r w:rsidR="007C3298" w:rsidRPr="000C59C0">
        <w:t>aliplat</w:t>
      </w:r>
      <w:r w:rsidRPr="000C59C0">
        <w:t>i</w:t>
      </w:r>
      <w:r w:rsidR="007C3298" w:rsidRPr="000C59C0">
        <w:t xml:space="preserve">in 130 mg/m²) </w:t>
      </w:r>
      <w:r w:rsidRPr="000C59C0">
        <w:t>1. päeval ja</w:t>
      </w:r>
      <w:r w:rsidR="007C3298" w:rsidRPr="000C59C0">
        <w:t xml:space="preserve"> G</w:t>
      </w:r>
      <w:r w:rsidRPr="000C59C0">
        <w:noBreakHyphen/>
      </w:r>
      <w:r w:rsidR="007C3298" w:rsidRPr="000C59C0">
        <w:t xml:space="preserve">CSF 5 µg/kg </w:t>
      </w:r>
      <w:ins w:id="18" w:author="Estonian Vendor – Translator" w:date="2025-09-15T12:58:00Z" w16du:dateUtc="2025-09-15T09:58:00Z">
        <w:r w:rsidR="009B24FD">
          <w:t>ala</w:t>
        </w:r>
      </w:ins>
      <w:ins w:id="19" w:author="Estonian Vendor – Translator" w:date="2025-09-15T12:59:00Z" w16du:dateUtc="2025-09-15T09:59:00Z">
        <w:r w:rsidR="009B24FD">
          <w:t xml:space="preserve">tes </w:t>
        </w:r>
      </w:ins>
      <w:r w:rsidRPr="000C59C0">
        <w:t>6. päeva</w:t>
      </w:r>
      <w:ins w:id="20" w:author="Estonian Vendor – Translator" w:date="2025-09-15T12:59:00Z" w16du:dateUtc="2025-09-15T09:59:00Z">
        <w:r w:rsidR="009B24FD">
          <w:t>st kuni leukotsüütide normaliseerumiseni</w:t>
        </w:r>
      </w:ins>
      <w:del w:id="21" w:author="Estonian Vendor – Translator" w:date="2025-09-15T12:59:00Z" w16du:dateUtc="2025-09-15T09:59:00Z">
        <w:r w:rsidRPr="000C59C0" w:rsidDel="009B24FD">
          <w:delText>l</w:delText>
        </w:r>
      </w:del>
      <w:r w:rsidR="007C3298" w:rsidRPr="000C59C0">
        <w:t xml:space="preserve">). </w:t>
      </w:r>
      <w:r w:rsidR="00C81A20" w:rsidRPr="000C59C0">
        <w:t>Säilitusravi r</w:t>
      </w:r>
      <w:r w:rsidR="007C3298" w:rsidRPr="000C59C0">
        <w:t>itu</w:t>
      </w:r>
      <w:r w:rsidR="00C81A20" w:rsidRPr="000C59C0">
        <w:t>ks</w:t>
      </w:r>
      <w:r w:rsidR="007C3298" w:rsidRPr="000C59C0">
        <w:t>imab</w:t>
      </w:r>
      <w:r w:rsidR="00C81A20" w:rsidRPr="000C59C0">
        <w:t>iga oli lubatud kõigis ravirühmades</w:t>
      </w:r>
      <w:r w:rsidR="007C3298" w:rsidRPr="000C59C0">
        <w:t xml:space="preserve"> (59</w:t>
      </w:r>
      <w:r w:rsidR="00C81A20" w:rsidRPr="000C59C0">
        <w:t>,</w:t>
      </w:r>
      <w:r w:rsidR="007C3298" w:rsidRPr="000C59C0">
        <w:t xml:space="preserve">7% IMBRUVICA </w:t>
      </w:r>
      <w:r w:rsidR="00C81A20" w:rsidRPr="000C59C0">
        <w:t>harus</w:t>
      </w:r>
      <w:r w:rsidR="007C3298" w:rsidRPr="000C59C0">
        <w:t>; 62</w:t>
      </w:r>
      <w:r w:rsidR="00C81A20" w:rsidRPr="000C59C0">
        <w:t>,</w:t>
      </w:r>
      <w:r w:rsidR="007C3298" w:rsidRPr="000C59C0">
        <w:t xml:space="preserve">5% ASCT </w:t>
      </w:r>
      <w:r w:rsidR="00C81A20" w:rsidRPr="000C59C0">
        <w:t>harus</w:t>
      </w:r>
      <w:r w:rsidR="007C3298" w:rsidRPr="000C59C0">
        <w:t xml:space="preserve">) </w:t>
      </w:r>
      <w:r w:rsidR="00C81A20" w:rsidRPr="000C59C0">
        <w:t>vastavalt riiklikele ravijuh</w:t>
      </w:r>
      <w:r w:rsidR="00BA77AB">
        <w:t>endi</w:t>
      </w:r>
      <w:r w:rsidR="00C81A20" w:rsidRPr="000C59C0">
        <w:t>tele</w:t>
      </w:r>
      <w:r w:rsidR="007C3298" w:rsidRPr="000C59C0">
        <w:t>.</w:t>
      </w:r>
    </w:p>
    <w:p w14:paraId="429F3098" w14:textId="77777777" w:rsidR="007C3298" w:rsidRPr="000C59C0" w:rsidRDefault="007C3298" w:rsidP="007C3298"/>
    <w:p w14:paraId="701810AE" w14:textId="03FD3E58" w:rsidR="007C3298" w:rsidRPr="000C59C0" w:rsidRDefault="00C81A20" w:rsidP="007C3298">
      <w:pPr>
        <w:tabs>
          <w:tab w:val="clear" w:pos="567"/>
        </w:tabs>
        <w:rPr>
          <w:szCs w:val="22"/>
        </w:rPr>
      </w:pPr>
      <w:r w:rsidRPr="000C59C0">
        <w:rPr>
          <w:szCs w:val="22"/>
        </w:rPr>
        <w:t>Vanuse mediaan oli</w:t>
      </w:r>
      <w:r w:rsidR="007C3298" w:rsidRPr="000C59C0">
        <w:rPr>
          <w:szCs w:val="22"/>
        </w:rPr>
        <w:t xml:space="preserve"> 57 </w:t>
      </w:r>
      <w:r w:rsidRPr="000C59C0">
        <w:rPr>
          <w:szCs w:val="22"/>
        </w:rPr>
        <w:t>aastat</w:t>
      </w:r>
      <w:r w:rsidR="007C3298" w:rsidRPr="000C59C0">
        <w:rPr>
          <w:szCs w:val="22"/>
        </w:rPr>
        <w:t xml:space="preserve"> (</w:t>
      </w:r>
      <w:r w:rsidRPr="000C59C0">
        <w:rPr>
          <w:szCs w:val="22"/>
        </w:rPr>
        <w:t>vahemik</w:t>
      </w:r>
      <w:r w:rsidR="007C3298" w:rsidRPr="000C59C0">
        <w:rPr>
          <w:szCs w:val="22"/>
        </w:rPr>
        <w:t>: 27</w:t>
      </w:r>
      <w:r w:rsidRPr="000C59C0">
        <w:rPr>
          <w:szCs w:val="22"/>
        </w:rPr>
        <w:t> kuni</w:t>
      </w:r>
      <w:r w:rsidR="007C3298" w:rsidRPr="000C59C0">
        <w:rPr>
          <w:szCs w:val="22"/>
        </w:rPr>
        <w:t xml:space="preserve"> 65 </w:t>
      </w:r>
      <w:r w:rsidRPr="000C59C0">
        <w:rPr>
          <w:szCs w:val="22"/>
        </w:rPr>
        <w:t>aastat</w:t>
      </w:r>
      <w:r w:rsidR="007C3298" w:rsidRPr="000C59C0">
        <w:rPr>
          <w:szCs w:val="22"/>
        </w:rPr>
        <w:t>), 78</w:t>
      </w:r>
      <w:r w:rsidR="007C3298" w:rsidRPr="000C59C0">
        <w:t xml:space="preserve">% </w:t>
      </w:r>
      <w:r w:rsidRPr="000C59C0">
        <w:t xml:space="preserve">olid mehed, </w:t>
      </w:r>
      <w:r w:rsidR="007C3298" w:rsidRPr="000C59C0">
        <w:t xml:space="preserve">99% </w:t>
      </w:r>
      <w:r w:rsidRPr="000C59C0">
        <w:t>europiidsest rassist</w:t>
      </w:r>
      <w:r w:rsidR="007C3298" w:rsidRPr="000C59C0">
        <w:t xml:space="preserve">. </w:t>
      </w:r>
      <w:r w:rsidRPr="000C59C0">
        <w:t xml:space="preserve">Üheksakümne kaheksal protsendil patsientidest oli ravieelne </w:t>
      </w:r>
      <w:r w:rsidR="007C3298" w:rsidRPr="000C59C0">
        <w:t xml:space="preserve">ECOG </w:t>
      </w:r>
      <w:r w:rsidRPr="000C59C0">
        <w:t>sooritusvõime staatus</w:t>
      </w:r>
      <w:r w:rsidR="007C3298" w:rsidRPr="000C59C0">
        <w:t xml:space="preserve"> 0</w:t>
      </w:r>
      <w:r w:rsidRPr="000C59C0">
        <w:t> või </w:t>
      </w:r>
      <w:r w:rsidR="007C3298" w:rsidRPr="000C59C0">
        <w:t xml:space="preserve">1. </w:t>
      </w:r>
      <w:r w:rsidR="00D23CD7" w:rsidRPr="000C59C0">
        <w:t>Ravieelselt oli</w:t>
      </w:r>
      <w:r w:rsidR="007C3298" w:rsidRPr="000C59C0">
        <w:rPr>
          <w:szCs w:val="22"/>
        </w:rPr>
        <w:t xml:space="preserve"> 86</w:t>
      </w:r>
      <w:r w:rsidR="007C3298" w:rsidRPr="000C59C0">
        <w:t>%</w:t>
      </w:r>
      <w:r w:rsidR="00D23CD7" w:rsidRPr="000C59C0">
        <w:noBreakHyphen/>
        <w:t>l</w:t>
      </w:r>
      <w:r w:rsidR="007C3298" w:rsidRPr="000C59C0">
        <w:t xml:space="preserve"> Ann Arbor</w:t>
      </w:r>
      <w:r w:rsidR="00D23CD7" w:rsidRPr="000C59C0">
        <w:t>i IV</w:t>
      </w:r>
      <w:r w:rsidR="002A3658" w:rsidRPr="000C59C0">
        <w:t> </w:t>
      </w:r>
      <w:r w:rsidR="00D23CD7" w:rsidRPr="000C59C0">
        <w:t>staadiumi haigus ning</w:t>
      </w:r>
      <w:r w:rsidR="007C3298" w:rsidRPr="000C59C0">
        <w:t xml:space="preserve"> 57%</w:t>
      </w:r>
      <w:r w:rsidR="00D23CD7" w:rsidRPr="000C59C0">
        <w:noBreakHyphen/>
        <w:t>l</w:t>
      </w:r>
      <w:r w:rsidR="007C3298" w:rsidRPr="000C59C0">
        <w:t>, 28%</w:t>
      </w:r>
      <w:r w:rsidR="00D23CD7" w:rsidRPr="000C59C0">
        <w:noBreakHyphen/>
        <w:t xml:space="preserve">l ja </w:t>
      </w:r>
      <w:r w:rsidR="007C3298" w:rsidRPr="000C59C0">
        <w:t>15%</w:t>
      </w:r>
      <w:r w:rsidR="00D23CD7" w:rsidRPr="000C59C0">
        <w:noBreakHyphen/>
        <w:t>l patsientidest oli vastavalt väike, keskmine ja suur riskiskoor MRL</w:t>
      </w:r>
      <w:r w:rsidR="00D23CD7" w:rsidRPr="000C59C0">
        <w:noBreakHyphen/>
        <w:t>i rahvusvahelise prognostilise indeksi (</w:t>
      </w:r>
      <w:r w:rsidR="007C3298" w:rsidRPr="000C59C0">
        <w:rPr>
          <w:i/>
          <w:iCs/>
          <w:szCs w:val="22"/>
        </w:rPr>
        <w:t>MCL International Prognostic Index</w:t>
      </w:r>
      <w:r w:rsidR="00D23CD7" w:rsidRPr="000C59C0">
        <w:rPr>
          <w:szCs w:val="22"/>
        </w:rPr>
        <w:t>,</w:t>
      </w:r>
      <w:r w:rsidR="007C3298" w:rsidRPr="000C59C0">
        <w:rPr>
          <w:szCs w:val="22"/>
        </w:rPr>
        <w:t xml:space="preserve"> MIPI)</w:t>
      </w:r>
      <w:r w:rsidR="00D23CD7" w:rsidRPr="000C59C0">
        <w:rPr>
          <w:szCs w:val="22"/>
        </w:rPr>
        <w:t xml:space="preserve"> järgi</w:t>
      </w:r>
      <w:r w:rsidR="007C3298" w:rsidRPr="000C59C0">
        <w:rPr>
          <w:szCs w:val="22"/>
        </w:rPr>
        <w:t>.</w:t>
      </w:r>
      <w:r w:rsidR="007C3298" w:rsidRPr="000C59C0">
        <w:t xml:space="preserve"> </w:t>
      </w:r>
      <w:r w:rsidR="00CB2F4D" w:rsidRPr="000C59C0">
        <w:t>11,6%</w:t>
      </w:r>
      <w:r w:rsidR="00CB2F4D" w:rsidRPr="000C59C0">
        <w:noBreakHyphen/>
        <w:t>l patsientidest oli blastoidne või pleomorfne histoloogia</w:t>
      </w:r>
      <w:r w:rsidR="007C3298" w:rsidRPr="000C59C0">
        <w:rPr>
          <w:szCs w:val="22"/>
        </w:rPr>
        <w:t>. P53 e</w:t>
      </w:r>
      <w:r w:rsidR="00CB2F4D" w:rsidRPr="000C59C0">
        <w:rPr>
          <w:szCs w:val="22"/>
        </w:rPr>
        <w:t>kspressiooni hinnati</w:t>
      </w:r>
      <w:r w:rsidR="007C3298" w:rsidRPr="000C59C0">
        <w:rPr>
          <w:szCs w:val="22"/>
        </w:rPr>
        <w:t xml:space="preserve"> 64</w:t>
      </w:r>
      <w:r w:rsidR="00CB2F4D" w:rsidRPr="000C59C0">
        <w:rPr>
          <w:szCs w:val="22"/>
        </w:rPr>
        <w:t>,</w:t>
      </w:r>
      <w:r w:rsidR="007C3298" w:rsidRPr="000C59C0">
        <w:rPr>
          <w:szCs w:val="22"/>
        </w:rPr>
        <w:t>6%</w:t>
      </w:r>
      <w:r w:rsidR="00CB2F4D" w:rsidRPr="000C59C0">
        <w:rPr>
          <w:szCs w:val="22"/>
        </w:rPr>
        <w:noBreakHyphen/>
        <w:t>l patsientidest</w:t>
      </w:r>
      <w:r w:rsidR="007C3298" w:rsidRPr="000C59C0">
        <w:rPr>
          <w:szCs w:val="22"/>
        </w:rPr>
        <w:t xml:space="preserve">; </w:t>
      </w:r>
      <w:r w:rsidR="00CB2F4D" w:rsidRPr="000C59C0">
        <w:rPr>
          <w:szCs w:val="22"/>
        </w:rPr>
        <w:t>neist patsientidest 14,1%</w:t>
      </w:r>
      <w:r w:rsidR="00CB2F4D" w:rsidRPr="000C59C0">
        <w:rPr>
          <w:szCs w:val="22"/>
        </w:rPr>
        <w:noBreakHyphen/>
        <w:t>l oli ekspressioon</w:t>
      </w:r>
      <w:r w:rsidR="007C3298" w:rsidRPr="000C59C0">
        <w:rPr>
          <w:szCs w:val="22"/>
        </w:rPr>
        <w:t xml:space="preserve"> &gt;</w:t>
      </w:r>
      <w:r w:rsidR="00CB2F4D" w:rsidRPr="000C59C0">
        <w:rPr>
          <w:szCs w:val="22"/>
        </w:rPr>
        <w:t> </w:t>
      </w:r>
      <w:r w:rsidR="007C3298" w:rsidRPr="000C59C0">
        <w:rPr>
          <w:szCs w:val="22"/>
        </w:rPr>
        <w:t>50%. Ki-67 proliferat</w:t>
      </w:r>
      <w:r w:rsidR="00CB2F4D" w:rsidRPr="000C59C0">
        <w:rPr>
          <w:szCs w:val="22"/>
        </w:rPr>
        <w:t>s</w:t>
      </w:r>
      <w:r w:rsidR="007C3298" w:rsidRPr="000C59C0">
        <w:rPr>
          <w:szCs w:val="22"/>
        </w:rPr>
        <w:t>io</w:t>
      </w:r>
      <w:r w:rsidR="00CB2F4D" w:rsidRPr="000C59C0">
        <w:rPr>
          <w:szCs w:val="22"/>
        </w:rPr>
        <w:t>o</w:t>
      </w:r>
      <w:r w:rsidR="007C3298" w:rsidRPr="000C59C0">
        <w:rPr>
          <w:szCs w:val="22"/>
        </w:rPr>
        <w:t>n</w:t>
      </w:r>
      <w:r w:rsidR="00CB2F4D" w:rsidRPr="000C59C0">
        <w:rPr>
          <w:szCs w:val="22"/>
        </w:rPr>
        <w:t>i</w:t>
      </w:r>
      <w:r w:rsidR="007C3298" w:rsidRPr="000C59C0">
        <w:rPr>
          <w:szCs w:val="22"/>
        </w:rPr>
        <w:t xml:space="preserve"> inde</w:t>
      </w:r>
      <w:r w:rsidR="00CB2F4D" w:rsidRPr="000C59C0">
        <w:rPr>
          <w:szCs w:val="22"/>
        </w:rPr>
        <w:t>ksit hinnati</w:t>
      </w:r>
      <w:r w:rsidR="007C3298" w:rsidRPr="000C59C0">
        <w:rPr>
          <w:szCs w:val="22"/>
        </w:rPr>
        <w:t xml:space="preserve"> 88</w:t>
      </w:r>
      <w:r w:rsidR="00CB2F4D" w:rsidRPr="000C59C0">
        <w:rPr>
          <w:szCs w:val="22"/>
        </w:rPr>
        <w:t>,</w:t>
      </w:r>
      <w:r w:rsidR="007C3298" w:rsidRPr="000C59C0">
        <w:rPr>
          <w:szCs w:val="22"/>
        </w:rPr>
        <w:t>3%</w:t>
      </w:r>
      <w:r w:rsidR="00CB2F4D" w:rsidRPr="000C59C0">
        <w:rPr>
          <w:szCs w:val="22"/>
        </w:rPr>
        <w:noBreakHyphen/>
        <w:t xml:space="preserve">l patsientidest ning neist patsientidest </w:t>
      </w:r>
      <w:r w:rsidR="007C3298" w:rsidRPr="000C59C0">
        <w:rPr>
          <w:szCs w:val="22"/>
        </w:rPr>
        <w:t>32</w:t>
      </w:r>
      <w:r w:rsidR="00CB2F4D" w:rsidRPr="000C59C0">
        <w:rPr>
          <w:szCs w:val="22"/>
        </w:rPr>
        <w:t>,</w:t>
      </w:r>
      <w:r w:rsidR="007C3298" w:rsidRPr="000C59C0">
        <w:rPr>
          <w:szCs w:val="22"/>
        </w:rPr>
        <w:t>9%</w:t>
      </w:r>
      <w:r w:rsidR="00CB2F4D" w:rsidRPr="000C59C0">
        <w:rPr>
          <w:szCs w:val="22"/>
        </w:rPr>
        <w:noBreakHyphen/>
        <w:t>l oli proliferatsiooni indeks</w:t>
      </w:r>
      <w:r w:rsidR="007C3298" w:rsidRPr="000C59C0">
        <w:rPr>
          <w:szCs w:val="22"/>
        </w:rPr>
        <w:t xml:space="preserve"> &gt;</w:t>
      </w:r>
      <w:r w:rsidR="00CB2F4D" w:rsidRPr="000C59C0">
        <w:rPr>
          <w:szCs w:val="22"/>
        </w:rPr>
        <w:t> </w:t>
      </w:r>
      <w:r w:rsidR="007C3298" w:rsidRPr="000C59C0">
        <w:rPr>
          <w:szCs w:val="22"/>
        </w:rPr>
        <w:t>30%.</w:t>
      </w:r>
    </w:p>
    <w:p w14:paraId="6644DEC4" w14:textId="77777777" w:rsidR="007C3298" w:rsidRPr="000C59C0" w:rsidRDefault="007C3298" w:rsidP="007C3298"/>
    <w:p w14:paraId="7B22F345" w14:textId="3140520A" w:rsidR="007C3298" w:rsidRPr="000C59C0" w:rsidRDefault="007969E2" w:rsidP="007C3298">
      <w:r w:rsidRPr="000C59C0">
        <w:t>Kasvaja ravivastust hinnati rahvusvahelise töögrupi (</w:t>
      </w:r>
      <w:r w:rsidR="007C3298" w:rsidRPr="000C59C0">
        <w:rPr>
          <w:i/>
          <w:iCs/>
        </w:rPr>
        <w:t>International Working Group</w:t>
      </w:r>
      <w:r w:rsidRPr="000C59C0">
        <w:t>,</w:t>
      </w:r>
      <w:r w:rsidR="007C3298" w:rsidRPr="000C59C0">
        <w:t xml:space="preserve"> IWG) </w:t>
      </w:r>
      <w:r w:rsidRPr="000C59C0">
        <w:t>mitte</w:t>
      </w:r>
      <w:r w:rsidRPr="000C59C0">
        <w:noBreakHyphen/>
      </w:r>
      <w:r w:rsidR="007C3298" w:rsidRPr="000C59C0">
        <w:t>Hodgkin</w:t>
      </w:r>
      <w:r w:rsidRPr="000C59C0">
        <w:t>i lümfoomi</w:t>
      </w:r>
      <w:r w:rsidR="007C3298" w:rsidRPr="000C59C0">
        <w:t xml:space="preserve"> (NHL) </w:t>
      </w:r>
      <w:r w:rsidR="00541E17" w:rsidRPr="000C59C0">
        <w:t xml:space="preserve">ülevaadatud </w:t>
      </w:r>
      <w:r w:rsidRPr="000C59C0">
        <w:t>kriteeriumite</w:t>
      </w:r>
      <w:r w:rsidR="007C3298" w:rsidRPr="000C59C0">
        <w:t xml:space="preserve"> (2007)</w:t>
      </w:r>
      <w:r w:rsidRPr="000C59C0">
        <w:t xml:space="preserve"> järgi</w:t>
      </w:r>
      <w:r w:rsidR="007C3298" w:rsidRPr="000C59C0">
        <w:t xml:space="preserve">. </w:t>
      </w:r>
      <w:r w:rsidR="00FC2813" w:rsidRPr="000C59C0">
        <w:t>Esmane tulemusnäitaja oli ebaõnnestumisteta elulemus (</w:t>
      </w:r>
      <w:r w:rsidR="007C3298" w:rsidRPr="000C59C0">
        <w:rPr>
          <w:i/>
          <w:iCs/>
        </w:rPr>
        <w:t>failure-free survival</w:t>
      </w:r>
      <w:r w:rsidR="00FC2813" w:rsidRPr="000C59C0">
        <w:t>,</w:t>
      </w:r>
      <w:r w:rsidR="007C3298" w:rsidRPr="000C59C0">
        <w:t xml:space="preserve"> FFS), </w:t>
      </w:r>
      <w:r w:rsidR="00673F2E" w:rsidRPr="000C59C0">
        <w:t>mida määratleti ajana alates randomiseerimis</w:t>
      </w:r>
      <w:r w:rsidR="00CE5CD6" w:rsidRPr="000C59C0">
        <w:t>es</w:t>
      </w:r>
      <w:r w:rsidR="00673F2E" w:rsidRPr="000C59C0">
        <w:t xml:space="preserve">t kuni stabiilse haiguseni sissejuhatava kemoimmunoteraapia järel, </w:t>
      </w:r>
      <w:r w:rsidR="007C3298" w:rsidRPr="000C59C0">
        <w:t>progress</w:t>
      </w:r>
      <w:r w:rsidR="00673F2E" w:rsidRPr="000C59C0">
        <w:t>eeruva haiguseni või mis tahes põhjusel surmani, ükskõik milline neist saabus esimesena</w:t>
      </w:r>
      <w:r w:rsidR="007C3298" w:rsidRPr="000C59C0">
        <w:t>.</w:t>
      </w:r>
    </w:p>
    <w:p w14:paraId="06DB97C1" w14:textId="77777777" w:rsidR="007C3298" w:rsidRPr="000C59C0" w:rsidRDefault="007C3298" w:rsidP="007C3298">
      <w:pPr>
        <w:tabs>
          <w:tab w:val="clear" w:pos="567"/>
        </w:tabs>
      </w:pPr>
    </w:p>
    <w:p w14:paraId="315979FE" w14:textId="468048A6" w:rsidR="007C3298" w:rsidRPr="000C59C0" w:rsidRDefault="00673F2E" w:rsidP="007C3298">
      <w:r w:rsidRPr="000C59C0">
        <w:t xml:space="preserve">Uuringu TRIANGLE jälgimisaja mediaaniga </w:t>
      </w:r>
      <w:r w:rsidR="007C3298" w:rsidRPr="000C59C0">
        <w:t>54</w:t>
      </w:r>
      <w:r w:rsidRPr="000C59C0">
        <w:t>,</w:t>
      </w:r>
      <w:r w:rsidR="007C3298" w:rsidRPr="000C59C0">
        <w:t>9</w:t>
      </w:r>
      <w:r w:rsidRPr="000C59C0">
        <w:t xml:space="preserve"> kuud </w:t>
      </w:r>
      <w:r w:rsidR="00CE5CD6" w:rsidRPr="000C59C0">
        <w:t xml:space="preserve">efektiivsuse tulemused </w:t>
      </w:r>
      <w:r w:rsidRPr="000C59C0">
        <w:t>on esitatud tabelis 4.</w:t>
      </w:r>
      <w:r w:rsidR="007C3298" w:rsidRPr="000C59C0">
        <w:t xml:space="preserve"> </w:t>
      </w:r>
      <w:r w:rsidRPr="000C59C0">
        <w:t>FFS</w:t>
      </w:r>
      <w:r w:rsidRPr="000C59C0">
        <w:noBreakHyphen/>
        <w:t>i ja OS</w:t>
      </w:r>
      <w:r w:rsidRPr="000C59C0">
        <w:noBreakHyphen/>
        <w:t>i</w:t>
      </w:r>
      <w:r w:rsidR="007C3298" w:rsidRPr="000C59C0">
        <w:t xml:space="preserve"> Kaplan</w:t>
      </w:r>
      <w:r w:rsidRPr="000C59C0">
        <w:t>i</w:t>
      </w:r>
      <w:r w:rsidRPr="000C59C0">
        <w:noBreakHyphen/>
      </w:r>
      <w:r w:rsidR="007C3298" w:rsidRPr="000C59C0">
        <w:t>Meier</w:t>
      </w:r>
      <w:r w:rsidRPr="000C59C0">
        <w:t>i kõverad on esitatud vastavalt joonistel 1 ja 2</w:t>
      </w:r>
      <w:r w:rsidR="007C3298" w:rsidRPr="000C59C0">
        <w:t>.</w:t>
      </w:r>
    </w:p>
    <w:p w14:paraId="50A9C590" w14:textId="77777777" w:rsidR="007C3298" w:rsidRPr="000C59C0" w:rsidRDefault="007C3298" w:rsidP="007C3298">
      <w:pPr>
        <w:tabs>
          <w:tab w:val="clear" w:pos="567"/>
        </w:tabs>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1"/>
        <w:gridCol w:w="2538"/>
        <w:gridCol w:w="2861"/>
      </w:tblGrid>
      <w:tr w:rsidR="007C3298" w:rsidRPr="00531458" w14:paraId="38C516EE" w14:textId="77777777" w:rsidTr="000C59C0">
        <w:trPr>
          <w:cantSplit/>
          <w:trHeight w:val="90"/>
        </w:trPr>
        <w:tc>
          <w:tcPr>
            <w:tcW w:w="9070" w:type="dxa"/>
            <w:gridSpan w:val="3"/>
            <w:tcBorders>
              <w:top w:val="nil"/>
              <w:left w:val="nil"/>
              <w:right w:val="nil"/>
            </w:tcBorders>
            <w:vAlign w:val="center"/>
          </w:tcPr>
          <w:p w14:paraId="1C0CF94F" w14:textId="4011AF05" w:rsidR="007C3298" w:rsidRPr="000C59C0" w:rsidRDefault="007C3298" w:rsidP="000C59C0">
            <w:pPr>
              <w:keepNext/>
              <w:tabs>
                <w:tab w:val="clear" w:pos="567"/>
              </w:tabs>
              <w:ind w:left="1134" w:hanging="1134"/>
              <w:rPr>
                <w:b/>
                <w:bCs/>
                <w:szCs w:val="22"/>
              </w:rPr>
            </w:pPr>
            <w:bookmarkStart w:id="22" w:name="_Hlk181252848"/>
            <w:r w:rsidRPr="000C59C0">
              <w:rPr>
                <w:b/>
                <w:bCs/>
                <w:szCs w:val="22"/>
              </w:rPr>
              <w:t>Tab</w:t>
            </w:r>
            <w:r w:rsidR="00C66AA4" w:rsidRPr="000C59C0">
              <w:rPr>
                <w:b/>
                <w:bCs/>
                <w:szCs w:val="22"/>
              </w:rPr>
              <w:t>e</w:t>
            </w:r>
            <w:r w:rsidRPr="000C59C0">
              <w:rPr>
                <w:b/>
                <w:bCs/>
                <w:szCs w:val="22"/>
              </w:rPr>
              <w:t>l 4:</w:t>
            </w:r>
            <w:r w:rsidRPr="000C59C0">
              <w:rPr>
                <w:b/>
                <w:bCs/>
                <w:szCs w:val="22"/>
              </w:rPr>
              <w:tab/>
              <w:t>Ef</w:t>
            </w:r>
            <w:r w:rsidR="00C66AA4" w:rsidRPr="000C59C0">
              <w:rPr>
                <w:b/>
                <w:bCs/>
                <w:szCs w:val="22"/>
              </w:rPr>
              <w:t>ektiivsuse tulemused varem ravi</w:t>
            </w:r>
            <w:r w:rsidR="00082A00" w:rsidRPr="0011449C">
              <w:rPr>
                <w:b/>
                <w:bCs/>
                <w:szCs w:val="22"/>
              </w:rPr>
              <w:t xml:space="preserve"> </w:t>
            </w:r>
            <w:r w:rsidR="00082A00" w:rsidRPr="00CB4B71">
              <w:rPr>
                <w:b/>
                <w:bCs/>
                <w:szCs w:val="22"/>
              </w:rPr>
              <w:t>mittesaanud</w:t>
            </w:r>
            <w:r w:rsidR="00C66AA4" w:rsidRPr="000C59C0">
              <w:rPr>
                <w:b/>
                <w:bCs/>
                <w:szCs w:val="22"/>
              </w:rPr>
              <w:t xml:space="preserve"> MRL</w:t>
            </w:r>
            <w:r w:rsidR="00C66AA4" w:rsidRPr="000C59C0">
              <w:rPr>
                <w:b/>
                <w:bCs/>
                <w:szCs w:val="22"/>
              </w:rPr>
              <w:noBreakHyphen/>
              <w:t>iga patsientidel</w:t>
            </w:r>
            <w:r w:rsidRPr="000C59C0">
              <w:rPr>
                <w:b/>
                <w:bCs/>
                <w:szCs w:val="22"/>
              </w:rPr>
              <w:t xml:space="preserve"> (TRIANGLE) (FAS populat</w:t>
            </w:r>
            <w:r w:rsidR="00C66AA4" w:rsidRPr="000C59C0">
              <w:rPr>
                <w:b/>
                <w:bCs/>
                <w:szCs w:val="22"/>
              </w:rPr>
              <w:t>s</w:t>
            </w:r>
            <w:r w:rsidRPr="000C59C0">
              <w:rPr>
                <w:b/>
                <w:bCs/>
                <w:szCs w:val="22"/>
              </w:rPr>
              <w:t>i</w:t>
            </w:r>
            <w:r w:rsidR="00C66AA4" w:rsidRPr="000C59C0">
              <w:rPr>
                <w:b/>
                <w:bCs/>
                <w:szCs w:val="22"/>
              </w:rPr>
              <w:t>o</w:t>
            </w:r>
            <w:r w:rsidRPr="000C59C0">
              <w:rPr>
                <w:b/>
                <w:bCs/>
                <w:szCs w:val="22"/>
              </w:rPr>
              <w:t>on)</w:t>
            </w:r>
          </w:p>
        </w:tc>
      </w:tr>
      <w:tr w:rsidR="00BA77AB" w:rsidRPr="00531458" w14:paraId="77E4EAC9" w14:textId="77777777" w:rsidTr="003A0047">
        <w:trPr>
          <w:cantSplit/>
        </w:trPr>
        <w:tc>
          <w:tcPr>
            <w:tcW w:w="3671" w:type="dxa"/>
            <w:vAlign w:val="center"/>
          </w:tcPr>
          <w:p w14:paraId="7C0D6A05" w14:textId="22231724" w:rsidR="007C3298" w:rsidRPr="000C59C0" w:rsidRDefault="00C66AA4" w:rsidP="00BC2F5F">
            <w:pPr>
              <w:keepNext/>
              <w:jc w:val="center"/>
              <w:rPr>
                <w:b/>
                <w:szCs w:val="22"/>
              </w:rPr>
            </w:pPr>
            <w:r w:rsidRPr="000C59C0">
              <w:rPr>
                <w:b/>
                <w:szCs w:val="22"/>
              </w:rPr>
              <w:t>Tulemusnäitaja</w:t>
            </w:r>
          </w:p>
        </w:tc>
        <w:tc>
          <w:tcPr>
            <w:tcW w:w="2538" w:type="dxa"/>
            <w:vAlign w:val="center"/>
          </w:tcPr>
          <w:p w14:paraId="29A93F8C" w14:textId="18DB874B" w:rsidR="007C3298" w:rsidRPr="000C59C0" w:rsidRDefault="007C3298" w:rsidP="00BC2F5F">
            <w:pPr>
              <w:keepNext/>
              <w:jc w:val="center"/>
              <w:rPr>
                <w:rFonts w:eastAsia="Calibri"/>
                <w:b/>
                <w:bCs/>
                <w:szCs w:val="22"/>
              </w:rPr>
            </w:pPr>
            <w:r w:rsidRPr="000C59C0">
              <w:rPr>
                <w:b/>
                <w:bCs/>
                <w:szCs w:val="22"/>
              </w:rPr>
              <w:t xml:space="preserve">IMBRUVICA </w:t>
            </w:r>
            <w:r w:rsidR="00C66AA4" w:rsidRPr="000C59C0">
              <w:rPr>
                <w:b/>
                <w:bCs/>
                <w:szCs w:val="22"/>
              </w:rPr>
              <w:t>haru</w:t>
            </w:r>
            <w:r w:rsidRPr="000C59C0">
              <w:rPr>
                <w:b/>
                <w:bCs/>
                <w:szCs w:val="22"/>
              </w:rPr>
              <w:t xml:space="preserve"> </w:t>
            </w:r>
            <w:r w:rsidRPr="000C59C0">
              <w:rPr>
                <w:b/>
                <w:bCs/>
                <w:szCs w:val="22"/>
              </w:rPr>
              <w:br/>
              <w:t>N=268</w:t>
            </w:r>
          </w:p>
        </w:tc>
        <w:tc>
          <w:tcPr>
            <w:tcW w:w="2861" w:type="dxa"/>
            <w:vAlign w:val="center"/>
          </w:tcPr>
          <w:p w14:paraId="5CF7AFE8" w14:textId="792F6861" w:rsidR="007C3298" w:rsidRPr="000C59C0" w:rsidRDefault="007C3298" w:rsidP="00BC2F5F">
            <w:pPr>
              <w:keepNext/>
              <w:jc w:val="center"/>
              <w:rPr>
                <w:b/>
                <w:bCs/>
                <w:szCs w:val="22"/>
              </w:rPr>
            </w:pPr>
            <w:r w:rsidRPr="000C59C0">
              <w:rPr>
                <w:b/>
                <w:bCs/>
                <w:szCs w:val="22"/>
              </w:rPr>
              <w:t xml:space="preserve">ASCT </w:t>
            </w:r>
            <w:r w:rsidR="00C66AA4" w:rsidRPr="000C59C0">
              <w:rPr>
                <w:b/>
                <w:bCs/>
                <w:szCs w:val="22"/>
              </w:rPr>
              <w:t>haru</w:t>
            </w:r>
          </w:p>
          <w:p w14:paraId="25242D27" w14:textId="77777777" w:rsidR="007C3298" w:rsidRPr="000C59C0" w:rsidRDefault="007C3298" w:rsidP="00BC2F5F">
            <w:pPr>
              <w:keepNext/>
              <w:jc w:val="center"/>
              <w:rPr>
                <w:b/>
                <w:bCs/>
                <w:szCs w:val="22"/>
              </w:rPr>
            </w:pPr>
            <w:r w:rsidRPr="000C59C0">
              <w:rPr>
                <w:b/>
                <w:bCs/>
                <w:szCs w:val="22"/>
              </w:rPr>
              <w:t>N=269</w:t>
            </w:r>
          </w:p>
        </w:tc>
      </w:tr>
      <w:tr w:rsidR="007C3298" w:rsidRPr="00531458" w14:paraId="3EB74B73" w14:textId="77777777" w:rsidTr="000C59C0">
        <w:trPr>
          <w:cantSplit/>
        </w:trPr>
        <w:tc>
          <w:tcPr>
            <w:tcW w:w="3671" w:type="dxa"/>
            <w:vAlign w:val="center"/>
          </w:tcPr>
          <w:p w14:paraId="24101503" w14:textId="6FB99DE1" w:rsidR="007C3298" w:rsidRPr="000C59C0" w:rsidRDefault="0095144D" w:rsidP="00BC2F5F">
            <w:pPr>
              <w:keepNext/>
              <w:rPr>
                <w:b/>
                <w:bCs/>
                <w:i/>
                <w:iCs/>
                <w:szCs w:val="22"/>
              </w:rPr>
            </w:pPr>
            <w:r w:rsidRPr="000C59C0">
              <w:rPr>
                <w:b/>
                <w:bCs/>
                <w:i/>
                <w:iCs/>
                <w:szCs w:val="22"/>
              </w:rPr>
              <w:t>E</w:t>
            </w:r>
            <w:r w:rsidR="00C66AA4" w:rsidRPr="000C59C0">
              <w:rPr>
                <w:b/>
                <w:bCs/>
                <w:i/>
                <w:iCs/>
                <w:szCs w:val="22"/>
              </w:rPr>
              <w:t>baõnnestumisteta elulemus</w:t>
            </w:r>
            <w:r w:rsidR="007C3298" w:rsidRPr="000C59C0">
              <w:rPr>
                <w:szCs w:val="22"/>
                <w:vertAlign w:val="superscript"/>
              </w:rPr>
              <w:t>±</w:t>
            </w:r>
          </w:p>
        </w:tc>
        <w:tc>
          <w:tcPr>
            <w:tcW w:w="5399" w:type="dxa"/>
            <w:gridSpan w:val="2"/>
            <w:vAlign w:val="center"/>
          </w:tcPr>
          <w:p w14:paraId="1802CE76" w14:textId="77777777" w:rsidR="007C3298" w:rsidRPr="000C59C0" w:rsidRDefault="007C3298" w:rsidP="00BC2F5F">
            <w:pPr>
              <w:keepNext/>
              <w:jc w:val="center"/>
              <w:rPr>
                <w:szCs w:val="22"/>
              </w:rPr>
            </w:pPr>
          </w:p>
        </w:tc>
      </w:tr>
      <w:tr w:rsidR="00BA77AB" w:rsidRPr="00531458" w14:paraId="1CCB3DB6" w14:textId="77777777" w:rsidTr="003A0047">
        <w:trPr>
          <w:cantSplit/>
        </w:trPr>
        <w:tc>
          <w:tcPr>
            <w:tcW w:w="3671" w:type="dxa"/>
            <w:vAlign w:val="center"/>
          </w:tcPr>
          <w:p w14:paraId="18D658AA" w14:textId="2AF56978" w:rsidR="007C3298" w:rsidRPr="000C59C0" w:rsidRDefault="00C66AA4" w:rsidP="000C59C0">
            <w:pPr>
              <w:tabs>
                <w:tab w:val="clear" w:pos="567"/>
              </w:tabs>
              <w:ind w:left="172"/>
              <w:rPr>
                <w:szCs w:val="22"/>
              </w:rPr>
            </w:pPr>
            <w:r w:rsidRPr="000C59C0">
              <w:rPr>
                <w:szCs w:val="22"/>
              </w:rPr>
              <w:t>Juhtude arv</w:t>
            </w:r>
            <w:r w:rsidR="007C3298" w:rsidRPr="000C59C0">
              <w:rPr>
                <w:szCs w:val="22"/>
              </w:rPr>
              <w:t xml:space="preserve"> (%)</w:t>
            </w:r>
          </w:p>
        </w:tc>
        <w:tc>
          <w:tcPr>
            <w:tcW w:w="2538" w:type="dxa"/>
            <w:vAlign w:val="bottom"/>
          </w:tcPr>
          <w:p w14:paraId="72143C15" w14:textId="239CF745" w:rsidR="007C3298" w:rsidRPr="000C59C0" w:rsidRDefault="007C3298" w:rsidP="00BC2F5F">
            <w:pPr>
              <w:keepNext/>
              <w:jc w:val="center"/>
              <w:rPr>
                <w:szCs w:val="22"/>
              </w:rPr>
            </w:pPr>
            <w:r w:rsidRPr="000C59C0">
              <w:rPr>
                <w:color w:val="000000"/>
                <w:kern w:val="2"/>
                <w:szCs w:val="22"/>
              </w:rPr>
              <w:t>61 (22</w:t>
            </w:r>
            <w:r w:rsidR="00C66AA4" w:rsidRPr="000C59C0">
              <w:rPr>
                <w:color w:val="000000"/>
                <w:kern w:val="2"/>
                <w:szCs w:val="22"/>
              </w:rPr>
              <w:t>,</w:t>
            </w:r>
            <w:r w:rsidRPr="000C59C0">
              <w:rPr>
                <w:color w:val="000000"/>
                <w:kern w:val="2"/>
                <w:szCs w:val="22"/>
              </w:rPr>
              <w:t>8%)</w:t>
            </w:r>
          </w:p>
        </w:tc>
        <w:tc>
          <w:tcPr>
            <w:tcW w:w="2861" w:type="dxa"/>
            <w:vAlign w:val="bottom"/>
          </w:tcPr>
          <w:p w14:paraId="0D51F907" w14:textId="49DB472E" w:rsidR="007C3298" w:rsidRPr="000C59C0" w:rsidRDefault="007C3298" w:rsidP="00BC2F5F">
            <w:pPr>
              <w:keepNext/>
              <w:jc w:val="center"/>
              <w:rPr>
                <w:szCs w:val="22"/>
              </w:rPr>
            </w:pPr>
            <w:r w:rsidRPr="000C59C0">
              <w:rPr>
                <w:color w:val="000000"/>
                <w:kern w:val="2"/>
                <w:szCs w:val="22"/>
              </w:rPr>
              <w:t>87 (32</w:t>
            </w:r>
            <w:r w:rsidR="00C66AA4" w:rsidRPr="000C59C0">
              <w:rPr>
                <w:color w:val="000000"/>
                <w:kern w:val="2"/>
                <w:szCs w:val="22"/>
              </w:rPr>
              <w:t>,</w:t>
            </w:r>
            <w:r w:rsidRPr="000C59C0">
              <w:rPr>
                <w:color w:val="000000"/>
                <w:kern w:val="2"/>
                <w:szCs w:val="22"/>
              </w:rPr>
              <w:t>3%)</w:t>
            </w:r>
          </w:p>
        </w:tc>
      </w:tr>
      <w:tr w:rsidR="00BA77AB" w:rsidRPr="00531458" w14:paraId="00913196" w14:textId="77777777" w:rsidTr="003A0047">
        <w:trPr>
          <w:cantSplit/>
        </w:trPr>
        <w:tc>
          <w:tcPr>
            <w:tcW w:w="3671" w:type="dxa"/>
            <w:vAlign w:val="center"/>
          </w:tcPr>
          <w:p w14:paraId="3C0B437D" w14:textId="1FB92D82" w:rsidR="007C3298" w:rsidRPr="000C59C0" w:rsidRDefault="007C3298" w:rsidP="000C59C0">
            <w:pPr>
              <w:tabs>
                <w:tab w:val="clear" w:pos="567"/>
              </w:tabs>
              <w:ind w:left="319"/>
              <w:rPr>
                <w:szCs w:val="22"/>
              </w:rPr>
            </w:pPr>
            <w:r w:rsidRPr="000C59C0">
              <w:rPr>
                <w:szCs w:val="22"/>
              </w:rPr>
              <w:t>Stab</w:t>
            </w:r>
            <w:r w:rsidR="00C66AA4" w:rsidRPr="000C59C0">
              <w:rPr>
                <w:szCs w:val="22"/>
              </w:rPr>
              <w:t>ii</w:t>
            </w:r>
            <w:r w:rsidRPr="000C59C0">
              <w:rPr>
                <w:szCs w:val="22"/>
              </w:rPr>
              <w:t>l</w:t>
            </w:r>
            <w:r w:rsidR="00C66AA4" w:rsidRPr="000C59C0">
              <w:rPr>
                <w:szCs w:val="22"/>
              </w:rPr>
              <w:t>n</w:t>
            </w:r>
            <w:r w:rsidRPr="000C59C0">
              <w:rPr>
                <w:szCs w:val="22"/>
              </w:rPr>
              <w:t xml:space="preserve">e </w:t>
            </w:r>
            <w:r w:rsidR="00C66AA4" w:rsidRPr="000C59C0">
              <w:rPr>
                <w:szCs w:val="22"/>
              </w:rPr>
              <w:t>haigus sissejuhatava ravi lõpus</w:t>
            </w:r>
          </w:p>
        </w:tc>
        <w:tc>
          <w:tcPr>
            <w:tcW w:w="2538" w:type="dxa"/>
            <w:vAlign w:val="bottom"/>
          </w:tcPr>
          <w:p w14:paraId="1728DA1F" w14:textId="5F0704FA" w:rsidR="007C3298" w:rsidRPr="000C59C0" w:rsidRDefault="007C3298" w:rsidP="00BC2F5F">
            <w:pPr>
              <w:keepNext/>
              <w:jc w:val="center"/>
              <w:rPr>
                <w:szCs w:val="22"/>
              </w:rPr>
            </w:pPr>
            <w:r w:rsidRPr="000C59C0">
              <w:rPr>
                <w:color w:val="000000"/>
                <w:kern w:val="2"/>
                <w:szCs w:val="22"/>
              </w:rPr>
              <w:t>1 (0</w:t>
            </w:r>
            <w:r w:rsidR="00C66AA4" w:rsidRPr="000C59C0">
              <w:rPr>
                <w:color w:val="000000"/>
                <w:kern w:val="2"/>
                <w:szCs w:val="22"/>
              </w:rPr>
              <w:t>,</w:t>
            </w:r>
            <w:r w:rsidRPr="000C59C0">
              <w:rPr>
                <w:color w:val="000000"/>
                <w:kern w:val="2"/>
                <w:szCs w:val="22"/>
              </w:rPr>
              <w:t>4%)</w:t>
            </w:r>
          </w:p>
        </w:tc>
        <w:tc>
          <w:tcPr>
            <w:tcW w:w="2861" w:type="dxa"/>
            <w:vAlign w:val="bottom"/>
          </w:tcPr>
          <w:p w14:paraId="15448439" w14:textId="32DAAC21" w:rsidR="007C3298" w:rsidRPr="000C59C0" w:rsidRDefault="007C3298" w:rsidP="00BC2F5F">
            <w:pPr>
              <w:keepNext/>
              <w:jc w:val="center"/>
              <w:rPr>
                <w:szCs w:val="22"/>
              </w:rPr>
            </w:pPr>
            <w:r w:rsidRPr="000C59C0">
              <w:rPr>
                <w:color w:val="000000"/>
                <w:kern w:val="2"/>
                <w:szCs w:val="22"/>
              </w:rPr>
              <w:t>5 (1</w:t>
            </w:r>
            <w:r w:rsidR="00C66AA4" w:rsidRPr="000C59C0">
              <w:rPr>
                <w:color w:val="000000"/>
                <w:kern w:val="2"/>
                <w:szCs w:val="22"/>
              </w:rPr>
              <w:t>,</w:t>
            </w:r>
            <w:r w:rsidRPr="000C59C0">
              <w:rPr>
                <w:color w:val="000000"/>
                <w:kern w:val="2"/>
                <w:szCs w:val="22"/>
              </w:rPr>
              <w:t>9%)</w:t>
            </w:r>
          </w:p>
        </w:tc>
      </w:tr>
      <w:tr w:rsidR="00BA77AB" w:rsidRPr="00531458" w14:paraId="14204155" w14:textId="77777777" w:rsidTr="003A0047">
        <w:trPr>
          <w:cantSplit/>
        </w:trPr>
        <w:tc>
          <w:tcPr>
            <w:tcW w:w="3671" w:type="dxa"/>
            <w:vAlign w:val="center"/>
          </w:tcPr>
          <w:p w14:paraId="5D2807C7" w14:textId="3198F31F" w:rsidR="007C3298" w:rsidRPr="000C59C0" w:rsidRDefault="00C66AA4" w:rsidP="000C59C0">
            <w:pPr>
              <w:tabs>
                <w:tab w:val="clear" w:pos="567"/>
              </w:tabs>
              <w:ind w:left="319"/>
              <w:rPr>
                <w:szCs w:val="22"/>
              </w:rPr>
            </w:pPr>
            <w:r w:rsidRPr="000C59C0">
              <w:rPr>
                <w:szCs w:val="22"/>
              </w:rPr>
              <w:t>Haiguse progressioon</w:t>
            </w:r>
          </w:p>
        </w:tc>
        <w:tc>
          <w:tcPr>
            <w:tcW w:w="2538" w:type="dxa"/>
            <w:vAlign w:val="bottom"/>
          </w:tcPr>
          <w:p w14:paraId="63BF57A6" w14:textId="09678FB0" w:rsidR="007C3298" w:rsidRPr="000C59C0" w:rsidRDefault="007C3298" w:rsidP="00BC2F5F">
            <w:pPr>
              <w:keepNext/>
              <w:jc w:val="center"/>
              <w:rPr>
                <w:szCs w:val="22"/>
              </w:rPr>
            </w:pPr>
            <w:r w:rsidRPr="000C59C0">
              <w:rPr>
                <w:color w:val="000000"/>
                <w:kern w:val="2"/>
                <w:szCs w:val="22"/>
              </w:rPr>
              <w:t>49 (18</w:t>
            </w:r>
            <w:r w:rsidR="00C66AA4" w:rsidRPr="000C59C0">
              <w:rPr>
                <w:color w:val="000000"/>
                <w:kern w:val="2"/>
                <w:szCs w:val="22"/>
              </w:rPr>
              <w:t>,</w:t>
            </w:r>
            <w:r w:rsidRPr="000C59C0">
              <w:rPr>
                <w:color w:val="000000"/>
                <w:kern w:val="2"/>
                <w:szCs w:val="22"/>
              </w:rPr>
              <w:t>3%)</w:t>
            </w:r>
          </w:p>
        </w:tc>
        <w:tc>
          <w:tcPr>
            <w:tcW w:w="2861" w:type="dxa"/>
            <w:vAlign w:val="bottom"/>
          </w:tcPr>
          <w:p w14:paraId="3E92785C" w14:textId="650A26F6" w:rsidR="007C3298" w:rsidRPr="000C59C0" w:rsidRDefault="007C3298" w:rsidP="00BC2F5F">
            <w:pPr>
              <w:keepNext/>
              <w:jc w:val="center"/>
              <w:rPr>
                <w:szCs w:val="22"/>
              </w:rPr>
            </w:pPr>
            <w:r w:rsidRPr="000C59C0">
              <w:rPr>
                <w:color w:val="000000"/>
                <w:kern w:val="2"/>
                <w:szCs w:val="22"/>
              </w:rPr>
              <w:t>60 (22</w:t>
            </w:r>
            <w:r w:rsidR="00C66AA4" w:rsidRPr="000C59C0">
              <w:rPr>
                <w:color w:val="000000"/>
                <w:kern w:val="2"/>
                <w:szCs w:val="22"/>
              </w:rPr>
              <w:t>,</w:t>
            </w:r>
            <w:r w:rsidRPr="000C59C0">
              <w:rPr>
                <w:color w:val="000000"/>
                <w:kern w:val="2"/>
                <w:szCs w:val="22"/>
              </w:rPr>
              <w:t>3%)</w:t>
            </w:r>
          </w:p>
        </w:tc>
      </w:tr>
      <w:tr w:rsidR="00BA77AB" w:rsidRPr="00531458" w14:paraId="7140CA48" w14:textId="77777777" w:rsidTr="003A0047">
        <w:trPr>
          <w:cantSplit/>
        </w:trPr>
        <w:tc>
          <w:tcPr>
            <w:tcW w:w="3671" w:type="dxa"/>
            <w:vAlign w:val="center"/>
          </w:tcPr>
          <w:p w14:paraId="3477208A" w14:textId="40423103" w:rsidR="007C3298" w:rsidRPr="000C59C0" w:rsidRDefault="00C66AA4" w:rsidP="000C59C0">
            <w:pPr>
              <w:tabs>
                <w:tab w:val="clear" w:pos="567"/>
              </w:tabs>
              <w:ind w:left="319"/>
              <w:rPr>
                <w:szCs w:val="22"/>
              </w:rPr>
            </w:pPr>
            <w:r w:rsidRPr="000C59C0">
              <w:rPr>
                <w:szCs w:val="22"/>
              </w:rPr>
              <w:t>Surmajuhud</w:t>
            </w:r>
          </w:p>
        </w:tc>
        <w:tc>
          <w:tcPr>
            <w:tcW w:w="2538" w:type="dxa"/>
            <w:vAlign w:val="bottom"/>
          </w:tcPr>
          <w:p w14:paraId="59280C9F" w14:textId="3EBC4499" w:rsidR="007C3298" w:rsidRPr="000C59C0" w:rsidRDefault="007C3298" w:rsidP="00BC2F5F">
            <w:pPr>
              <w:keepNext/>
              <w:jc w:val="center"/>
              <w:rPr>
                <w:szCs w:val="22"/>
              </w:rPr>
            </w:pPr>
            <w:r w:rsidRPr="000C59C0">
              <w:rPr>
                <w:color w:val="000000"/>
                <w:kern w:val="2"/>
                <w:szCs w:val="22"/>
              </w:rPr>
              <w:t>11 (4</w:t>
            </w:r>
            <w:r w:rsidR="00C66AA4" w:rsidRPr="000C59C0">
              <w:rPr>
                <w:color w:val="000000"/>
                <w:kern w:val="2"/>
                <w:szCs w:val="22"/>
              </w:rPr>
              <w:t>,</w:t>
            </w:r>
            <w:r w:rsidRPr="000C59C0">
              <w:rPr>
                <w:color w:val="000000"/>
                <w:kern w:val="2"/>
                <w:szCs w:val="22"/>
              </w:rPr>
              <w:t>1%)</w:t>
            </w:r>
          </w:p>
        </w:tc>
        <w:tc>
          <w:tcPr>
            <w:tcW w:w="2861" w:type="dxa"/>
            <w:vAlign w:val="bottom"/>
          </w:tcPr>
          <w:p w14:paraId="70791C55" w14:textId="6590E66D" w:rsidR="007C3298" w:rsidRPr="000C59C0" w:rsidRDefault="007C3298" w:rsidP="00BC2F5F">
            <w:pPr>
              <w:keepNext/>
              <w:jc w:val="center"/>
              <w:rPr>
                <w:szCs w:val="22"/>
              </w:rPr>
            </w:pPr>
            <w:r w:rsidRPr="000C59C0">
              <w:rPr>
                <w:color w:val="000000"/>
                <w:kern w:val="2"/>
                <w:szCs w:val="22"/>
              </w:rPr>
              <w:t>22 (8</w:t>
            </w:r>
            <w:r w:rsidR="00C66AA4" w:rsidRPr="000C59C0">
              <w:rPr>
                <w:color w:val="000000"/>
                <w:kern w:val="2"/>
                <w:szCs w:val="22"/>
              </w:rPr>
              <w:t>,</w:t>
            </w:r>
            <w:r w:rsidRPr="000C59C0">
              <w:rPr>
                <w:color w:val="000000"/>
                <w:kern w:val="2"/>
                <w:szCs w:val="22"/>
              </w:rPr>
              <w:t>2%)</w:t>
            </w:r>
          </w:p>
        </w:tc>
      </w:tr>
      <w:tr w:rsidR="00BA77AB" w:rsidRPr="00531458" w14:paraId="2346B13A" w14:textId="77777777" w:rsidTr="003A0047">
        <w:trPr>
          <w:cantSplit/>
        </w:trPr>
        <w:tc>
          <w:tcPr>
            <w:tcW w:w="3671" w:type="dxa"/>
            <w:vAlign w:val="center"/>
          </w:tcPr>
          <w:p w14:paraId="5D9D3174" w14:textId="333990CA" w:rsidR="007C3298" w:rsidRPr="000C59C0" w:rsidRDefault="007C3298" w:rsidP="000C59C0">
            <w:pPr>
              <w:ind w:left="172"/>
              <w:rPr>
                <w:szCs w:val="22"/>
              </w:rPr>
            </w:pPr>
            <w:r w:rsidRPr="000C59C0">
              <w:rPr>
                <w:szCs w:val="22"/>
              </w:rPr>
              <w:t>Media</w:t>
            </w:r>
            <w:r w:rsidR="00A961DD" w:rsidRPr="000C59C0">
              <w:rPr>
                <w:szCs w:val="22"/>
              </w:rPr>
              <w:t>a</w:t>
            </w:r>
            <w:r w:rsidRPr="000C59C0">
              <w:rPr>
                <w:szCs w:val="22"/>
              </w:rPr>
              <w:t xml:space="preserve">n (95% CI), </w:t>
            </w:r>
            <w:r w:rsidR="00A961DD" w:rsidRPr="000C59C0">
              <w:rPr>
                <w:szCs w:val="22"/>
              </w:rPr>
              <w:t>kuud</w:t>
            </w:r>
          </w:p>
        </w:tc>
        <w:tc>
          <w:tcPr>
            <w:tcW w:w="2538" w:type="dxa"/>
            <w:vAlign w:val="bottom"/>
          </w:tcPr>
          <w:p w14:paraId="727F0E5F" w14:textId="59149021" w:rsidR="007C3298" w:rsidRPr="000C59C0" w:rsidRDefault="007C3298" w:rsidP="00BC2F5F">
            <w:pPr>
              <w:keepNext/>
              <w:jc w:val="center"/>
              <w:rPr>
                <w:szCs w:val="22"/>
              </w:rPr>
            </w:pPr>
            <w:r w:rsidRPr="000C59C0">
              <w:rPr>
                <w:color w:val="000000"/>
                <w:kern w:val="2"/>
                <w:szCs w:val="22"/>
              </w:rPr>
              <w:t>NE (NE</w:t>
            </w:r>
            <w:r w:rsidR="00C66AA4" w:rsidRPr="000C59C0">
              <w:rPr>
                <w:color w:val="000000"/>
                <w:kern w:val="2"/>
                <w:szCs w:val="22"/>
              </w:rPr>
              <w:t>;</w:t>
            </w:r>
            <w:r w:rsidRPr="000C59C0">
              <w:rPr>
                <w:color w:val="000000"/>
                <w:kern w:val="2"/>
                <w:szCs w:val="22"/>
              </w:rPr>
              <w:t xml:space="preserve"> NE)</w:t>
            </w:r>
          </w:p>
        </w:tc>
        <w:tc>
          <w:tcPr>
            <w:tcW w:w="2861" w:type="dxa"/>
            <w:vAlign w:val="bottom"/>
          </w:tcPr>
          <w:p w14:paraId="0F574D8C" w14:textId="2E8CED3D" w:rsidR="007C3298" w:rsidRPr="000C59C0" w:rsidRDefault="007C3298" w:rsidP="00BC2F5F">
            <w:pPr>
              <w:keepNext/>
              <w:jc w:val="center"/>
              <w:rPr>
                <w:szCs w:val="22"/>
              </w:rPr>
            </w:pPr>
            <w:r w:rsidRPr="000C59C0">
              <w:rPr>
                <w:color w:val="000000"/>
                <w:kern w:val="2"/>
                <w:szCs w:val="22"/>
              </w:rPr>
              <w:t>NE (NE</w:t>
            </w:r>
            <w:r w:rsidR="00C66AA4" w:rsidRPr="000C59C0">
              <w:rPr>
                <w:color w:val="000000"/>
                <w:kern w:val="2"/>
                <w:szCs w:val="22"/>
              </w:rPr>
              <w:t>;</w:t>
            </w:r>
            <w:r w:rsidRPr="000C59C0">
              <w:rPr>
                <w:color w:val="000000"/>
                <w:kern w:val="2"/>
                <w:szCs w:val="22"/>
              </w:rPr>
              <w:t xml:space="preserve"> NE)</w:t>
            </w:r>
          </w:p>
        </w:tc>
      </w:tr>
      <w:tr w:rsidR="007C3298" w:rsidRPr="00531458" w14:paraId="6B05929D" w14:textId="77777777" w:rsidTr="000C59C0">
        <w:trPr>
          <w:cantSplit/>
        </w:trPr>
        <w:tc>
          <w:tcPr>
            <w:tcW w:w="3671" w:type="dxa"/>
            <w:vAlign w:val="center"/>
          </w:tcPr>
          <w:p w14:paraId="6A09CED7" w14:textId="3D5EAA8C" w:rsidR="007C3298" w:rsidRPr="000C59C0" w:rsidRDefault="007C3298" w:rsidP="000C59C0">
            <w:pPr>
              <w:ind w:left="172"/>
              <w:rPr>
                <w:szCs w:val="22"/>
              </w:rPr>
            </w:pPr>
            <w:r w:rsidRPr="000C59C0">
              <w:rPr>
                <w:szCs w:val="22"/>
              </w:rPr>
              <w:lastRenderedPageBreak/>
              <w:t xml:space="preserve">IMBRUVICA </w:t>
            </w:r>
            <w:r w:rsidRPr="000C59C0">
              <w:rPr>
                <w:i/>
                <w:iCs/>
                <w:szCs w:val="22"/>
              </w:rPr>
              <w:t>vs</w:t>
            </w:r>
            <w:r w:rsidR="00A961DD" w:rsidRPr="000C59C0">
              <w:rPr>
                <w:szCs w:val="22"/>
              </w:rPr>
              <w:t>.</w:t>
            </w:r>
            <w:r w:rsidRPr="000C59C0">
              <w:rPr>
                <w:szCs w:val="22"/>
              </w:rPr>
              <w:t xml:space="preserve"> ASCT </w:t>
            </w:r>
            <w:r w:rsidR="00A961DD" w:rsidRPr="000C59C0">
              <w:rPr>
                <w:szCs w:val="22"/>
              </w:rPr>
              <w:t>harud</w:t>
            </w:r>
            <w:r w:rsidRPr="000C59C0">
              <w:rPr>
                <w:szCs w:val="22"/>
              </w:rPr>
              <w:br/>
              <w:t>HR (98</w:t>
            </w:r>
            <w:r w:rsidR="00A961DD" w:rsidRPr="000C59C0">
              <w:rPr>
                <w:szCs w:val="22"/>
              </w:rPr>
              <w:t>,</w:t>
            </w:r>
            <w:r w:rsidRPr="000C59C0">
              <w:rPr>
                <w:szCs w:val="22"/>
              </w:rPr>
              <w:t>33% CI)</w:t>
            </w:r>
          </w:p>
          <w:p w14:paraId="155106F8" w14:textId="3BB26CF1" w:rsidR="007C3298" w:rsidRPr="000C59C0" w:rsidRDefault="007C3298" w:rsidP="000C59C0">
            <w:pPr>
              <w:ind w:left="172"/>
              <w:rPr>
                <w:szCs w:val="22"/>
              </w:rPr>
            </w:pPr>
            <w:r w:rsidRPr="000C59C0">
              <w:rPr>
                <w:szCs w:val="22"/>
              </w:rPr>
              <w:t>(P</w:t>
            </w:r>
            <w:r w:rsidR="00A961DD" w:rsidRPr="000C59C0">
              <w:rPr>
                <w:szCs w:val="22"/>
              </w:rPr>
              <w:noBreakHyphen/>
            </w:r>
            <w:r w:rsidRPr="000C59C0">
              <w:rPr>
                <w:szCs w:val="22"/>
              </w:rPr>
              <w:t>v</w:t>
            </w:r>
            <w:r w:rsidR="00A961DD" w:rsidRPr="000C59C0">
              <w:rPr>
                <w:szCs w:val="22"/>
              </w:rPr>
              <w:t>äärtus</w:t>
            </w:r>
            <w:r w:rsidRPr="000C59C0">
              <w:rPr>
                <w:szCs w:val="22"/>
              </w:rPr>
              <w:t>)</w:t>
            </w:r>
            <w:r w:rsidRPr="000C59C0">
              <w:rPr>
                <w:szCs w:val="22"/>
                <w:vertAlign w:val="superscript"/>
              </w:rPr>
              <w:t>*</w:t>
            </w:r>
          </w:p>
        </w:tc>
        <w:tc>
          <w:tcPr>
            <w:tcW w:w="5399" w:type="dxa"/>
            <w:gridSpan w:val="2"/>
            <w:vAlign w:val="center"/>
          </w:tcPr>
          <w:p w14:paraId="60850B0B" w14:textId="7809F249" w:rsidR="007C3298" w:rsidRPr="000C59C0" w:rsidRDefault="007C3298" w:rsidP="00BC2F5F">
            <w:pPr>
              <w:keepNext/>
              <w:ind w:left="172"/>
              <w:jc w:val="center"/>
              <w:rPr>
                <w:szCs w:val="22"/>
              </w:rPr>
            </w:pPr>
            <w:r w:rsidRPr="000C59C0">
              <w:rPr>
                <w:szCs w:val="22"/>
              </w:rPr>
              <w:t>0</w:t>
            </w:r>
            <w:r w:rsidR="00C66AA4" w:rsidRPr="000C59C0">
              <w:rPr>
                <w:szCs w:val="22"/>
              </w:rPr>
              <w:t>,</w:t>
            </w:r>
            <w:r w:rsidRPr="000C59C0">
              <w:rPr>
                <w:szCs w:val="22"/>
              </w:rPr>
              <w:t>639 (0</w:t>
            </w:r>
            <w:r w:rsidR="00C66AA4" w:rsidRPr="000C59C0">
              <w:rPr>
                <w:szCs w:val="22"/>
              </w:rPr>
              <w:t>,</w:t>
            </w:r>
            <w:r w:rsidRPr="000C59C0">
              <w:rPr>
                <w:szCs w:val="22"/>
              </w:rPr>
              <w:t>428</w:t>
            </w:r>
            <w:r w:rsidR="00C66AA4" w:rsidRPr="000C59C0">
              <w:rPr>
                <w:szCs w:val="22"/>
              </w:rPr>
              <w:t>;</w:t>
            </w:r>
            <w:r w:rsidRPr="000C59C0">
              <w:rPr>
                <w:szCs w:val="22"/>
              </w:rPr>
              <w:t xml:space="preserve"> 0</w:t>
            </w:r>
            <w:r w:rsidR="00C66AA4" w:rsidRPr="000C59C0">
              <w:rPr>
                <w:szCs w:val="22"/>
              </w:rPr>
              <w:t>,</w:t>
            </w:r>
            <w:r w:rsidRPr="000C59C0">
              <w:rPr>
                <w:szCs w:val="22"/>
              </w:rPr>
              <w:t>953)</w:t>
            </w:r>
            <w:r w:rsidRPr="000C59C0">
              <w:rPr>
                <w:szCs w:val="22"/>
              </w:rPr>
              <w:br/>
              <w:t>(0</w:t>
            </w:r>
            <w:r w:rsidR="00C66AA4" w:rsidRPr="000C59C0">
              <w:rPr>
                <w:szCs w:val="22"/>
              </w:rPr>
              <w:t>,</w:t>
            </w:r>
            <w:r w:rsidRPr="000C59C0">
              <w:rPr>
                <w:szCs w:val="22"/>
              </w:rPr>
              <w:t>0068)</w:t>
            </w:r>
          </w:p>
        </w:tc>
      </w:tr>
      <w:tr w:rsidR="007C3298" w:rsidRPr="00531458" w14:paraId="317A5B0E" w14:textId="77777777" w:rsidTr="000C59C0">
        <w:trPr>
          <w:cantSplit/>
        </w:trPr>
        <w:tc>
          <w:tcPr>
            <w:tcW w:w="3671" w:type="dxa"/>
            <w:vAlign w:val="center"/>
          </w:tcPr>
          <w:p w14:paraId="4FD68745" w14:textId="2D829883" w:rsidR="007C3298" w:rsidRPr="000C59C0" w:rsidRDefault="00A961DD" w:rsidP="00BC2F5F">
            <w:pPr>
              <w:keepNext/>
              <w:rPr>
                <w:b/>
                <w:bCs/>
                <w:i/>
                <w:iCs/>
                <w:szCs w:val="22"/>
              </w:rPr>
            </w:pPr>
            <w:r w:rsidRPr="000C59C0">
              <w:rPr>
                <w:b/>
                <w:bCs/>
                <w:i/>
                <w:iCs/>
                <w:szCs w:val="22"/>
              </w:rPr>
              <w:t>Üldine elulemus</w:t>
            </w:r>
            <w:r w:rsidR="007C3298" w:rsidRPr="000C59C0">
              <w:rPr>
                <w:b/>
                <w:bCs/>
                <w:i/>
                <w:iCs/>
                <w:szCs w:val="22"/>
                <w:vertAlign w:val="superscript"/>
              </w:rPr>
              <w:t>§</w:t>
            </w:r>
          </w:p>
        </w:tc>
        <w:tc>
          <w:tcPr>
            <w:tcW w:w="5399" w:type="dxa"/>
            <w:gridSpan w:val="2"/>
            <w:vAlign w:val="center"/>
          </w:tcPr>
          <w:p w14:paraId="7410542E" w14:textId="77777777" w:rsidR="007C3298" w:rsidRPr="000C59C0" w:rsidRDefault="007C3298" w:rsidP="00BC2F5F">
            <w:pPr>
              <w:keepNext/>
              <w:jc w:val="center"/>
              <w:rPr>
                <w:b/>
                <w:bCs/>
                <w:szCs w:val="22"/>
              </w:rPr>
            </w:pPr>
          </w:p>
        </w:tc>
      </w:tr>
      <w:tr w:rsidR="00BA77AB" w:rsidRPr="00531458" w14:paraId="041718E2" w14:textId="77777777" w:rsidTr="003A0047">
        <w:trPr>
          <w:cantSplit/>
        </w:trPr>
        <w:tc>
          <w:tcPr>
            <w:tcW w:w="3671" w:type="dxa"/>
            <w:vAlign w:val="center"/>
          </w:tcPr>
          <w:p w14:paraId="3E03E2C1" w14:textId="701A7FF9" w:rsidR="007C3298" w:rsidRPr="000C59C0" w:rsidRDefault="00A961DD" w:rsidP="000C59C0">
            <w:pPr>
              <w:ind w:left="172"/>
              <w:rPr>
                <w:szCs w:val="22"/>
              </w:rPr>
            </w:pPr>
            <w:r w:rsidRPr="000C59C0">
              <w:rPr>
                <w:szCs w:val="22"/>
              </w:rPr>
              <w:t>Surmade arv</w:t>
            </w:r>
            <w:r w:rsidR="007C3298" w:rsidRPr="000C59C0">
              <w:rPr>
                <w:szCs w:val="22"/>
              </w:rPr>
              <w:t xml:space="preserve"> (%)</w:t>
            </w:r>
          </w:p>
        </w:tc>
        <w:tc>
          <w:tcPr>
            <w:tcW w:w="2538" w:type="dxa"/>
            <w:vAlign w:val="bottom"/>
          </w:tcPr>
          <w:p w14:paraId="361EE892" w14:textId="1CCFB9DD" w:rsidR="007C3298" w:rsidRPr="000C59C0" w:rsidRDefault="007C3298" w:rsidP="00BC2F5F">
            <w:pPr>
              <w:keepNext/>
              <w:ind w:left="172"/>
              <w:jc w:val="center"/>
              <w:rPr>
                <w:szCs w:val="22"/>
              </w:rPr>
            </w:pPr>
            <w:r w:rsidRPr="000C59C0">
              <w:rPr>
                <w:color w:val="000000"/>
                <w:kern w:val="2"/>
                <w:szCs w:val="22"/>
              </w:rPr>
              <w:t>33 (12</w:t>
            </w:r>
            <w:r w:rsidR="00C66AA4" w:rsidRPr="000C59C0">
              <w:rPr>
                <w:color w:val="000000"/>
                <w:kern w:val="2"/>
                <w:szCs w:val="22"/>
              </w:rPr>
              <w:t>,</w:t>
            </w:r>
            <w:r w:rsidRPr="000C59C0">
              <w:rPr>
                <w:color w:val="000000"/>
                <w:kern w:val="2"/>
                <w:szCs w:val="22"/>
              </w:rPr>
              <w:t>3%)</w:t>
            </w:r>
          </w:p>
        </w:tc>
        <w:tc>
          <w:tcPr>
            <w:tcW w:w="2861" w:type="dxa"/>
            <w:vAlign w:val="bottom"/>
          </w:tcPr>
          <w:p w14:paraId="5ACCF670" w14:textId="3D5A20BB" w:rsidR="007C3298" w:rsidRPr="000C59C0" w:rsidRDefault="007C3298" w:rsidP="00BC2F5F">
            <w:pPr>
              <w:keepNext/>
              <w:jc w:val="center"/>
              <w:rPr>
                <w:szCs w:val="22"/>
              </w:rPr>
            </w:pPr>
            <w:r w:rsidRPr="000C59C0">
              <w:rPr>
                <w:color w:val="000000"/>
                <w:kern w:val="2"/>
                <w:szCs w:val="22"/>
              </w:rPr>
              <w:t>60 (22</w:t>
            </w:r>
            <w:r w:rsidR="00C66AA4" w:rsidRPr="000C59C0">
              <w:rPr>
                <w:color w:val="000000"/>
                <w:kern w:val="2"/>
                <w:szCs w:val="22"/>
              </w:rPr>
              <w:t>,</w:t>
            </w:r>
            <w:r w:rsidRPr="000C59C0">
              <w:rPr>
                <w:color w:val="000000"/>
                <w:kern w:val="2"/>
                <w:szCs w:val="22"/>
              </w:rPr>
              <w:t>3%)</w:t>
            </w:r>
          </w:p>
        </w:tc>
      </w:tr>
      <w:tr w:rsidR="007C3298" w:rsidRPr="00531458" w14:paraId="56308823" w14:textId="77777777" w:rsidTr="000C59C0">
        <w:trPr>
          <w:cantSplit/>
        </w:trPr>
        <w:tc>
          <w:tcPr>
            <w:tcW w:w="3671" w:type="dxa"/>
            <w:vAlign w:val="center"/>
          </w:tcPr>
          <w:p w14:paraId="052242B0" w14:textId="3C58ACB5" w:rsidR="007C3298" w:rsidRPr="000C59C0" w:rsidRDefault="007C3298" w:rsidP="000C59C0">
            <w:pPr>
              <w:ind w:left="172"/>
              <w:rPr>
                <w:szCs w:val="22"/>
              </w:rPr>
            </w:pPr>
            <w:r w:rsidRPr="000C59C0">
              <w:rPr>
                <w:szCs w:val="22"/>
              </w:rPr>
              <w:t xml:space="preserve">IMBRUVICA </w:t>
            </w:r>
            <w:r w:rsidRPr="000C59C0">
              <w:rPr>
                <w:i/>
                <w:iCs/>
                <w:szCs w:val="22"/>
              </w:rPr>
              <w:t>vs</w:t>
            </w:r>
            <w:r w:rsidR="00A961DD" w:rsidRPr="000C59C0">
              <w:rPr>
                <w:szCs w:val="22"/>
              </w:rPr>
              <w:t>.</w:t>
            </w:r>
            <w:r w:rsidRPr="000C59C0">
              <w:rPr>
                <w:szCs w:val="22"/>
              </w:rPr>
              <w:t xml:space="preserve"> ASCT </w:t>
            </w:r>
            <w:r w:rsidR="00A961DD" w:rsidRPr="000C59C0">
              <w:rPr>
                <w:szCs w:val="22"/>
              </w:rPr>
              <w:t>harud</w:t>
            </w:r>
            <w:r w:rsidRPr="000C59C0">
              <w:rPr>
                <w:szCs w:val="22"/>
              </w:rPr>
              <w:br/>
              <w:t xml:space="preserve">HR (95% CI) </w:t>
            </w:r>
            <w:r w:rsidRPr="000C59C0">
              <w:rPr>
                <w:szCs w:val="22"/>
              </w:rPr>
              <w:br/>
              <w:t>(P</w:t>
            </w:r>
            <w:r w:rsidR="00A961DD" w:rsidRPr="000C59C0">
              <w:rPr>
                <w:szCs w:val="22"/>
              </w:rPr>
              <w:noBreakHyphen/>
            </w:r>
            <w:r w:rsidRPr="000C59C0">
              <w:rPr>
                <w:szCs w:val="22"/>
              </w:rPr>
              <w:t>v</w:t>
            </w:r>
            <w:r w:rsidR="00A961DD" w:rsidRPr="000C59C0">
              <w:rPr>
                <w:szCs w:val="22"/>
              </w:rPr>
              <w:t>äärtus</w:t>
            </w:r>
            <w:r w:rsidRPr="000C59C0">
              <w:rPr>
                <w:szCs w:val="22"/>
              </w:rPr>
              <w:t>)</w:t>
            </w:r>
            <w:r w:rsidRPr="000C59C0">
              <w:rPr>
                <w:szCs w:val="22"/>
                <w:vertAlign w:val="superscript"/>
              </w:rPr>
              <w:t>*</w:t>
            </w:r>
          </w:p>
        </w:tc>
        <w:tc>
          <w:tcPr>
            <w:tcW w:w="5399" w:type="dxa"/>
            <w:gridSpan w:val="2"/>
            <w:vAlign w:val="center"/>
          </w:tcPr>
          <w:p w14:paraId="0E651057" w14:textId="0141286A" w:rsidR="007C3298" w:rsidRPr="000C59C0" w:rsidRDefault="007C3298" w:rsidP="00BC2F5F">
            <w:pPr>
              <w:keepNext/>
              <w:ind w:left="172"/>
              <w:jc w:val="center"/>
              <w:rPr>
                <w:szCs w:val="22"/>
                <w:vertAlign w:val="superscript"/>
              </w:rPr>
            </w:pPr>
            <w:r w:rsidRPr="000C59C0">
              <w:rPr>
                <w:szCs w:val="22"/>
              </w:rPr>
              <w:t>0</w:t>
            </w:r>
            <w:r w:rsidR="00C66AA4" w:rsidRPr="000C59C0">
              <w:rPr>
                <w:szCs w:val="22"/>
              </w:rPr>
              <w:t>,</w:t>
            </w:r>
            <w:r w:rsidRPr="000C59C0">
              <w:rPr>
                <w:szCs w:val="22"/>
              </w:rPr>
              <w:t>522 (0</w:t>
            </w:r>
            <w:r w:rsidR="00C66AA4" w:rsidRPr="000C59C0">
              <w:rPr>
                <w:szCs w:val="22"/>
              </w:rPr>
              <w:t>,</w:t>
            </w:r>
            <w:r w:rsidRPr="000C59C0">
              <w:rPr>
                <w:szCs w:val="22"/>
              </w:rPr>
              <w:t>341</w:t>
            </w:r>
            <w:r w:rsidR="00C66AA4" w:rsidRPr="000C59C0">
              <w:rPr>
                <w:szCs w:val="22"/>
              </w:rPr>
              <w:t>;</w:t>
            </w:r>
            <w:r w:rsidRPr="000C59C0">
              <w:rPr>
                <w:szCs w:val="22"/>
              </w:rPr>
              <w:t xml:space="preserve"> 0</w:t>
            </w:r>
            <w:r w:rsidR="00C66AA4" w:rsidRPr="000C59C0">
              <w:rPr>
                <w:szCs w:val="22"/>
              </w:rPr>
              <w:t>,</w:t>
            </w:r>
            <w:r w:rsidRPr="000C59C0">
              <w:rPr>
                <w:szCs w:val="22"/>
              </w:rPr>
              <w:t>799)</w:t>
            </w:r>
            <w:r w:rsidRPr="000C59C0">
              <w:rPr>
                <w:szCs w:val="22"/>
              </w:rPr>
              <w:br/>
              <w:t>(0</w:t>
            </w:r>
            <w:r w:rsidR="00C66AA4" w:rsidRPr="000C59C0">
              <w:rPr>
                <w:szCs w:val="22"/>
              </w:rPr>
              <w:t>,</w:t>
            </w:r>
            <w:r w:rsidRPr="000C59C0">
              <w:rPr>
                <w:szCs w:val="22"/>
              </w:rPr>
              <w:t>0023)</w:t>
            </w:r>
          </w:p>
        </w:tc>
      </w:tr>
      <w:tr w:rsidR="00BA77AB" w:rsidRPr="00531458" w14:paraId="2A9F82FB" w14:textId="77777777" w:rsidTr="003A0047">
        <w:trPr>
          <w:cantSplit/>
        </w:trPr>
        <w:tc>
          <w:tcPr>
            <w:tcW w:w="3671" w:type="dxa"/>
            <w:vAlign w:val="center"/>
          </w:tcPr>
          <w:p w14:paraId="6EBAEF53" w14:textId="77777777" w:rsidR="003A0047" w:rsidRPr="00531458" w:rsidRDefault="00773085" w:rsidP="003A0047">
            <w:pPr>
              <w:keepNext/>
              <w:rPr>
                <w:sz w:val="18"/>
                <w:szCs w:val="18"/>
              </w:rPr>
            </w:pPr>
            <w:r w:rsidRPr="000C59C0">
              <w:rPr>
                <w:b/>
                <w:bCs/>
                <w:i/>
                <w:iCs/>
                <w:szCs w:val="22"/>
              </w:rPr>
              <w:t>Üldine ravivastuse määr</w:t>
            </w:r>
            <w:r w:rsidR="007C3298" w:rsidRPr="000C59C0">
              <w:rPr>
                <w:b/>
                <w:bCs/>
                <w:i/>
                <w:iCs/>
                <w:szCs w:val="22"/>
              </w:rPr>
              <w:t xml:space="preserve"> (%)</w:t>
            </w:r>
            <w:r w:rsidR="007C3298" w:rsidRPr="000C59C0">
              <w:rPr>
                <w:szCs w:val="22"/>
                <w:vertAlign w:val="superscript"/>
              </w:rPr>
              <w:t>§</w:t>
            </w:r>
          </w:p>
          <w:p w14:paraId="38D67F69" w14:textId="147C40F6" w:rsidR="007C3298" w:rsidRPr="000C59C0" w:rsidRDefault="003A0047" w:rsidP="003A0047">
            <w:pPr>
              <w:keepNext/>
              <w:rPr>
                <w:b/>
                <w:bCs/>
                <w:i/>
                <w:iCs/>
                <w:szCs w:val="22"/>
              </w:rPr>
            </w:pPr>
            <w:r w:rsidRPr="00531458">
              <w:rPr>
                <w:szCs w:val="22"/>
              </w:rPr>
              <w:t>(95% CI)</w:t>
            </w:r>
          </w:p>
        </w:tc>
        <w:tc>
          <w:tcPr>
            <w:tcW w:w="2538" w:type="dxa"/>
            <w:vAlign w:val="bottom"/>
          </w:tcPr>
          <w:p w14:paraId="19220252" w14:textId="77777777" w:rsidR="003A0047" w:rsidRPr="00531458" w:rsidRDefault="007C3298" w:rsidP="003A0047">
            <w:pPr>
              <w:keepNext/>
              <w:jc w:val="center"/>
              <w:rPr>
                <w:color w:val="000000"/>
                <w:kern w:val="2"/>
                <w:szCs w:val="22"/>
              </w:rPr>
            </w:pPr>
            <w:r w:rsidRPr="000C59C0">
              <w:rPr>
                <w:color w:val="000000"/>
                <w:kern w:val="2"/>
                <w:szCs w:val="22"/>
              </w:rPr>
              <w:t>258 (96</w:t>
            </w:r>
            <w:r w:rsidR="00C66AA4" w:rsidRPr="000C59C0">
              <w:rPr>
                <w:color w:val="000000"/>
                <w:kern w:val="2"/>
                <w:szCs w:val="22"/>
              </w:rPr>
              <w:t>,</w:t>
            </w:r>
            <w:r w:rsidRPr="000C59C0">
              <w:rPr>
                <w:color w:val="000000"/>
                <w:kern w:val="2"/>
                <w:szCs w:val="22"/>
              </w:rPr>
              <w:t>3%)</w:t>
            </w:r>
          </w:p>
          <w:p w14:paraId="17E2B098" w14:textId="3FFB670F" w:rsidR="007C3298" w:rsidRPr="000C59C0" w:rsidRDefault="003A0047" w:rsidP="003A0047">
            <w:pPr>
              <w:keepNext/>
              <w:jc w:val="center"/>
              <w:rPr>
                <w:b/>
                <w:bCs/>
                <w:szCs w:val="22"/>
              </w:rPr>
            </w:pPr>
            <w:r w:rsidRPr="00531458">
              <w:rPr>
                <w:color w:val="000000"/>
                <w:kern w:val="2"/>
                <w:szCs w:val="22"/>
              </w:rPr>
              <w:t>(93,3%; 98,2%)</w:t>
            </w:r>
          </w:p>
        </w:tc>
        <w:tc>
          <w:tcPr>
            <w:tcW w:w="2861" w:type="dxa"/>
            <w:vAlign w:val="bottom"/>
          </w:tcPr>
          <w:p w14:paraId="5240292A" w14:textId="77777777" w:rsidR="003A0047" w:rsidRPr="00531458" w:rsidRDefault="007C3298" w:rsidP="003A0047">
            <w:pPr>
              <w:keepNext/>
              <w:jc w:val="center"/>
              <w:rPr>
                <w:color w:val="000000"/>
                <w:kern w:val="2"/>
                <w:szCs w:val="22"/>
              </w:rPr>
            </w:pPr>
            <w:r w:rsidRPr="000C59C0">
              <w:rPr>
                <w:color w:val="000000"/>
                <w:kern w:val="2"/>
                <w:szCs w:val="22"/>
              </w:rPr>
              <w:t>248 (92</w:t>
            </w:r>
            <w:r w:rsidR="00C66AA4" w:rsidRPr="000C59C0">
              <w:rPr>
                <w:color w:val="000000"/>
                <w:kern w:val="2"/>
                <w:szCs w:val="22"/>
              </w:rPr>
              <w:t>,</w:t>
            </w:r>
            <w:r w:rsidRPr="000C59C0">
              <w:rPr>
                <w:color w:val="000000"/>
                <w:kern w:val="2"/>
                <w:szCs w:val="22"/>
              </w:rPr>
              <w:t>2%)</w:t>
            </w:r>
          </w:p>
          <w:p w14:paraId="6E9D7BB3" w14:textId="142B1CD8" w:rsidR="007C3298" w:rsidRPr="000C59C0" w:rsidRDefault="003A0047" w:rsidP="003A0047">
            <w:pPr>
              <w:keepNext/>
              <w:jc w:val="center"/>
              <w:rPr>
                <w:b/>
                <w:bCs/>
                <w:szCs w:val="22"/>
              </w:rPr>
            </w:pPr>
            <w:r w:rsidRPr="00531458">
              <w:rPr>
                <w:color w:val="000000"/>
                <w:kern w:val="2"/>
                <w:szCs w:val="22"/>
              </w:rPr>
              <w:t>(88,3%; 95,1%)</w:t>
            </w:r>
          </w:p>
        </w:tc>
      </w:tr>
      <w:tr w:rsidR="00BA77AB" w:rsidRPr="00531458" w14:paraId="275184C7" w14:textId="77777777" w:rsidTr="003A0047">
        <w:trPr>
          <w:cantSplit/>
        </w:trPr>
        <w:tc>
          <w:tcPr>
            <w:tcW w:w="3671" w:type="dxa"/>
            <w:vAlign w:val="center"/>
          </w:tcPr>
          <w:p w14:paraId="2E933F98" w14:textId="77777777" w:rsidR="003A0047" w:rsidRPr="00531458" w:rsidRDefault="007C3298" w:rsidP="003A0047">
            <w:pPr>
              <w:keepNext/>
              <w:rPr>
                <w:b/>
                <w:bCs/>
                <w:i/>
                <w:iCs/>
                <w:szCs w:val="22"/>
                <w:vertAlign w:val="superscript"/>
              </w:rPr>
            </w:pPr>
            <w:r w:rsidRPr="000C59C0">
              <w:rPr>
                <w:b/>
                <w:bCs/>
                <w:i/>
                <w:iCs/>
                <w:szCs w:val="22"/>
              </w:rPr>
              <w:t xml:space="preserve">CR </w:t>
            </w:r>
            <w:r w:rsidR="00773085" w:rsidRPr="000C59C0">
              <w:rPr>
                <w:b/>
                <w:bCs/>
                <w:i/>
                <w:iCs/>
                <w:szCs w:val="22"/>
              </w:rPr>
              <w:t>määr</w:t>
            </w:r>
            <w:r w:rsidRPr="000C59C0">
              <w:rPr>
                <w:b/>
                <w:bCs/>
                <w:i/>
                <w:iCs/>
                <w:szCs w:val="22"/>
              </w:rPr>
              <w:t xml:space="preserve"> (%)</w:t>
            </w:r>
            <w:r w:rsidRPr="000C59C0">
              <w:rPr>
                <w:b/>
                <w:bCs/>
                <w:i/>
                <w:iCs/>
                <w:szCs w:val="22"/>
                <w:vertAlign w:val="superscript"/>
              </w:rPr>
              <w:t>§</w:t>
            </w:r>
          </w:p>
          <w:p w14:paraId="33193433" w14:textId="61FB6A81" w:rsidR="007C3298" w:rsidRPr="000C59C0" w:rsidRDefault="003A0047" w:rsidP="003A0047">
            <w:pPr>
              <w:keepNext/>
              <w:rPr>
                <w:b/>
                <w:bCs/>
                <w:i/>
                <w:iCs/>
                <w:szCs w:val="22"/>
              </w:rPr>
            </w:pPr>
            <w:r w:rsidRPr="00531458">
              <w:rPr>
                <w:szCs w:val="22"/>
              </w:rPr>
              <w:t>(95% CI)</w:t>
            </w:r>
          </w:p>
        </w:tc>
        <w:tc>
          <w:tcPr>
            <w:tcW w:w="2538" w:type="dxa"/>
            <w:vAlign w:val="bottom"/>
          </w:tcPr>
          <w:p w14:paraId="751B022E" w14:textId="77777777" w:rsidR="003A0047" w:rsidRPr="00531458" w:rsidRDefault="007C3298" w:rsidP="003A0047">
            <w:pPr>
              <w:keepNext/>
              <w:jc w:val="center"/>
              <w:rPr>
                <w:color w:val="000000"/>
                <w:kern w:val="2"/>
                <w:szCs w:val="22"/>
              </w:rPr>
            </w:pPr>
            <w:r w:rsidRPr="000C59C0">
              <w:rPr>
                <w:color w:val="000000"/>
                <w:kern w:val="2"/>
                <w:szCs w:val="22"/>
              </w:rPr>
              <w:t>180 (67</w:t>
            </w:r>
            <w:r w:rsidR="00C66AA4" w:rsidRPr="000C59C0">
              <w:rPr>
                <w:color w:val="000000"/>
                <w:kern w:val="2"/>
                <w:szCs w:val="22"/>
              </w:rPr>
              <w:t>,</w:t>
            </w:r>
            <w:r w:rsidRPr="000C59C0">
              <w:rPr>
                <w:color w:val="000000"/>
                <w:kern w:val="2"/>
                <w:szCs w:val="22"/>
              </w:rPr>
              <w:t>2%)</w:t>
            </w:r>
          </w:p>
          <w:p w14:paraId="68F46669" w14:textId="1B797D83" w:rsidR="007C3298" w:rsidRPr="000C59C0" w:rsidRDefault="003A0047" w:rsidP="003A0047">
            <w:pPr>
              <w:keepNext/>
              <w:jc w:val="center"/>
              <w:rPr>
                <w:szCs w:val="22"/>
              </w:rPr>
            </w:pPr>
            <w:r w:rsidRPr="00531458">
              <w:rPr>
                <w:szCs w:val="22"/>
              </w:rPr>
              <w:t>(61,2%; 72,8%)</w:t>
            </w:r>
          </w:p>
        </w:tc>
        <w:tc>
          <w:tcPr>
            <w:tcW w:w="2861" w:type="dxa"/>
            <w:vAlign w:val="bottom"/>
          </w:tcPr>
          <w:p w14:paraId="2145807A" w14:textId="77777777" w:rsidR="003A0047" w:rsidRPr="00531458" w:rsidRDefault="007C3298" w:rsidP="003A0047">
            <w:pPr>
              <w:keepNext/>
              <w:jc w:val="center"/>
              <w:rPr>
                <w:color w:val="000000"/>
                <w:kern w:val="2"/>
                <w:szCs w:val="22"/>
              </w:rPr>
            </w:pPr>
            <w:r w:rsidRPr="000C59C0">
              <w:rPr>
                <w:color w:val="000000"/>
                <w:kern w:val="2"/>
                <w:szCs w:val="22"/>
              </w:rPr>
              <w:t>174 (64</w:t>
            </w:r>
            <w:r w:rsidR="00C66AA4" w:rsidRPr="000C59C0">
              <w:rPr>
                <w:color w:val="000000"/>
                <w:kern w:val="2"/>
                <w:szCs w:val="22"/>
              </w:rPr>
              <w:t>,</w:t>
            </w:r>
            <w:r w:rsidRPr="000C59C0">
              <w:rPr>
                <w:color w:val="000000"/>
                <w:kern w:val="2"/>
                <w:szCs w:val="22"/>
              </w:rPr>
              <w:t>7%)</w:t>
            </w:r>
          </w:p>
          <w:p w14:paraId="0309BAD7" w14:textId="77650A6B" w:rsidR="007C3298" w:rsidRPr="000C59C0" w:rsidRDefault="003A0047" w:rsidP="003A0047">
            <w:pPr>
              <w:keepNext/>
              <w:jc w:val="center"/>
              <w:rPr>
                <w:szCs w:val="22"/>
              </w:rPr>
            </w:pPr>
            <w:r w:rsidRPr="00531458">
              <w:rPr>
                <w:szCs w:val="22"/>
              </w:rPr>
              <w:t>(58,7%; 70,4%)</w:t>
            </w:r>
          </w:p>
        </w:tc>
      </w:tr>
      <w:tr w:rsidR="007C3298" w:rsidRPr="00531458" w14:paraId="78A3A9A5" w14:textId="77777777" w:rsidTr="000C59C0">
        <w:trPr>
          <w:cantSplit/>
        </w:trPr>
        <w:tc>
          <w:tcPr>
            <w:tcW w:w="9070" w:type="dxa"/>
            <w:gridSpan w:val="3"/>
            <w:tcBorders>
              <w:left w:val="nil"/>
              <w:bottom w:val="nil"/>
              <w:right w:val="nil"/>
            </w:tcBorders>
            <w:vAlign w:val="center"/>
          </w:tcPr>
          <w:p w14:paraId="4DE4C7E9" w14:textId="3C9B76F8" w:rsidR="007C3298" w:rsidRPr="000C59C0" w:rsidRDefault="007C3298" w:rsidP="00BC2F5F">
            <w:pPr>
              <w:rPr>
                <w:sz w:val="18"/>
                <w:szCs w:val="18"/>
              </w:rPr>
            </w:pPr>
            <w:r w:rsidRPr="000C59C0">
              <w:rPr>
                <w:sz w:val="18"/>
                <w:szCs w:val="18"/>
              </w:rPr>
              <w:t>FFS=</w:t>
            </w:r>
            <w:r w:rsidR="0095144D" w:rsidRPr="000C59C0">
              <w:rPr>
                <w:sz w:val="18"/>
                <w:szCs w:val="18"/>
              </w:rPr>
              <w:t>ebaõnnestumisteta elulemus</w:t>
            </w:r>
            <w:r w:rsidRPr="000C59C0">
              <w:rPr>
                <w:sz w:val="18"/>
                <w:szCs w:val="18"/>
              </w:rPr>
              <w:t>; NE=</w:t>
            </w:r>
            <w:r w:rsidR="0095144D" w:rsidRPr="000C59C0">
              <w:rPr>
                <w:sz w:val="18"/>
                <w:szCs w:val="18"/>
              </w:rPr>
              <w:t>ei ole hinnatav</w:t>
            </w:r>
            <w:r w:rsidRPr="000C59C0">
              <w:rPr>
                <w:sz w:val="18"/>
                <w:szCs w:val="18"/>
              </w:rPr>
              <w:t>; HR=</w:t>
            </w:r>
            <w:r w:rsidR="0095144D" w:rsidRPr="000C59C0">
              <w:rPr>
                <w:sz w:val="18"/>
                <w:szCs w:val="18"/>
              </w:rPr>
              <w:t>riskitiheduste suhe</w:t>
            </w:r>
            <w:r w:rsidRPr="000C59C0">
              <w:rPr>
                <w:sz w:val="18"/>
                <w:szCs w:val="18"/>
              </w:rPr>
              <w:t xml:space="preserve"> (</w:t>
            </w:r>
            <w:r w:rsidR="008D2E1C" w:rsidRPr="000C59C0">
              <w:rPr>
                <w:sz w:val="18"/>
                <w:szCs w:val="18"/>
              </w:rPr>
              <w:t>põhineb stratifitseerimata</w:t>
            </w:r>
            <w:r w:rsidRPr="000C59C0">
              <w:rPr>
                <w:sz w:val="18"/>
                <w:szCs w:val="18"/>
              </w:rPr>
              <w:t xml:space="preserve"> Cox</w:t>
            </w:r>
            <w:r w:rsidR="008D2E1C" w:rsidRPr="000C59C0">
              <w:rPr>
                <w:sz w:val="18"/>
                <w:szCs w:val="18"/>
              </w:rPr>
              <w:t>i regressiooni mudelil</w:t>
            </w:r>
            <w:r w:rsidRPr="000C59C0">
              <w:rPr>
                <w:sz w:val="18"/>
                <w:szCs w:val="18"/>
              </w:rPr>
              <w:t>); RR=</w:t>
            </w:r>
            <w:r w:rsidR="008D2E1C" w:rsidRPr="000C59C0">
              <w:rPr>
                <w:sz w:val="18"/>
                <w:szCs w:val="18"/>
              </w:rPr>
              <w:t>suhteline risk</w:t>
            </w:r>
            <w:r w:rsidRPr="000C59C0">
              <w:rPr>
                <w:sz w:val="18"/>
                <w:szCs w:val="18"/>
              </w:rPr>
              <w:t>; CI=</w:t>
            </w:r>
            <w:r w:rsidR="008D2E1C" w:rsidRPr="000C59C0">
              <w:rPr>
                <w:sz w:val="18"/>
                <w:szCs w:val="18"/>
              </w:rPr>
              <w:t>usaldusintervall</w:t>
            </w:r>
            <w:r w:rsidRPr="000C59C0">
              <w:rPr>
                <w:sz w:val="18"/>
                <w:szCs w:val="18"/>
              </w:rPr>
              <w:t>; CR=</w:t>
            </w:r>
            <w:r w:rsidR="008D2E1C" w:rsidRPr="000C59C0">
              <w:rPr>
                <w:sz w:val="18"/>
                <w:szCs w:val="18"/>
              </w:rPr>
              <w:t>täielik ravivastus</w:t>
            </w:r>
            <w:r w:rsidRPr="000C59C0">
              <w:rPr>
                <w:sz w:val="18"/>
                <w:szCs w:val="18"/>
              </w:rPr>
              <w:t>; FAS=</w:t>
            </w:r>
            <w:r w:rsidR="003A0047" w:rsidRPr="000C59C0">
              <w:rPr>
                <w:sz w:val="18"/>
                <w:szCs w:val="18"/>
              </w:rPr>
              <w:t>täielik</w:t>
            </w:r>
            <w:r w:rsidR="008D2E1C" w:rsidRPr="000C59C0">
              <w:rPr>
                <w:sz w:val="18"/>
                <w:szCs w:val="18"/>
              </w:rPr>
              <w:t xml:space="preserve"> analüüsivalim</w:t>
            </w:r>
            <w:r w:rsidR="00AD7D4A">
              <w:rPr>
                <w:sz w:val="18"/>
                <w:szCs w:val="18"/>
              </w:rPr>
              <w:t>.</w:t>
            </w:r>
          </w:p>
          <w:p w14:paraId="5CD602D2" w14:textId="332FEC80" w:rsidR="007C3298" w:rsidRPr="000C59C0" w:rsidRDefault="007C3298" w:rsidP="00BC2F5F">
            <w:pPr>
              <w:rPr>
                <w:sz w:val="18"/>
                <w:szCs w:val="18"/>
              </w:rPr>
            </w:pPr>
            <w:r w:rsidRPr="000C59C0">
              <w:rPr>
                <w:szCs w:val="22"/>
                <w:vertAlign w:val="superscript"/>
              </w:rPr>
              <w:t>±</w:t>
            </w:r>
            <w:r w:rsidRPr="000C59C0">
              <w:rPr>
                <w:sz w:val="18"/>
                <w:szCs w:val="18"/>
              </w:rPr>
              <w:t xml:space="preserve"> FFS</w:t>
            </w:r>
            <w:r w:rsidR="00773085" w:rsidRPr="000C59C0">
              <w:rPr>
                <w:sz w:val="18"/>
                <w:szCs w:val="18"/>
              </w:rPr>
              <w:noBreakHyphen/>
              <w:t>i</w:t>
            </w:r>
            <w:r w:rsidRPr="000C59C0">
              <w:rPr>
                <w:sz w:val="18"/>
                <w:szCs w:val="18"/>
              </w:rPr>
              <w:t xml:space="preserve"> </w:t>
            </w:r>
            <w:r w:rsidR="008D2E1C" w:rsidRPr="000C59C0">
              <w:rPr>
                <w:sz w:val="18"/>
                <w:szCs w:val="18"/>
              </w:rPr>
              <w:t>tulemusi ei ole kontrollitud 1. tüüpi vea suhtes, sest need analüüsid on saadud</w:t>
            </w:r>
            <w:r w:rsidR="003A0047" w:rsidRPr="000C59C0">
              <w:rPr>
                <w:sz w:val="18"/>
                <w:szCs w:val="18"/>
              </w:rPr>
              <w:t xml:space="preserve"> registreerimise eesmärgil läbi viidud lisa</w:t>
            </w:r>
            <w:r w:rsidR="008D2E1C" w:rsidRPr="000C59C0">
              <w:rPr>
                <w:sz w:val="18"/>
                <w:szCs w:val="18"/>
              </w:rPr>
              <w:t>analüüsi</w:t>
            </w:r>
            <w:r w:rsidR="003A0047" w:rsidRPr="000C59C0">
              <w:rPr>
                <w:sz w:val="18"/>
                <w:szCs w:val="18"/>
              </w:rPr>
              <w:t>de</w:t>
            </w:r>
            <w:r w:rsidR="008D2E1C" w:rsidRPr="000C59C0">
              <w:rPr>
                <w:sz w:val="18"/>
                <w:szCs w:val="18"/>
              </w:rPr>
              <w:t>st</w:t>
            </w:r>
            <w:r w:rsidR="00AD7D4A">
              <w:rPr>
                <w:sz w:val="18"/>
                <w:szCs w:val="18"/>
              </w:rPr>
              <w:t>.</w:t>
            </w:r>
          </w:p>
          <w:p w14:paraId="19370F94" w14:textId="66867BBD" w:rsidR="007C3298" w:rsidRPr="000C59C0" w:rsidRDefault="007C3298" w:rsidP="00BC2F5F">
            <w:pPr>
              <w:rPr>
                <w:sz w:val="18"/>
                <w:szCs w:val="18"/>
              </w:rPr>
            </w:pPr>
            <w:r w:rsidRPr="000C59C0">
              <w:rPr>
                <w:szCs w:val="22"/>
                <w:vertAlign w:val="superscript"/>
              </w:rPr>
              <w:t>*</w:t>
            </w:r>
            <w:r w:rsidR="001C6953" w:rsidRPr="000C59C0">
              <w:rPr>
                <w:sz w:val="18"/>
                <w:szCs w:val="18"/>
              </w:rPr>
              <w:t>Kahepoolsed p</w:t>
            </w:r>
            <w:r w:rsidR="001C6953" w:rsidRPr="000C59C0">
              <w:rPr>
                <w:sz w:val="18"/>
                <w:szCs w:val="18"/>
              </w:rPr>
              <w:noBreakHyphen/>
              <w:t>väärtused on saadud stratifitseerimata logaritmilisest astaktestist; p</w:t>
            </w:r>
            <w:r w:rsidR="001C6953" w:rsidRPr="000C59C0">
              <w:rPr>
                <w:sz w:val="18"/>
                <w:szCs w:val="18"/>
              </w:rPr>
              <w:noBreakHyphen/>
              <w:t xml:space="preserve">väärtusi testiti </w:t>
            </w:r>
            <w:r w:rsidRPr="000C59C0">
              <w:rPr>
                <w:sz w:val="18"/>
                <w:szCs w:val="18"/>
              </w:rPr>
              <w:t>p</w:t>
            </w:r>
            <w:r w:rsidR="001C6953" w:rsidRPr="000C59C0">
              <w:rPr>
                <w:sz w:val="18"/>
                <w:szCs w:val="18"/>
              </w:rPr>
              <w:t> </w:t>
            </w:r>
            <w:r w:rsidRPr="000C59C0">
              <w:rPr>
                <w:sz w:val="18"/>
                <w:szCs w:val="18"/>
              </w:rPr>
              <w:t>&lt;</w:t>
            </w:r>
            <w:r w:rsidR="001C6953" w:rsidRPr="000C59C0">
              <w:rPr>
                <w:sz w:val="18"/>
                <w:szCs w:val="18"/>
              </w:rPr>
              <w:t> </w:t>
            </w:r>
            <w:r w:rsidRPr="000C59C0">
              <w:rPr>
                <w:sz w:val="18"/>
                <w:szCs w:val="18"/>
              </w:rPr>
              <w:t>0</w:t>
            </w:r>
            <w:r w:rsidR="001C6953" w:rsidRPr="000C59C0">
              <w:rPr>
                <w:sz w:val="18"/>
                <w:szCs w:val="18"/>
              </w:rPr>
              <w:t>,</w:t>
            </w:r>
            <w:r w:rsidRPr="000C59C0">
              <w:rPr>
                <w:sz w:val="18"/>
                <w:szCs w:val="18"/>
              </w:rPr>
              <w:t>0167</w:t>
            </w:r>
            <w:r w:rsidR="001C6953" w:rsidRPr="000C59C0">
              <w:rPr>
                <w:sz w:val="18"/>
                <w:szCs w:val="18"/>
              </w:rPr>
              <w:t xml:space="preserve"> alusel</w:t>
            </w:r>
          </w:p>
          <w:p w14:paraId="484776C1" w14:textId="5090AD43" w:rsidR="007C3298" w:rsidRPr="000C59C0" w:rsidRDefault="007C3298" w:rsidP="003A0047">
            <w:pPr>
              <w:rPr>
                <w:sz w:val="18"/>
                <w:szCs w:val="18"/>
              </w:rPr>
            </w:pPr>
            <w:r w:rsidRPr="000C59C0">
              <w:rPr>
                <w:szCs w:val="22"/>
                <w:vertAlign w:val="superscript"/>
              </w:rPr>
              <w:t>§</w:t>
            </w:r>
            <w:r w:rsidR="001C6953" w:rsidRPr="000C59C0">
              <w:rPr>
                <w:sz w:val="18"/>
                <w:szCs w:val="18"/>
              </w:rPr>
              <w:t>Esitatud tulemused on saadud kirjeldavast analüüsist</w:t>
            </w:r>
            <w:r w:rsidR="00AD7D4A">
              <w:rPr>
                <w:sz w:val="18"/>
                <w:szCs w:val="18"/>
              </w:rPr>
              <w:t>.</w:t>
            </w:r>
          </w:p>
        </w:tc>
      </w:tr>
      <w:bookmarkEnd w:id="22"/>
    </w:tbl>
    <w:p w14:paraId="08F86BFD" w14:textId="77777777" w:rsidR="003A0047" w:rsidRPr="000C59C0" w:rsidRDefault="003A0047" w:rsidP="007C3298"/>
    <w:p w14:paraId="324EDB4B" w14:textId="32FDF5BD" w:rsidR="007C3298" w:rsidRPr="000C59C0" w:rsidRDefault="008057D6" w:rsidP="007C3298">
      <w:pPr>
        <w:keepNext/>
        <w:ind w:left="1134" w:hanging="1134"/>
        <w:rPr>
          <w:b/>
          <w:bCs/>
          <w:szCs w:val="22"/>
        </w:rPr>
      </w:pPr>
      <w:r w:rsidRPr="000C59C0">
        <w:rPr>
          <w:b/>
          <w:szCs w:val="22"/>
        </w:rPr>
        <w:t>Joonis</w:t>
      </w:r>
      <w:r w:rsidR="007C3298" w:rsidRPr="000C59C0">
        <w:rPr>
          <w:b/>
          <w:szCs w:val="22"/>
        </w:rPr>
        <w:t> 1:</w:t>
      </w:r>
      <w:r w:rsidR="007C3298" w:rsidRPr="000C59C0">
        <w:rPr>
          <w:b/>
          <w:szCs w:val="22"/>
        </w:rPr>
        <w:tab/>
      </w:r>
      <w:r w:rsidRPr="000C59C0">
        <w:rPr>
          <w:b/>
          <w:szCs w:val="22"/>
        </w:rPr>
        <w:t>Euroopa MRL</w:t>
      </w:r>
      <w:r w:rsidRPr="000C59C0">
        <w:rPr>
          <w:b/>
          <w:szCs w:val="22"/>
        </w:rPr>
        <w:noBreakHyphen/>
        <w:t xml:space="preserve">i võrgustiku poolt hinnatud ebaõnnestumisteta elulemuse </w:t>
      </w:r>
      <w:r w:rsidR="007C3298" w:rsidRPr="000C59C0">
        <w:rPr>
          <w:b/>
          <w:szCs w:val="22"/>
        </w:rPr>
        <w:t>Kaplan</w:t>
      </w:r>
      <w:r w:rsidRPr="000C59C0">
        <w:rPr>
          <w:b/>
          <w:szCs w:val="22"/>
        </w:rPr>
        <w:t>i</w:t>
      </w:r>
      <w:r w:rsidRPr="000C59C0">
        <w:rPr>
          <w:b/>
          <w:szCs w:val="22"/>
        </w:rPr>
        <w:noBreakHyphen/>
      </w:r>
      <w:r w:rsidR="007C3298" w:rsidRPr="000C59C0">
        <w:rPr>
          <w:b/>
          <w:szCs w:val="22"/>
        </w:rPr>
        <w:t>Meier</w:t>
      </w:r>
      <w:r w:rsidRPr="000C59C0">
        <w:rPr>
          <w:b/>
          <w:szCs w:val="22"/>
        </w:rPr>
        <w:t xml:space="preserve">i kõver uuringus </w:t>
      </w:r>
      <w:r w:rsidR="007C3298" w:rsidRPr="000C59C0">
        <w:rPr>
          <w:b/>
          <w:szCs w:val="22"/>
        </w:rPr>
        <w:t xml:space="preserve">TRIANGLE </w:t>
      </w:r>
      <w:r w:rsidR="007C3298" w:rsidRPr="000C59C0">
        <w:rPr>
          <w:b/>
          <w:bCs/>
          <w:szCs w:val="22"/>
        </w:rPr>
        <w:t>(FAS populat</w:t>
      </w:r>
      <w:r w:rsidRPr="000C59C0">
        <w:rPr>
          <w:b/>
          <w:bCs/>
          <w:szCs w:val="22"/>
        </w:rPr>
        <w:t>s</w:t>
      </w:r>
      <w:r w:rsidR="007C3298" w:rsidRPr="000C59C0">
        <w:rPr>
          <w:b/>
          <w:bCs/>
          <w:szCs w:val="22"/>
        </w:rPr>
        <w:t>i</w:t>
      </w:r>
      <w:r w:rsidRPr="000C59C0">
        <w:rPr>
          <w:b/>
          <w:bCs/>
          <w:szCs w:val="22"/>
        </w:rPr>
        <w:t>o</w:t>
      </w:r>
      <w:r w:rsidR="007C3298" w:rsidRPr="000C59C0">
        <w:rPr>
          <w:b/>
          <w:bCs/>
          <w:szCs w:val="22"/>
        </w:rPr>
        <w:t>on)</w:t>
      </w:r>
      <w:r w:rsidR="007C3298" w:rsidRPr="000C59C0">
        <w:rPr>
          <w:b/>
          <w:bCs/>
          <w:szCs w:val="22"/>
          <w:vertAlign w:val="superscript"/>
        </w:rPr>
        <w:t>*</w:t>
      </w:r>
    </w:p>
    <w:p w14:paraId="21B118BA" w14:textId="56C29133" w:rsidR="007C3298" w:rsidRPr="000C59C0" w:rsidRDefault="007B48DD" w:rsidP="007C3298">
      <w:pPr>
        <w:keepNext/>
        <w:ind w:left="1134" w:hanging="1134"/>
        <w:rPr>
          <w:bCs/>
        </w:rPr>
      </w:pPr>
      <w:r w:rsidRPr="00A04BB8">
        <w:rPr>
          <w:noProof/>
        </w:rPr>
        <w:drawing>
          <wp:inline distT="0" distB="0" distL="0" distR="0" wp14:anchorId="01494333" wp14:editId="6B2CEDFB">
            <wp:extent cx="5759450" cy="5027295"/>
            <wp:effectExtent l="0" t="0" r="0" b="1905"/>
            <wp:docPr id="1289053117"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53117" name="Picture 1" descr="A graph with numbers and lines&#10;&#10;AI-generated content may be incorrect."/>
                    <pic:cNvPicPr/>
                  </pic:nvPicPr>
                  <pic:blipFill>
                    <a:blip r:embed="rId13"/>
                    <a:stretch>
                      <a:fillRect/>
                    </a:stretch>
                  </pic:blipFill>
                  <pic:spPr>
                    <a:xfrm>
                      <a:off x="0" y="0"/>
                      <a:ext cx="5759450" cy="5027295"/>
                    </a:xfrm>
                    <a:prstGeom prst="rect">
                      <a:avLst/>
                    </a:prstGeom>
                  </pic:spPr>
                </pic:pic>
              </a:graphicData>
            </a:graphic>
          </wp:inline>
        </w:drawing>
      </w:r>
    </w:p>
    <w:p w14:paraId="220E6B31" w14:textId="0001FD21" w:rsidR="007C3298" w:rsidRPr="000C59C0" w:rsidRDefault="007C3298" w:rsidP="007C3298">
      <w:pPr>
        <w:pStyle w:val="FigureFootnote"/>
        <w:rPr>
          <w:sz w:val="18"/>
          <w:szCs w:val="22"/>
          <w:lang w:val="et-EE"/>
        </w:rPr>
      </w:pPr>
      <w:r w:rsidRPr="000C59C0">
        <w:rPr>
          <w:sz w:val="22"/>
          <w:szCs w:val="22"/>
          <w:vertAlign w:val="superscript"/>
          <w:lang w:val="et-EE"/>
        </w:rPr>
        <w:t>*</w:t>
      </w:r>
      <w:r w:rsidRPr="000C59C0">
        <w:rPr>
          <w:sz w:val="22"/>
          <w:szCs w:val="22"/>
          <w:lang w:val="et-EE"/>
        </w:rPr>
        <w:tab/>
      </w:r>
      <w:r w:rsidRPr="000C59C0">
        <w:rPr>
          <w:sz w:val="18"/>
          <w:szCs w:val="18"/>
          <w:lang w:val="et-EE"/>
        </w:rPr>
        <w:t>I=IMBRUVICA; A=ASCT</w:t>
      </w:r>
      <w:r w:rsidR="00493E01">
        <w:rPr>
          <w:sz w:val="18"/>
          <w:szCs w:val="18"/>
          <w:lang w:val="et-EE"/>
        </w:rPr>
        <w:t>.</w:t>
      </w:r>
    </w:p>
    <w:p w14:paraId="1E33058E" w14:textId="77777777" w:rsidR="007C3298" w:rsidRPr="000C59C0" w:rsidRDefault="007C3298" w:rsidP="007C3298"/>
    <w:p w14:paraId="2668C864" w14:textId="7F7DBAD6" w:rsidR="007C3298" w:rsidRPr="000C59C0" w:rsidRDefault="008033C3" w:rsidP="007C3298">
      <w:pPr>
        <w:keepNext/>
        <w:ind w:left="1134" w:hanging="1134"/>
        <w:rPr>
          <w:b/>
          <w:szCs w:val="22"/>
        </w:rPr>
      </w:pPr>
      <w:r w:rsidRPr="000C59C0">
        <w:rPr>
          <w:b/>
          <w:szCs w:val="22"/>
        </w:rPr>
        <w:lastRenderedPageBreak/>
        <w:t>Joonis</w:t>
      </w:r>
      <w:r w:rsidR="007C3298" w:rsidRPr="000C59C0">
        <w:rPr>
          <w:b/>
          <w:szCs w:val="22"/>
        </w:rPr>
        <w:t> 2:</w:t>
      </w:r>
      <w:r w:rsidR="007C3298" w:rsidRPr="000C59C0">
        <w:rPr>
          <w:b/>
          <w:szCs w:val="22"/>
        </w:rPr>
        <w:tab/>
      </w:r>
      <w:r w:rsidRPr="000C59C0">
        <w:rPr>
          <w:b/>
          <w:szCs w:val="22"/>
        </w:rPr>
        <w:t>OS</w:t>
      </w:r>
      <w:r w:rsidRPr="000C59C0">
        <w:rPr>
          <w:b/>
          <w:szCs w:val="22"/>
        </w:rPr>
        <w:noBreakHyphen/>
        <w:t xml:space="preserve">i </w:t>
      </w:r>
      <w:r w:rsidR="007C3298" w:rsidRPr="000C59C0">
        <w:rPr>
          <w:b/>
          <w:szCs w:val="22"/>
        </w:rPr>
        <w:t>Kaplan</w:t>
      </w:r>
      <w:r w:rsidRPr="000C59C0">
        <w:rPr>
          <w:b/>
          <w:szCs w:val="22"/>
        </w:rPr>
        <w:t>i</w:t>
      </w:r>
      <w:r w:rsidRPr="000C59C0">
        <w:rPr>
          <w:b/>
          <w:szCs w:val="22"/>
        </w:rPr>
        <w:noBreakHyphen/>
      </w:r>
      <w:r w:rsidR="007C3298" w:rsidRPr="000C59C0">
        <w:rPr>
          <w:b/>
          <w:szCs w:val="22"/>
        </w:rPr>
        <w:t>Meier</w:t>
      </w:r>
      <w:r w:rsidRPr="000C59C0">
        <w:rPr>
          <w:b/>
          <w:szCs w:val="22"/>
        </w:rPr>
        <w:t>i kõver</w:t>
      </w:r>
      <w:r w:rsidR="007C3298" w:rsidRPr="000C59C0">
        <w:rPr>
          <w:szCs w:val="22"/>
          <w:vertAlign w:val="superscript"/>
        </w:rPr>
        <w:t>§</w:t>
      </w:r>
      <w:r w:rsidR="007C3298" w:rsidRPr="000C59C0">
        <w:rPr>
          <w:b/>
          <w:szCs w:val="22"/>
        </w:rPr>
        <w:t xml:space="preserve"> </w:t>
      </w:r>
      <w:r w:rsidRPr="000C59C0">
        <w:rPr>
          <w:b/>
          <w:szCs w:val="22"/>
        </w:rPr>
        <w:t>uuringus</w:t>
      </w:r>
      <w:r w:rsidR="007C3298" w:rsidRPr="000C59C0">
        <w:rPr>
          <w:b/>
          <w:szCs w:val="22"/>
        </w:rPr>
        <w:t xml:space="preserve"> TRIANGLE </w:t>
      </w:r>
      <w:r w:rsidR="007C3298" w:rsidRPr="000C59C0">
        <w:rPr>
          <w:b/>
          <w:bCs/>
          <w:szCs w:val="22"/>
        </w:rPr>
        <w:t>(FAS populat</w:t>
      </w:r>
      <w:r w:rsidRPr="000C59C0">
        <w:rPr>
          <w:b/>
          <w:bCs/>
          <w:szCs w:val="22"/>
        </w:rPr>
        <w:t>s</w:t>
      </w:r>
      <w:r w:rsidR="007C3298" w:rsidRPr="000C59C0">
        <w:rPr>
          <w:b/>
          <w:bCs/>
          <w:szCs w:val="22"/>
        </w:rPr>
        <w:t>io</w:t>
      </w:r>
      <w:r w:rsidRPr="000C59C0">
        <w:rPr>
          <w:b/>
          <w:bCs/>
          <w:szCs w:val="22"/>
        </w:rPr>
        <w:t>o</w:t>
      </w:r>
      <w:r w:rsidR="007C3298" w:rsidRPr="000C59C0">
        <w:rPr>
          <w:b/>
          <w:bCs/>
          <w:szCs w:val="22"/>
        </w:rPr>
        <w:t>n)</w:t>
      </w:r>
      <w:r w:rsidR="007C3298" w:rsidRPr="000C59C0">
        <w:rPr>
          <w:b/>
          <w:bCs/>
          <w:szCs w:val="22"/>
          <w:vertAlign w:val="superscript"/>
        </w:rPr>
        <w:t>*</w:t>
      </w:r>
    </w:p>
    <w:p w14:paraId="1CDC79D3" w14:textId="12C59EE0" w:rsidR="007C3298" w:rsidRPr="000C59C0" w:rsidRDefault="001E7285" w:rsidP="007C3298">
      <w:pPr>
        <w:keepNext/>
        <w:ind w:left="1134" w:hanging="1134"/>
        <w:rPr>
          <w:bCs/>
        </w:rPr>
      </w:pPr>
      <w:r w:rsidRPr="00A04BB8">
        <w:rPr>
          <w:noProof/>
        </w:rPr>
        <w:drawing>
          <wp:inline distT="0" distB="0" distL="0" distR="0" wp14:anchorId="426CB6D7" wp14:editId="3E6F2A3F">
            <wp:extent cx="5759450" cy="5020945"/>
            <wp:effectExtent l="0" t="0" r="0" b="8255"/>
            <wp:docPr id="1684115354"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115354" name="Picture 1" descr="A graph with numbers and lines&#10;&#10;AI-generated content may be incorrect."/>
                    <pic:cNvPicPr/>
                  </pic:nvPicPr>
                  <pic:blipFill>
                    <a:blip r:embed="rId14"/>
                    <a:stretch>
                      <a:fillRect/>
                    </a:stretch>
                  </pic:blipFill>
                  <pic:spPr>
                    <a:xfrm>
                      <a:off x="0" y="0"/>
                      <a:ext cx="5759450" cy="5020945"/>
                    </a:xfrm>
                    <a:prstGeom prst="rect">
                      <a:avLst/>
                    </a:prstGeom>
                  </pic:spPr>
                </pic:pic>
              </a:graphicData>
            </a:graphic>
          </wp:inline>
        </w:drawing>
      </w:r>
    </w:p>
    <w:p w14:paraId="513A50CB" w14:textId="56FA1395" w:rsidR="007C3298" w:rsidRPr="000C59C0" w:rsidRDefault="007C3298" w:rsidP="007C3298">
      <w:pPr>
        <w:pStyle w:val="FigureFootnote"/>
        <w:rPr>
          <w:sz w:val="18"/>
          <w:szCs w:val="18"/>
          <w:lang w:val="et-EE"/>
        </w:rPr>
      </w:pPr>
      <w:r w:rsidRPr="000C59C0">
        <w:rPr>
          <w:sz w:val="22"/>
          <w:szCs w:val="22"/>
          <w:vertAlign w:val="superscript"/>
          <w:lang w:val="et-EE"/>
        </w:rPr>
        <w:t>*</w:t>
      </w:r>
      <w:r w:rsidRPr="000C59C0">
        <w:rPr>
          <w:sz w:val="18"/>
          <w:szCs w:val="18"/>
          <w:lang w:val="et-EE"/>
        </w:rPr>
        <w:t>I=IMBRUVICA; A=ASCT</w:t>
      </w:r>
      <w:r w:rsidR="00493E01">
        <w:rPr>
          <w:sz w:val="18"/>
          <w:szCs w:val="18"/>
          <w:lang w:val="et-EE"/>
        </w:rPr>
        <w:t>.</w:t>
      </w:r>
    </w:p>
    <w:p w14:paraId="453A5DFA" w14:textId="21500D2D" w:rsidR="007C3298" w:rsidRPr="000C59C0" w:rsidRDefault="007C3298" w:rsidP="007C3298">
      <w:pPr>
        <w:pStyle w:val="FigureFootnote"/>
        <w:rPr>
          <w:sz w:val="18"/>
          <w:szCs w:val="18"/>
          <w:lang w:val="et-EE"/>
        </w:rPr>
      </w:pPr>
      <w:r w:rsidRPr="000C59C0">
        <w:rPr>
          <w:sz w:val="22"/>
          <w:szCs w:val="22"/>
          <w:vertAlign w:val="superscript"/>
          <w:lang w:val="et-EE"/>
        </w:rPr>
        <w:t>§</w:t>
      </w:r>
      <w:r w:rsidR="008057D6" w:rsidRPr="000C59C0">
        <w:rPr>
          <w:sz w:val="18"/>
          <w:szCs w:val="18"/>
          <w:lang w:val="et-EE"/>
        </w:rPr>
        <w:t>Esitatud tulemused on saadud kirjeldavast analüüsist</w:t>
      </w:r>
      <w:r w:rsidR="00493E01">
        <w:rPr>
          <w:sz w:val="18"/>
          <w:szCs w:val="18"/>
          <w:lang w:val="et-EE"/>
        </w:rPr>
        <w:t>.</w:t>
      </w:r>
    </w:p>
    <w:p w14:paraId="6B341EAD" w14:textId="77777777" w:rsidR="007C3298" w:rsidRPr="000C59C0" w:rsidRDefault="007C3298" w:rsidP="007C3298"/>
    <w:p w14:paraId="47332E51" w14:textId="448BF5A9" w:rsidR="007C3298" w:rsidRPr="000C59C0" w:rsidRDefault="008033C3" w:rsidP="007C3298">
      <w:pPr>
        <w:keepNext/>
        <w:tabs>
          <w:tab w:val="clear" w:pos="567"/>
        </w:tabs>
        <w:rPr>
          <w:i/>
          <w:szCs w:val="22"/>
        </w:rPr>
      </w:pPr>
      <w:r w:rsidRPr="000C59C0">
        <w:rPr>
          <w:i/>
          <w:szCs w:val="22"/>
        </w:rPr>
        <w:t>MRL</w:t>
      </w:r>
      <w:r w:rsidRPr="000C59C0">
        <w:rPr>
          <w:i/>
          <w:szCs w:val="22"/>
        </w:rPr>
        <w:noBreakHyphen/>
        <w:t>iga patsiendid, kes olid saanud vähemalt ühte varasemat ravi</w:t>
      </w:r>
    </w:p>
    <w:p w14:paraId="1184A15C" w14:textId="66F84437" w:rsidR="007C3298" w:rsidRPr="000C59C0" w:rsidRDefault="008033C3" w:rsidP="007C3298">
      <w:pPr>
        <w:keepNext/>
        <w:tabs>
          <w:tab w:val="clear" w:pos="567"/>
        </w:tabs>
      </w:pPr>
      <w:r w:rsidRPr="000C59C0">
        <w:rPr>
          <w:i/>
        </w:rPr>
        <w:t>Monoteraapia</w:t>
      </w:r>
    </w:p>
    <w:bookmarkEnd w:id="17"/>
    <w:p w14:paraId="24E4717C" w14:textId="1F355B08" w:rsidR="00514F48" w:rsidRPr="000C59C0" w:rsidRDefault="00514F48" w:rsidP="001D3C1A">
      <w:r w:rsidRPr="000C59C0">
        <w:t>IMBRUVICA ohutust ja efektiivsust retsidiveerunud või refraktaarse mantelrakulise lümfoomiga patsientidel hinnati ühes avatud mitmekeskuselises II faasi uuringus (PCYC</w:t>
      </w:r>
      <w:r w:rsidRPr="000C59C0">
        <w:noBreakHyphen/>
        <w:t>1104</w:t>
      </w:r>
      <w:r w:rsidRPr="000C59C0">
        <w:noBreakHyphen/>
        <w:t xml:space="preserve">CA), milles osales 111 patsienti. Mediaanvanus oli 68 aastat (vahemik: 40 kuni 84 aastat, 77% patsientidest olid meessoost ja 92% europiidsest rassist. Patsiendid, kelle sooritusvõime skoor ECOG skaalal oli 3 või suurem, jäeti uuringust välja. Mediaanajavahemik alates diagnoosimisest oli 42 kuud ja varasemate ravikuuride arvu mediaan oli 3 (vahemik: 1 kuni 5 ravikuuri), sealhulgas 35% juhtudest eelnes suure ravimiannusega kemoteraapia, 43% juhtudest varasem ravi bortesomiibiga, 24% juhtudest varasem ravi lenalidomiidiga ja 11% juhtudest eelnev autoloogsete või allogeensete tüvirakkude </w:t>
      </w:r>
      <w:r w:rsidR="0066148D">
        <w:t>siirdamine</w:t>
      </w:r>
      <w:r w:rsidRPr="000C59C0">
        <w:t xml:space="preserve">. Ravieelselt oli 39% patsientidest suurte kasvajamassidega haigus (ingl. k. </w:t>
      </w:r>
      <w:r w:rsidRPr="000C59C0">
        <w:rPr>
          <w:i/>
        </w:rPr>
        <w:t>bulky disease</w:t>
      </w:r>
      <w:r w:rsidRPr="000C59C0">
        <w:t>) (≥ 5 cm), 49% oli kõrge riski skoor lihtsustatud MIPI (</w:t>
      </w:r>
      <w:r w:rsidRPr="000C59C0">
        <w:rPr>
          <w:i/>
        </w:rPr>
        <w:t>Simplified MCL International Prognostic Index</w:t>
      </w:r>
      <w:r w:rsidRPr="000C59C0">
        <w:t>) skaalal ja 72% oli sõelumisel kaugelearenenud (väljaspool lümfisõlmi ja/või luuüdi haaratusega) haigus.</w:t>
      </w:r>
    </w:p>
    <w:p w14:paraId="6AE27836" w14:textId="77777777" w:rsidR="00514F48" w:rsidRPr="000C59C0" w:rsidRDefault="00514F48" w:rsidP="001D3C1A"/>
    <w:p w14:paraId="0D2AAB7A" w14:textId="5CF1F7B4" w:rsidR="00514F48" w:rsidRPr="000C59C0" w:rsidRDefault="00514F48" w:rsidP="001D3C1A">
      <w:r w:rsidRPr="000C59C0">
        <w:t>IMBRUVICA’t manustati suukaudse annusena 560 mg üks kord ööpäevas kuni haiguse progresseerumise või vastuvõetamatute toksiliste toimete avaldumiseni. Kasvaja ravivastust hinnati mitte-Hodgini lümfoomi (NHL) rahvusvahelise töörühma (</w:t>
      </w:r>
      <w:r w:rsidRPr="000C59C0">
        <w:rPr>
          <w:i/>
        </w:rPr>
        <w:t>International Working Group, IWG</w:t>
      </w:r>
      <w:r w:rsidRPr="000C59C0">
        <w:t>) korrigeeritud kriteeriumite alusel. Selle uuringu esmaseks tulemusnäitajaks oli uurija poolt hinnatud üldine ravivastuse määr (</w:t>
      </w:r>
      <w:r w:rsidRPr="000C59C0">
        <w:rPr>
          <w:i/>
        </w:rPr>
        <w:t>overall response rate, ORR</w:t>
      </w:r>
      <w:r w:rsidRPr="000C59C0">
        <w:t>). IMBRUVICA ravivastused on esitatud tabelis </w:t>
      </w:r>
      <w:r w:rsidR="007C3298" w:rsidRPr="000C59C0">
        <w:t>5</w:t>
      </w:r>
      <w:r w:rsidRPr="000C59C0">
        <w:t>.</w:t>
      </w:r>
    </w:p>
    <w:p w14:paraId="3901248A" w14:textId="77777777" w:rsidR="00514F48" w:rsidRPr="000C59C0" w:rsidRDefault="00514F48" w:rsidP="001D3C1A"/>
    <w:tbl>
      <w:tblPr>
        <w:tblW w:w="5000" w:type="pct"/>
        <w:tblLayout w:type="fixed"/>
        <w:tblLook w:val="0000" w:firstRow="0" w:lastRow="0" w:firstColumn="0" w:lastColumn="0" w:noHBand="0" w:noVBand="0"/>
      </w:tblPr>
      <w:tblGrid>
        <w:gridCol w:w="5646"/>
        <w:gridCol w:w="3414"/>
        <w:gridCol w:w="10"/>
      </w:tblGrid>
      <w:tr w:rsidR="00514F48" w:rsidRPr="00531458" w14:paraId="6270F8D5" w14:textId="77777777" w:rsidTr="009A07B5">
        <w:trPr>
          <w:gridAfter w:val="1"/>
          <w:wAfter w:w="10" w:type="dxa"/>
          <w:cantSplit/>
        </w:trPr>
        <w:tc>
          <w:tcPr>
            <w:tcW w:w="9072" w:type="dxa"/>
            <w:gridSpan w:val="2"/>
            <w:tcBorders>
              <w:bottom w:val="single" w:sz="4" w:space="0" w:color="000000"/>
            </w:tcBorders>
          </w:tcPr>
          <w:p w14:paraId="7BE384F7" w14:textId="49B89E44" w:rsidR="00514F48" w:rsidRPr="000C59C0" w:rsidRDefault="00514F48" w:rsidP="001D3C1A">
            <w:pPr>
              <w:keepNext/>
              <w:ind w:left="1134" w:hanging="1134"/>
              <w:rPr>
                <w:b/>
                <w:bCs/>
              </w:rPr>
            </w:pPr>
            <w:r w:rsidRPr="000C59C0">
              <w:rPr>
                <w:b/>
                <w:bCs/>
                <w:szCs w:val="24"/>
              </w:rPr>
              <w:lastRenderedPageBreak/>
              <w:t>Tabel </w:t>
            </w:r>
            <w:r w:rsidR="007C3298" w:rsidRPr="000C59C0">
              <w:rPr>
                <w:b/>
                <w:bCs/>
                <w:szCs w:val="24"/>
              </w:rPr>
              <w:t>5</w:t>
            </w:r>
            <w:r w:rsidRPr="000C59C0">
              <w:rPr>
                <w:b/>
                <w:bCs/>
                <w:szCs w:val="24"/>
              </w:rPr>
              <w:t>:</w:t>
            </w:r>
            <w:r w:rsidRPr="000C59C0">
              <w:rPr>
                <w:b/>
                <w:bCs/>
                <w:szCs w:val="24"/>
              </w:rPr>
              <w:tab/>
              <w:t>ORR ja DOR retsidiveerunud või refraktaarse mantelrakulise lümfoomiga patsientidel (uuring PCYC</w:t>
            </w:r>
            <w:r w:rsidRPr="000C59C0">
              <w:rPr>
                <w:b/>
                <w:bCs/>
                <w:szCs w:val="24"/>
              </w:rPr>
              <w:noBreakHyphen/>
              <w:t>1104</w:t>
            </w:r>
            <w:r w:rsidRPr="000C59C0">
              <w:rPr>
                <w:b/>
                <w:bCs/>
                <w:szCs w:val="24"/>
              </w:rPr>
              <w:noBreakHyphen/>
              <w:t>CA)</w:t>
            </w:r>
          </w:p>
        </w:tc>
      </w:tr>
      <w:tr w:rsidR="00514F48" w:rsidRPr="00531458" w14:paraId="22864A74" w14:textId="77777777" w:rsidTr="009A07B5">
        <w:trPr>
          <w:cantSplit/>
        </w:trPr>
        <w:tc>
          <w:tcPr>
            <w:tcW w:w="5654" w:type="dxa"/>
            <w:tcBorders>
              <w:top w:val="single" w:sz="4" w:space="0" w:color="000000"/>
              <w:left w:val="single" w:sz="4" w:space="0" w:color="000000"/>
              <w:bottom w:val="single" w:sz="4" w:space="0" w:color="000000"/>
            </w:tcBorders>
          </w:tcPr>
          <w:p w14:paraId="2306DC05" w14:textId="77777777" w:rsidR="00514F48" w:rsidRPr="000C59C0" w:rsidRDefault="00514F48" w:rsidP="001D3C1A">
            <w:pPr>
              <w:keepNext/>
              <w:snapToGrid w:val="0"/>
              <w:jc w:val="center"/>
              <w:rPr>
                <w:szCs w:val="24"/>
              </w:rPr>
            </w:pPr>
          </w:p>
        </w:tc>
        <w:tc>
          <w:tcPr>
            <w:tcW w:w="3428" w:type="dxa"/>
            <w:gridSpan w:val="2"/>
            <w:tcBorders>
              <w:top w:val="single" w:sz="4" w:space="0" w:color="000000"/>
              <w:left w:val="single" w:sz="4" w:space="0" w:color="000000"/>
              <w:bottom w:val="single" w:sz="4" w:space="0" w:color="000000"/>
              <w:right w:val="single" w:sz="4" w:space="0" w:color="000000"/>
            </w:tcBorders>
          </w:tcPr>
          <w:p w14:paraId="59338115" w14:textId="77777777" w:rsidR="00514F48" w:rsidRPr="000C59C0" w:rsidRDefault="00514F48" w:rsidP="001D3C1A">
            <w:pPr>
              <w:keepNext/>
              <w:jc w:val="center"/>
              <w:rPr>
                <w:b/>
                <w:szCs w:val="24"/>
              </w:rPr>
            </w:pPr>
            <w:r w:rsidRPr="000C59C0">
              <w:rPr>
                <w:b/>
                <w:szCs w:val="24"/>
              </w:rPr>
              <w:t>Kokku</w:t>
            </w:r>
          </w:p>
          <w:p w14:paraId="27EBF798" w14:textId="77777777" w:rsidR="00514F48" w:rsidRPr="000C59C0" w:rsidRDefault="00514F48" w:rsidP="001D3C1A">
            <w:pPr>
              <w:keepNext/>
              <w:jc w:val="center"/>
            </w:pPr>
            <w:r w:rsidRPr="000C59C0">
              <w:rPr>
                <w:b/>
                <w:szCs w:val="24"/>
              </w:rPr>
              <w:t>N = 111</w:t>
            </w:r>
          </w:p>
        </w:tc>
      </w:tr>
      <w:tr w:rsidR="00514F48" w:rsidRPr="00531458" w14:paraId="0808203F" w14:textId="77777777" w:rsidTr="009A07B5">
        <w:trPr>
          <w:cantSplit/>
        </w:trPr>
        <w:tc>
          <w:tcPr>
            <w:tcW w:w="5654" w:type="dxa"/>
            <w:tcBorders>
              <w:top w:val="single" w:sz="4" w:space="0" w:color="000000"/>
              <w:left w:val="single" w:sz="4" w:space="0" w:color="000000"/>
              <w:bottom w:val="single" w:sz="4" w:space="0" w:color="000000"/>
            </w:tcBorders>
          </w:tcPr>
          <w:p w14:paraId="14E2FB84" w14:textId="77777777" w:rsidR="00514F48" w:rsidRPr="000C59C0" w:rsidRDefault="00514F48" w:rsidP="00835358">
            <w:pPr>
              <w:keepNext/>
              <w:tabs>
                <w:tab w:val="clear" w:pos="567"/>
              </w:tabs>
              <w:rPr>
                <w:szCs w:val="24"/>
              </w:rPr>
            </w:pPr>
            <w:r w:rsidRPr="000C59C0">
              <w:rPr>
                <w:szCs w:val="24"/>
              </w:rPr>
              <w:t>Üldine ravivastuse määr (ORR) (%)</w:t>
            </w:r>
          </w:p>
        </w:tc>
        <w:tc>
          <w:tcPr>
            <w:tcW w:w="3428" w:type="dxa"/>
            <w:gridSpan w:val="2"/>
            <w:tcBorders>
              <w:top w:val="single" w:sz="4" w:space="0" w:color="000000"/>
              <w:left w:val="single" w:sz="4" w:space="0" w:color="000000"/>
              <w:bottom w:val="single" w:sz="4" w:space="0" w:color="000000"/>
              <w:right w:val="single" w:sz="4" w:space="0" w:color="000000"/>
            </w:tcBorders>
            <w:vAlign w:val="bottom"/>
          </w:tcPr>
          <w:p w14:paraId="62D7B358" w14:textId="77777777" w:rsidR="00514F48" w:rsidRPr="000C59C0" w:rsidRDefault="00514F48" w:rsidP="00835358">
            <w:pPr>
              <w:keepNext/>
              <w:jc w:val="center"/>
            </w:pPr>
            <w:r w:rsidRPr="000C59C0">
              <w:rPr>
                <w:szCs w:val="24"/>
              </w:rPr>
              <w:t>67,6</w:t>
            </w:r>
          </w:p>
        </w:tc>
      </w:tr>
      <w:tr w:rsidR="00514F48" w:rsidRPr="00531458" w14:paraId="017CD16B" w14:textId="77777777" w:rsidTr="009A07B5">
        <w:trPr>
          <w:cantSplit/>
        </w:trPr>
        <w:tc>
          <w:tcPr>
            <w:tcW w:w="5654" w:type="dxa"/>
            <w:tcBorders>
              <w:top w:val="single" w:sz="4" w:space="0" w:color="000000"/>
              <w:left w:val="single" w:sz="4" w:space="0" w:color="000000"/>
              <w:bottom w:val="single" w:sz="4" w:space="0" w:color="000000"/>
            </w:tcBorders>
          </w:tcPr>
          <w:p w14:paraId="3AC9CC3B" w14:textId="77777777" w:rsidR="00514F48" w:rsidRPr="000C59C0" w:rsidRDefault="00514F48" w:rsidP="00835358">
            <w:pPr>
              <w:keepNext/>
              <w:tabs>
                <w:tab w:val="clear" w:pos="567"/>
              </w:tabs>
              <w:ind w:left="284"/>
              <w:rPr>
                <w:szCs w:val="24"/>
              </w:rPr>
            </w:pPr>
            <w:r w:rsidRPr="000C59C0">
              <w:rPr>
                <w:szCs w:val="24"/>
              </w:rPr>
              <w:t>95% CI (%)</w:t>
            </w:r>
          </w:p>
        </w:tc>
        <w:tc>
          <w:tcPr>
            <w:tcW w:w="3428" w:type="dxa"/>
            <w:gridSpan w:val="2"/>
            <w:tcBorders>
              <w:top w:val="single" w:sz="4" w:space="0" w:color="000000"/>
              <w:left w:val="single" w:sz="4" w:space="0" w:color="000000"/>
              <w:bottom w:val="single" w:sz="4" w:space="0" w:color="000000"/>
              <w:right w:val="single" w:sz="4" w:space="0" w:color="000000"/>
            </w:tcBorders>
            <w:vAlign w:val="bottom"/>
          </w:tcPr>
          <w:p w14:paraId="6AACC7E0" w14:textId="77777777" w:rsidR="00514F48" w:rsidRPr="000C59C0" w:rsidRDefault="00514F48" w:rsidP="00835358">
            <w:pPr>
              <w:keepNext/>
              <w:jc w:val="center"/>
            </w:pPr>
            <w:r w:rsidRPr="000C59C0">
              <w:rPr>
                <w:szCs w:val="24"/>
              </w:rPr>
              <w:t>(58,0; 76,1)</w:t>
            </w:r>
          </w:p>
        </w:tc>
      </w:tr>
      <w:tr w:rsidR="00514F48" w:rsidRPr="00531458" w14:paraId="3C8287C8" w14:textId="77777777" w:rsidTr="009A07B5">
        <w:trPr>
          <w:cantSplit/>
        </w:trPr>
        <w:tc>
          <w:tcPr>
            <w:tcW w:w="5654" w:type="dxa"/>
            <w:tcBorders>
              <w:top w:val="single" w:sz="4" w:space="0" w:color="000000"/>
              <w:left w:val="single" w:sz="4" w:space="0" w:color="000000"/>
              <w:bottom w:val="single" w:sz="4" w:space="0" w:color="000000"/>
            </w:tcBorders>
          </w:tcPr>
          <w:p w14:paraId="2C7A9EB5" w14:textId="77777777" w:rsidR="00514F48" w:rsidRPr="000C59C0" w:rsidRDefault="00514F48" w:rsidP="001D3C1A">
            <w:pPr>
              <w:tabs>
                <w:tab w:val="clear" w:pos="567"/>
              </w:tabs>
              <w:rPr>
                <w:szCs w:val="24"/>
              </w:rPr>
            </w:pPr>
            <w:r w:rsidRPr="000C59C0">
              <w:rPr>
                <w:szCs w:val="24"/>
              </w:rPr>
              <w:t>Täielik ravivastus (CR) (%)</w:t>
            </w:r>
          </w:p>
        </w:tc>
        <w:tc>
          <w:tcPr>
            <w:tcW w:w="3428" w:type="dxa"/>
            <w:gridSpan w:val="2"/>
            <w:tcBorders>
              <w:top w:val="single" w:sz="4" w:space="0" w:color="000000"/>
              <w:left w:val="single" w:sz="4" w:space="0" w:color="000000"/>
              <w:bottom w:val="single" w:sz="4" w:space="0" w:color="000000"/>
              <w:right w:val="single" w:sz="4" w:space="0" w:color="000000"/>
            </w:tcBorders>
            <w:vAlign w:val="bottom"/>
          </w:tcPr>
          <w:p w14:paraId="77275F5E" w14:textId="77777777" w:rsidR="00514F48" w:rsidRPr="000C59C0" w:rsidRDefault="00514F48" w:rsidP="001D3C1A">
            <w:pPr>
              <w:jc w:val="center"/>
            </w:pPr>
            <w:r w:rsidRPr="000C59C0">
              <w:rPr>
                <w:szCs w:val="24"/>
              </w:rPr>
              <w:t>20,7</w:t>
            </w:r>
          </w:p>
        </w:tc>
      </w:tr>
      <w:tr w:rsidR="00514F48" w:rsidRPr="00531458" w14:paraId="09B8B1CC" w14:textId="77777777" w:rsidTr="009A07B5">
        <w:trPr>
          <w:cantSplit/>
        </w:trPr>
        <w:tc>
          <w:tcPr>
            <w:tcW w:w="5654" w:type="dxa"/>
            <w:tcBorders>
              <w:top w:val="single" w:sz="4" w:space="0" w:color="000000"/>
              <w:left w:val="single" w:sz="4" w:space="0" w:color="000000"/>
              <w:bottom w:val="single" w:sz="4" w:space="0" w:color="000000"/>
            </w:tcBorders>
          </w:tcPr>
          <w:p w14:paraId="769FD1CE" w14:textId="77777777" w:rsidR="00514F48" w:rsidRPr="000C59C0" w:rsidRDefault="00514F48" w:rsidP="001D3C1A">
            <w:pPr>
              <w:tabs>
                <w:tab w:val="clear" w:pos="567"/>
              </w:tabs>
              <w:rPr>
                <w:szCs w:val="24"/>
              </w:rPr>
            </w:pPr>
            <w:r w:rsidRPr="000C59C0">
              <w:rPr>
                <w:szCs w:val="24"/>
              </w:rPr>
              <w:t>Osaline ravivastus (PR) (%)</w:t>
            </w:r>
          </w:p>
        </w:tc>
        <w:tc>
          <w:tcPr>
            <w:tcW w:w="3428" w:type="dxa"/>
            <w:gridSpan w:val="2"/>
            <w:tcBorders>
              <w:top w:val="single" w:sz="4" w:space="0" w:color="000000"/>
              <w:left w:val="single" w:sz="4" w:space="0" w:color="000000"/>
              <w:bottom w:val="single" w:sz="4" w:space="0" w:color="000000"/>
              <w:right w:val="single" w:sz="4" w:space="0" w:color="000000"/>
            </w:tcBorders>
            <w:vAlign w:val="bottom"/>
          </w:tcPr>
          <w:p w14:paraId="6C40B6FB" w14:textId="77777777" w:rsidR="00514F48" w:rsidRPr="000C59C0" w:rsidRDefault="00514F48" w:rsidP="001D3C1A">
            <w:pPr>
              <w:jc w:val="center"/>
            </w:pPr>
            <w:r w:rsidRPr="000C59C0">
              <w:rPr>
                <w:szCs w:val="24"/>
              </w:rPr>
              <w:t>46,8</w:t>
            </w:r>
          </w:p>
        </w:tc>
      </w:tr>
      <w:tr w:rsidR="00514F48" w:rsidRPr="00531458" w14:paraId="37E58C79" w14:textId="77777777" w:rsidTr="009A07B5">
        <w:trPr>
          <w:cantSplit/>
        </w:trPr>
        <w:tc>
          <w:tcPr>
            <w:tcW w:w="5654" w:type="dxa"/>
            <w:tcBorders>
              <w:top w:val="single" w:sz="4" w:space="0" w:color="000000"/>
              <w:left w:val="single" w:sz="4" w:space="0" w:color="000000"/>
              <w:bottom w:val="single" w:sz="4" w:space="0" w:color="000000"/>
            </w:tcBorders>
          </w:tcPr>
          <w:p w14:paraId="0D89A745" w14:textId="77777777" w:rsidR="00514F48" w:rsidRPr="000C59C0" w:rsidRDefault="00514F48" w:rsidP="001D3C1A">
            <w:pPr>
              <w:tabs>
                <w:tab w:val="clear" w:pos="567"/>
              </w:tabs>
              <w:rPr>
                <w:szCs w:val="24"/>
              </w:rPr>
            </w:pPr>
            <w:r w:rsidRPr="000C59C0">
              <w:rPr>
                <w:szCs w:val="24"/>
              </w:rPr>
              <w:t>Ravivastuse kestuse (DOR) (CR+PR) mediaan (kuudes)</w:t>
            </w:r>
          </w:p>
        </w:tc>
        <w:tc>
          <w:tcPr>
            <w:tcW w:w="3428" w:type="dxa"/>
            <w:gridSpan w:val="2"/>
            <w:tcBorders>
              <w:top w:val="single" w:sz="4" w:space="0" w:color="000000"/>
              <w:left w:val="single" w:sz="4" w:space="0" w:color="000000"/>
              <w:bottom w:val="single" w:sz="4" w:space="0" w:color="000000"/>
              <w:right w:val="single" w:sz="4" w:space="0" w:color="000000"/>
            </w:tcBorders>
            <w:vAlign w:val="bottom"/>
          </w:tcPr>
          <w:p w14:paraId="74E2B278" w14:textId="77777777" w:rsidR="00514F48" w:rsidRPr="000C59C0" w:rsidRDefault="00514F48" w:rsidP="001D3C1A">
            <w:pPr>
              <w:jc w:val="center"/>
            </w:pPr>
            <w:r w:rsidRPr="000C59C0">
              <w:rPr>
                <w:szCs w:val="24"/>
              </w:rPr>
              <w:t>17,5 (15,8; NR)</w:t>
            </w:r>
          </w:p>
        </w:tc>
      </w:tr>
      <w:tr w:rsidR="00514F48" w:rsidRPr="00531458" w14:paraId="21D95DF1" w14:textId="77777777" w:rsidTr="009A07B5">
        <w:trPr>
          <w:cantSplit/>
        </w:trPr>
        <w:tc>
          <w:tcPr>
            <w:tcW w:w="5654" w:type="dxa"/>
            <w:tcBorders>
              <w:top w:val="single" w:sz="4" w:space="0" w:color="000000"/>
              <w:left w:val="single" w:sz="4" w:space="0" w:color="000000"/>
              <w:bottom w:val="single" w:sz="4" w:space="0" w:color="000000"/>
            </w:tcBorders>
          </w:tcPr>
          <w:p w14:paraId="7C4AC091" w14:textId="77777777" w:rsidR="00514F48" w:rsidRPr="000C59C0" w:rsidRDefault="00514F48" w:rsidP="001D3C1A">
            <w:pPr>
              <w:tabs>
                <w:tab w:val="clear" w:pos="567"/>
              </w:tabs>
              <w:rPr>
                <w:szCs w:val="24"/>
              </w:rPr>
            </w:pPr>
            <w:r w:rsidRPr="000C59C0">
              <w:rPr>
                <w:szCs w:val="24"/>
              </w:rPr>
              <w:t>Esmase ravivastuse saavutamiseni kulunud ajavahemiku mediaan (vahemik)</w:t>
            </w:r>
          </w:p>
        </w:tc>
        <w:tc>
          <w:tcPr>
            <w:tcW w:w="3428" w:type="dxa"/>
            <w:gridSpan w:val="2"/>
            <w:tcBorders>
              <w:top w:val="single" w:sz="4" w:space="0" w:color="000000"/>
              <w:left w:val="single" w:sz="4" w:space="0" w:color="000000"/>
              <w:bottom w:val="single" w:sz="4" w:space="0" w:color="000000"/>
              <w:right w:val="single" w:sz="4" w:space="0" w:color="000000"/>
            </w:tcBorders>
          </w:tcPr>
          <w:p w14:paraId="5ACA66DF" w14:textId="77777777" w:rsidR="00514F48" w:rsidRPr="000C59C0" w:rsidRDefault="00514F48" w:rsidP="001D3C1A">
            <w:pPr>
              <w:jc w:val="center"/>
            </w:pPr>
            <w:r w:rsidRPr="000C59C0">
              <w:rPr>
                <w:szCs w:val="24"/>
              </w:rPr>
              <w:t>1,9 (1,4...13,7)</w:t>
            </w:r>
          </w:p>
        </w:tc>
      </w:tr>
      <w:tr w:rsidR="00514F48" w:rsidRPr="00531458" w14:paraId="31F287DE" w14:textId="77777777" w:rsidTr="009A07B5">
        <w:trPr>
          <w:cantSplit/>
        </w:trPr>
        <w:tc>
          <w:tcPr>
            <w:tcW w:w="5654" w:type="dxa"/>
            <w:tcBorders>
              <w:top w:val="single" w:sz="4" w:space="0" w:color="000000"/>
              <w:left w:val="single" w:sz="4" w:space="0" w:color="000000"/>
              <w:bottom w:val="single" w:sz="4" w:space="0" w:color="000000"/>
            </w:tcBorders>
          </w:tcPr>
          <w:p w14:paraId="2AF5B3BB" w14:textId="77777777" w:rsidR="00514F48" w:rsidRPr="000C59C0" w:rsidRDefault="00514F48" w:rsidP="00835358">
            <w:pPr>
              <w:tabs>
                <w:tab w:val="clear" w:pos="567"/>
              </w:tabs>
              <w:rPr>
                <w:szCs w:val="24"/>
              </w:rPr>
            </w:pPr>
            <w:r w:rsidRPr="000C59C0">
              <w:rPr>
                <w:szCs w:val="24"/>
              </w:rPr>
              <w:t>Täieliku ravivastuse saavutamiseni kulunud ajavahemiku mediaan (vahemik)</w:t>
            </w:r>
          </w:p>
        </w:tc>
        <w:tc>
          <w:tcPr>
            <w:tcW w:w="3428" w:type="dxa"/>
            <w:gridSpan w:val="2"/>
            <w:tcBorders>
              <w:top w:val="single" w:sz="4" w:space="0" w:color="000000"/>
              <w:left w:val="single" w:sz="4" w:space="0" w:color="000000"/>
              <w:bottom w:val="single" w:sz="4" w:space="0" w:color="000000"/>
              <w:right w:val="single" w:sz="4" w:space="0" w:color="000000"/>
            </w:tcBorders>
          </w:tcPr>
          <w:p w14:paraId="2EFCC3DB" w14:textId="77777777" w:rsidR="00514F48" w:rsidRPr="000C59C0" w:rsidRDefault="00514F48" w:rsidP="00835358">
            <w:pPr>
              <w:jc w:val="center"/>
            </w:pPr>
            <w:r w:rsidRPr="000C59C0">
              <w:rPr>
                <w:szCs w:val="24"/>
              </w:rPr>
              <w:t>5,5 (1,7…11,5)</w:t>
            </w:r>
          </w:p>
        </w:tc>
      </w:tr>
      <w:tr w:rsidR="00514F48" w:rsidRPr="00531458" w14:paraId="51B06EFA" w14:textId="77777777" w:rsidTr="009A07B5">
        <w:trPr>
          <w:gridAfter w:val="1"/>
          <w:wAfter w:w="10" w:type="dxa"/>
          <w:cantSplit/>
        </w:trPr>
        <w:tc>
          <w:tcPr>
            <w:tcW w:w="9072" w:type="dxa"/>
            <w:gridSpan w:val="2"/>
            <w:tcBorders>
              <w:top w:val="single" w:sz="4" w:space="0" w:color="000000"/>
            </w:tcBorders>
          </w:tcPr>
          <w:p w14:paraId="40532B49" w14:textId="77777777" w:rsidR="00514F48" w:rsidRPr="000C59C0" w:rsidRDefault="00514F48" w:rsidP="001D3C1A">
            <w:pPr>
              <w:suppressAutoHyphens w:val="0"/>
              <w:rPr>
                <w:sz w:val="18"/>
                <w:szCs w:val="18"/>
              </w:rPr>
            </w:pPr>
            <w:r w:rsidRPr="000C59C0">
              <w:rPr>
                <w:sz w:val="18"/>
                <w:szCs w:val="18"/>
              </w:rPr>
              <w:t>CI = usaldusvahemik; CR = täielik ravivastus (</w:t>
            </w:r>
            <w:r w:rsidRPr="000C59C0">
              <w:rPr>
                <w:i/>
                <w:sz w:val="18"/>
                <w:szCs w:val="18"/>
              </w:rPr>
              <w:t>complete response</w:t>
            </w:r>
            <w:r w:rsidRPr="000C59C0">
              <w:rPr>
                <w:sz w:val="18"/>
                <w:szCs w:val="18"/>
              </w:rPr>
              <w:t>); DOR = ravivastuse kestus (</w:t>
            </w:r>
            <w:r w:rsidRPr="000C59C0">
              <w:rPr>
                <w:i/>
                <w:sz w:val="18"/>
                <w:szCs w:val="18"/>
              </w:rPr>
              <w:t>duration of response</w:t>
            </w:r>
            <w:r w:rsidRPr="000C59C0">
              <w:rPr>
                <w:sz w:val="18"/>
                <w:szCs w:val="18"/>
              </w:rPr>
              <w:t>); ORR = üldine ravivastuse määr; PR = osaline ravivastus (</w:t>
            </w:r>
            <w:r w:rsidRPr="000C59C0">
              <w:rPr>
                <w:i/>
                <w:sz w:val="18"/>
                <w:szCs w:val="18"/>
              </w:rPr>
              <w:t>partial response</w:t>
            </w:r>
            <w:r w:rsidRPr="000C59C0">
              <w:rPr>
                <w:sz w:val="18"/>
                <w:szCs w:val="18"/>
              </w:rPr>
              <w:t>); NR = ei saavutatud (</w:t>
            </w:r>
            <w:r w:rsidRPr="000C59C0">
              <w:rPr>
                <w:i/>
                <w:sz w:val="18"/>
                <w:szCs w:val="18"/>
              </w:rPr>
              <w:t>not reached</w:t>
            </w:r>
            <w:r w:rsidRPr="000C59C0">
              <w:rPr>
                <w:sz w:val="18"/>
                <w:szCs w:val="18"/>
              </w:rPr>
              <w:t>)</w:t>
            </w:r>
          </w:p>
        </w:tc>
      </w:tr>
    </w:tbl>
    <w:p w14:paraId="789E5664" w14:textId="77777777" w:rsidR="00514F48" w:rsidRPr="000C59C0" w:rsidRDefault="00514F48" w:rsidP="001D3C1A">
      <w:pPr>
        <w:rPr>
          <w:szCs w:val="24"/>
        </w:rPr>
      </w:pPr>
    </w:p>
    <w:p w14:paraId="6D6537E8" w14:textId="77777777" w:rsidR="00514F48" w:rsidRPr="000C59C0" w:rsidRDefault="00514F48" w:rsidP="001D3C1A">
      <w:pPr>
        <w:tabs>
          <w:tab w:val="clear" w:pos="567"/>
        </w:tabs>
        <w:rPr>
          <w:szCs w:val="24"/>
        </w:rPr>
      </w:pPr>
      <w:r w:rsidRPr="000C59C0">
        <w:rPr>
          <w:szCs w:val="24"/>
        </w:rPr>
        <w:t>Efektiivsuse andmeid hinnati täiendavalt sõltumatu järelvalvekomitee poolt ja sellest ilmnes üldine ravivastuse määr 69%, millest 21% täieliku ravivastuse (CR) määr ja 48% osalise ravivastuse (PR) määr. Sõltumatu järelvalvekomisjoni poolt antud hinnanguline ravivastuse kestuse mediaan oli 19,6 kuud.</w:t>
      </w:r>
    </w:p>
    <w:p w14:paraId="5F1EA99A" w14:textId="77777777" w:rsidR="00514F48" w:rsidRPr="000C59C0" w:rsidRDefault="00514F48" w:rsidP="001D3C1A">
      <w:pPr>
        <w:tabs>
          <w:tab w:val="clear" w:pos="567"/>
        </w:tabs>
        <w:rPr>
          <w:szCs w:val="24"/>
        </w:rPr>
      </w:pPr>
    </w:p>
    <w:p w14:paraId="365D6F8F" w14:textId="77777777" w:rsidR="00514F48" w:rsidRPr="000C59C0" w:rsidRDefault="00514F48" w:rsidP="001D3C1A">
      <w:pPr>
        <w:tabs>
          <w:tab w:val="clear" w:pos="567"/>
        </w:tabs>
        <w:rPr>
          <w:szCs w:val="24"/>
        </w:rPr>
      </w:pPr>
      <w:r w:rsidRPr="000C59C0">
        <w:rPr>
          <w:szCs w:val="24"/>
        </w:rPr>
        <w:t>IMBRUVICA üldine ravivastus ei sõltunud varasemast ravist, sealhulgas bortesomiibi ja lenalidomiidiga, ega põhjuslikest riski/prognostilistest teguritest, suurte kasvajamassidega haigusest, soost ega vanusest.</w:t>
      </w:r>
    </w:p>
    <w:p w14:paraId="398D8908" w14:textId="77777777" w:rsidR="00514F48" w:rsidRPr="000C59C0" w:rsidRDefault="00514F48" w:rsidP="001D3C1A">
      <w:pPr>
        <w:tabs>
          <w:tab w:val="clear" w:pos="567"/>
        </w:tabs>
        <w:rPr>
          <w:szCs w:val="24"/>
        </w:rPr>
      </w:pPr>
    </w:p>
    <w:p w14:paraId="05CEC7B5" w14:textId="3D22ABB2" w:rsidR="00514F48" w:rsidRPr="000C59C0" w:rsidRDefault="00514F48" w:rsidP="001D3C1A">
      <w:pPr>
        <w:tabs>
          <w:tab w:val="clear" w:pos="567"/>
        </w:tabs>
      </w:pPr>
      <w:r w:rsidRPr="000C59C0">
        <w:rPr>
          <w:szCs w:val="24"/>
        </w:rPr>
        <w:t>IMBRUVICA efektiivsust ja ohutust näidati ühes randomiseeritud III faasi avatud mitmekeskuselises uuringus, mis hõlmas 280 mantelrakulise lümfoomiga patsienti, kes olid varem saanud vähemalt ühte ravi (uuring MCL3001). Patsiendid randomiseeriti 1:1 saama kas 560 mg IMBRUVICA’t suukaudselt üks kord ööpäevas 21 päeva jooksul või 175 mg temsiroliimust intravenoosselt 1., 8., 15. päeval esimeses ravitsüklis ning 75 mg 1., 8., ja 15. päeval igas järgmises 21</w:t>
      </w:r>
      <w:r w:rsidRPr="000C59C0">
        <w:rPr>
          <w:szCs w:val="24"/>
        </w:rPr>
        <w:noBreakHyphen/>
        <w:t>päevases tsüklis. Mõlemas rühmas kestis ravi haiguse progresseerumiseni või vastuvõetamatu toksilisuse tekkimiseni. Vanuse mediaan oli 68 aastat (vahemikus 34…88 aastat), 74% olid mehed ja 87% europiidid. Mediaanne aeg diagnoosist oli 43 kuud ja mediaanne eelnevate ravikuuride arv oli 2 (vahemikus 1…9 ravi), sealhulgas 51% oli eelnevalt saanud suure annusega kemoteraapiat, 18% ravi bortesomiibiga, 5% ravi lenalomiidiga ja 24%</w:t>
      </w:r>
      <w:r w:rsidRPr="000C59C0">
        <w:rPr>
          <w:szCs w:val="24"/>
        </w:rPr>
        <w:noBreakHyphen/>
        <w:t>le oli siiratud tüvirakke. Algtasemel oli 53%</w:t>
      </w:r>
      <w:r w:rsidR="00602EB4" w:rsidRPr="000C59C0">
        <w:rPr>
          <w:szCs w:val="24"/>
        </w:rPr>
        <w:noBreakHyphen/>
      </w:r>
      <w:r w:rsidRPr="000C59C0">
        <w:rPr>
          <w:szCs w:val="24"/>
        </w:rPr>
        <w:t xml:space="preserve">l patsientidest ulatuslik haigus </w:t>
      </w:r>
      <w:r w:rsidRPr="000C59C0">
        <w:t>(≥ 5 cm), 21% lihtsustatud MIPI järgi suure riskiga, 60% ekstranodaalse haigusega ja 54%</w:t>
      </w:r>
      <w:r w:rsidRPr="000C59C0">
        <w:noBreakHyphen/>
        <w:t>l oli skriinimisel haaratud ka luuüdi.</w:t>
      </w:r>
    </w:p>
    <w:p w14:paraId="68D02F63" w14:textId="77777777" w:rsidR="00514F48" w:rsidRPr="000C59C0" w:rsidRDefault="00514F48" w:rsidP="001D3C1A">
      <w:pPr>
        <w:tabs>
          <w:tab w:val="clear" w:pos="567"/>
        </w:tabs>
      </w:pPr>
    </w:p>
    <w:p w14:paraId="15B6D17E" w14:textId="6C9F4CCC" w:rsidR="00514F48" w:rsidRPr="000C59C0" w:rsidRDefault="00514F48" w:rsidP="001D3C1A">
      <w:pPr>
        <w:tabs>
          <w:tab w:val="clear" w:pos="567"/>
        </w:tabs>
        <w:rPr>
          <w:szCs w:val="24"/>
        </w:rPr>
      </w:pPr>
      <w:r w:rsidRPr="000C59C0">
        <w:rPr>
          <w:szCs w:val="24"/>
        </w:rPr>
        <w:t>Progressioonivaba elulemust hindas IRC rahvusvahelise töörühma mitte-Hodgkini lümfoomi ülevaadatud kriteeriumite kohaselt. Uuringu MCL3001 efektiivsuse tulemused on näidatud tabelis</w:t>
      </w:r>
      <w:r w:rsidR="00602EB4" w:rsidRPr="000C59C0">
        <w:rPr>
          <w:szCs w:val="24"/>
        </w:rPr>
        <w:t> </w:t>
      </w:r>
      <w:r w:rsidR="007C3298" w:rsidRPr="000C59C0">
        <w:rPr>
          <w:szCs w:val="24"/>
        </w:rPr>
        <w:t>6</w:t>
      </w:r>
      <w:r w:rsidRPr="000C59C0">
        <w:rPr>
          <w:szCs w:val="24"/>
        </w:rPr>
        <w:t xml:space="preserve"> ja Kaplan</w:t>
      </w:r>
      <w:r w:rsidR="000B361A" w:rsidRPr="000C59C0">
        <w:rPr>
          <w:szCs w:val="24"/>
        </w:rPr>
        <w:t>i</w:t>
      </w:r>
      <w:r w:rsidRPr="000C59C0">
        <w:rPr>
          <w:szCs w:val="24"/>
        </w:rPr>
        <w:t>-Meieri kõver progressioonivaba elulemuse kohta joonisel </w:t>
      </w:r>
      <w:r w:rsidR="007C3298" w:rsidRPr="000C59C0">
        <w:rPr>
          <w:szCs w:val="24"/>
        </w:rPr>
        <w:t>3</w:t>
      </w:r>
      <w:r w:rsidRPr="000C59C0">
        <w:rPr>
          <w:szCs w:val="24"/>
        </w:rPr>
        <w:t>.</w:t>
      </w:r>
    </w:p>
    <w:p w14:paraId="218F9129" w14:textId="77777777" w:rsidR="00514F48" w:rsidRPr="000C59C0" w:rsidRDefault="00514F48" w:rsidP="001D3C1A">
      <w:pPr>
        <w:tabs>
          <w:tab w:val="clear" w:pos="567"/>
        </w:tabs>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2708"/>
        <w:gridCol w:w="156"/>
        <w:gridCol w:w="2847"/>
      </w:tblGrid>
      <w:tr w:rsidR="00514F48" w:rsidRPr="00531458" w14:paraId="4927615E" w14:textId="77777777" w:rsidTr="009A07B5">
        <w:trPr>
          <w:cantSplit/>
        </w:trPr>
        <w:tc>
          <w:tcPr>
            <w:tcW w:w="9072" w:type="dxa"/>
            <w:gridSpan w:val="4"/>
            <w:tcBorders>
              <w:top w:val="nil"/>
              <w:left w:val="nil"/>
              <w:right w:val="nil"/>
            </w:tcBorders>
            <w:vAlign w:val="bottom"/>
          </w:tcPr>
          <w:p w14:paraId="1BC0A930" w14:textId="36522625" w:rsidR="00514F48" w:rsidRPr="000C59C0" w:rsidRDefault="00514F48" w:rsidP="001D3C1A">
            <w:pPr>
              <w:keepNext/>
              <w:suppressAutoHyphens w:val="0"/>
              <w:ind w:left="1134" w:hanging="1134"/>
              <w:rPr>
                <w:b/>
              </w:rPr>
            </w:pPr>
            <w:r w:rsidRPr="000C59C0">
              <w:rPr>
                <w:b/>
              </w:rPr>
              <w:t>Tabel </w:t>
            </w:r>
            <w:r w:rsidR="007C3298" w:rsidRPr="000C59C0">
              <w:rPr>
                <w:b/>
              </w:rPr>
              <w:t>6</w:t>
            </w:r>
            <w:r w:rsidRPr="000C59C0">
              <w:rPr>
                <w:b/>
              </w:rPr>
              <w:t>:</w:t>
            </w:r>
            <w:r w:rsidRPr="000C59C0">
              <w:rPr>
                <w:b/>
              </w:rPr>
              <w:tab/>
              <w:t>Retsidiveeruva või refraktaarse mantelrakulise lümfoomiga patsientide efektiivsuse tulemused (uuring MCL3001)</w:t>
            </w:r>
          </w:p>
        </w:tc>
      </w:tr>
      <w:tr w:rsidR="00514F48" w:rsidRPr="00531458" w14:paraId="17A85072" w14:textId="77777777" w:rsidTr="009A07B5">
        <w:trPr>
          <w:cantSplit/>
        </w:trPr>
        <w:tc>
          <w:tcPr>
            <w:tcW w:w="3359" w:type="dxa"/>
          </w:tcPr>
          <w:p w14:paraId="06CF1F34" w14:textId="77777777" w:rsidR="00514F48" w:rsidRPr="000C59C0" w:rsidRDefault="00514F48" w:rsidP="001D3C1A">
            <w:pPr>
              <w:keepNext/>
              <w:suppressAutoHyphens w:val="0"/>
              <w:rPr>
                <w:b/>
                <w:szCs w:val="22"/>
              </w:rPr>
            </w:pPr>
            <w:r w:rsidRPr="000C59C0">
              <w:rPr>
                <w:b/>
                <w:szCs w:val="22"/>
              </w:rPr>
              <w:t>Tulemusnäitaja</w:t>
            </w:r>
          </w:p>
        </w:tc>
        <w:tc>
          <w:tcPr>
            <w:tcW w:w="2709" w:type="dxa"/>
          </w:tcPr>
          <w:p w14:paraId="52ECCF61" w14:textId="77777777" w:rsidR="00514F48" w:rsidRPr="000C59C0" w:rsidRDefault="00514F48" w:rsidP="001D3C1A">
            <w:pPr>
              <w:suppressAutoHyphens w:val="0"/>
              <w:jc w:val="center"/>
              <w:rPr>
                <w:b/>
                <w:bCs/>
                <w:szCs w:val="22"/>
              </w:rPr>
            </w:pPr>
            <w:r w:rsidRPr="000C59C0">
              <w:rPr>
                <w:b/>
                <w:bCs/>
                <w:szCs w:val="22"/>
              </w:rPr>
              <w:t>IMBRUVICA</w:t>
            </w:r>
          </w:p>
          <w:p w14:paraId="61DC8CA2" w14:textId="77777777" w:rsidR="00514F48" w:rsidRPr="000C59C0" w:rsidRDefault="00514F48" w:rsidP="001D3C1A">
            <w:pPr>
              <w:suppressAutoHyphens w:val="0"/>
              <w:jc w:val="center"/>
              <w:rPr>
                <w:rFonts w:ascii="Calibri" w:eastAsia="Calibri" w:hAnsi="Calibri"/>
                <w:b/>
                <w:bCs/>
                <w:szCs w:val="22"/>
              </w:rPr>
            </w:pPr>
            <w:r w:rsidRPr="000C59C0">
              <w:rPr>
                <w:b/>
                <w:bCs/>
                <w:szCs w:val="22"/>
              </w:rPr>
              <w:t>N</w:t>
            </w:r>
            <w:r w:rsidRPr="000C59C0">
              <w:t> </w:t>
            </w:r>
            <w:r w:rsidRPr="000C59C0">
              <w:rPr>
                <w:b/>
                <w:bCs/>
                <w:szCs w:val="22"/>
              </w:rPr>
              <w:t>=</w:t>
            </w:r>
            <w:r w:rsidRPr="000C59C0">
              <w:t> </w:t>
            </w:r>
            <w:r w:rsidRPr="000C59C0">
              <w:rPr>
                <w:b/>
                <w:bCs/>
                <w:szCs w:val="22"/>
              </w:rPr>
              <w:t>139</w:t>
            </w:r>
          </w:p>
        </w:tc>
        <w:tc>
          <w:tcPr>
            <w:tcW w:w="3004" w:type="dxa"/>
            <w:gridSpan w:val="2"/>
          </w:tcPr>
          <w:p w14:paraId="650C1F3B" w14:textId="77777777" w:rsidR="00514F48" w:rsidRPr="000C59C0" w:rsidRDefault="00514F48" w:rsidP="001D3C1A">
            <w:pPr>
              <w:suppressAutoHyphens w:val="0"/>
              <w:jc w:val="center"/>
              <w:rPr>
                <w:b/>
                <w:bCs/>
                <w:szCs w:val="22"/>
              </w:rPr>
            </w:pPr>
            <w:r w:rsidRPr="000C59C0">
              <w:rPr>
                <w:b/>
                <w:bCs/>
                <w:szCs w:val="22"/>
              </w:rPr>
              <w:t>Temsiroliimus</w:t>
            </w:r>
          </w:p>
          <w:p w14:paraId="1D17085B" w14:textId="77777777" w:rsidR="00514F48" w:rsidRPr="000C59C0" w:rsidRDefault="00514F48" w:rsidP="001D3C1A">
            <w:pPr>
              <w:suppressAutoHyphens w:val="0"/>
              <w:jc w:val="center"/>
              <w:rPr>
                <w:rFonts w:ascii="Calibri" w:eastAsia="Calibri" w:hAnsi="Calibri"/>
                <w:b/>
                <w:bCs/>
                <w:szCs w:val="22"/>
              </w:rPr>
            </w:pPr>
            <w:r w:rsidRPr="000C59C0">
              <w:rPr>
                <w:b/>
                <w:bCs/>
                <w:szCs w:val="22"/>
              </w:rPr>
              <w:t>N</w:t>
            </w:r>
            <w:r w:rsidRPr="000C59C0">
              <w:t> </w:t>
            </w:r>
            <w:r w:rsidRPr="000C59C0">
              <w:rPr>
                <w:b/>
                <w:bCs/>
                <w:szCs w:val="22"/>
              </w:rPr>
              <w:t>=</w:t>
            </w:r>
            <w:r w:rsidRPr="000C59C0">
              <w:t> </w:t>
            </w:r>
            <w:r w:rsidRPr="000C59C0">
              <w:rPr>
                <w:b/>
                <w:bCs/>
                <w:szCs w:val="22"/>
              </w:rPr>
              <w:t>141</w:t>
            </w:r>
          </w:p>
        </w:tc>
      </w:tr>
      <w:tr w:rsidR="00514F48" w:rsidRPr="00531458" w14:paraId="680CA74E" w14:textId="77777777" w:rsidTr="009A07B5">
        <w:trPr>
          <w:cantSplit/>
        </w:trPr>
        <w:tc>
          <w:tcPr>
            <w:tcW w:w="9072" w:type="dxa"/>
            <w:gridSpan w:val="4"/>
          </w:tcPr>
          <w:p w14:paraId="2F22E089" w14:textId="77777777" w:rsidR="00514F48" w:rsidRPr="000C59C0" w:rsidRDefault="00514F48" w:rsidP="001D3C1A">
            <w:pPr>
              <w:keepNext/>
              <w:suppressAutoHyphens w:val="0"/>
            </w:pPr>
            <w:r w:rsidRPr="000C59C0">
              <w:t>PFS</w:t>
            </w:r>
            <w:r w:rsidRPr="000C59C0">
              <w:rPr>
                <w:vertAlign w:val="superscript"/>
              </w:rPr>
              <w:t>a</w:t>
            </w:r>
          </w:p>
        </w:tc>
      </w:tr>
      <w:tr w:rsidR="00514F48" w:rsidRPr="00531458" w14:paraId="3F9CD88A" w14:textId="77777777" w:rsidTr="009A07B5">
        <w:trPr>
          <w:cantSplit/>
        </w:trPr>
        <w:tc>
          <w:tcPr>
            <w:tcW w:w="3359" w:type="dxa"/>
            <w:vMerge w:val="restart"/>
            <w:vAlign w:val="center"/>
          </w:tcPr>
          <w:p w14:paraId="487B5CBD" w14:textId="77777777" w:rsidR="00514F48" w:rsidRPr="000C59C0" w:rsidRDefault="00514F48" w:rsidP="001D3C1A">
            <w:pPr>
              <w:suppressAutoHyphens w:val="0"/>
              <w:ind w:left="284"/>
            </w:pPr>
            <w:r w:rsidRPr="000C59C0">
              <w:t>Mediaanne PFS (95% CI), (kuudes)</w:t>
            </w:r>
          </w:p>
        </w:tc>
        <w:tc>
          <w:tcPr>
            <w:tcW w:w="2709" w:type="dxa"/>
          </w:tcPr>
          <w:p w14:paraId="3FA18CBC" w14:textId="77777777" w:rsidR="00514F48" w:rsidRPr="000C59C0" w:rsidRDefault="00514F48" w:rsidP="001D3C1A">
            <w:pPr>
              <w:suppressAutoHyphens w:val="0"/>
              <w:jc w:val="center"/>
              <w:rPr>
                <w:szCs w:val="22"/>
              </w:rPr>
            </w:pPr>
            <w:r w:rsidRPr="000C59C0">
              <w:rPr>
                <w:szCs w:val="22"/>
              </w:rPr>
              <w:t>14,6 (10,4; NE)</w:t>
            </w:r>
          </w:p>
        </w:tc>
        <w:tc>
          <w:tcPr>
            <w:tcW w:w="3004" w:type="dxa"/>
            <w:gridSpan w:val="2"/>
          </w:tcPr>
          <w:p w14:paraId="33A0EC7A" w14:textId="77777777" w:rsidR="00514F48" w:rsidRPr="000C59C0" w:rsidRDefault="00514F48" w:rsidP="001D3C1A">
            <w:pPr>
              <w:suppressAutoHyphens w:val="0"/>
              <w:jc w:val="center"/>
              <w:rPr>
                <w:szCs w:val="22"/>
              </w:rPr>
            </w:pPr>
            <w:r w:rsidRPr="000C59C0">
              <w:rPr>
                <w:szCs w:val="22"/>
              </w:rPr>
              <w:t>6,2 (4,2; 7,9)</w:t>
            </w:r>
          </w:p>
        </w:tc>
      </w:tr>
      <w:tr w:rsidR="00514F48" w:rsidRPr="00531458" w14:paraId="323D1B58" w14:textId="77777777" w:rsidTr="009A07B5">
        <w:trPr>
          <w:cantSplit/>
        </w:trPr>
        <w:tc>
          <w:tcPr>
            <w:tcW w:w="3359" w:type="dxa"/>
            <w:vMerge/>
          </w:tcPr>
          <w:p w14:paraId="7F2C0643" w14:textId="77777777" w:rsidR="00514F48" w:rsidRPr="000C59C0" w:rsidRDefault="00514F48" w:rsidP="001D3C1A">
            <w:pPr>
              <w:suppressAutoHyphens w:val="0"/>
            </w:pPr>
          </w:p>
        </w:tc>
        <w:tc>
          <w:tcPr>
            <w:tcW w:w="5713" w:type="dxa"/>
            <w:gridSpan w:val="3"/>
          </w:tcPr>
          <w:p w14:paraId="56F93A44" w14:textId="77777777" w:rsidR="00514F48" w:rsidRPr="000C59C0" w:rsidRDefault="00514F48" w:rsidP="001D3C1A">
            <w:pPr>
              <w:suppressAutoHyphens w:val="0"/>
              <w:jc w:val="center"/>
              <w:rPr>
                <w:rFonts w:ascii="Calibri" w:eastAsia="Calibri" w:hAnsi="Calibri"/>
                <w:szCs w:val="22"/>
              </w:rPr>
            </w:pPr>
            <w:r w:rsidRPr="000C59C0">
              <w:rPr>
                <w:szCs w:val="22"/>
              </w:rPr>
              <w:t>HR</w:t>
            </w:r>
            <w:r w:rsidRPr="000C59C0">
              <w:t> </w:t>
            </w:r>
            <w:r w:rsidRPr="000C59C0">
              <w:rPr>
                <w:szCs w:val="22"/>
              </w:rPr>
              <w:t>=</w:t>
            </w:r>
            <w:r w:rsidRPr="000C59C0">
              <w:t> </w:t>
            </w:r>
            <w:r w:rsidRPr="000C59C0">
              <w:rPr>
                <w:szCs w:val="22"/>
              </w:rPr>
              <w:t>0,43 [95% CI: 0,32; 0,58]</w:t>
            </w:r>
          </w:p>
        </w:tc>
      </w:tr>
      <w:tr w:rsidR="00514F48" w:rsidRPr="00531458" w14:paraId="2F89F325" w14:textId="77777777" w:rsidTr="009A07B5">
        <w:trPr>
          <w:cantSplit/>
        </w:trPr>
        <w:tc>
          <w:tcPr>
            <w:tcW w:w="3359" w:type="dxa"/>
          </w:tcPr>
          <w:p w14:paraId="6D4ED43C" w14:textId="77777777" w:rsidR="00514F48" w:rsidRPr="000C59C0" w:rsidRDefault="00514F48" w:rsidP="001D3C1A">
            <w:pPr>
              <w:suppressAutoHyphens w:val="0"/>
            </w:pPr>
            <w:r w:rsidRPr="000C59C0">
              <w:t>ORR (%)</w:t>
            </w:r>
          </w:p>
        </w:tc>
        <w:tc>
          <w:tcPr>
            <w:tcW w:w="2865" w:type="dxa"/>
            <w:gridSpan w:val="2"/>
          </w:tcPr>
          <w:p w14:paraId="0430F6C4" w14:textId="77777777" w:rsidR="00514F48" w:rsidRPr="000C59C0" w:rsidRDefault="00514F48" w:rsidP="001D3C1A">
            <w:pPr>
              <w:suppressAutoHyphens w:val="0"/>
              <w:jc w:val="center"/>
              <w:rPr>
                <w:szCs w:val="22"/>
              </w:rPr>
            </w:pPr>
            <w:r w:rsidRPr="000C59C0">
              <w:rPr>
                <w:szCs w:val="22"/>
              </w:rPr>
              <w:t>71,9</w:t>
            </w:r>
          </w:p>
        </w:tc>
        <w:tc>
          <w:tcPr>
            <w:tcW w:w="2848" w:type="dxa"/>
          </w:tcPr>
          <w:p w14:paraId="65775F25" w14:textId="77777777" w:rsidR="00514F48" w:rsidRPr="000C59C0" w:rsidRDefault="00514F48" w:rsidP="001D3C1A">
            <w:pPr>
              <w:suppressAutoHyphens w:val="0"/>
              <w:jc w:val="center"/>
              <w:rPr>
                <w:szCs w:val="22"/>
              </w:rPr>
            </w:pPr>
            <w:r w:rsidRPr="000C59C0">
              <w:rPr>
                <w:szCs w:val="22"/>
              </w:rPr>
              <w:t>40,4</w:t>
            </w:r>
          </w:p>
        </w:tc>
      </w:tr>
      <w:tr w:rsidR="00514F48" w:rsidRPr="00531458" w14:paraId="32E87269" w14:textId="77777777" w:rsidTr="009A07B5">
        <w:trPr>
          <w:cantSplit/>
        </w:trPr>
        <w:tc>
          <w:tcPr>
            <w:tcW w:w="3359" w:type="dxa"/>
            <w:tcBorders>
              <w:bottom w:val="single" w:sz="4" w:space="0" w:color="auto"/>
            </w:tcBorders>
          </w:tcPr>
          <w:p w14:paraId="5A41B113" w14:textId="77777777" w:rsidR="00514F48" w:rsidRPr="000C59C0" w:rsidRDefault="00514F48" w:rsidP="001D3C1A">
            <w:pPr>
              <w:suppressAutoHyphens w:val="0"/>
              <w:ind w:left="284"/>
            </w:pPr>
            <w:r w:rsidRPr="000C59C0">
              <w:t>p-väärtus</w:t>
            </w:r>
          </w:p>
        </w:tc>
        <w:tc>
          <w:tcPr>
            <w:tcW w:w="5713" w:type="dxa"/>
            <w:gridSpan w:val="3"/>
            <w:tcBorders>
              <w:bottom w:val="single" w:sz="4" w:space="0" w:color="auto"/>
            </w:tcBorders>
          </w:tcPr>
          <w:p w14:paraId="25330F8E" w14:textId="77777777" w:rsidR="00514F48" w:rsidRPr="000C59C0" w:rsidRDefault="00514F48" w:rsidP="001D3C1A">
            <w:pPr>
              <w:suppressAutoHyphens w:val="0"/>
              <w:jc w:val="center"/>
              <w:rPr>
                <w:szCs w:val="22"/>
              </w:rPr>
            </w:pPr>
            <w:r w:rsidRPr="000C59C0">
              <w:rPr>
                <w:szCs w:val="22"/>
              </w:rPr>
              <w:t>p</w:t>
            </w:r>
            <w:r w:rsidRPr="000C59C0">
              <w:t> </w:t>
            </w:r>
            <w:r w:rsidRPr="000C59C0">
              <w:rPr>
                <w:szCs w:val="22"/>
              </w:rPr>
              <w:t>&lt;</w:t>
            </w:r>
            <w:r w:rsidRPr="000C59C0">
              <w:t> </w:t>
            </w:r>
            <w:r w:rsidRPr="000C59C0">
              <w:rPr>
                <w:szCs w:val="22"/>
              </w:rPr>
              <w:t>0,0001</w:t>
            </w:r>
          </w:p>
        </w:tc>
      </w:tr>
      <w:tr w:rsidR="00514F48" w:rsidRPr="00531458" w14:paraId="212E0DAD" w14:textId="77777777" w:rsidTr="009A07B5">
        <w:trPr>
          <w:cantSplit/>
        </w:trPr>
        <w:tc>
          <w:tcPr>
            <w:tcW w:w="9072" w:type="dxa"/>
            <w:gridSpan w:val="4"/>
            <w:tcBorders>
              <w:left w:val="nil"/>
              <w:bottom w:val="nil"/>
              <w:right w:val="nil"/>
            </w:tcBorders>
          </w:tcPr>
          <w:p w14:paraId="1A79E5FC" w14:textId="77777777" w:rsidR="00514F48" w:rsidRPr="000C59C0" w:rsidRDefault="00514F48" w:rsidP="001D3C1A">
            <w:pPr>
              <w:tabs>
                <w:tab w:val="clear" w:pos="567"/>
              </w:tabs>
              <w:suppressAutoHyphens w:val="0"/>
              <w:rPr>
                <w:sz w:val="18"/>
                <w:szCs w:val="18"/>
              </w:rPr>
            </w:pPr>
            <w:r w:rsidRPr="000C59C0">
              <w:rPr>
                <w:sz w:val="18"/>
                <w:szCs w:val="18"/>
              </w:rPr>
              <w:t>NE = ei ole hinnatav; HR = riskitiheduste suhe; CI = usaldusintervall; ORR = üldine ravivastuse määr; PFS = progressioonivaba elulemus</w:t>
            </w:r>
          </w:p>
          <w:p w14:paraId="5178C518" w14:textId="77777777" w:rsidR="00514F48" w:rsidRPr="000C59C0" w:rsidRDefault="00514F48" w:rsidP="001D3C1A">
            <w:pPr>
              <w:tabs>
                <w:tab w:val="clear" w:pos="567"/>
                <w:tab w:val="left" w:pos="284"/>
              </w:tabs>
              <w:suppressAutoHyphens w:val="0"/>
              <w:ind w:left="284" w:hanging="284"/>
              <w:rPr>
                <w:szCs w:val="22"/>
              </w:rPr>
            </w:pPr>
            <w:r w:rsidRPr="000C59C0">
              <w:rPr>
                <w:szCs w:val="22"/>
                <w:vertAlign w:val="superscript"/>
              </w:rPr>
              <w:t>a</w:t>
            </w:r>
            <w:r w:rsidRPr="000C59C0">
              <w:tab/>
            </w:r>
            <w:r w:rsidRPr="000C59C0">
              <w:rPr>
                <w:sz w:val="18"/>
              </w:rPr>
              <w:t>IRC hinnang.</w:t>
            </w:r>
          </w:p>
        </w:tc>
      </w:tr>
    </w:tbl>
    <w:p w14:paraId="7ECF6529" w14:textId="77777777" w:rsidR="00514F48" w:rsidRPr="000C59C0" w:rsidRDefault="00514F48" w:rsidP="001D3C1A">
      <w:pPr>
        <w:tabs>
          <w:tab w:val="clear" w:pos="567"/>
        </w:tabs>
        <w:rPr>
          <w:szCs w:val="24"/>
        </w:rPr>
      </w:pPr>
    </w:p>
    <w:p w14:paraId="7568C263" w14:textId="77777777" w:rsidR="00514F48" w:rsidRPr="000C59C0" w:rsidRDefault="00514F48" w:rsidP="001D3C1A">
      <w:pPr>
        <w:tabs>
          <w:tab w:val="clear" w:pos="567"/>
        </w:tabs>
        <w:rPr>
          <w:b/>
          <w:szCs w:val="24"/>
        </w:rPr>
      </w:pPr>
      <w:r w:rsidRPr="000C59C0">
        <w:rPr>
          <w:szCs w:val="24"/>
        </w:rPr>
        <w:lastRenderedPageBreak/>
        <w:t xml:space="preserve">Ibrutiniibiga ravitutel tekkis võrreldes temsiroliimusega väiksemal hulgal patsientidel kliiniliselt oluline lümfoomi sümptomite süvenemine (27% </w:t>
      </w:r>
      <w:r w:rsidRPr="000C59C0">
        <w:rPr>
          <w:i/>
          <w:szCs w:val="24"/>
        </w:rPr>
        <w:t>vs</w:t>
      </w:r>
      <w:r w:rsidRPr="000C59C0">
        <w:rPr>
          <w:szCs w:val="24"/>
        </w:rPr>
        <w:t xml:space="preserve"> 52%) ja ibrutiniibiga süvenesid sümptomid aeglasemalt kui temsiroliimusega (HR 0,27, p</w:t>
      </w:r>
      <w:r w:rsidRPr="000C59C0">
        <w:t> </w:t>
      </w:r>
      <w:r w:rsidRPr="000C59C0">
        <w:rPr>
          <w:szCs w:val="24"/>
        </w:rPr>
        <w:t>&lt;</w:t>
      </w:r>
      <w:r w:rsidRPr="000C59C0">
        <w:t> </w:t>
      </w:r>
      <w:r w:rsidRPr="000C59C0">
        <w:rPr>
          <w:szCs w:val="24"/>
        </w:rPr>
        <w:t>0,0001)</w:t>
      </w:r>
      <w:r w:rsidRPr="000C59C0">
        <w:rPr>
          <w:szCs w:val="22"/>
        </w:rPr>
        <w:t>.</w:t>
      </w:r>
    </w:p>
    <w:p w14:paraId="4EF650C4" w14:textId="77777777" w:rsidR="00514F48" w:rsidRPr="000C59C0" w:rsidRDefault="00514F48" w:rsidP="001D3C1A"/>
    <w:p w14:paraId="5A855255" w14:textId="088E32FC" w:rsidR="00514F48" w:rsidRPr="000C59C0" w:rsidRDefault="00514F48" w:rsidP="001D3C1A">
      <w:pPr>
        <w:keepNext/>
        <w:ind w:left="1134" w:hanging="1134"/>
        <w:rPr>
          <w:b/>
        </w:rPr>
      </w:pPr>
      <w:r w:rsidRPr="000C59C0">
        <w:rPr>
          <w:b/>
        </w:rPr>
        <w:t>Joonis </w:t>
      </w:r>
      <w:r w:rsidR="007C3298" w:rsidRPr="000C59C0">
        <w:rPr>
          <w:b/>
        </w:rPr>
        <w:t>3</w:t>
      </w:r>
      <w:r w:rsidRPr="000C59C0">
        <w:rPr>
          <w:b/>
        </w:rPr>
        <w:t>:</w:t>
      </w:r>
      <w:r w:rsidRPr="000C59C0">
        <w:rPr>
          <w:b/>
        </w:rPr>
        <w:tab/>
        <w:t>Kaplan</w:t>
      </w:r>
      <w:r w:rsidR="000B361A" w:rsidRPr="000C59C0">
        <w:rPr>
          <w:b/>
        </w:rPr>
        <w:t>i</w:t>
      </w:r>
      <w:r w:rsidRPr="000C59C0">
        <w:rPr>
          <w:b/>
        </w:rPr>
        <w:t>-Meieri kõver PFS kohta (ravikavatsuslik populatsioon) uuringus MCL3001</w:t>
      </w:r>
    </w:p>
    <w:p w14:paraId="47B46CA2" w14:textId="77777777" w:rsidR="00514F48" w:rsidRPr="000C59C0" w:rsidRDefault="007477E2" w:rsidP="000C59C0">
      <w:pPr>
        <w:rPr>
          <w:sz w:val="18"/>
          <w:szCs w:val="18"/>
        </w:rPr>
      </w:pPr>
      <w:r w:rsidRPr="00A04BB8">
        <w:rPr>
          <w:noProof/>
          <w:sz w:val="18"/>
          <w:szCs w:val="18"/>
          <w:lang w:eastAsia="en-GB"/>
        </w:rPr>
        <w:drawing>
          <wp:anchor distT="0" distB="0" distL="114300" distR="114300" simplePos="0" relativeHeight="251648000" behindDoc="0" locked="0" layoutInCell="1" allowOverlap="1" wp14:anchorId="330E094E" wp14:editId="3C87BF97">
            <wp:simplePos x="0" y="0"/>
            <wp:positionH relativeFrom="column">
              <wp:align>left</wp:align>
            </wp:positionH>
            <wp:positionV relativeFrom="paragraph">
              <wp:posOffset>6985</wp:posOffset>
            </wp:positionV>
            <wp:extent cx="5305425" cy="4572000"/>
            <wp:effectExtent l="0" t="0" r="0" b="0"/>
            <wp:wrapNone/>
            <wp:docPr id="7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B84FF3" w14:textId="77777777" w:rsidR="00514F48" w:rsidRPr="000C59C0" w:rsidRDefault="00514F48" w:rsidP="000C59C0"/>
    <w:p w14:paraId="0CE019F6" w14:textId="77777777" w:rsidR="00514F48" w:rsidRPr="000C59C0" w:rsidRDefault="00514F48" w:rsidP="000C59C0"/>
    <w:p w14:paraId="0C50AF70" w14:textId="77777777" w:rsidR="00514F48" w:rsidRPr="000C59C0" w:rsidRDefault="00514F48" w:rsidP="000C59C0"/>
    <w:p w14:paraId="0E671097" w14:textId="77777777" w:rsidR="00514F48" w:rsidRPr="000C59C0" w:rsidRDefault="00514F48" w:rsidP="000C59C0"/>
    <w:p w14:paraId="22F42D79" w14:textId="77777777" w:rsidR="00514F48" w:rsidRPr="000C59C0" w:rsidRDefault="007477E2" w:rsidP="000C59C0">
      <w:r w:rsidRPr="00A04BB8">
        <w:rPr>
          <w:noProof/>
          <w:lang w:eastAsia="en-GB"/>
        </w:rPr>
        <mc:AlternateContent>
          <mc:Choice Requires="wps">
            <w:drawing>
              <wp:anchor distT="0" distB="0" distL="114300" distR="114300" simplePos="0" relativeHeight="251651072" behindDoc="0" locked="0" layoutInCell="1" allowOverlap="1" wp14:anchorId="3ECDDDEB" wp14:editId="7AC766F2">
                <wp:simplePos x="0" y="0"/>
                <wp:positionH relativeFrom="column">
                  <wp:posOffset>50165</wp:posOffset>
                </wp:positionH>
                <wp:positionV relativeFrom="paragraph">
                  <wp:posOffset>137160</wp:posOffset>
                </wp:positionV>
                <wp:extent cx="354330" cy="1906905"/>
                <wp:effectExtent l="0" t="0" r="0" b="0"/>
                <wp:wrapNone/>
                <wp:docPr id="7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1906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FBE0CF" w14:textId="77777777" w:rsidR="00477A16" w:rsidRPr="006A1E43" w:rsidRDefault="00477A16">
                            <w:r w:rsidRPr="006A1E43">
                              <w:t>Progressioonivaba elulemus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DDDEB" id="_x0000_t202" coordsize="21600,21600" o:spt="202" path="m,l,21600r21600,l21600,xe">
                <v:stroke joinstyle="miter"/>
                <v:path gradientshapeok="t" o:connecttype="rect"/>
              </v:shapetype>
              <v:shape id="Text Box 40" o:spid="_x0000_s1026" type="#_x0000_t202" style="position:absolute;margin-left:3.95pt;margin-top:10.8pt;width:27.9pt;height:150.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" stroked="f">
                <v:textbox style="layout-flow:vertical;mso-layout-flow-alt:bottom-to-top">
                  <w:txbxContent>
                    <w:p w14:paraId="1EFBE0CF" w14:textId="77777777" w:rsidR="00477A16" w:rsidRPr="006A1E43" w:rsidRDefault="00477A16">
                      <w:r w:rsidRPr="006A1E43">
                        <w:t>Progressioonivaba elulemus %</w:t>
                      </w:r>
                    </w:p>
                  </w:txbxContent>
                </v:textbox>
              </v:shape>
            </w:pict>
          </mc:Fallback>
        </mc:AlternateContent>
      </w:r>
    </w:p>
    <w:p w14:paraId="0C8152C7" w14:textId="77777777" w:rsidR="00514F48" w:rsidRPr="000C59C0" w:rsidRDefault="00514F48" w:rsidP="000C59C0"/>
    <w:p w14:paraId="58514B46" w14:textId="77777777" w:rsidR="00514F48" w:rsidRPr="000C59C0" w:rsidRDefault="00514F48" w:rsidP="000C59C0"/>
    <w:p w14:paraId="41C191FF" w14:textId="77777777" w:rsidR="00514F48" w:rsidRPr="000C59C0" w:rsidRDefault="00514F48" w:rsidP="000C59C0"/>
    <w:p w14:paraId="3A0ACE1C" w14:textId="77777777" w:rsidR="00514F48" w:rsidRPr="000C59C0" w:rsidRDefault="007477E2" w:rsidP="000C59C0">
      <w:r w:rsidRPr="00A04BB8">
        <w:rPr>
          <w:noProof/>
          <w:lang w:eastAsia="en-GB"/>
        </w:rPr>
        <mc:AlternateContent>
          <mc:Choice Requires="wps">
            <w:drawing>
              <wp:anchor distT="0" distB="0" distL="114300" distR="114300" simplePos="0" relativeHeight="251646976" behindDoc="0" locked="0" layoutInCell="1" allowOverlap="1" wp14:anchorId="4EC5454E" wp14:editId="010090B0">
                <wp:simplePos x="0" y="0"/>
                <wp:positionH relativeFrom="column">
                  <wp:posOffset>-5862320</wp:posOffset>
                </wp:positionH>
                <wp:positionV relativeFrom="paragraph">
                  <wp:posOffset>19685</wp:posOffset>
                </wp:positionV>
                <wp:extent cx="438150" cy="1104900"/>
                <wp:effectExtent l="0" t="0" r="0" b="0"/>
                <wp:wrapNone/>
                <wp:docPr id="7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DD069C" w14:textId="77777777" w:rsidR="00477A16" w:rsidRPr="006A1E43" w:rsidRDefault="00477A16">
                            <w:r w:rsidRPr="006A1E43">
                              <w:t>hbjhb</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5454E" id="Text Box 36" o:spid="_x0000_s1027" type="#_x0000_t202" style="position:absolute;margin-left:-461.6pt;margin-top:1.55pt;width:34.5pt;height:8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" stroked="f">
                <v:textbox style="layout-flow:vertical;mso-layout-flow-alt:bottom-to-top">
                  <w:txbxContent>
                    <w:p w14:paraId="60DD069C" w14:textId="77777777" w:rsidR="00477A16" w:rsidRPr="006A1E43" w:rsidRDefault="00477A16">
                      <w:r w:rsidRPr="006A1E43">
                        <w:t>hbjhb</w:t>
                      </w:r>
                    </w:p>
                  </w:txbxContent>
                </v:textbox>
              </v:shape>
            </w:pict>
          </mc:Fallback>
        </mc:AlternateContent>
      </w:r>
    </w:p>
    <w:p w14:paraId="4B91E648" w14:textId="77777777" w:rsidR="00514F48" w:rsidRPr="000C59C0" w:rsidRDefault="00514F48" w:rsidP="000C59C0"/>
    <w:p w14:paraId="373C3764" w14:textId="77777777" w:rsidR="00514F48" w:rsidRPr="000C59C0" w:rsidRDefault="00514F48" w:rsidP="000C59C0"/>
    <w:p w14:paraId="1C25CC00" w14:textId="77777777" w:rsidR="00514F48" w:rsidRPr="000C59C0" w:rsidRDefault="00514F48" w:rsidP="000C59C0"/>
    <w:p w14:paraId="710FD937" w14:textId="77777777" w:rsidR="00514F48" w:rsidRPr="000C59C0" w:rsidRDefault="00514F48" w:rsidP="000C59C0"/>
    <w:p w14:paraId="080CFC2F" w14:textId="77777777" w:rsidR="00514F48" w:rsidRPr="000C59C0" w:rsidRDefault="00514F48" w:rsidP="000C59C0"/>
    <w:p w14:paraId="75334B72" w14:textId="77777777" w:rsidR="00514F48" w:rsidRPr="000C59C0" w:rsidRDefault="00514F48" w:rsidP="000C59C0"/>
    <w:p w14:paraId="4BE25358" w14:textId="77777777" w:rsidR="00514F48" w:rsidRPr="000C59C0" w:rsidRDefault="00514F48" w:rsidP="000C59C0"/>
    <w:p w14:paraId="44A4256B" w14:textId="77777777" w:rsidR="00514F48" w:rsidRPr="000C59C0" w:rsidRDefault="00514F48" w:rsidP="000C59C0"/>
    <w:p w14:paraId="683C5A87" w14:textId="77777777" w:rsidR="00514F48" w:rsidRPr="000C59C0" w:rsidRDefault="00514F48" w:rsidP="000C59C0"/>
    <w:p w14:paraId="6E69D305" w14:textId="77777777" w:rsidR="00514F48" w:rsidRPr="000C59C0" w:rsidRDefault="007477E2" w:rsidP="000C59C0">
      <w:r w:rsidRPr="00A04BB8">
        <w:rPr>
          <w:noProof/>
          <w:sz w:val="18"/>
          <w:szCs w:val="18"/>
          <w:lang w:eastAsia="en-GB"/>
        </w:rPr>
        <mc:AlternateContent>
          <mc:Choice Requires="wps">
            <w:drawing>
              <wp:anchor distT="0" distB="0" distL="114300" distR="114300" simplePos="0" relativeHeight="251676672" behindDoc="0" locked="0" layoutInCell="1" allowOverlap="1" wp14:anchorId="0DBB7121" wp14:editId="6AEFB383">
                <wp:simplePos x="0" y="0"/>
                <wp:positionH relativeFrom="column">
                  <wp:posOffset>4304030</wp:posOffset>
                </wp:positionH>
                <wp:positionV relativeFrom="paragraph">
                  <wp:posOffset>161925</wp:posOffset>
                </wp:positionV>
                <wp:extent cx="885190" cy="189865"/>
                <wp:effectExtent l="0" t="0" r="0" b="0"/>
                <wp:wrapNone/>
                <wp:docPr id="7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189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267EC" w14:textId="77777777" w:rsidR="00477A16" w:rsidRPr="006A1E43" w:rsidRDefault="00477A16" w:rsidP="002F4AB1">
                            <w:pPr>
                              <w:rPr>
                                <w:sz w:val="16"/>
                                <w:szCs w:val="16"/>
                              </w:rPr>
                            </w:pPr>
                            <w:r w:rsidRPr="006A1E43">
                              <w:rPr>
                                <w:sz w:val="16"/>
                                <w:szCs w:val="16"/>
                              </w:rPr>
                              <w:t>Temsiroliimus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B7121" id="Text Box 94" o:spid="_x0000_s1028" type="#_x0000_t202" style="position:absolute;margin-left:338.9pt;margin-top:12.75pt;width:69.7pt;height:1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" stroked="f">
                <v:textbox>
                  <w:txbxContent>
                    <w:p w14:paraId="115267EC" w14:textId="77777777" w:rsidR="00477A16" w:rsidRPr="006A1E43" w:rsidRDefault="00477A16" w:rsidP="002F4AB1">
                      <w:pPr>
                        <w:rPr>
                          <w:sz w:val="16"/>
                          <w:szCs w:val="16"/>
                        </w:rPr>
                      </w:pPr>
                      <w:r w:rsidRPr="006A1E43">
                        <w:rPr>
                          <w:sz w:val="16"/>
                          <w:szCs w:val="16"/>
                        </w:rPr>
                        <w:t>Temsiroliimus</w:t>
                      </w:r>
                    </w:p>
                  </w:txbxContent>
                </v:textbox>
              </v:shape>
            </w:pict>
          </mc:Fallback>
        </mc:AlternateContent>
      </w:r>
    </w:p>
    <w:p w14:paraId="6CD148D2" w14:textId="77777777" w:rsidR="00514F48" w:rsidRPr="000C59C0" w:rsidRDefault="00514F48" w:rsidP="000C59C0"/>
    <w:p w14:paraId="33E3909C" w14:textId="77777777" w:rsidR="00514F48" w:rsidRPr="000C59C0" w:rsidRDefault="00514F48" w:rsidP="000C59C0"/>
    <w:p w14:paraId="3C2F6EF0" w14:textId="77777777" w:rsidR="00514F48" w:rsidRPr="000C59C0" w:rsidRDefault="007477E2" w:rsidP="000C59C0">
      <w:r w:rsidRPr="00A04BB8">
        <w:rPr>
          <w:noProof/>
          <w:lang w:eastAsia="en-GB"/>
        </w:rPr>
        <mc:AlternateContent>
          <mc:Choice Requires="wps">
            <w:drawing>
              <wp:anchor distT="0" distB="0" distL="114300" distR="114300" simplePos="0" relativeHeight="251645952" behindDoc="0" locked="0" layoutInCell="1" allowOverlap="1" wp14:anchorId="08C69A99" wp14:editId="46258DF6">
                <wp:simplePos x="0" y="0"/>
                <wp:positionH relativeFrom="column">
                  <wp:posOffset>-2891155</wp:posOffset>
                </wp:positionH>
                <wp:positionV relativeFrom="paragraph">
                  <wp:posOffset>132080</wp:posOffset>
                </wp:positionV>
                <wp:extent cx="1009650" cy="247650"/>
                <wp:effectExtent l="0" t="0" r="0" b="0"/>
                <wp:wrapNone/>
                <wp:docPr id="6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C5FEA8" w14:textId="77777777" w:rsidR="00477A16" w:rsidRPr="006A1E43" w:rsidRDefault="00477A16">
                            <w:pPr>
                              <w:rPr>
                                <w:sz w:val="16"/>
                                <w:szCs w:val="16"/>
                              </w:rPr>
                            </w:pPr>
                            <w:r w:rsidRPr="006A1E43">
                              <w:rPr>
                                <w:sz w:val="16"/>
                                <w:szCs w:val="16"/>
                              </w:rPr>
                              <w:t>hububy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69A99" id="Text Box 35" o:spid="_x0000_s1029" type="#_x0000_t202" style="position:absolute;margin-left:-227.65pt;margin-top:10.4pt;width:79.5pt;height:1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" stroked="f">
                <v:textbox>
                  <w:txbxContent>
                    <w:p w14:paraId="68C5FEA8" w14:textId="77777777" w:rsidR="00477A16" w:rsidRPr="006A1E43" w:rsidRDefault="00477A16">
                      <w:pPr>
                        <w:rPr>
                          <w:sz w:val="16"/>
                          <w:szCs w:val="16"/>
                        </w:rPr>
                      </w:pPr>
                      <w:r w:rsidRPr="006A1E43">
                        <w:rPr>
                          <w:sz w:val="16"/>
                          <w:szCs w:val="16"/>
                        </w:rPr>
                        <w:t>hububy</w:t>
                      </w:r>
                    </w:p>
                  </w:txbxContent>
                </v:textbox>
              </v:shape>
            </w:pict>
          </mc:Fallback>
        </mc:AlternateContent>
      </w:r>
    </w:p>
    <w:p w14:paraId="02BFC4DC" w14:textId="77777777" w:rsidR="00514F48" w:rsidRPr="000C59C0" w:rsidRDefault="007477E2" w:rsidP="000C59C0">
      <w:r w:rsidRPr="00A04BB8">
        <w:rPr>
          <w:noProof/>
          <w:lang w:eastAsia="en-GB"/>
        </w:rPr>
        <mc:AlternateContent>
          <mc:Choice Requires="wps">
            <w:drawing>
              <wp:anchor distT="0" distB="0" distL="114300" distR="114300" simplePos="0" relativeHeight="251653120" behindDoc="0" locked="0" layoutInCell="1" allowOverlap="1" wp14:anchorId="29C400EB" wp14:editId="5F63F616">
                <wp:simplePos x="0" y="0"/>
                <wp:positionH relativeFrom="column">
                  <wp:posOffset>2567305</wp:posOffset>
                </wp:positionH>
                <wp:positionV relativeFrom="paragraph">
                  <wp:posOffset>29210</wp:posOffset>
                </wp:positionV>
                <wp:extent cx="885190" cy="215900"/>
                <wp:effectExtent l="0" t="0" r="0" b="0"/>
                <wp:wrapNone/>
                <wp:docPr id="6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F3AC24" w14:textId="77777777" w:rsidR="00477A16" w:rsidRPr="006A1E43" w:rsidRDefault="00477A16">
                            <w:pPr>
                              <w:rPr>
                                <w:sz w:val="16"/>
                                <w:szCs w:val="16"/>
                              </w:rPr>
                            </w:pPr>
                            <w:r w:rsidRPr="006A1E43">
                              <w:rPr>
                                <w:sz w:val="16"/>
                                <w:szCs w:val="16"/>
                              </w:rPr>
                              <w:t>Aeg kuudes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400EB" id="Text Box 42" o:spid="_x0000_s1030" type="#_x0000_t202" style="position:absolute;margin-left:202.15pt;margin-top:2.3pt;width:69.7pt;height:1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" stroked="f">
                <v:textbox>
                  <w:txbxContent>
                    <w:p w14:paraId="0FF3AC24" w14:textId="77777777" w:rsidR="00477A16" w:rsidRPr="006A1E43" w:rsidRDefault="00477A16">
                      <w:pPr>
                        <w:rPr>
                          <w:sz w:val="16"/>
                          <w:szCs w:val="16"/>
                        </w:rPr>
                      </w:pPr>
                      <w:r w:rsidRPr="006A1E43">
                        <w:rPr>
                          <w:sz w:val="16"/>
                          <w:szCs w:val="16"/>
                        </w:rPr>
                        <w:t>Aeg kuudes</w:t>
                      </w:r>
                    </w:p>
                  </w:txbxContent>
                </v:textbox>
              </v:shape>
            </w:pict>
          </mc:Fallback>
        </mc:AlternateContent>
      </w:r>
      <w:r w:rsidRPr="00A04BB8">
        <w:rPr>
          <w:noProof/>
          <w:lang w:eastAsia="en-GB"/>
        </w:rPr>
        <mc:AlternateContent>
          <mc:Choice Requires="wps">
            <w:drawing>
              <wp:anchor distT="0" distB="0" distL="114300" distR="114300" simplePos="0" relativeHeight="251649024" behindDoc="0" locked="0" layoutInCell="1" allowOverlap="1" wp14:anchorId="18E4851C" wp14:editId="11D331DB">
                <wp:simplePos x="0" y="0"/>
                <wp:positionH relativeFrom="column">
                  <wp:posOffset>-4445</wp:posOffset>
                </wp:positionH>
                <wp:positionV relativeFrom="paragraph">
                  <wp:posOffset>92710</wp:posOffset>
                </wp:positionV>
                <wp:extent cx="885190" cy="215900"/>
                <wp:effectExtent l="0" t="0" r="0" b="0"/>
                <wp:wrapNone/>
                <wp:docPr id="6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D7579F" w14:textId="77777777" w:rsidR="00477A16" w:rsidRPr="006A1E43" w:rsidRDefault="00477A16">
                            <w:pPr>
                              <w:rPr>
                                <w:sz w:val="16"/>
                                <w:szCs w:val="16"/>
                              </w:rPr>
                            </w:pPr>
                            <w:r w:rsidRPr="006A1E43">
                              <w:rPr>
                                <w:sz w:val="16"/>
                                <w:szCs w:val="16"/>
                              </w:rPr>
                              <w:t>Ohustatud isikud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4851C" id="Text Box 38" o:spid="_x0000_s1031" type="#_x0000_t202" style="position:absolute;margin-left:-.35pt;margin-top:7.3pt;width:69.7pt;height:1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" stroked="f">
                <v:textbox>
                  <w:txbxContent>
                    <w:p w14:paraId="63D7579F" w14:textId="77777777" w:rsidR="00477A16" w:rsidRPr="006A1E43" w:rsidRDefault="00477A16">
                      <w:pPr>
                        <w:rPr>
                          <w:sz w:val="16"/>
                          <w:szCs w:val="16"/>
                        </w:rPr>
                      </w:pPr>
                      <w:r w:rsidRPr="006A1E43">
                        <w:rPr>
                          <w:sz w:val="16"/>
                          <w:szCs w:val="16"/>
                        </w:rPr>
                        <w:t>Ohustatud isikud</w:t>
                      </w:r>
                    </w:p>
                  </w:txbxContent>
                </v:textbox>
              </v:shape>
            </w:pict>
          </mc:Fallback>
        </mc:AlternateContent>
      </w:r>
    </w:p>
    <w:p w14:paraId="11EFCCF8" w14:textId="77777777" w:rsidR="00514F48" w:rsidRPr="000C59C0" w:rsidRDefault="00514F48" w:rsidP="000C59C0"/>
    <w:p w14:paraId="3796FD8B" w14:textId="77777777" w:rsidR="00514F48" w:rsidRPr="000C59C0" w:rsidRDefault="007477E2" w:rsidP="000C59C0">
      <w:r w:rsidRPr="00A04BB8">
        <w:rPr>
          <w:noProof/>
          <w:lang w:eastAsia="en-GB"/>
        </w:rPr>
        <mc:AlternateContent>
          <mc:Choice Requires="wps">
            <w:drawing>
              <wp:anchor distT="0" distB="0" distL="114300" distR="114300" simplePos="0" relativeHeight="251652096" behindDoc="0" locked="0" layoutInCell="1" allowOverlap="1" wp14:anchorId="6E2C5840" wp14:editId="36428A35">
                <wp:simplePos x="0" y="0"/>
                <wp:positionH relativeFrom="column">
                  <wp:posOffset>0</wp:posOffset>
                </wp:positionH>
                <wp:positionV relativeFrom="paragraph">
                  <wp:posOffset>36830</wp:posOffset>
                </wp:positionV>
                <wp:extent cx="885190" cy="189865"/>
                <wp:effectExtent l="0" t="0" r="0" b="0"/>
                <wp:wrapNone/>
                <wp:docPr id="6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189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A33D61" w14:textId="77777777" w:rsidR="00477A16" w:rsidRPr="006A1E43" w:rsidRDefault="00477A16">
                            <w:pPr>
                              <w:rPr>
                                <w:sz w:val="16"/>
                                <w:szCs w:val="16"/>
                              </w:rPr>
                            </w:pPr>
                            <w:r w:rsidRPr="006A1E43">
                              <w:rPr>
                                <w:sz w:val="16"/>
                                <w:szCs w:val="16"/>
                              </w:rPr>
                              <w:t>Imbruvica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C5840" id="Text Box 41" o:spid="_x0000_s1032" type="#_x0000_t202" style="position:absolute;margin-left:0;margin-top:2.9pt;width:69.7pt;height:14.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" stroked="f">
                <v:textbox>
                  <w:txbxContent>
                    <w:p w14:paraId="35A33D61" w14:textId="77777777" w:rsidR="00477A16" w:rsidRPr="006A1E43" w:rsidRDefault="00477A16">
                      <w:pPr>
                        <w:rPr>
                          <w:sz w:val="16"/>
                          <w:szCs w:val="16"/>
                        </w:rPr>
                      </w:pPr>
                      <w:r w:rsidRPr="006A1E43">
                        <w:rPr>
                          <w:sz w:val="16"/>
                          <w:szCs w:val="16"/>
                        </w:rPr>
                        <w:t>Imbruvica here…</w:t>
                      </w:r>
                    </w:p>
                  </w:txbxContent>
                </v:textbox>
              </v:shape>
            </w:pict>
          </mc:Fallback>
        </mc:AlternateContent>
      </w:r>
    </w:p>
    <w:p w14:paraId="368997DC" w14:textId="77777777" w:rsidR="00514F48" w:rsidRPr="000C59C0" w:rsidRDefault="007477E2" w:rsidP="000C59C0">
      <w:r w:rsidRPr="00A04BB8">
        <w:rPr>
          <w:noProof/>
          <w:lang w:eastAsia="en-GB"/>
        </w:rPr>
        <mc:AlternateContent>
          <mc:Choice Requires="wps">
            <w:drawing>
              <wp:anchor distT="0" distB="0" distL="114300" distR="114300" simplePos="0" relativeHeight="251650048" behindDoc="0" locked="0" layoutInCell="1" allowOverlap="1" wp14:anchorId="31BCEFF1" wp14:editId="384DBE7A">
                <wp:simplePos x="0" y="0"/>
                <wp:positionH relativeFrom="column">
                  <wp:posOffset>-4445</wp:posOffset>
                </wp:positionH>
                <wp:positionV relativeFrom="paragraph">
                  <wp:posOffset>92710</wp:posOffset>
                </wp:positionV>
                <wp:extent cx="885190" cy="189865"/>
                <wp:effectExtent l="0" t="0" r="0" b="0"/>
                <wp:wrapNone/>
                <wp:docPr id="6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189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2D23E" w14:textId="77777777" w:rsidR="00477A16" w:rsidRPr="006A1E43" w:rsidRDefault="00477A16">
                            <w:pPr>
                              <w:rPr>
                                <w:sz w:val="16"/>
                                <w:szCs w:val="16"/>
                              </w:rPr>
                            </w:pPr>
                            <w:r w:rsidRPr="006A1E43">
                              <w:rPr>
                                <w:sz w:val="16"/>
                                <w:szCs w:val="16"/>
                              </w:rPr>
                              <w:t>Temsiroliimus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CEFF1" id="Text Box 39" o:spid="_x0000_s1033" type="#_x0000_t202" style="position:absolute;margin-left:-.35pt;margin-top:7.3pt;width:69.7pt;height:14.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" stroked="f">
                <v:textbox>
                  <w:txbxContent>
                    <w:p w14:paraId="2872D23E" w14:textId="77777777" w:rsidR="00477A16" w:rsidRPr="006A1E43" w:rsidRDefault="00477A16">
                      <w:pPr>
                        <w:rPr>
                          <w:sz w:val="16"/>
                          <w:szCs w:val="16"/>
                        </w:rPr>
                      </w:pPr>
                      <w:r w:rsidRPr="006A1E43">
                        <w:rPr>
                          <w:sz w:val="16"/>
                          <w:szCs w:val="16"/>
                        </w:rPr>
                        <w:t>Temsiroliimus</w:t>
                      </w:r>
                    </w:p>
                  </w:txbxContent>
                </v:textbox>
              </v:shape>
            </w:pict>
          </mc:Fallback>
        </mc:AlternateContent>
      </w:r>
      <w:r w:rsidRPr="00A04BB8">
        <w:rPr>
          <w:noProof/>
          <w:lang w:eastAsia="en-GB"/>
        </w:rPr>
        <mc:AlternateContent>
          <mc:Choice Requires="wps">
            <w:drawing>
              <wp:anchor distT="0" distB="0" distL="114300" distR="114300" simplePos="0" relativeHeight="251644928" behindDoc="0" locked="0" layoutInCell="1" allowOverlap="1" wp14:anchorId="19912491" wp14:editId="703484C5">
                <wp:simplePos x="0" y="0"/>
                <wp:positionH relativeFrom="column">
                  <wp:posOffset>-3990975</wp:posOffset>
                </wp:positionH>
                <wp:positionV relativeFrom="paragraph">
                  <wp:posOffset>1231900</wp:posOffset>
                </wp:positionV>
                <wp:extent cx="379730" cy="1423670"/>
                <wp:effectExtent l="0" t="0" r="0" b="0"/>
                <wp:wrapNone/>
                <wp:docPr id="6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423670"/>
                        </a:xfrm>
                        <a:prstGeom prst="rect">
                          <a:avLst/>
                        </a:prstGeom>
                        <a:solidFill>
                          <a:srgbClr val="FFFFFF"/>
                        </a:solidFill>
                        <a:ln w="9525">
                          <a:solidFill>
                            <a:srgbClr val="000000"/>
                          </a:solidFill>
                          <a:miter lim="800000"/>
                          <a:headEnd/>
                          <a:tailEnd/>
                        </a:ln>
                      </wps:spPr>
                      <wps:txbx>
                        <w:txbxContent>
                          <w:p w14:paraId="6D30BFAD" w14:textId="77777777" w:rsidR="00477A16" w:rsidRPr="006A1E43" w:rsidRDefault="00477A16">
                            <w:r w:rsidRPr="006A1E43">
                              <w:t>Text here….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12491" id="Text Box 34" o:spid="_x0000_s1034" type="#_x0000_t202" style="position:absolute;margin-left:-314.25pt;margin-top:97pt;width:29.9pt;height:112.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">
                <v:textbox style="layout-flow:vertical;mso-layout-flow-alt:bottom-to-top">
                  <w:txbxContent>
                    <w:p w14:paraId="6D30BFAD" w14:textId="77777777" w:rsidR="00477A16" w:rsidRPr="006A1E43" w:rsidRDefault="00477A16">
                      <w:r w:rsidRPr="006A1E43">
                        <w:t>Text here….</w:t>
                      </w:r>
                    </w:p>
                  </w:txbxContent>
                </v:textbox>
              </v:shape>
            </w:pict>
          </mc:Fallback>
        </mc:AlternateContent>
      </w:r>
    </w:p>
    <w:p w14:paraId="5793AF02" w14:textId="77777777" w:rsidR="00514F48" w:rsidRPr="000C59C0" w:rsidRDefault="007477E2" w:rsidP="0072478A">
      <w:r w:rsidRPr="00A04BB8">
        <w:rPr>
          <w:noProof/>
          <w:lang w:eastAsia="en-GB"/>
        </w:rPr>
        <mc:AlternateContent>
          <mc:Choice Requires="wps">
            <w:drawing>
              <wp:anchor distT="0" distB="0" distL="114300" distR="114300" simplePos="0" relativeHeight="251675648" behindDoc="0" locked="0" layoutInCell="1" allowOverlap="1" wp14:anchorId="29D67F51" wp14:editId="24DF02BF">
                <wp:simplePos x="0" y="0"/>
                <wp:positionH relativeFrom="column">
                  <wp:posOffset>3103880</wp:posOffset>
                </wp:positionH>
                <wp:positionV relativeFrom="paragraph">
                  <wp:posOffset>58420</wp:posOffset>
                </wp:positionV>
                <wp:extent cx="885190" cy="189865"/>
                <wp:effectExtent l="0" t="0" r="0" b="0"/>
                <wp:wrapNone/>
                <wp:docPr id="6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189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319C81" w14:textId="77777777" w:rsidR="00477A16" w:rsidRPr="006A1E43" w:rsidRDefault="00477A16" w:rsidP="002A72CC">
                            <w:pPr>
                              <w:rPr>
                                <w:sz w:val="16"/>
                                <w:szCs w:val="16"/>
                              </w:rPr>
                            </w:pPr>
                            <w:r w:rsidRPr="006A1E43">
                              <w:rPr>
                                <w:sz w:val="16"/>
                                <w:szCs w:val="16"/>
                              </w:rPr>
                              <w:t>Temsiroliimus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67F51" id="Text Box 93" o:spid="_x0000_s1035" type="#_x0000_t202" style="position:absolute;margin-left:244.4pt;margin-top:4.6pt;width:69.7pt;height:14.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" stroked="f">
                <v:textbox>
                  <w:txbxContent>
                    <w:p w14:paraId="75319C81" w14:textId="77777777" w:rsidR="00477A16" w:rsidRPr="006A1E43" w:rsidRDefault="00477A16" w:rsidP="002A72CC">
                      <w:pPr>
                        <w:rPr>
                          <w:sz w:val="16"/>
                          <w:szCs w:val="16"/>
                        </w:rPr>
                      </w:pPr>
                      <w:r w:rsidRPr="006A1E43">
                        <w:rPr>
                          <w:sz w:val="16"/>
                          <w:szCs w:val="16"/>
                        </w:rPr>
                        <w:t>Temsiroliimus</w:t>
                      </w:r>
                    </w:p>
                  </w:txbxContent>
                </v:textbox>
              </v:shape>
            </w:pict>
          </mc:Fallback>
        </mc:AlternateContent>
      </w:r>
    </w:p>
    <w:p w14:paraId="57ADC2A1" w14:textId="77777777" w:rsidR="00514F48" w:rsidRPr="000C59C0" w:rsidRDefault="00514F48" w:rsidP="001D3C1A"/>
    <w:p w14:paraId="401091B3" w14:textId="77777777" w:rsidR="00514F48" w:rsidRPr="000C59C0" w:rsidRDefault="00514F48" w:rsidP="001D3C1A">
      <w:pPr>
        <w:rPr>
          <w:szCs w:val="24"/>
        </w:rPr>
      </w:pPr>
    </w:p>
    <w:p w14:paraId="56B2597E" w14:textId="77777777" w:rsidR="00514F48" w:rsidRPr="000C59C0" w:rsidRDefault="00514F48" w:rsidP="001D3C1A">
      <w:pPr>
        <w:keepNext/>
        <w:rPr>
          <w:b/>
        </w:rPr>
      </w:pPr>
      <w:r w:rsidRPr="000C59C0">
        <w:rPr>
          <w:i/>
          <w:szCs w:val="24"/>
        </w:rPr>
        <w:t>KLL</w:t>
      </w:r>
    </w:p>
    <w:p w14:paraId="13200BF8" w14:textId="77777777" w:rsidR="00514F48" w:rsidRPr="000C59C0" w:rsidRDefault="00514F48" w:rsidP="001D3C1A">
      <w:pPr>
        <w:keepNext/>
        <w:tabs>
          <w:tab w:val="clear" w:pos="567"/>
          <w:tab w:val="left" w:pos="708"/>
        </w:tabs>
        <w:rPr>
          <w:i/>
        </w:rPr>
      </w:pPr>
      <w:r w:rsidRPr="000C59C0">
        <w:rPr>
          <w:i/>
        </w:rPr>
        <w:t>KLL patsiendid, kes ei ole eelnevalt ravi saanud</w:t>
      </w:r>
    </w:p>
    <w:p w14:paraId="4F77F0B9" w14:textId="77777777" w:rsidR="0026041B" w:rsidRPr="000C59C0" w:rsidRDefault="00501908" w:rsidP="001D3C1A">
      <w:pPr>
        <w:keepNext/>
        <w:rPr>
          <w:i/>
          <w:iCs/>
        </w:rPr>
      </w:pPr>
      <w:r w:rsidRPr="000C59C0">
        <w:rPr>
          <w:i/>
          <w:iCs/>
        </w:rPr>
        <w:t>Monoravim</w:t>
      </w:r>
    </w:p>
    <w:p w14:paraId="475ADBEC" w14:textId="7AF550D7" w:rsidR="00514F48" w:rsidRPr="000C59C0" w:rsidRDefault="00514F48" w:rsidP="001D3C1A">
      <w:r w:rsidRPr="000C59C0">
        <w:t>65</w:t>
      </w:r>
      <w:r w:rsidRPr="000C59C0">
        <w:noBreakHyphen/>
        <w:t>aastastel ja vanematel ravi mitte saanud KLL patsientidel viidi läbi randomiseeritud mitmekeskuseline avatud III faasi uuring (PCYC</w:t>
      </w:r>
      <w:r w:rsidRPr="000C59C0">
        <w:noBreakHyphen/>
        <w:t>1115</w:t>
      </w:r>
      <w:r w:rsidRPr="000C59C0">
        <w:noBreakHyphen/>
        <w:t>CA), milles võrreldi IMBRUVICA’t ja kloorambutsiili. 65</w:t>
      </w:r>
      <w:r w:rsidRPr="000C59C0">
        <w:noBreakHyphen/>
        <w:t xml:space="preserve"> kuni 70</w:t>
      </w:r>
      <w:r w:rsidRPr="000C59C0">
        <w:noBreakHyphen/>
        <w:t>aastastel patsientidel oli nõutav vähemalt ühe kaasneva haiguse olemasolu, mis välistas võimaluse kasutada esimese rea kemoimmunoteraapiat fludarabiini, tsüklofosfamiidi ja rituksimabiga. Patsiendid (n = 269) randomiseeriti suhtes 1:1 saama kas IMBRUVICA’t annuses 420 mg ööpäevas kuni haiguse progressioonini või vastuvõetamatu toksilise toime avaldumiseni või kloorambutsiili algannuses 0,5 mg/kg iga 28</w:t>
      </w:r>
      <w:r w:rsidRPr="000C59C0">
        <w:noBreakHyphen/>
        <w:t>päevase tsükli 1. ja 15. päeval, maksimaalselt 12 tsükli jooksul, kusjuures annust võis patsiendi taluvuse alusel suurendada kuni annuseni 0,8 mg/kg. Haiguse progressiooni kinnitumise järgselt võis kloorambutsiiliga ravitud patsiendid üle viia ibrutiniibile.</w:t>
      </w:r>
    </w:p>
    <w:p w14:paraId="03B3CA19" w14:textId="77777777" w:rsidR="00514F48" w:rsidRPr="000C59C0" w:rsidRDefault="00514F48" w:rsidP="001D3C1A"/>
    <w:p w14:paraId="235CE0FF" w14:textId="77777777" w:rsidR="00514F48" w:rsidRPr="000C59C0" w:rsidRDefault="00514F48" w:rsidP="001D3C1A">
      <w:r w:rsidRPr="000C59C0">
        <w:t>Vanuse mediaan oli 73 aastat (vahemik 65 kuni 90 aastat), 63% olid meessoost ja 91% olid europiidsest rassist. Üheksakümne ühel protsendil patsientidest oli ravieelne sooritusvõime skoor ECOG skaalal 0 või 1 ja 9%</w:t>
      </w:r>
      <w:r w:rsidRPr="000C59C0">
        <w:noBreakHyphen/>
        <w:t>l oli ECOG sooritusvõime skoor 2. Uuringus osales 269 patsienti, kellel oli KLL. Ravieelselt oli 45% kaugelearenenud kliinilises staadiumis (Rai III või IV staadium), 35%</w:t>
      </w:r>
      <w:r w:rsidRPr="000C59C0">
        <w:noBreakHyphen/>
        <w:t>l patsientidest oli vähemalt üks ≥ 5 cm kasvaja, 39%</w:t>
      </w:r>
      <w:r w:rsidRPr="000C59C0">
        <w:noBreakHyphen/>
        <w:t>l oli ravieelselt aneemia, 23%</w:t>
      </w:r>
      <w:r w:rsidRPr="000C59C0">
        <w:noBreakHyphen/>
        <w:t xml:space="preserve"> oli ravieelselt trombotsütopeenia, 65%</w:t>
      </w:r>
      <w:r w:rsidRPr="000C59C0">
        <w:noBreakHyphen/>
        <w:t>l oli β2 mikroglobuliini tase tõusnud &gt; 3500 mikrogrammi/l, 47%</w:t>
      </w:r>
      <w:r w:rsidRPr="000C59C0">
        <w:noBreakHyphen/>
        <w:t>l oli CrCL &lt; 60 ml/min</w:t>
      </w:r>
      <w:r w:rsidR="00B63E6F" w:rsidRPr="000C59C0">
        <w:t>,</w:t>
      </w:r>
      <w:r w:rsidRPr="000C59C0">
        <w:t xml:space="preserve"> 20%</w:t>
      </w:r>
      <w:r w:rsidRPr="000C59C0">
        <w:noBreakHyphen/>
        <w:t>l patsientidest esines del11q</w:t>
      </w:r>
      <w:r w:rsidR="00B63E6F" w:rsidRPr="000C59C0">
        <w:t>, 6%</w:t>
      </w:r>
      <w:r w:rsidR="00B63E6F" w:rsidRPr="000C59C0">
        <w:noBreakHyphen/>
        <w:t xml:space="preserve">l patsientidest esines del17p/kasvajavalk 53 </w:t>
      </w:r>
      <w:r w:rsidR="00B63E6F" w:rsidRPr="000C59C0">
        <w:lastRenderedPageBreak/>
        <w:t>(TP53) mutatsioon ning 44%</w:t>
      </w:r>
      <w:r w:rsidR="00B63E6F" w:rsidRPr="000C59C0">
        <w:noBreakHyphen/>
        <w:t>l patsientidest esines mut</w:t>
      </w:r>
      <w:r w:rsidR="00CF032C" w:rsidRPr="000C59C0">
        <w:t>e</w:t>
      </w:r>
      <w:r w:rsidR="00B63E6F" w:rsidRPr="000C59C0">
        <w:t>erumata immunoglobluliini raske ahela varieeruv piirkond (</w:t>
      </w:r>
      <w:r w:rsidR="00B63E6F" w:rsidRPr="000C59C0">
        <w:rPr>
          <w:i/>
          <w:iCs/>
        </w:rPr>
        <w:t>immunoglobulin heavy chain variable region</w:t>
      </w:r>
      <w:r w:rsidR="00B63E6F" w:rsidRPr="000C59C0">
        <w:t>, IGHV)</w:t>
      </w:r>
      <w:r w:rsidRPr="000C59C0">
        <w:t>.</w:t>
      </w:r>
    </w:p>
    <w:p w14:paraId="3D306E27" w14:textId="77777777" w:rsidR="00514F48" w:rsidRPr="000C59C0" w:rsidRDefault="00514F48" w:rsidP="001D3C1A"/>
    <w:p w14:paraId="05FEAE01" w14:textId="38014309" w:rsidR="00514F48" w:rsidRPr="000C59C0" w:rsidRDefault="00514F48" w:rsidP="001D3C1A">
      <w:r w:rsidRPr="000C59C0">
        <w:rPr>
          <w:szCs w:val="24"/>
        </w:rPr>
        <w:t>Sõltumatu järelevalvekomitee (IRC) hinnangust progressioonivabale elulemusele (PFS), mis tugines kroonilise lümfots</w:t>
      </w:r>
      <w:r w:rsidR="00EA7F9F" w:rsidRPr="000C59C0">
        <w:rPr>
          <w:szCs w:val="24"/>
        </w:rPr>
        <w:t>ü</w:t>
      </w:r>
      <w:r w:rsidRPr="000C59C0">
        <w:rPr>
          <w:szCs w:val="24"/>
        </w:rPr>
        <w:t>ütleukeemia rahvusvahelise töörühma (</w:t>
      </w:r>
      <w:r w:rsidRPr="000C59C0">
        <w:rPr>
          <w:i/>
          <w:szCs w:val="24"/>
        </w:rPr>
        <w:t xml:space="preserve">International Workshop on CLL, </w:t>
      </w:r>
      <w:r w:rsidRPr="000C59C0">
        <w:rPr>
          <w:szCs w:val="24"/>
        </w:rPr>
        <w:t>IWCLL) kriteeriumitele, selgus 84%</w:t>
      </w:r>
      <w:r w:rsidRPr="000C59C0">
        <w:rPr>
          <w:szCs w:val="24"/>
        </w:rPr>
        <w:noBreakHyphen/>
        <w:t xml:space="preserve">line, statistiliselt oluline surma või progressiooni riski vähenemine IMBRUVICA raviharus. Uuringu </w:t>
      </w:r>
      <w:r w:rsidRPr="000C59C0">
        <w:t>PCYC</w:t>
      </w:r>
      <w:r w:rsidRPr="000C59C0">
        <w:noBreakHyphen/>
        <w:t>1115</w:t>
      </w:r>
      <w:r w:rsidRPr="000C59C0">
        <w:noBreakHyphen/>
        <w:t>CA efektiivsustulemused on esitatud tabelis </w:t>
      </w:r>
      <w:r w:rsidR="00A63A6B" w:rsidRPr="000C59C0">
        <w:t>7</w:t>
      </w:r>
      <w:r w:rsidRPr="000C59C0">
        <w:t xml:space="preserve"> ja PFS ja OS Kaplan</w:t>
      </w:r>
      <w:r w:rsidR="000B361A" w:rsidRPr="000C59C0">
        <w:t>i</w:t>
      </w:r>
      <w:r w:rsidRPr="000C59C0">
        <w:noBreakHyphen/>
        <w:t>Meieri kõverad on esitatud vastavalt joonistel </w:t>
      </w:r>
      <w:r w:rsidR="00157EED" w:rsidRPr="000C59C0">
        <w:t>4</w:t>
      </w:r>
      <w:r w:rsidRPr="000C59C0">
        <w:t xml:space="preserve"> ja </w:t>
      </w:r>
      <w:r w:rsidR="00157EED" w:rsidRPr="000C59C0">
        <w:t>5</w:t>
      </w:r>
      <w:r w:rsidRPr="000C59C0">
        <w:t>.</w:t>
      </w:r>
    </w:p>
    <w:p w14:paraId="16661C0E" w14:textId="77777777" w:rsidR="00514F48" w:rsidRPr="000C59C0" w:rsidRDefault="00514F48" w:rsidP="001D3C1A"/>
    <w:p w14:paraId="664F07B2" w14:textId="77777777" w:rsidR="00514F48" w:rsidRPr="000C59C0" w:rsidRDefault="00514F48" w:rsidP="001D3C1A">
      <w:r w:rsidRPr="000C59C0">
        <w:t xml:space="preserve">Ravikavatsuslikus populatsioonis esines statistiliselt oluline püsiv paranemine vereliistakute ja hemoglobiini näitajates ibrutiniibi rühmas võrreldes kloorambutsiiliga. Ravieelsete tsütopeeniatega patsientidel esinesid järgmised hematoloogilise seisundi püsivad paranemised vastavalt ibrutiniibi ja kloorambutsiili rühmades: vereliistakud 77,1% </w:t>
      </w:r>
      <w:r w:rsidRPr="000C59C0">
        <w:rPr>
          <w:i/>
        </w:rPr>
        <w:t>versus</w:t>
      </w:r>
      <w:r w:rsidRPr="000C59C0">
        <w:t xml:space="preserve"> 42,9%, hemoglobiin 84,3% </w:t>
      </w:r>
      <w:r w:rsidRPr="000C59C0">
        <w:rPr>
          <w:i/>
        </w:rPr>
        <w:t>versus</w:t>
      </w:r>
      <w:r w:rsidRPr="000C59C0">
        <w:t xml:space="preserve"> 45,5%.</w:t>
      </w:r>
    </w:p>
    <w:p w14:paraId="00E723DD" w14:textId="77777777" w:rsidR="00514F48" w:rsidRPr="000C59C0" w:rsidRDefault="00514F48" w:rsidP="001D3C1A"/>
    <w:tbl>
      <w:tblPr>
        <w:tblW w:w="5000" w:type="pct"/>
        <w:tblLayout w:type="fixed"/>
        <w:tblLook w:val="0000" w:firstRow="0" w:lastRow="0" w:firstColumn="0" w:lastColumn="0" w:noHBand="0" w:noVBand="0"/>
      </w:tblPr>
      <w:tblGrid>
        <w:gridCol w:w="3659"/>
        <w:gridCol w:w="2700"/>
        <w:gridCol w:w="2701"/>
        <w:gridCol w:w="10"/>
      </w:tblGrid>
      <w:tr w:rsidR="00514F48" w:rsidRPr="00531458" w14:paraId="40CFDF5F" w14:textId="77777777" w:rsidTr="009A07B5">
        <w:trPr>
          <w:gridAfter w:val="1"/>
          <w:wAfter w:w="10" w:type="dxa"/>
          <w:cantSplit/>
        </w:trPr>
        <w:tc>
          <w:tcPr>
            <w:tcW w:w="9072" w:type="dxa"/>
            <w:gridSpan w:val="3"/>
            <w:tcBorders>
              <w:bottom w:val="single" w:sz="4" w:space="0" w:color="000000"/>
            </w:tcBorders>
            <w:vAlign w:val="bottom"/>
          </w:tcPr>
          <w:p w14:paraId="3E5793DA" w14:textId="237589A9" w:rsidR="00514F48" w:rsidRPr="000C59C0" w:rsidRDefault="00514F48" w:rsidP="001D3C1A">
            <w:pPr>
              <w:keepNext/>
            </w:pPr>
            <w:r w:rsidRPr="000C59C0">
              <w:rPr>
                <w:b/>
                <w:bCs/>
                <w:szCs w:val="24"/>
              </w:rPr>
              <w:t>Tabel </w:t>
            </w:r>
            <w:r w:rsidR="00157EED" w:rsidRPr="000C59C0">
              <w:rPr>
                <w:b/>
                <w:bCs/>
                <w:szCs w:val="24"/>
              </w:rPr>
              <w:t>7</w:t>
            </w:r>
            <w:r w:rsidRPr="000C59C0">
              <w:rPr>
                <w:b/>
                <w:bCs/>
                <w:szCs w:val="24"/>
              </w:rPr>
              <w:t>:</w:t>
            </w:r>
            <w:r w:rsidRPr="000C59C0">
              <w:rPr>
                <w:b/>
                <w:bCs/>
                <w:szCs w:val="24"/>
              </w:rPr>
              <w:tab/>
              <w:t>Efektiivsustulemused uuringus PCYC</w:t>
            </w:r>
            <w:r w:rsidRPr="000C59C0">
              <w:rPr>
                <w:b/>
                <w:bCs/>
                <w:szCs w:val="24"/>
              </w:rPr>
              <w:noBreakHyphen/>
              <w:t>1115</w:t>
            </w:r>
            <w:r w:rsidRPr="000C59C0">
              <w:rPr>
                <w:b/>
                <w:bCs/>
                <w:szCs w:val="24"/>
              </w:rPr>
              <w:noBreakHyphen/>
              <w:t>CA</w:t>
            </w:r>
          </w:p>
        </w:tc>
      </w:tr>
      <w:tr w:rsidR="00514F48" w:rsidRPr="00531458" w14:paraId="7F718423" w14:textId="77777777" w:rsidTr="009A07B5">
        <w:trPr>
          <w:cantSplit/>
        </w:trPr>
        <w:tc>
          <w:tcPr>
            <w:tcW w:w="3663" w:type="dxa"/>
            <w:tcBorders>
              <w:top w:val="single" w:sz="4" w:space="0" w:color="000000"/>
              <w:left w:val="single" w:sz="4" w:space="0" w:color="000000"/>
              <w:bottom w:val="single" w:sz="4" w:space="0" w:color="000000"/>
            </w:tcBorders>
          </w:tcPr>
          <w:p w14:paraId="01B92844" w14:textId="77777777" w:rsidR="00514F48" w:rsidRPr="000C59C0" w:rsidRDefault="00514F48" w:rsidP="001D3C1A">
            <w:pPr>
              <w:keepNext/>
              <w:rPr>
                <w:b/>
                <w:bCs/>
                <w:szCs w:val="22"/>
              </w:rPr>
            </w:pPr>
            <w:r w:rsidRPr="000C59C0">
              <w:rPr>
                <w:b/>
                <w:szCs w:val="22"/>
              </w:rPr>
              <w:t>Tulemusnäitaja</w:t>
            </w:r>
          </w:p>
        </w:tc>
        <w:tc>
          <w:tcPr>
            <w:tcW w:w="2704" w:type="dxa"/>
            <w:tcBorders>
              <w:top w:val="single" w:sz="4" w:space="0" w:color="000000"/>
              <w:left w:val="single" w:sz="4" w:space="0" w:color="000000"/>
              <w:bottom w:val="single" w:sz="4" w:space="0" w:color="000000"/>
            </w:tcBorders>
          </w:tcPr>
          <w:p w14:paraId="374A69A2" w14:textId="77777777" w:rsidR="00514F48" w:rsidRPr="000C59C0" w:rsidRDefault="00514F48" w:rsidP="001D3C1A">
            <w:pPr>
              <w:keepNext/>
              <w:jc w:val="center"/>
              <w:rPr>
                <w:b/>
                <w:bCs/>
                <w:szCs w:val="22"/>
              </w:rPr>
            </w:pPr>
            <w:r w:rsidRPr="000C59C0">
              <w:rPr>
                <w:b/>
                <w:bCs/>
                <w:szCs w:val="22"/>
              </w:rPr>
              <w:t>IMBRUVICA</w:t>
            </w:r>
          </w:p>
          <w:p w14:paraId="3CC336C8" w14:textId="77777777" w:rsidR="00514F48" w:rsidRPr="000C59C0" w:rsidRDefault="00514F48" w:rsidP="001D3C1A">
            <w:pPr>
              <w:keepNext/>
              <w:jc w:val="center"/>
              <w:rPr>
                <w:b/>
                <w:bCs/>
                <w:szCs w:val="22"/>
              </w:rPr>
            </w:pPr>
            <w:r w:rsidRPr="000C59C0">
              <w:rPr>
                <w:b/>
                <w:bCs/>
                <w:szCs w:val="22"/>
              </w:rPr>
              <w:t>N = 136</w:t>
            </w:r>
          </w:p>
        </w:tc>
        <w:tc>
          <w:tcPr>
            <w:tcW w:w="2715" w:type="dxa"/>
            <w:gridSpan w:val="2"/>
            <w:tcBorders>
              <w:top w:val="single" w:sz="4" w:space="0" w:color="000000"/>
              <w:left w:val="single" w:sz="4" w:space="0" w:color="000000"/>
              <w:bottom w:val="single" w:sz="4" w:space="0" w:color="000000"/>
              <w:right w:val="single" w:sz="4" w:space="0" w:color="000000"/>
            </w:tcBorders>
          </w:tcPr>
          <w:p w14:paraId="281979B7" w14:textId="77777777" w:rsidR="00514F48" w:rsidRPr="000C59C0" w:rsidRDefault="00514F48" w:rsidP="001D3C1A">
            <w:pPr>
              <w:keepNext/>
              <w:jc w:val="center"/>
              <w:rPr>
                <w:b/>
                <w:bCs/>
                <w:szCs w:val="22"/>
              </w:rPr>
            </w:pPr>
            <w:r w:rsidRPr="000C59C0">
              <w:rPr>
                <w:b/>
                <w:bCs/>
                <w:szCs w:val="22"/>
              </w:rPr>
              <w:t>Kloorambutsiil</w:t>
            </w:r>
          </w:p>
          <w:p w14:paraId="745F19E6" w14:textId="77777777" w:rsidR="00514F48" w:rsidRPr="000C59C0" w:rsidRDefault="00514F48" w:rsidP="001D3C1A">
            <w:pPr>
              <w:keepNext/>
              <w:jc w:val="center"/>
            </w:pPr>
            <w:r w:rsidRPr="000C59C0">
              <w:rPr>
                <w:b/>
                <w:bCs/>
                <w:szCs w:val="22"/>
              </w:rPr>
              <w:t>N = 133</w:t>
            </w:r>
          </w:p>
        </w:tc>
      </w:tr>
      <w:tr w:rsidR="00514F48" w:rsidRPr="00531458" w14:paraId="0003B9D9" w14:textId="77777777" w:rsidTr="009A07B5">
        <w:trPr>
          <w:cantSplit/>
        </w:trPr>
        <w:tc>
          <w:tcPr>
            <w:tcW w:w="9082" w:type="dxa"/>
            <w:gridSpan w:val="4"/>
            <w:tcBorders>
              <w:top w:val="single" w:sz="4" w:space="0" w:color="000000"/>
              <w:left w:val="single" w:sz="4" w:space="0" w:color="000000"/>
              <w:bottom w:val="single" w:sz="4" w:space="0" w:color="000000"/>
              <w:right w:val="single" w:sz="4" w:space="0" w:color="000000"/>
            </w:tcBorders>
          </w:tcPr>
          <w:p w14:paraId="40E72F05" w14:textId="77777777" w:rsidR="00514F48" w:rsidRPr="000C59C0" w:rsidRDefault="00514F48" w:rsidP="001D3C1A">
            <w:pPr>
              <w:keepNext/>
            </w:pPr>
            <w:r w:rsidRPr="000C59C0">
              <w:rPr>
                <w:b/>
                <w:szCs w:val="22"/>
              </w:rPr>
              <w:t>PFS</w:t>
            </w:r>
            <w:r w:rsidRPr="000C59C0">
              <w:rPr>
                <w:szCs w:val="22"/>
                <w:vertAlign w:val="superscript"/>
              </w:rPr>
              <w:t>a</w:t>
            </w:r>
          </w:p>
        </w:tc>
      </w:tr>
      <w:tr w:rsidR="00514F48" w:rsidRPr="00531458" w14:paraId="5772450C" w14:textId="77777777" w:rsidTr="009A07B5">
        <w:trPr>
          <w:cantSplit/>
        </w:trPr>
        <w:tc>
          <w:tcPr>
            <w:tcW w:w="3663" w:type="dxa"/>
            <w:tcBorders>
              <w:top w:val="single" w:sz="4" w:space="0" w:color="000000"/>
              <w:left w:val="single" w:sz="4" w:space="0" w:color="000000"/>
              <w:bottom w:val="single" w:sz="4" w:space="0" w:color="000000"/>
            </w:tcBorders>
          </w:tcPr>
          <w:p w14:paraId="29FD63F2" w14:textId="77777777" w:rsidR="00514F48" w:rsidRPr="000C59C0" w:rsidRDefault="00514F48" w:rsidP="001D3C1A">
            <w:pPr>
              <w:tabs>
                <w:tab w:val="clear" w:pos="567"/>
                <w:tab w:val="left" w:pos="708"/>
              </w:tabs>
              <w:ind w:left="284"/>
            </w:pPr>
            <w:r w:rsidRPr="000C59C0">
              <w:rPr>
                <w:szCs w:val="22"/>
              </w:rPr>
              <w:t>Sündmuste arv (%)</w:t>
            </w:r>
          </w:p>
        </w:tc>
        <w:tc>
          <w:tcPr>
            <w:tcW w:w="2704" w:type="dxa"/>
            <w:tcBorders>
              <w:top w:val="single" w:sz="4" w:space="0" w:color="000000"/>
              <w:left w:val="single" w:sz="4" w:space="0" w:color="000000"/>
              <w:bottom w:val="single" w:sz="4" w:space="0" w:color="000000"/>
            </w:tcBorders>
          </w:tcPr>
          <w:p w14:paraId="78EFF189" w14:textId="77777777" w:rsidR="00514F48" w:rsidRPr="000C59C0" w:rsidRDefault="00514F48" w:rsidP="001D3C1A">
            <w:pPr>
              <w:jc w:val="center"/>
            </w:pPr>
            <w:r w:rsidRPr="000C59C0">
              <w:t>15 (11,0)</w:t>
            </w:r>
          </w:p>
        </w:tc>
        <w:tc>
          <w:tcPr>
            <w:tcW w:w="2715" w:type="dxa"/>
            <w:gridSpan w:val="2"/>
            <w:tcBorders>
              <w:top w:val="single" w:sz="4" w:space="0" w:color="000000"/>
              <w:left w:val="single" w:sz="4" w:space="0" w:color="000000"/>
              <w:bottom w:val="single" w:sz="4" w:space="0" w:color="000000"/>
              <w:right w:val="single" w:sz="4" w:space="0" w:color="000000"/>
            </w:tcBorders>
          </w:tcPr>
          <w:p w14:paraId="28120C65" w14:textId="77777777" w:rsidR="00514F48" w:rsidRPr="000C59C0" w:rsidRDefault="00514F48" w:rsidP="001D3C1A">
            <w:pPr>
              <w:jc w:val="center"/>
            </w:pPr>
            <w:r w:rsidRPr="000C59C0">
              <w:t>64 (48,1)</w:t>
            </w:r>
          </w:p>
        </w:tc>
      </w:tr>
      <w:tr w:rsidR="00514F48" w:rsidRPr="00531458" w14:paraId="5FF291CA" w14:textId="77777777" w:rsidTr="009A07B5">
        <w:trPr>
          <w:cantSplit/>
        </w:trPr>
        <w:tc>
          <w:tcPr>
            <w:tcW w:w="3663" w:type="dxa"/>
            <w:tcBorders>
              <w:top w:val="single" w:sz="4" w:space="0" w:color="000000"/>
              <w:left w:val="single" w:sz="4" w:space="0" w:color="000000"/>
              <w:bottom w:val="single" w:sz="4" w:space="0" w:color="000000"/>
            </w:tcBorders>
          </w:tcPr>
          <w:p w14:paraId="55CFCCB4" w14:textId="77777777" w:rsidR="00514F48" w:rsidRPr="000C59C0" w:rsidRDefault="00514F48" w:rsidP="001D3C1A">
            <w:pPr>
              <w:tabs>
                <w:tab w:val="clear" w:pos="567"/>
                <w:tab w:val="left" w:pos="708"/>
              </w:tabs>
              <w:ind w:left="284"/>
            </w:pPr>
            <w:r w:rsidRPr="000C59C0">
              <w:rPr>
                <w:szCs w:val="22"/>
              </w:rPr>
              <w:t>Mediaan (95% CI), kuudes</w:t>
            </w:r>
          </w:p>
        </w:tc>
        <w:tc>
          <w:tcPr>
            <w:tcW w:w="2704" w:type="dxa"/>
            <w:tcBorders>
              <w:top w:val="single" w:sz="4" w:space="0" w:color="000000"/>
              <w:left w:val="single" w:sz="4" w:space="0" w:color="000000"/>
              <w:bottom w:val="single" w:sz="4" w:space="0" w:color="000000"/>
            </w:tcBorders>
          </w:tcPr>
          <w:p w14:paraId="1FECEC16" w14:textId="77777777" w:rsidR="00514F48" w:rsidRPr="000C59C0" w:rsidRDefault="00514F48" w:rsidP="001D3C1A">
            <w:pPr>
              <w:jc w:val="center"/>
            </w:pPr>
            <w:r w:rsidRPr="000C59C0">
              <w:t>Ei saabunud</w:t>
            </w:r>
          </w:p>
        </w:tc>
        <w:tc>
          <w:tcPr>
            <w:tcW w:w="2715" w:type="dxa"/>
            <w:gridSpan w:val="2"/>
            <w:tcBorders>
              <w:top w:val="single" w:sz="4" w:space="0" w:color="000000"/>
              <w:left w:val="single" w:sz="4" w:space="0" w:color="000000"/>
              <w:bottom w:val="single" w:sz="4" w:space="0" w:color="000000"/>
              <w:right w:val="single" w:sz="4" w:space="0" w:color="000000"/>
            </w:tcBorders>
          </w:tcPr>
          <w:p w14:paraId="5F29C189" w14:textId="77777777" w:rsidR="00514F48" w:rsidRPr="000C59C0" w:rsidRDefault="00514F48" w:rsidP="001D3C1A">
            <w:pPr>
              <w:jc w:val="center"/>
            </w:pPr>
            <w:r w:rsidRPr="000C59C0">
              <w:t>18,9 (14,1; 22,0)</w:t>
            </w:r>
          </w:p>
        </w:tc>
      </w:tr>
      <w:tr w:rsidR="00514F48" w:rsidRPr="00531458" w14:paraId="1FB7C8A2" w14:textId="77777777" w:rsidTr="009A07B5">
        <w:trPr>
          <w:cantSplit/>
        </w:trPr>
        <w:tc>
          <w:tcPr>
            <w:tcW w:w="3663" w:type="dxa"/>
            <w:tcBorders>
              <w:top w:val="single" w:sz="4" w:space="0" w:color="000000"/>
              <w:left w:val="single" w:sz="4" w:space="0" w:color="000000"/>
              <w:bottom w:val="single" w:sz="4" w:space="0" w:color="000000"/>
            </w:tcBorders>
          </w:tcPr>
          <w:p w14:paraId="77CFD73C" w14:textId="77777777" w:rsidR="00514F48" w:rsidRPr="000C59C0" w:rsidRDefault="00514F48" w:rsidP="001D3C1A">
            <w:pPr>
              <w:tabs>
                <w:tab w:val="clear" w:pos="567"/>
                <w:tab w:val="left" w:pos="708"/>
              </w:tabs>
              <w:ind w:left="284"/>
            </w:pPr>
            <w:r w:rsidRPr="000C59C0">
              <w:rPr>
                <w:szCs w:val="22"/>
              </w:rPr>
              <w:t>HR (95% CI)</w:t>
            </w:r>
          </w:p>
        </w:tc>
        <w:tc>
          <w:tcPr>
            <w:tcW w:w="5419" w:type="dxa"/>
            <w:gridSpan w:val="3"/>
            <w:tcBorders>
              <w:top w:val="single" w:sz="4" w:space="0" w:color="000000"/>
              <w:left w:val="single" w:sz="4" w:space="0" w:color="000000"/>
              <w:bottom w:val="single" w:sz="4" w:space="0" w:color="000000"/>
              <w:right w:val="single" w:sz="4" w:space="0" w:color="000000"/>
            </w:tcBorders>
          </w:tcPr>
          <w:p w14:paraId="7B81055D" w14:textId="77777777" w:rsidR="00514F48" w:rsidRPr="000C59C0" w:rsidRDefault="00514F48" w:rsidP="001D3C1A">
            <w:pPr>
              <w:jc w:val="center"/>
            </w:pPr>
            <w:r w:rsidRPr="000C59C0">
              <w:t>0,161 (0,091; 0,283)</w:t>
            </w:r>
          </w:p>
        </w:tc>
      </w:tr>
      <w:tr w:rsidR="00514F48" w:rsidRPr="00531458" w14:paraId="7180C816" w14:textId="77777777" w:rsidTr="009A07B5">
        <w:trPr>
          <w:cantSplit/>
        </w:trPr>
        <w:tc>
          <w:tcPr>
            <w:tcW w:w="3663" w:type="dxa"/>
            <w:tcBorders>
              <w:top w:val="single" w:sz="4" w:space="0" w:color="000000"/>
              <w:left w:val="single" w:sz="4" w:space="0" w:color="000000"/>
              <w:bottom w:val="single" w:sz="4" w:space="0" w:color="000000"/>
            </w:tcBorders>
          </w:tcPr>
          <w:p w14:paraId="6898AE77" w14:textId="77777777" w:rsidR="00514F48" w:rsidRPr="000C59C0" w:rsidRDefault="00514F48" w:rsidP="001D3C1A">
            <w:pPr>
              <w:keepNext/>
            </w:pPr>
            <w:r w:rsidRPr="000C59C0">
              <w:rPr>
                <w:b/>
                <w:szCs w:val="22"/>
              </w:rPr>
              <w:t>ORR</w:t>
            </w:r>
            <w:r w:rsidRPr="000C59C0">
              <w:rPr>
                <w:b/>
                <w:szCs w:val="22"/>
                <w:vertAlign w:val="superscript"/>
              </w:rPr>
              <w:t>a</w:t>
            </w:r>
            <w:r w:rsidRPr="000C59C0">
              <w:t xml:space="preserve"> </w:t>
            </w:r>
            <w:r w:rsidRPr="000C59C0">
              <w:rPr>
                <w:b/>
                <w:szCs w:val="22"/>
              </w:rPr>
              <w:t>(CR +PR)</w:t>
            </w:r>
          </w:p>
        </w:tc>
        <w:tc>
          <w:tcPr>
            <w:tcW w:w="2704" w:type="dxa"/>
            <w:tcBorders>
              <w:top w:val="single" w:sz="4" w:space="0" w:color="000000"/>
              <w:left w:val="single" w:sz="4" w:space="0" w:color="000000"/>
              <w:bottom w:val="single" w:sz="4" w:space="0" w:color="000000"/>
            </w:tcBorders>
          </w:tcPr>
          <w:p w14:paraId="4469ED3D" w14:textId="77777777" w:rsidR="00514F48" w:rsidRPr="000C59C0" w:rsidRDefault="00514F48" w:rsidP="001D3C1A">
            <w:pPr>
              <w:keepNext/>
              <w:jc w:val="center"/>
            </w:pPr>
            <w:r w:rsidRPr="000C59C0">
              <w:t>82,4%</w:t>
            </w:r>
          </w:p>
        </w:tc>
        <w:tc>
          <w:tcPr>
            <w:tcW w:w="2715" w:type="dxa"/>
            <w:gridSpan w:val="2"/>
            <w:tcBorders>
              <w:top w:val="single" w:sz="4" w:space="0" w:color="000000"/>
              <w:left w:val="single" w:sz="4" w:space="0" w:color="000000"/>
              <w:bottom w:val="single" w:sz="4" w:space="0" w:color="000000"/>
              <w:right w:val="single" w:sz="4" w:space="0" w:color="000000"/>
            </w:tcBorders>
          </w:tcPr>
          <w:p w14:paraId="2EBF071E" w14:textId="77777777" w:rsidR="00514F48" w:rsidRPr="000C59C0" w:rsidRDefault="00514F48" w:rsidP="001D3C1A">
            <w:pPr>
              <w:keepNext/>
              <w:jc w:val="center"/>
            </w:pPr>
            <w:r w:rsidRPr="000C59C0">
              <w:t>35,3%</w:t>
            </w:r>
          </w:p>
        </w:tc>
      </w:tr>
      <w:tr w:rsidR="00514F48" w:rsidRPr="00531458" w14:paraId="0F679B6B" w14:textId="77777777" w:rsidTr="009A07B5">
        <w:trPr>
          <w:cantSplit/>
        </w:trPr>
        <w:tc>
          <w:tcPr>
            <w:tcW w:w="3663" w:type="dxa"/>
            <w:tcBorders>
              <w:top w:val="single" w:sz="4" w:space="0" w:color="000000"/>
              <w:left w:val="single" w:sz="4" w:space="0" w:color="000000"/>
              <w:bottom w:val="single" w:sz="4" w:space="0" w:color="000000"/>
            </w:tcBorders>
          </w:tcPr>
          <w:p w14:paraId="7488EB0D" w14:textId="77777777" w:rsidR="00514F48" w:rsidRPr="000C59C0" w:rsidRDefault="00514F48" w:rsidP="001D3C1A">
            <w:pPr>
              <w:tabs>
                <w:tab w:val="clear" w:pos="567"/>
                <w:tab w:val="left" w:pos="708"/>
              </w:tabs>
              <w:ind w:left="284"/>
            </w:pPr>
            <w:r w:rsidRPr="000C59C0">
              <w:t>P</w:t>
            </w:r>
            <w:r w:rsidRPr="000C59C0">
              <w:noBreakHyphen/>
              <w:t>väärtus</w:t>
            </w:r>
          </w:p>
        </w:tc>
        <w:tc>
          <w:tcPr>
            <w:tcW w:w="5419" w:type="dxa"/>
            <w:gridSpan w:val="3"/>
            <w:tcBorders>
              <w:top w:val="single" w:sz="4" w:space="0" w:color="000000"/>
              <w:left w:val="single" w:sz="4" w:space="0" w:color="000000"/>
              <w:bottom w:val="single" w:sz="4" w:space="0" w:color="000000"/>
              <w:right w:val="single" w:sz="4" w:space="0" w:color="000000"/>
            </w:tcBorders>
          </w:tcPr>
          <w:p w14:paraId="43AE43B0" w14:textId="77777777" w:rsidR="00514F48" w:rsidRPr="000C59C0" w:rsidRDefault="00514F48" w:rsidP="001D3C1A">
            <w:pPr>
              <w:jc w:val="center"/>
            </w:pPr>
            <w:r w:rsidRPr="000C59C0">
              <w:t>&lt; 0,0001</w:t>
            </w:r>
          </w:p>
        </w:tc>
      </w:tr>
      <w:tr w:rsidR="00514F48" w:rsidRPr="00531458" w14:paraId="08A80449" w14:textId="77777777" w:rsidTr="009A07B5">
        <w:trPr>
          <w:cantSplit/>
        </w:trPr>
        <w:tc>
          <w:tcPr>
            <w:tcW w:w="3663" w:type="dxa"/>
            <w:tcBorders>
              <w:top w:val="single" w:sz="4" w:space="0" w:color="000000"/>
              <w:left w:val="single" w:sz="4" w:space="0" w:color="000000"/>
              <w:bottom w:val="single" w:sz="4" w:space="0" w:color="000000"/>
            </w:tcBorders>
          </w:tcPr>
          <w:p w14:paraId="14C2219A" w14:textId="77777777" w:rsidR="00514F48" w:rsidRPr="000C59C0" w:rsidRDefault="00514F48" w:rsidP="001D3C1A">
            <w:r w:rsidRPr="000C59C0">
              <w:rPr>
                <w:b/>
              </w:rPr>
              <w:t>OS</w:t>
            </w:r>
            <w:r w:rsidRPr="000C59C0">
              <w:rPr>
                <w:b/>
                <w:vertAlign w:val="superscript"/>
              </w:rPr>
              <w:t>b</w:t>
            </w:r>
          </w:p>
        </w:tc>
        <w:tc>
          <w:tcPr>
            <w:tcW w:w="5419" w:type="dxa"/>
            <w:gridSpan w:val="3"/>
            <w:tcBorders>
              <w:top w:val="single" w:sz="4" w:space="0" w:color="000000"/>
              <w:left w:val="single" w:sz="4" w:space="0" w:color="000000"/>
              <w:bottom w:val="single" w:sz="4" w:space="0" w:color="000000"/>
              <w:right w:val="single" w:sz="4" w:space="0" w:color="000000"/>
            </w:tcBorders>
          </w:tcPr>
          <w:p w14:paraId="768FE097" w14:textId="77777777" w:rsidR="00514F48" w:rsidRPr="000C59C0" w:rsidRDefault="00514F48" w:rsidP="001D3C1A">
            <w:pPr>
              <w:snapToGrid w:val="0"/>
              <w:jc w:val="center"/>
            </w:pPr>
          </w:p>
        </w:tc>
      </w:tr>
      <w:tr w:rsidR="00514F48" w:rsidRPr="00531458" w14:paraId="7EE70236" w14:textId="77777777" w:rsidTr="009A07B5">
        <w:trPr>
          <w:cantSplit/>
        </w:trPr>
        <w:tc>
          <w:tcPr>
            <w:tcW w:w="3663" w:type="dxa"/>
            <w:tcBorders>
              <w:top w:val="single" w:sz="4" w:space="0" w:color="000000"/>
              <w:left w:val="single" w:sz="4" w:space="0" w:color="000000"/>
              <w:bottom w:val="single" w:sz="4" w:space="0" w:color="000000"/>
            </w:tcBorders>
          </w:tcPr>
          <w:p w14:paraId="30B908B6" w14:textId="77777777" w:rsidR="00514F48" w:rsidRPr="000C59C0" w:rsidRDefault="00514F48" w:rsidP="001D3C1A">
            <w:pPr>
              <w:tabs>
                <w:tab w:val="clear" w:pos="567"/>
                <w:tab w:val="left" w:pos="708"/>
              </w:tabs>
              <w:ind w:left="284"/>
            </w:pPr>
            <w:r w:rsidRPr="000C59C0">
              <w:t>Surmade arv (%)</w:t>
            </w:r>
          </w:p>
        </w:tc>
        <w:tc>
          <w:tcPr>
            <w:tcW w:w="2704" w:type="dxa"/>
            <w:tcBorders>
              <w:top w:val="single" w:sz="4" w:space="0" w:color="000000"/>
              <w:left w:val="single" w:sz="4" w:space="0" w:color="000000"/>
              <w:bottom w:val="single" w:sz="4" w:space="0" w:color="000000"/>
            </w:tcBorders>
          </w:tcPr>
          <w:p w14:paraId="458FFDB1" w14:textId="77777777" w:rsidR="00514F48" w:rsidRPr="000C59C0" w:rsidRDefault="00514F48" w:rsidP="001D3C1A">
            <w:pPr>
              <w:jc w:val="center"/>
            </w:pPr>
            <w:r w:rsidRPr="000C59C0">
              <w:t>3 (2,2)</w:t>
            </w:r>
          </w:p>
        </w:tc>
        <w:tc>
          <w:tcPr>
            <w:tcW w:w="2715" w:type="dxa"/>
            <w:gridSpan w:val="2"/>
            <w:tcBorders>
              <w:top w:val="single" w:sz="4" w:space="0" w:color="000000"/>
              <w:left w:val="single" w:sz="4" w:space="0" w:color="000000"/>
              <w:bottom w:val="single" w:sz="4" w:space="0" w:color="000000"/>
              <w:right w:val="single" w:sz="4" w:space="0" w:color="000000"/>
            </w:tcBorders>
          </w:tcPr>
          <w:p w14:paraId="40044565" w14:textId="77777777" w:rsidR="00514F48" w:rsidRPr="000C59C0" w:rsidRDefault="00514F48" w:rsidP="001D3C1A">
            <w:pPr>
              <w:jc w:val="center"/>
            </w:pPr>
            <w:r w:rsidRPr="000C59C0">
              <w:t>17 (12,8)</w:t>
            </w:r>
          </w:p>
        </w:tc>
      </w:tr>
      <w:tr w:rsidR="00514F48" w:rsidRPr="00531458" w14:paraId="685A5095" w14:textId="77777777" w:rsidTr="009A07B5">
        <w:trPr>
          <w:cantSplit/>
        </w:trPr>
        <w:tc>
          <w:tcPr>
            <w:tcW w:w="3663" w:type="dxa"/>
            <w:tcBorders>
              <w:top w:val="single" w:sz="4" w:space="0" w:color="000000"/>
              <w:left w:val="single" w:sz="4" w:space="0" w:color="000000"/>
              <w:bottom w:val="single" w:sz="4" w:space="0" w:color="000000"/>
            </w:tcBorders>
          </w:tcPr>
          <w:p w14:paraId="7F4CDF9A" w14:textId="77777777" w:rsidR="00514F48" w:rsidRPr="000C59C0" w:rsidRDefault="00514F48" w:rsidP="001D3C1A">
            <w:pPr>
              <w:tabs>
                <w:tab w:val="clear" w:pos="567"/>
                <w:tab w:val="left" w:pos="708"/>
              </w:tabs>
              <w:ind w:left="284"/>
            </w:pPr>
            <w:r w:rsidRPr="000C59C0">
              <w:t>HR (95% CI)</w:t>
            </w:r>
          </w:p>
        </w:tc>
        <w:tc>
          <w:tcPr>
            <w:tcW w:w="5419" w:type="dxa"/>
            <w:gridSpan w:val="3"/>
            <w:tcBorders>
              <w:top w:val="single" w:sz="4" w:space="0" w:color="000000"/>
              <w:left w:val="single" w:sz="4" w:space="0" w:color="000000"/>
              <w:bottom w:val="single" w:sz="4" w:space="0" w:color="000000"/>
              <w:right w:val="single" w:sz="4" w:space="0" w:color="000000"/>
            </w:tcBorders>
          </w:tcPr>
          <w:p w14:paraId="432B1F3D" w14:textId="77777777" w:rsidR="00514F48" w:rsidRPr="000C59C0" w:rsidRDefault="00514F48" w:rsidP="001D3C1A">
            <w:pPr>
              <w:jc w:val="center"/>
            </w:pPr>
            <w:r w:rsidRPr="000C59C0">
              <w:t>0,163 (0,048; 0,558)</w:t>
            </w:r>
          </w:p>
        </w:tc>
      </w:tr>
      <w:tr w:rsidR="00514F48" w:rsidRPr="00531458" w14:paraId="24DC3C66" w14:textId="77777777" w:rsidTr="009A07B5">
        <w:trPr>
          <w:gridAfter w:val="1"/>
          <w:wAfter w:w="10" w:type="dxa"/>
          <w:cantSplit/>
        </w:trPr>
        <w:tc>
          <w:tcPr>
            <w:tcW w:w="9072" w:type="dxa"/>
            <w:gridSpan w:val="3"/>
            <w:tcBorders>
              <w:top w:val="single" w:sz="4" w:space="0" w:color="000000"/>
            </w:tcBorders>
          </w:tcPr>
          <w:p w14:paraId="6BD253C5" w14:textId="77777777" w:rsidR="00514F48" w:rsidRPr="000C59C0" w:rsidRDefault="00514F48" w:rsidP="001D3C1A">
            <w:pPr>
              <w:tabs>
                <w:tab w:val="clear" w:pos="567"/>
              </w:tabs>
              <w:suppressAutoHyphens w:val="0"/>
              <w:rPr>
                <w:sz w:val="18"/>
                <w:szCs w:val="18"/>
              </w:rPr>
            </w:pPr>
            <w:r w:rsidRPr="000C59C0">
              <w:rPr>
                <w:sz w:val="18"/>
                <w:szCs w:val="18"/>
              </w:rPr>
              <w:t>CI = usaldusintervall; HR = riskitiheduste suhe; CR = täielik ravivastus; ORR = üldine ravivastuse määr; OS = üldine elulemus; PFS = progressioonivaba elulemus; PR = osaline ravivastus</w:t>
            </w:r>
          </w:p>
          <w:p w14:paraId="7EE49F21" w14:textId="77777777" w:rsidR="00514F48" w:rsidRPr="000C59C0" w:rsidRDefault="00514F48" w:rsidP="001D3C1A">
            <w:pPr>
              <w:tabs>
                <w:tab w:val="clear" w:pos="567"/>
                <w:tab w:val="left" w:pos="284"/>
              </w:tabs>
              <w:ind w:left="284" w:hanging="284"/>
              <w:rPr>
                <w:szCs w:val="22"/>
                <w:vertAlign w:val="superscript"/>
              </w:rPr>
            </w:pPr>
            <w:r w:rsidRPr="000C59C0">
              <w:rPr>
                <w:szCs w:val="22"/>
                <w:vertAlign w:val="superscript"/>
              </w:rPr>
              <w:t>a</w:t>
            </w:r>
            <w:r w:rsidRPr="000C59C0">
              <w:rPr>
                <w:sz w:val="18"/>
              </w:rPr>
              <w:tab/>
            </w:r>
            <w:r w:rsidRPr="000C59C0">
              <w:rPr>
                <w:sz w:val="18"/>
                <w:szCs w:val="24"/>
              </w:rPr>
              <w:t>Sõltumatu järelevalvekomitee (IRC) hinnangul</w:t>
            </w:r>
            <w:r w:rsidRPr="000C59C0">
              <w:rPr>
                <w:sz w:val="18"/>
              </w:rPr>
              <w:t>, jälgimisperioodi mediaan 18,4 kuud.</w:t>
            </w:r>
          </w:p>
          <w:p w14:paraId="23B9AADA" w14:textId="77777777" w:rsidR="00514F48" w:rsidRPr="000C59C0" w:rsidRDefault="00514F48" w:rsidP="001D3C1A">
            <w:pPr>
              <w:tabs>
                <w:tab w:val="clear" w:pos="567"/>
                <w:tab w:val="left" w:pos="284"/>
              </w:tabs>
              <w:ind w:left="284" w:hanging="284"/>
            </w:pPr>
            <w:r w:rsidRPr="000C59C0">
              <w:rPr>
                <w:szCs w:val="22"/>
                <w:vertAlign w:val="superscript"/>
              </w:rPr>
              <w:t>b</w:t>
            </w:r>
            <w:r w:rsidRPr="000C59C0">
              <w:rPr>
                <w:sz w:val="18"/>
              </w:rPr>
              <w:tab/>
              <w:t xml:space="preserve">Üldise </w:t>
            </w:r>
            <w:r w:rsidRPr="000C59C0">
              <w:rPr>
                <w:sz w:val="18"/>
                <w:szCs w:val="24"/>
              </w:rPr>
              <w:t>elulemuse</w:t>
            </w:r>
            <w:r w:rsidRPr="000C59C0">
              <w:rPr>
                <w:sz w:val="18"/>
              </w:rPr>
              <w:t xml:space="preserve"> (OS) mediaan ei saabunud kummaski raviharus. OS p &lt; 0,005</w:t>
            </w:r>
          </w:p>
        </w:tc>
      </w:tr>
    </w:tbl>
    <w:p w14:paraId="3005C84F" w14:textId="77777777" w:rsidR="00514F48" w:rsidRPr="000C59C0" w:rsidRDefault="00514F48" w:rsidP="001D3C1A"/>
    <w:p w14:paraId="68E23B77" w14:textId="6F2EE69E" w:rsidR="00514F48" w:rsidRPr="000C59C0" w:rsidRDefault="00514F48" w:rsidP="001D3C1A">
      <w:pPr>
        <w:keepNext/>
        <w:ind w:left="1134" w:hanging="1134"/>
        <w:rPr>
          <w:b/>
          <w:bCs/>
        </w:rPr>
      </w:pPr>
      <w:r w:rsidRPr="000C59C0">
        <w:rPr>
          <w:b/>
          <w:bCs/>
        </w:rPr>
        <w:t>Joonis </w:t>
      </w:r>
      <w:r w:rsidR="00157EED" w:rsidRPr="000C59C0">
        <w:rPr>
          <w:b/>
          <w:bCs/>
        </w:rPr>
        <w:t>4</w:t>
      </w:r>
      <w:r w:rsidRPr="000C59C0">
        <w:rPr>
          <w:b/>
          <w:bCs/>
        </w:rPr>
        <w:t>:</w:t>
      </w:r>
      <w:r w:rsidRPr="000C59C0">
        <w:rPr>
          <w:b/>
          <w:bCs/>
        </w:rPr>
        <w:tab/>
        <w:t>Kaplan</w:t>
      </w:r>
      <w:r w:rsidR="000B361A" w:rsidRPr="000C59C0">
        <w:rPr>
          <w:b/>
          <w:bCs/>
        </w:rPr>
        <w:t>i</w:t>
      </w:r>
      <w:r w:rsidRPr="000C59C0">
        <w:rPr>
          <w:b/>
          <w:bCs/>
        </w:rPr>
        <w:noBreakHyphen/>
        <w:t>Meieri kõver PFS</w:t>
      </w:r>
      <w:r w:rsidRPr="000C59C0">
        <w:rPr>
          <w:b/>
          <w:bCs/>
          <w:szCs w:val="24"/>
        </w:rPr>
        <w:t xml:space="preserve"> kohta (ravikavatsuslik populatsioon) </w:t>
      </w:r>
      <w:r w:rsidRPr="000C59C0">
        <w:rPr>
          <w:b/>
          <w:bCs/>
        </w:rPr>
        <w:t>uuringus PCYC</w:t>
      </w:r>
      <w:r w:rsidRPr="000C59C0">
        <w:rPr>
          <w:b/>
          <w:bCs/>
        </w:rPr>
        <w:noBreakHyphen/>
        <w:t>1115</w:t>
      </w:r>
      <w:r w:rsidRPr="000C59C0">
        <w:rPr>
          <w:b/>
          <w:bCs/>
        </w:rPr>
        <w:noBreakHyphen/>
        <w:t>CA</w:t>
      </w:r>
    </w:p>
    <w:p w14:paraId="4A1029FC" w14:textId="4AB153BA" w:rsidR="00514F48" w:rsidRPr="000C59C0" w:rsidRDefault="006F716D" w:rsidP="001D3C1A">
      <w:r w:rsidRPr="00A04BB8">
        <w:rPr>
          <w:noProof/>
        </w:rPr>
        <mc:AlternateContent>
          <mc:Choice Requires="wps">
            <w:drawing>
              <wp:anchor distT="0" distB="0" distL="114300" distR="114300" simplePos="0" relativeHeight="251635712" behindDoc="0" locked="0" layoutInCell="1" allowOverlap="1" wp14:anchorId="0B61A22E" wp14:editId="2FE2B3EB">
                <wp:simplePos x="0" y="0"/>
                <wp:positionH relativeFrom="column">
                  <wp:posOffset>-575946</wp:posOffset>
                </wp:positionH>
                <wp:positionV relativeFrom="paragraph">
                  <wp:posOffset>1059817</wp:posOffset>
                </wp:positionV>
                <wp:extent cx="2155509" cy="498792"/>
                <wp:effectExtent l="9207" t="0" r="6668" b="6667"/>
                <wp:wrapNone/>
                <wp:docPr id="5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2155509" cy="498792"/>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43C4D05" w14:textId="77777777" w:rsidR="00477A16" w:rsidRPr="006A1E43" w:rsidRDefault="00477A16">
                            <w:pPr>
                              <w:rPr>
                                <w:b/>
                                <w:sz w:val="18"/>
                                <w:szCs w:val="18"/>
                              </w:rPr>
                            </w:pPr>
                            <w:r w:rsidRPr="006A1E43">
                              <w:rPr>
                                <w:b/>
                                <w:sz w:val="18"/>
                                <w:szCs w:val="18"/>
                              </w:rPr>
                              <w:t>progressioonivaba elulemus (%)</w:t>
                            </w:r>
                          </w:p>
                        </w:txbxContent>
                      </wps:txbx>
                      <wps:bodyPr rot="0" vert="horz" wrap="square" lIns="45720" tIns="91440" rIns="45720" bIns="91440" anchor="t" anchorCtr="0">
                        <a:noAutofit/>
                      </wps:bodyPr>
                    </wps:wsp>
                  </a:graphicData>
                </a:graphic>
                <wp14:sizeRelH relativeFrom="page">
                  <wp14:pctWidth>0</wp14:pctWidth>
                </wp14:sizeRelH>
                <wp14:sizeRelV relativeFrom="page">
                  <wp14:pctHeight>0</wp14:pctHeight>
                </wp14:sizeRelV>
              </wp:anchor>
            </w:drawing>
          </mc:Choice>
          <mc:Fallback>
            <w:pict>
              <v:shape w14:anchorId="0B61A22E" id="Text Box 11" o:spid="_x0000_s1036" type="#_x0000_t202" style="position:absolute;margin-left:-45.35pt;margin-top:83.45pt;width:169.75pt;height:39.25pt;rotation:90;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" stroked="f" strokecolor="#3465a4">
                <v:stroke joinstyle="round"/>
                <v:textbox inset="3.6pt,7.2pt,3.6pt,7.2pt">
                  <w:txbxContent>
                    <w:p w14:paraId="143C4D05" w14:textId="77777777" w:rsidR="00477A16" w:rsidRPr="006A1E43" w:rsidRDefault="00477A16">
                      <w:pPr>
                        <w:rPr>
                          <w:b/>
                          <w:sz w:val="18"/>
                          <w:szCs w:val="18"/>
                        </w:rPr>
                      </w:pPr>
                      <w:r w:rsidRPr="006A1E43">
                        <w:rPr>
                          <w:b/>
                          <w:sz w:val="18"/>
                          <w:szCs w:val="18"/>
                        </w:rPr>
                        <w:t>progressioonivaba elulemus (%)</w:t>
                      </w:r>
                    </w:p>
                  </w:txbxContent>
                </v:textbox>
              </v:shape>
            </w:pict>
          </mc:Fallback>
        </mc:AlternateContent>
      </w:r>
      <w:r w:rsidR="007477E2" w:rsidRPr="00A04BB8">
        <w:rPr>
          <w:noProof/>
        </w:rPr>
        <mc:AlternateContent>
          <mc:Choice Requires="wps">
            <w:drawing>
              <wp:anchor distT="0" distB="0" distL="114935" distR="114935" simplePos="0" relativeHeight="251631616" behindDoc="0" locked="0" layoutInCell="1" allowOverlap="1" wp14:anchorId="1A791555" wp14:editId="32341D58">
                <wp:simplePos x="0" y="0"/>
                <wp:positionH relativeFrom="column">
                  <wp:posOffset>95885</wp:posOffset>
                </wp:positionH>
                <wp:positionV relativeFrom="paragraph">
                  <wp:posOffset>3210560</wp:posOffset>
                </wp:positionV>
                <wp:extent cx="700405" cy="163195"/>
                <wp:effectExtent l="0" t="0" r="0" b="0"/>
                <wp:wrapNone/>
                <wp:docPr id="6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163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EE100F" w14:textId="77777777" w:rsidR="00477A16" w:rsidRPr="006A1E43" w:rsidRDefault="00477A16">
                            <w:r w:rsidRPr="006A1E43">
                              <w:rPr>
                                <w:b/>
                                <w:sz w:val="18"/>
                                <w:szCs w:val="18"/>
                              </w:rPr>
                              <w:t>riski 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91555" id="Text Box 7" o:spid="_x0000_s1037" type="#_x0000_t202" style="position:absolute;margin-left:7.55pt;margin-top:252.8pt;width:55.15pt;height:12.85pt;z-index:2516316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" stroked="f">
                <v:textbox inset="0,0,0,0">
                  <w:txbxContent>
                    <w:p w14:paraId="47EE100F" w14:textId="77777777" w:rsidR="00477A16" w:rsidRPr="006A1E43" w:rsidRDefault="00477A16">
                      <w:r w:rsidRPr="006A1E43">
                        <w:rPr>
                          <w:b/>
                          <w:sz w:val="18"/>
                          <w:szCs w:val="18"/>
                        </w:rPr>
                        <w:t>riski N</w:t>
                      </w:r>
                    </w:p>
                  </w:txbxContent>
                </v:textbox>
              </v:shape>
            </w:pict>
          </mc:Fallback>
        </mc:AlternateContent>
      </w:r>
      <w:r w:rsidR="007477E2" w:rsidRPr="00A04BB8">
        <w:rPr>
          <w:noProof/>
        </w:rPr>
        <mc:AlternateContent>
          <mc:Choice Requires="wps">
            <w:drawing>
              <wp:anchor distT="0" distB="0" distL="114935" distR="114935" simplePos="0" relativeHeight="251634688" behindDoc="0" locked="0" layoutInCell="1" allowOverlap="1" wp14:anchorId="14568D0B" wp14:editId="576D8AD4">
                <wp:simplePos x="0" y="0"/>
                <wp:positionH relativeFrom="column">
                  <wp:posOffset>989965</wp:posOffset>
                </wp:positionH>
                <wp:positionV relativeFrom="paragraph">
                  <wp:posOffset>2861945</wp:posOffset>
                </wp:positionV>
                <wp:extent cx="716280" cy="131445"/>
                <wp:effectExtent l="0" t="0" r="0" b="0"/>
                <wp:wrapNone/>
                <wp:docPr id="6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31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CDF003" w14:textId="77777777" w:rsidR="00477A16" w:rsidRPr="006A1E43" w:rsidRDefault="00477A16">
                            <w:r w:rsidRPr="006A1E43">
                              <w:rPr>
                                <w:b/>
                                <w:sz w:val="18"/>
                                <w:szCs w:val="18"/>
                              </w:rPr>
                              <w:t>p&lt;0,0001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68D0B" id="Text Box 10" o:spid="_x0000_s1038" type="#_x0000_t202" style="position:absolute;margin-left:77.95pt;margin-top:225.35pt;width:56.4pt;height:10.35pt;z-index:2516346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" stroked="f">
                <v:textbox inset="0,0,0,0">
                  <w:txbxContent>
                    <w:p w14:paraId="58CDF003" w14:textId="77777777" w:rsidR="00477A16" w:rsidRPr="006A1E43" w:rsidRDefault="00477A16">
                      <w:r w:rsidRPr="006A1E43">
                        <w:rPr>
                          <w:b/>
                          <w:sz w:val="18"/>
                          <w:szCs w:val="18"/>
                        </w:rPr>
                        <w:t>p&lt;0,0001</w:t>
                      </w:r>
                    </w:p>
                  </w:txbxContent>
                </v:textbox>
              </v:shape>
            </w:pict>
          </mc:Fallback>
        </mc:AlternateContent>
      </w:r>
      <w:r w:rsidR="007477E2" w:rsidRPr="00A04BB8">
        <w:rPr>
          <w:noProof/>
        </w:rPr>
        <mc:AlternateContent>
          <mc:Choice Requires="wps">
            <w:drawing>
              <wp:anchor distT="0" distB="0" distL="114935" distR="114935" simplePos="0" relativeHeight="251630592" behindDoc="0" locked="0" layoutInCell="1" allowOverlap="1" wp14:anchorId="2073CAD3" wp14:editId="1538B208">
                <wp:simplePos x="0" y="0"/>
                <wp:positionH relativeFrom="column">
                  <wp:posOffset>4425950</wp:posOffset>
                </wp:positionH>
                <wp:positionV relativeFrom="paragraph">
                  <wp:posOffset>2094230</wp:posOffset>
                </wp:positionV>
                <wp:extent cx="921385" cy="296545"/>
                <wp:effectExtent l="0" t="0" r="0" b="0"/>
                <wp:wrapNone/>
                <wp:docPr id="6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296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9A632" w14:textId="77777777" w:rsidR="00477A16" w:rsidRPr="006A1E43" w:rsidRDefault="00477A16">
                            <w:r w:rsidRPr="006A1E43">
                              <w:rPr>
                                <w:sz w:val="18"/>
                                <w:szCs w:val="18"/>
                              </w:rPr>
                              <w:t>kloorambutsiil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3CAD3" id="Text Box 6" o:spid="_x0000_s1039" type="#_x0000_t202" style="position:absolute;margin-left:348.5pt;margin-top:164.9pt;width:72.55pt;height:23.35pt;z-index:2516305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" stroked="f">
                <v:textbox inset="0,0,0,0">
                  <w:txbxContent>
                    <w:p w14:paraId="3C59A632" w14:textId="77777777" w:rsidR="00477A16" w:rsidRPr="006A1E43" w:rsidRDefault="00477A16">
                      <w:r w:rsidRPr="006A1E43">
                        <w:rPr>
                          <w:sz w:val="18"/>
                          <w:szCs w:val="18"/>
                        </w:rPr>
                        <w:t>kloorambutsiil</w:t>
                      </w:r>
                    </w:p>
                  </w:txbxContent>
                </v:textbox>
              </v:shape>
            </w:pict>
          </mc:Fallback>
        </mc:AlternateContent>
      </w:r>
      <w:r w:rsidR="007477E2" w:rsidRPr="00A04BB8">
        <w:rPr>
          <w:noProof/>
        </w:rPr>
        <mc:AlternateContent>
          <mc:Choice Requires="wps">
            <w:drawing>
              <wp:anchor distT="0" distB="0" distL="114935" distR="114935" simplePos="0" relativeHeight="251632640" behindDoc="0" locked="0" layoutInCell="1" allowOverlap="1" wp14:anchorId="3B12AB48" wp14:editId="5641C2D8">
                <wp:simplePos x="0" y="0"/>
                <wp:positionH relativeFrom="column">
                  <wp:posOffset>105410</wp:posOffset>
                </wp:positionH>
                <wp:positionV relativeFrom="paragraph">
                  <wp:posOffset>3503930</wp:posOffset>
                </wp:positionV>
                <wp:extent cx="700405" cy="334645"/>
                <wp:effectExtent l="0" t="0" r="0" b="0"/>
                <wp:wrapNone/>
                <wp:docPr id="5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334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E02F29" w14:textId="77777777" w:rsidR="00477A16" w:rsidRPr="006A1E43" w:rsidRDefault="00477A16">
                            <w:pPr>
                              <w:rPr>
                                <w:sz w:val="16"/>
                                <w:szCs w:val="16"/>
                              </w:rPr>
                            </w:pPr>
                            <w:r w:rsidRPr="006A1E43">
                              <w:rPr>
                                <w:sz w:val="16"/>
                                <w:szCs w:val="16"/>
                              </w:rPr>
                              <w:t>kloorambutsiil:</w:t>
                            </w:r>
                          </w:p>
                          <w:p w14:paraId="597E176D" w14:textId="77777777" w:rsidR="00477A16" w:rsidRPr="006A1E43" w:rsidRDefault="00477A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2AB48" id="Text Box 8" o:spid="_x0000_s1040" type="#_x0000_t202" style="position:absolute;margin-left:8.3pt;margin-top:275.9pt;width:55.15pt;height:26.35pt;z-index:2516326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" stroked="f">
                <v:textbox inset="0,0,0,0">
                  <w:txbxContent>
                    <w:p w14:paraId="5EE02F29" w14:textId="77777777" w:rsidR="00477A16" w:rsidRPr="006A1E43" w:rsidRDefault="00477A16">
                      <w:pPr>
                        <w:rPr>
                          <w:sz w:val="16"/>
                          <w:szCs w:val="16"/>
                        </w:rPr>
                      </w:pPr>
                      <w:r w:rsidRPr="006A1E43">
                        <w:rPr>
                          <w:sz w:val="16"/>
                          <w:szCs w:val="16"/>
                        </w:rPr>
                        <w:t>kloorambutsiil:</w:t>
                      </w:r>
                    </w:p>
                    <w:p w14:paraId="597E176D" w14:textId="77777777" w:rsidR="00477A16" w:rsidRPr="006A1E43" w:rsidRDefault="00477A16"/>
                  </w:txbxContent>
                </v:textbox>
              </v:shape>
            </w:pict>
          </mc:Fallback>
        </mc:AlternateContent>
      </w:r>
      <w:r w:rsidR="007477E2" w:rsidRPr="00A04BB8">
        <w:rPr>
          <w:noProof/>
        </w:rPr>
        <mc:AlternateContent>
          <mc:Choice Requires="wps">
            <w:drawing>
              <wp:anchor distT="0" distB="0" distL="114935" distR="114935" simplePos="0" relativeHeight="251633664" behindDoc="0" locked="0" layoutInCell="1" allowOverlap="1" wp14:anchorId="33DCC291" wp14:editId="64D58A7D">
                <wp:simplePos x="0" y="0"/>
                <wp:positionH relativeFrom="column">
                  <wp:posOffset>4947285</wp:posOffset>
                </wp:positionH>
                <wp:positionV relativeFrom="paragraph">
                  <wp:posOffset>2993390</wp:posOffset>
                </wp:positionV>
                <wp:extent cx="544830" cy="408940"/>
                <wp:effectExtent l="0" t="0" r="0" b="0"/>
                <wp:wrapNone/>
                <wp:docPr id="5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408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13B52C" w14:textId="77777777" w:rsidR="00477A16" w:rsidRPr="006A1E43" w:rsidRDefault="00477A16">
                            <w:pPr>
                              <w:rPr>
                                <w:b/>
                                <w:sz w:val="18"/>
                                <w:szCs w:val="18"/>
                              </w:rPr>
                            </w:pPr>
                            <w:r w:rsidRPr="006A1E43">
                              <w:rPr>
                                <w:b/>
                                <w:sz w:val="18"/>
                                <w:szCs w:val="18"/>
                              </w:rPr>
                              <w:t>(Aeg</w:t>
                            </w:r>
                          </w:p>
                          <w:p w14:paraId="7C1A43AE" w14:textId="77777777" w:rsidR="00477A16" w:rsidRPr="006A1E43" w:rsidRDefault="00477A16">
                            <w:r w:rsidRPr="006A1E43">
                              <w:rPr>
                                <w:b/>
                                <w:sz w:val="18"/>
                                <w:szCs w:val="18"/>
                              </w:rPr>
                              <w:t>kuudes)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CC291" id="Text Box 9" o:spid="_x0000_s1041" type="#_x0000_t202" style="position:absolute;margin-left:389.55pt;margin-top:235.7pt;width:42.9pt;height:32.2pt;z-index:2516336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" stroked="f">
                <v:textbox inset="0,0,0,0">
                  <w:txbxContent>
                    <w:p w14:paraId="5113B52C" w14:textId="77777777" w:rsidR="00477A16" w:rsidRPr="006A1E43" w:rsidRDefault="00477A16">
                      <w:pPr>
                        <w:rPr>
                          <w:b/>
                          <w:sz w:val="18"/>
                          <w:szCs w:val="18"/>
                        </w:rPr>
                      </w:pPr>
                      <w:r w:rsidRPr="006A1E43">
                        <w:rPr>
                          <w:b/>
                          <w:sz w:val="18"/>
                          <w:szCs w:val="18"/>
                        </w:rPr>
                        <w:t>(Aeg</w:t>
                      </w:r>
                    </w:p>
                    <w:p w14:paraId="7C1A43AE" w14:textId="77777777" w:rsidR="00477A16" w:rsidRPr="006A1E43" w:rsidRDefault="00477A16">
                      <w:r w:rsidRPr="006A1E43">
                        <w:rPr>
                          <w:b/>
                          <w:sz w:val="18"/>
                          <w:szCs w:val="18"/>
                        </w:rPr>
                        <w:t>kuudes)</w:t>
                      </w:r>
                    </w:p>
                  </w:txbxContent>
                </v:textbox>
              </v:shape>
            </w:pict>
          </mc:Fallback>
        </mc:AlternateContent>
      </w:r>
      <w:r w:rsidR="007477E2" w:rsidRPr="00A04BB8">
        <w:rPr>
          <w:noProof/>
        </w:rPr>
        <w:drawing>
          <wp:inline distT="0" distB="0" distL="0" distR="0" wp14:anchorId="3AF63944" wp14:editId="12FFC2D8">
            <wp:extent cx="5276850" cy="3724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6850" cy="3724275"/>
                    </a:xfrm>
                    <a:prstGeom prst="rect">
                      <a:avLst/>
                    </a:prstGeom>
                    <a:solidFill>
                      <a:srgbClr val="FFFFFF"/>
                    </a:solidFill>
                    <a:ln>
                      <a:noFill/>
                    </a:ln>
                  </pic:spPr>
                </pic:pic>
              </a:graphicData>
            </a:graphic>
          </wp:inline>
        </w:drawing>
      </w:r>
    </w:p>
    <w:p w14:paraId="692775A5" w14:textId="77777777" w:rsidR="00514F48" w:rsidRPr="000C59C0" w:rsidRDefault="00514F48" w:rsidP="001D3C1A"/>
    <w:p w14:paraId="29D937A0" w14:textId="75522D83" w:rsidR="00514F48" w:rsidRPr="000C59C0" w:rsidRDefault="00514F48" w:rsidP="001D3C1A">
      <w:pPr>
        <w:keepNext/>
        <w:ind w:left="1134" w:hanging="1134"/>
        <w:rPr>
          <w:b/>
        </w:rPr>
      </w:pPr>
      <w:r w:rsidRPr="000C59C0">
        <w:rPr>
          <w:b/>
          <w:bCs/>
        </w:rPr>
        <w:lastRenderedPageBreak/>
        <w:t>Joonis </w:t>
      </w:r>
      <w:r w:rsidR="00157EED" w:rsidRPr="000C59C0">
        <w:rPr>
          <w:b/>
          <w:bCs/>
        </w:rPr>
        <w:t>5</w:t>
      </w:r>
      <w:r w:rsidRPr="000C59C0">
        <w:rPr>
          <w:b/>
          <w:bCs/>
        </w:rPr>
        <w:t>:</w:t>
      </w:r>
      <w:r w:rsidRPr="000C59C0">
        <w:rPr>
          <w:b/>
          <w:bCs/>
        </w:rPr>
        <w:tab/>
        <w:t>Kaplan</w:t>
      </w:r>
      <w:r w:rsidR="000B361A" w:rsidRPr="000C59C0">
        <w:rPr>
          <w:b/>
          <w:bCs/>
        </w:rPr>
        <w:t>i</w:t>
      </w:r>
      <w:r w:rsidRPr="000C59C0">
        <w:rPr>
          <w:b/>
          <w:bCs/>
        </w:rPr>
        <w:noBreakHyphen/>
        <w:t xml:space="preserve">Meieri kõver OS </w:t>
      </w:r>
      <w:r w:rsidRPr="000C59C0">
        <w:rPr>
          <w:b/>
          <w:bCs/>
          <w:szCs w:val="24"/>
        </w:rPr>
        <w:t xml:space="preserve">kohta (ravikavatsuslik populatsioon) </w:t>
      </w:r>
      <w:r w:rsidRPr="000C59C0">
        <w:rPr>
          <w:b/>
          <w:bCs/>
        </w:rPr>
        <w:t>uuringus PCYC</w:t>
      </w:r>
      <w:r w:rsidRPr="000C59C0">
        <w:rPr>
          <w:b/>
          <w:bCs/>
        </w:rPr>
        <w:noBreakHyphen/>
        <w:t>1115</w:t>
      </w:r>
      <w:r w:rsidRPr="000C59C0">
        <w:rPr>
          <w:b/>
          <w:bCs/>
        </w:rPr>
        <w:noBreakHyphen/>
        <w:t>CA</w:t>
      </w:r>
    </w:p>
    <w:p w14:paraId="0D37B232" w14:textId="2DD4229A" w:rsidR="00514F48" w:rsidRPr="000C59C0" w:rsidRDefault="00C90DDB" w:rsidP="001D3C1A">
      <w:pPr>
        <w:keepNext/>
      </w:pPr>
      <w:r w:rsidRPr="00A04BB8">
        <w:rPr>
          <w:noProof/>
        </w:rPr>
        <mc:AlternateContent>
          <mc:Choice Requires="wps">
            <w:drawing>
              <wp:anchor distT="0" distB="0" distL="114300" distR="114300" simplePos="0" relativeHeight="251641856" behindDoc="0" locked="0" layoutInCell="1" allowOverlap="1" wp14:anchorId="252E461B" wp14:editId="1B5AF25D">
                <wp:simplePos x="0" y="0"/>
                <wp:positionH relativeFrom="column">
                  <wp:posOffset>466344</wp:posOffset>
                </wp:positionH>
                <wp:positionV relativeFrom="paragraph">
                  <wp:posOffset>1278788</wp:posOffset>
                </wp:positionV>
                <wp:extent cx="358445" cy="1397203"/>
                <wp:effectExtent l="0" t="0" r="3810" b="0"/>
                <wp:wrapNone/>
                <wp:docPr id="5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58445" cy="1397203"/>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D55788" w14:textId="77777777" w:rsidR="00477A16" w:rsidRPr="006A1E43" w:rsidRDefault="00477A16">
                            <w:pPr>
                              <w:rPr>
                                <w:b/>
                                <w:sz w:val="18"/>
                                <w:szCs w:val="18"/>
                              </w:rPr>
                            </w:pPr>
                            <w:r w:rsidRPr="006A1E43">
                              <w:rPr>
                                <w:b/>
                                <w:sz w:val="18"/>
                                <w:szCs w:val="18"/>
                              </w:rPr>
                              <w:t>üldine elulemus (%)</w:t>
                            </w:r>
                          </w:p>
                          <w:p w14:paraId="048BB355" w14:textId="77777777" w:rsidR="00477A16" w:rsidRPr="006A1E43" w:rsidRDefault="00477A16"/>
                        </w:txbxContent>
                      </wps:txbx>
                      <wps:bodyPr rot="0" vert="vert270" wrap="square" lIns="45720" tIns="91440" rIns="45720" bIns="91440" anchor="t" anchorCtr="0">
                        <a:noAutofit/>
                      </wps:bodyPr>
                    </wps:wsp>
                  </a:graphicData>
                </a:graphic>
                <wp14:sizeRelH relativeFrom="page">
                  <wp14:pctWidth>0</wp14:pctWidth>
                </wp14:sizeRelH>
                <wp14:sizeRelV relativeFrom="page">
                  <wp14:pctHeight>0</wp14:pctHeight>
                </wp14:sizeRelV>
              </wp:anchor>
            </w:drawing>
          </mc:Choice>
          <mc:Fallback>
            <w:pict>
              <v:shape w14:anchorId="252E461B" id="Text Box 17" o:spid="_x0000_s1042" type="#_x0000_t202" style="position:absolute;margin-left:36.7pt;margin-top:100.7pt;width:28.2pt;height:110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" stroked="f" strokecolor="#3465a4">
                <v:stroke joinstyle="round"/>
                <v:textbox style="layout-flow:vertical;mso-layout-flow-alt:bottom-to-top" inset="3.6pt,7.2pt,3.6pt,7.2pt">
                  <w:txbxContent>
                    <w:p w14:paraId="25D55788" w14:textId="77777777" w:rsidR="00477A16" w:rsidRPr="006A1E43" w:rsidRDefault="00477A16">
                      <w:pPr>
                        <w:rPr>
                          <w:b/>
                          <w:sz w:val="18"/>
                          <w:szCs w:val="18"/>
                        </w:rPr>
                      </w:pPr>
                      <w:r w:rsidRPr="006A1E43">
                        <w:rPr>
                          <w:b/>
                          <w:sz w:val="18"/>
                          <w:szCs w:val="18"/>
                        </w:rPr>
                        <w:t>üldine elulemus (%)</w:t>
                      </w:r>
                    </w:p>
                    <w:p w14:paraId="048BB355" w14:textId="77777777" w:rsidR="00477A16" w:rsidRPr="006A1E43" w:rsidRDefault="00477A16"/>
                  </w:txbxContent>
                </v:textbox>
              </v:shape>
            </w:pict>
          </mc:Fallback>
        </mc:AlternateContent>
      </w:r>
      <w:r w:rsidR="007477E2" w:rsidRPr="00A04BB8">
        <w:rPr>
          <w:noProof/>
        </w:rPr>
        <mc:AlternateContent>
          <mc:Choice Requires="wps">
            <w:drawing>
              <wp:anchor distT="0" distB="0" distL="114935" distR="114935" simplePos="0" relativeHeight="251639808" behindDoc="0" locked="0" layoutInCell="1" allowOverlap="1" wp14:anchorId="78E28379" wp14:editId="24DAC334">
                <wp:simplePos x="0" y="0"/>
                <wp:positionH relativeFrom="column">
                  <wp:posOffset>151130</wp:posOffset>
                </wp:positionH>
                <wp:positionV relativeFrom="paragraph">
                  <wp:posOffset>3413760</wp:posOffset>
                </wp:positionV>
                <wp:extent cx="603885" cy="131445"/>
                <wp:effectExtent l="0" t="0" r="0" b="0"/>
                <wp:wrapNone/>
                <wp:docPr id="5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131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E65E0" w14:textId="77777777" w:rsidR="00477A16" w:rsidRPr="006A1E43" w:rsidRDefault="00477A16">
                            <w:r w:rsidRPr="006A1E43">
                              <w:rPr>
                                <w:b/>
                                <w:sz w:val="18"/>
                                <w:szCs w:val="18"/>
                              </w:rPr>
                              <w:t>riski 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28379" id="Text Box 15" o:spid="_x0000_s1043" type="#_x0000_t202" style="position:absolute;margin-left:11.9pt;margin-top:268.8pt;width:47.55pt;height:10.35pt;z-index:2516398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" stroked="f">
                <v:textbox inset="0,0,0,0">
                  <w:txbxContent>
                    <w:p w14:paraId="49AE65E0" w14:textId="77777777" w:rsidR="00477A16" w:rsidRPr="006A1E43" w:rsidRDefault="00477A16">
                      <w:r w:rsidRPr="006A1E43">
                        <w:rPr>
                          <w:b/>
                          <w:sz w:val="18"/>
                          <w:szCs w:val="18"/>
                        </w:rPr>
                        <w:t>riski N</w:t>
                      </w:r>
                    </w:p>
                  </w:txbxContent>
                </v:textbox>
              </v:shape>
            </w:pict>
          </mc:Fallback>
        </mc:AlternateContent>
      </w:r>
      <w:r w:rsidR="007477E2" w:rsidRPr="00A04BB8">
        <w:rPr>
          <w:noProof/>
        </w:rPr>
        <mc:AlternateContent>
          <mc:Choice Requires="wps">
            <w:drawing>
              <wp:anchor distT="0" distB="0" distL="114935" distR="114935" simplePos="0" relativeHeight="251636736" behindDoc="0" locked="0" layoutInCell="1" allowOverlap="1" wp14:anchorId="777F5A4F" wp14:editId="6BB88048">
                <wp:simplePos x="0" y="0"/>
                <wp:positionH relativeFrom="column">
                  <wp:posOffset>4707890</wp:posOffset>
                </wp:positionH>
                <wp:positionV relativeFrom="paragraph">
                  <wp:posOffset>768350</wp:posOffset>
                </wp:positionV>
                <wp:extent cx="1122680" cy="255270"/>
                <wp:effectExtent l="0" t="0" r="0" b="0"/>
                <wp:wrapNone/>
                <wp:docPr id="5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68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2A28F9" w14:textId="77777777" w:rsidR="00477A16" w:rsidRPr="006A1E43" w:rsidRDefault="00477A16">
                            <w:r w:rsidRPr="006A1E43">
                              <w:rPr>
                                <w:sz w:val="18"/>
                                <w:szCs w:val="18"/>
                              </w:rPr>
                              <w:t>kloorambutsiil</w:t>
                            </w:r>
                          </w:p>
                          <w:p w14:paraId="1372B452" w14:textId="77777777" w:rsidR="00477A16" w:rsidRPr="006A1E43" w:rsidRDefault="00477A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F5A4F" id="Text Box 12" o:spid="_x0000_s1044" type="#_x0000_t202" style="position:absolute;margin-left:370.7pt;margin-top:60.5pt;width:88.4pt;height:20.1pt;z-index:2516367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" stroked="f">
                <v:textbox inset="0,0,0,0">
                  <w:txbxContent>
                    <w:p w14:paraId="532A28F9" w14:textId="77777777" w:rsidR="00477A16" w:rsidRPr="006A1E43" w:rsidRDefault="00477A16">
                      <w:r w:rsidRPr="006A1E43">
                        <w:rPr>
                          <w:sz w:val="18"/>
                          <w:szCs w:val="18"/>
                        </w:rPr>
                        <w:t>kloorambutsiil</w:t>
                      </w:r>
                    </w:p>
                    <w:p w14:paraId="1372B452" w14:textId="77777777" w:rsidR="00477A16" w:rsidRPr="006A1E43" w:rsidRDefault="00477A16"/>
                  </w:txbxContent>
                </v:textbox>
              </v:shape>
            </w:pict>
          </mc:Fallback>
        </mc:AlternateContent>
      </w:r>
      <w:r w:rsidR="007477E2" w:rsidRPr="00A04BB8">
        <w:rPr>
          <w:noProof/>
        </w:rPr>
        <mc:AlternateContent>
          <mc:Choice Requires="wps">
            <w:drawing>
              <wp:anchor distT="0" distB="0" distL="114935" distR="114935" simplePos="0" relativeHeight="251637760" behindDoc="0" locked="0" layoutInCell="1" allowOverlap="1" wp14:anchorId="201E4677" wp14:editId="448203E5">
                <wp:simplePos x="0" y="0"/>
                <wp:positionH relativeFrom="column">
                  <wp:posOffset>1065530</wp:posOffset>
                </wp:positionH>
                <wp:positionV relativeFrom="paragraph">
                  <wp:posOffset>2840355</wp:posOffset>
                </wp:positionV>
                <wp:extent cx="685165" cy="334645"/>
                <wp:effectExtent l="0" t="0" r="0" b="0"/>
                <wp:wrapNone/>
                <wp:docPr id="5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65" cy="334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A5D197" w14:textId="77777777" w:rsidR="00477A16" w:rsidRPr="006A1E43" w:rsidRDefault="00477A16">
                            <w:r w:rsidRPr="006A1E43">
                              <w:rPr>
                                <w:sz w:val="18"/>
                                <w:szCs w:val="18"/>
                              </w:rPr>
                              <w:t>p = 0,001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E4677" id="Text Box 13" o:spid="_x0000_s1045" type="#_x0000_t202" style="position:absolute;margin-left:83.9pt;margin-top:223.65pt;width:53.95pt;height:26.35pt;z-index:2516377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" stroked="f">
                <v:textbox inset="0,0,0,0">
                  <w:txbxContent>
                    <w:p w14:paraId="6CA5D197" w14:textId="77777777" w:rsidR="00477A16" w:rsidRPr="006A1E43" w:rsidRDefault="00477A16">
                      <w:r w:rsidRPr="006A1E43">
                        <w:rPr>
                          <w:sz w:val="18"/>
                          <w:szCs w:val="18"/>
                        </w:rPr>
                        <w:t>p = 0,001</w:t>
                      </w:r>
                    </w:p>
                  </w:txbxContent>
                </v:textbox>
              </v:shape>
            </w:pict>
          </mc:Fallback>
        </mc:AlternateContent>
      </w:r>
      <w:r w:rsidR="007477E2" w:rsidRPr="00A04BB8">
        <w:rPr>
          <w:noProof/>
        </w:rPr>
        <mc:AlternateContent>
          <mc:Choice Requires="wps">
            <w:drawing>
              <wp:anchor distT="0" distB="0" distL="114935" distR="114935" simplePos="0" relativeHeight="251638784" behindDoc="0" locked="0" layoutInCell="1" allowOverlap="1" wp14:anchorId="4ADC38AA" wp14:editId="7D76AEBE">
                <wp:simplePos x="0" y="0"/>
                <wp:positionH relativeFrom="column">
                  <wp:posOffset>5206365</wp:posOffset>
                </wp:positionH>
                <wp:positionV relativeFrom="paragraph">
                  <wp:posOffset>3107055</wp:posOffset>
                </wp:positionV>
                <wp:extent cx="624205" cy="395605"/>
                <wp:effectExtent l="0" t="0" r="0" b="0"/>
                <wp:wrapNone/>
                <wp:docPr id="5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395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2B29C8" w14:textId="77777777" w:rsidR="00477A16" w:rsidRPr="006A1E43" w:rsidRDefault="00477A16">
                            <w:pPr>
                              <w:rPr>
                                <w:b/>
                                <w:sz w:val="18"/>
                                <w:szCs w:val="18"/>
                              </w:rPr>
                            </w:pPr>
                            <w:r w:rsidRPr="006A1E43">
                              <w:rPr>
                                <w:b/>
                                <w:sz w:val="18"/>
                                <w:szCs w:val="18"/>
                              </w:rPr>
                              <w:t>(Aeg</w:t>
                            </w:r>
                          </w:p>
                          <w:p w14:paraId="37EEC3B6" w14:textId="77777777" w:rsidR="00477A16" w:rsidRPr="006A1E43" w:rsidRDefault="00477A16">
                            <w:r w:rsidRPr="006A1E43">
                              <w:rPr>
                                <w:b/>
                                <w:sz w:val="18"/>
                                <w:szCs w:val="18"/>
                              </w:rPr>
                              <w:t>kuudes)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C38AA" id="Text Box 14" o:spid="_x0000_s1046" type="#_x0000_t202" style="position:absolute;margin-left:409.95pt;margin-top:244.65pt;width:49.15pt;height:31.15pt;z-index:2516387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" stroked="f">
                <v:textbox inset="0,0,0,0">
                  <w:txbxContent>
                    <w:p w14:paraId="692B29C8" w14:textId="77777777" w:rsidR="00477A16" w:rsidRPr="006A1E43" w:rsidRDefault="00477A16">
                      <w:pPr>
                        <w:rPr>
                          <w:b/>
                          <w:sz w:val="18"/>
                          <w:szCs w:val="18"/>
                        </w:rPr>
                      </w:pPr>
                      <w:r w:rsidRPr="006A1E43">
                        <w:rPr>
                          <w:b/>
                          <w:sz w:val="18"/>
                          <w:szCs w:val="18"/>
                        </w:rPr>
                        <w:t>(Aeg</w:t>
                      </w:r>
                    </w:p>
                    <w:p w14:paraId="37EEC3B6" w14:textId="77777777" w:rsidR="00477A16" w:rsidRPr="006A1E43" w:rsidRDefault="00477A16">
                      <w:r w:rsidRPr="006A1E43">
                        <w:rPr>
                          <w:b/>
                          <w:sz w:val="18"/>
                          <w:szCs w:val="18"/>
                        </w:rPr>
                        <w:t>kuudes)</w:t>
                      </w:r>
                    </w:p>
                  </w:txbxContent>
                </v:textbox>
              </v:shape>
            </w:pict>
          </mc:Fallback>
        </mc:AlternateContent>
      </w:r>
      <w:r w:rsidR="007477E2" w:rsidRPr="00A04BB8">
        <w:rPr>
          <w:noProof/>
        </w:rPr>
        <mc:AlternateContent>
          <mc:Choice Requires="wps">
            <w:drawing>
              <wp:anchor distT="0" distB="0" distL="114935" distR="114935" simplePos="0" relativeHeight="251640832" behindDoc="0" locked="0" layoutInCell="1" allowOverlap="1" wp14:anchorId="4D1A98D2" wp14:editId="55A66AEF">
                <wp:simplePos x="0" y="0"/>
                <wp:positionH relativeFrom="column">
                  <wp:posOffset>52070</wp:posOffset>
                </wp:positionH>
                <wp:positionV relativeFrom="paragraph">
                  <wp:posOffset>3686175</wp:posOffset>
                </wp:positionV>
                <wp:extent cx="942975" cy="131445"/>
                <wp:effectExtent l="0" t="0" r="0" b="0"/>
                <wp:wrapNone/>
                <wp:docPr id="5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131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51CEC5" w14:textId="77777777" w:rsidR="00477A16" w:rsidRPr="006A1E43" w:rsidRDefault="00477A16">
                            <w:r w:rsidRPr="006A1E43">
                              <w:rPr>
                                <w:sz w:val="18"/>
                                <w:szCs w:val="18"/>
                              </w:rPr>
                              <w:t>kloorambutsiil: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A98D2" id="Text Box 16" o:spid="_x0000_s1047" type="#_x0000_t202" style="position:absolute;margin-left:4.1pt;margin-top:290.25pt;width:74.25pt;height:10.35pt;z-index:2516408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" stroked="f">
                <v:textbox inset="0,0,0,0">
                  <w:txbxContent>
                    <w:p w14:paraId="1751CEC5" w14:textId="77777777" w:rsidR="00477A16" w:rsidRPr="006A1E43" w:rsidRDefault="00477A16">
                      <w:r w:rsidRPr="006A1E43">
                        <w:rPr>
                          <w:sz w:val="18"/>
                          <w:szCs w:val="18"/>
                        </w:rPr>
                        <w:t>kloorambutsiil:</w:t>
                      </w:r>
                    </w:p>
                  </w:txbxContent>
                </v:textbox>
              </v:shape>
            </w:pict>
          </mc:Fallback>
        </mc:AlternateContent>
      </w:r>
      <w:r w:rsidR="007477E2" w:rsidRPr="00A04BB8">
        <w:rPr>
          <w:noProof/>
        </w:rPr>
        <w:drawing>
          <wp:inline distT="0" distB="0" distL="0" distR="0" wp14:anchorId="060227B9" wp14:editId="1BBAA0AD">
            <wp:extent cx="5553075" cy="3914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53075" cy="3914775"/>
                    </a:xfrm>
                    <a:prstGeom prst="rect">
                      <a:avLst/>
                    </a:prstGeom>
                    <a:solidFill>
                      <a:srgbClr val="FFFFFF"/>
                    </a:solidFill>
                    <a:ln>
                      <a:noFill/>
                    </a:ln>
                  </pic:spPr>
                </pic:pic>
              </a:graphicData>
            </a:graphic>
          </wp:inline>
        </w:drawing>
      </w:r>
    </w:p>
    <w:p w14:paraId="2CBBDD11" w14:textId="77777777" w:rsidR="00835358" w:rsidRPr="000C59C0" w:rsidRDefault="00835358" w:rsidP="00835358">
      <w:pPr>
        <w:tabs>
          <w:tab w:val="clear" w:pos="567"/>
          <w:tab w:val="left" w:pos="708"/>
        </w:tabs>
      </w:pPr>
    </w:p>
    <w:p w14:paraId="5F819799" w14:textId="4CF06BF4" w:rsidR="00124052" w:rsidRPr="000C59C0" w:rsidRDefault="00DB311B" w:rsidP="001D3C1A">
      <w:pPr>
        <w:tabs>
          <w:tab w:val="clear" w:pos="567"/>
          <w:tab w:val="left" w:pos="708"/>
        </w:tabs>
      </w:pPr>
      <w:r w:rsidRPr="000C59C0">
        <w:t>U</w:t>
      </w:r>
      <w:r w:rsidR="00124052" w:rsidRPr="000C59C0">
        <w:t xml:space="preserve">uringus PCYC-1115-CA oli </w:t>
      </w:r>
      <w:r w:rsidRPr="000C59C0">
        <w:t xml:space="preserve">ibrutiniibi ravitoime </w:t>
      </w:r>
      <w:r w:rsidR="00B5443A" w:rsidRPr="000C59C0">
        <w:t>samalaadne</w:t>
      </w:r>
      <w:r w:rsidR="00124052" w:rsidRPr="000C59C0">
        <w:t xml:space="preserve"> kõrg</w:t>
      </w:r>
      <w:r w:rsidR="0079626D" w:rsidRPr="000C59C0">
        <w:t xml:space="preserve">e </w:t>
      </w:r>
      <w:r w:rsidR="00124052" w:rsidRPr="000C59C0">
        <w:t>riski</w:t>
      </w:r>
      <w:r w:rsidR="0079626D" w:rsidRPr="000C59C0">
        <w:t>ga</w:t>
      </w:r>
      <w:r w:rsidR="00124052" w:rsidRPr="000C59C0">
        <w:t xml:space="preserve"> patsientidel, kellel esines del17p/TP53 mutatsioon, del11q ja/või muteerumata IGHV.</w:t>
      </w:r>
    </w:p>
    <w:p w14:paraId="09A1B335" w14:textId="3E6A5B76" w:rsidR="00124052" w:rsidRPr="000C59C0" w:rsidRDefault="00124052" w:rsidP="001D3C1A">
      <w:pPr>
        <w:tabs>
          <w:tab w:val="clear" w:pos="567"/>
          <w:tab w:val="left" w:pos="708"/>
        </w:tabs>
      </w:pPr>
    </w:p>
    <w:p w14:paraId="3ED4D2F9" w14:textId="77777777" w:rsidR="003E6F8B" w:rsidRPr="000C59C0" w:rsidRDefault="003E6F8B" w:rsidP="00412FCE">
      <w:pPr>
        <w:keepNext/>
        <w:rPr>
          <w:i/>
        </w:rPr>
      </w:pPr>
      <w:r w:rsidRPr="000C59C0">
        <w:rPr>
          <w:i/>
        </w:rPr>
        <w:t xml:space="preserve">Lõppanalüüs </w:t>
      </w:r>
      <w:r w:rsidRPr="000C59C0">
        <w:rPr>
          <w:i/>
          <w:iCs/>
        </w:rPr>
        <w:t>jälgimisperioodi mediaaniga</w:t>
      </w:r>
      <w:r w:rsidRPr="000C59C0">
        <w:rPr>
          <w:i/>
        </w:rPr>
        <w:t xml:space="preserve"> &gt; 9 aastat (11</w:t>
      </w:r>
      <w:r w:rsidRPr="000C59C0">
        <w:rPr>
          <w:i/>
          <w:iCs/>
        </w:rPr>
        <w:t>5 kuud)</w:t>
      </w:r>
    </w:p>
    <w:p w14:paraId="05AE811D" w14:textId="6CA8ED01" w:rsidR="003E6F8B" w:rsidRPr="000C59C0" w:rsidRDefault="003E6F8B" w:rsidP="003E6F8B">
      <w:r w:rsidRPr="000C59C0">
        <w:t>Uuringus PCYC-1115-CA ja selle jätku</w:t>
      </w:r>
      <w:r w:rsidR="00364C9A" w:rsidRPr="000C59C0">
        <w:noBreakHyphen/>
      </w:r>
      <w:r w:rsidRPr="000C59C0">
        <w:t xml:space="preserve">uuringus jälgimisperioodi mediaaniga 115 kuud täheldati </w:t>
      </w:r>
      <w:r w:rsidR="0058439C" w:rsidRPr="000C59C0">
        <w:t xml:space="preserve">IMBRUVICA haru patsientidel </w:t>
      </w:r>
      <w:r w:rsidR="00364C9A" w:rsidRPr="000C59C0">
        <w:t xml:space="preserve">uurija poolt hinnatud </w:t>
      </w:r>
      <w:r w:rsidRPr="000C59C0">
        <w:t>surma või progressiooni riski vähenemist</w:t>
      </w:r>
      <w:r w:rsidR="0058439C" w:rsidRPr="000C59C0">
        <w:t xml:space="preserve"> 85% võrra</w:t>
      </w:r>
      <w:r w:rsidRPr="000C59C0">
        <w:t>. Uurija poolt hinnatud PFS</w:t>
      </w:r>
      <w:r w:rsidRPr="000C59C0">
        <w:noBreakHyphen/>
        <w:t>i mediaan oli IMBRUVICA harus 107 kuud ja kloorambutsiili harus 15 kuud (HR = 0,155 [95% CI (0,110; 0,220)]. Joonisel </w:t>
      </w:r>
      <w:r w:rsidR="00157EED" w:rsidRPr="000C59C0">
        <w:t>6</w:t>
      </w:r>
      <w:r w:rsidRPr="000C59C0">
        <w:t xml:space="preserve"> on uuendatud PFS</w:t>
      </w:r>
      <w:r w:rsidRPr="000C59C0">
        <w:noBreakHyphen/>
        <w:t>i Kaplani</w:t>
      </w:r>
      <w:r w:rsidRPr="000C59C0">
        <w:noBreakHyphen/>
        <w:t>Meieri kõver. ORR</w:t>
      </w:r>
      <w:r w:rsidRPr="000C59C0">
        <w:noBreakHyphen/>
        <w:t xml:space="preserve">i paranemine püsis ibrutiniibi harus (91,2%) erinevalt kloorambutsiili harust (36,8%). Täieliku ravivastuse määr (CR ja CRi) suurenes </w:t>
      </w:r>
      <w:r w:rsidRPr="000C59C0">
        <w:rPr>
          <w:lang w:eastAsia="zh-CN"/>
        </w:rPr>
        <w:t>IMBRUVICA harus</w:t>
      </w:r>
      <w:r w:rsidRPr="000C59C0">
        <w:t xml:space="preserve"> 11%</w:t>
      </w:r>
      <w:r w:rsidRPr="000C59C0">
        <w:noBreakHyphen/>
        <w:t>lt esmase analüüsi ajal 36%</w:t>
      </w:r>
      <w:r w:rsidRPr="000C59C0">
        <w:noBreakHyphen/>
        <w:t>ni uuringu lõppemisel. Kaplani</w:t>
      </w:r>
      <w:r w:rsidRPr="000C59C0">
        <w:noBreakHyphen/>
        <w:t>Meieri OS</w:t>
      </w:r>
      <w:r w:rsidRPr="000C59C0">
        <w:noBreakHyphen/>
        <w:t>i hetkehinnang 108. kuul oli IMBRUVICA harus 68,0%.</w:t>
      </w:r>
    </w:p>
    <w:p w14:paraId="129BE32B" w14:textId="77777777" w:rsidR="003E6F8B" w:rsidRPr="000C59C0" w:rsidRDefault="003E6F8B" w:rsidP="003E6F8B"/>
    <w:p w14:paraId="0166B3DA" w14:textId="2799274A" w:rsidR="003E6F8B" w:rsidRPr="000C59C0" w:rsidRDefault="003E6F8B" w:rsidP="003E6F8B">
      <w:pPr>
        <w:keepNext/>
        <w:ind w:left="1134" w:hanging="1134"/>
        <w:rPr>
          <w:b/>
          <w:bCs/>
        </w:rPr>
      </w:pPr>
      <w:r w:rsidRPr="000C59C0">
        <w:rPr>
          <w:b/>
          <w:bCs/>
        </w:rPr>
        <w:lastRenderedPageBreak/>
        <w:t>Joonis </w:t>
      </w:r>
      <w:r w:rsidR="00157EED" w:rsidRPr="000C59C0">
        <w:rPr>
          <w:b/>
          <w:bCs/>
        </w:rPr>
        <w:t>6</w:t>
      </w:r>
      <w:r w:rsidRPr="000C59C0">
        <w:rPr>
          <w:b/>
          <w:bCs/>
        </w:rPr>
        <w:t>:</w:t>
      </w:r>
      <w:r w:rsidRPr="000C59C0">
        <w:rPr>
          <w:b/>
          <w:bCs/>
        </w:rPr>
        <w:tab/>
      </w:r>
      <w:r w:rsidR="00364C9A" w:rsidRPr="000C59C0">
        <w:rPr>
          <w:b/>
          <w:bCs/>
        </w:rPr>
        <w:t>PFS</w:t>
      </w:r>
      <w:r w:rsidR="00364C9A" w:rsidRPr="000C59C0">
        <w:rPr>
          <w:b/>
          <w:bCs/>
        </w:rPr>
        <w:noBreakHyphen/>
        <w:t xml:space="preserve">i </w:t>
      </w:r>
      <w:r w:rsidRPr="000C59C0">
        <w:rPr>
          <w:b/>
          <w:bCs/>
        </w:rPr>
        <w:t>Kaplani</w:t>
      </w:r>
      <w:r w:rsidRPr="000C59C0">
        <w:rPr>
          <w:b/>
          <w:bCs/>
        </w:rPr>
        <w:noBreakHyphen/>
        <w:t>Meieri kõver</w:t>
      </w:r>
      <w:r w:rsidRPr="000C59C0">
        <w:rPr>
          <w:b/>
          <w:bCs/>
          <w:szCs w:val="24"/>
        </w:rPr>
        <w:t xml:space="preserve"> (ravikavatsuslik populatsioon) </w:t>
      </w:r>
      <w:r w:rsidRPr="000C59C0">
        <w:rPr>
          <w:b/>
          <w:bCs/>
        </w:rPr>
        <w:t>uuringus PCYC</w:t>
      </w:r>
      <w:r w:rsidRPr="000C59C0">
        <w:rPr>
          <w:b/>
          <w:bCs/>
        </w:rPr>
        <w:noBreakHyphen/>
        <w:t>1115</w:t>
      </w:r>
      <w:r w:rsidRPr="000C59C0">
        <w:rPr>
          <w:b/>
          <w:bCs/>
        </w:rPr>
        <w:noBreakHyphen/>
        <w:t xml:space="preserve">CA </w:t>
      </w:r>
      <w:r w:rsidR="00364C9A" w:rsidRPr="000C59C0">
        <w:rPr>
          <w:b/>
          <w:bCs/>
        </w:rPr>
        <w:t xml:space="preserve">jälgimisperioodiga </w:t>
      </w:r>
      <w:r w:rsidRPr="000C59C0">
        <w:rPr>
          <w:b/>
          <w:bCs/>
        </w:rPr>
        <w:t>115 kuud</w:t>
      </w:r>
    </w:p>
    <w:p w14:paraId="5C0E73C2" w14:textId="77777777" w:rsidR="003E6F8B" w:rsidRPr="000C59C0" w:rsidRDefault="003E6F8B" w:rsidP="003E6F8B">
      <w:r w:rsidRPr="00A04BB8">
        <w:rPr>
          <w:noProof/>
          <w:sz w:val="24"/>
          <w:szCs w:val="24"/>
        </w:rPr>
        <w:drawing>
          <wp:inline distT="0" distB="0" distL="0" distR="0" wp14:anchorId="317BB0D8" wp14:editId="40FC90E8">
            <wp:extent cx="4872961" cy="3109433"/>
            <wp:effectExtent l="0" t="0" r="4445" b="0"/>
            <wp:docPr id="1724465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465689"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l="180" r="180"/>
                    <a:stretch>
                      <a:fillRect/>
                    </a:stretch>
                  </pic:blipFill>
                  <pic:spPr bwMode="auto">
                    <a:xfrm>
                      <a:off x="0" y="0"/>
                      <a:ext cx="4872961" cy="3109433"/>
                    </a:xfrm>
                    <a:prstGeom prst="rect">
                      <a:avLst/>
                    </a:prstGeom>
                    <a:noFill/>
                    <a:ln>
                      <a:noFill/>
                    </a:ln>
                    <a:extLst>
                      <a:ext uri="{53640926-AAD7-44D8-BBD7-CCE9431645EC}">
                        <a14:shadowObscured xmlns:a14="http://schemas.microsoft.com/office/drawing/2010/main"/>
                      </a:ext>
                    </a:extLst>
                  </pic:spPr>
                </pic:pic>
              </a:graphicData>
            </a:graphic>
          </wp:inline>
        </w:drawing>
      </w:r>
    </w:p>
    <w:p w14:paraId="1F03F522" w14:textId="77777777" w:rsidR="00C359B5" w:rsidRPr="000C59C0" w:rsidRDefault="00C359B5" w:rsidP="001D3C1A">
      <w:pPr>
        <w:tabs>
          <w:tab w:val="clear" w:pos="567"/>
          <w:tab w:val="left" w:pos="708"/>
        </w:tabs>
      </w:pPr>
    </w:p>
    <w:p w14:paraId="75DFCF86" w14:textId="77777777" w:rsidR="00124052" w:rsidRPr="000C59C0" w:rsidRDefault="00124052" w:rsidP="001D3C1A">
      <w:pPr>
        <w:keepNext/>
        <w:tabs>
          <w:tab w:val="clear" w:pos="567"/>
          <w:tab w:val="left" w:pos="708"/>
        </w:tabs>
        <w:rPr>
          <w:i/>
        </w:rPr>
      </w:pPr>
      <w:r w:rsidRPr="000C59C0">
        <w:rPr>
          <w:i/>
        </w:rPr>
        <w:t>Kombinatsioonravi</w:t>
      </w:r>
    </w:p>
    <w:p w14:paraId="26294509" w14:textId="77777777" w:rsidR="00124052" w:rsidRPr="000C59C0" w:rsidRDefault="00124052" w:rsidP="001D3C1A">
      <w:pPr>
        <w:tabs>
          <w:tab w:val="clear" w:pos="567"/>
          <w:tab w:val="left" w:pos="708"/>
        </w:tabs>
      </w:pPr>
      <w:r w:rsidRPr="000C59C0">
        <w:t>IMBRUVICA ohutust ja efektiivsust eelnevalt ravi</w:t>
      </w:r>
      <w:r w:rsidR="00F47227" w:rsidRPr="000C59C0">
        <w:t>mata</w:t>
      </w:r>
      <w:r w:rsidRPr="000C59C0">
        <w:t xml:space="preserve"> KLL/VLL (krooniline lümfotsü</w:t>
      </w:r>
      <w:r w:rsidR="00217D39" w:rsidRPr="000C59C0">
        <w:t>ü</w:t>
      </w:r>
      <w:r w:rsidRPr="000C59C0">
        <w:t xml:space="preserve">tleukeemia/väikerakuline lümfotsütaarne lümfoom) patsientidel hinnati ka ühes randomiseeritud mitmekeskuselises avatud III faasi uuringus (PCYC-1130-CA), kus kasutati IMBRUVICA’t kombinatsioonis obinutuzumabiga </w:t>
      </w:r>
      <w:r w:rsidRPr="000C59C0">
        <w:rPr>
          <w:i/>
          <w:iCs/>
        </w:rPr>
        <w:t>versus</w:t>
      </w:r>
      <w:r w:rsidRPr="000C59C0">
        <w:t xml:space="preserve"> kloorambutsiili kombinatsioonis obinutuzumabiga. Uuringusse kaasati patsiendid, kes oli 65</w:t>
      </w:r>
      <w:r w:rsidRPr="000C59C0">
        <w:noBreakHyphen/>
        <w:t>aastased või vanemad või &lt; 65</w:t>
      </w:r>
      <w:r w:rsidRPr="000C59C0">
        <w:noBreakHyphen/>
        <w:t>aastased koos kaasnevate haigustega, vähenenud neerufunktsiooniga, mida mõõdeti kreatiniini kliirensi väärtusega &lt;70 ml/min, või kellel esines del17p/TP53 mutatsioon. Patsiendid (n=229) randomiseeriti 1:1 saama kas IMBRUVICA’t 420 mg ööpäevas kuni haiguse progressiooni või vastuvõetamatu toksilisuseni</w:t>
      </w:r>
      <w:r w:rsidR="00E137FB" w:rsidRPr="000C59C0">
        <w:t>,</w:t>
      </w:r>
      <w:r w:rsidRPr="000C59C0">
        <w:t xml:space="preserve"> või kloorambutsiili annuses 0,5 mg/kg iga 28</w:t>
      </w:r>
      <w:r w:rsidRPr="000C59C0">
        <w:noBreakHyphen/>
        <w:t>päevase tsükli 1. ja 15. päeval 6 tsükli jooksul. Mõlemas harus said patsiendid 1000 mg obinutuzumabi esimese tsükli päevadel 1, 8 ja 15 ning seejärel 5 järgneva tsükli esimesel päeval (kokku 6 tsüklit, iga tsükli pikkus 28 päeva). Obinutuzumabi esimene annus jagati 1</w:t>
      </w:r>
      <w:r w:rsidR="00E137FB" w:rsidRPr="000C59C0">
        <w:t>.</w:t>
      </w:r>
      <w:r w:rsidRPr="000C59C0">
        <w:t xml:space="preserve"> päeva (100 mg) ja 2. päeva (900 mg) vahel. </w:t>
      </w:r>
    </w:p>
    <w:p w14:paraId="184A3FC4" w14:textId="77777777" w:rsidR="006126B1" w:rsidRPr="000C59C0" w:rsidRDefault="006126B1" w:rsidP="001D3C1A">
      <w:pPr>
        <w:tabs>
          <w:tab w:val="clear" w:pos="567"/>
          <w:tab w:val="left" w:pos="708"/>
        </w:tabs>
      </w:pPr>
    </w:p>
    <w:p w14:paraId="737CFF58" w14:textId="77777777" w:rsidR="006126B1" w:rsidRPr="000C59C0" w:rsidRDefault="006126B1" w:rsidP="001D3C1A">
      <w:pPr>
        <w:tabs>
          <w:tab w:val="clear" w:pos="567"/>
          <w:tab w:val="left" w:pos="708"/>
        </w:tabs>
      </w:pPr>
      <w:r w:rsidRPr="000C59C0">
        <w:t>Vanuse mediaan oli 71 aastat (vahemik 40...87 aastat), 64% olid meessoost ja 96% olid europiidsest rassist. Kõigil patsientidel oli ravieelne ECOG sooritusvõime skoor 0 (48%) või 1...2 (52%). Ravieelselt oli 52% kaugelearenenud kliinilises staadiumis (Rai III või IV staadium), 32%</w:t>
      </w:r>
      <w:r w:rsidR="00E137FB" w:rsidRPr="000C59C0">
        <w:noBreakHyphen/>
        <w:t>l</w:t>
      </w:r>
      <w:r w:rsidRPr="000C59C0">
        <w:t xml:space="preserve"> patsientidest oli suurte kasvajamassidega haigus (≥5 cm), 44%</w:t>
      </w:r>
      <w:r w:rsidRPr="000C59C0">
        <w:noBreakHyphen/>
        <w:t>l oli ravieelselt aneemia, 22%</w:t>
      </w:r>
      <w:r w:rsidRPr="000C59C0">
        <w:noBreakHyphen/>
        <w:t>l oli ravieelselt trombotsütopeenia, 28%</w:t>
      </w:r>
      <w:r w:rsidRPr="000C59C0">
        <w:noBreakHyphen/>
        <w:t>l oli CrCL &lt;60 ml/min ning mediaanne kumulatiivne haiguse hindamise skoor eakatel (</w:t>
      </w:r>
      <w:r w:rsidRPr="000C59C0">
        <w:rPr>
          <w:i/>
          <w:iCs/>
        </w:rPr>
        <w:t>Cumulative Illness Rating Score for Geriatrics</w:t>
      </w:r>
      <w:r w:rsidRPr="000C59C0">
        <w:t>, CIRS-G) oli 4 (vahemik 0...12). Ravieelselt oli 65%</w:t>
      </w:r>
      <w:r w:rsidRPr="000C59C0">
        <w:noBreakHyphen/>
        <w:t>l KLL/VLL patsientidest kõrg</w:t>
      </w:r>
      <w:r w:rsidR="0079626D" w:rsidRPr="000C59C0">
        <w:t xml:space="preserve">e </w:t>
      </w:r>
      <w:r w:rsidRPr="000C59C0">
        <w:t>riski</w:t>
      </w:r>
      <w:r w:rsidR="0079626D" w:rsidRPr="000C59C0">
        <w:t xml:space="preserve"> </w:t>
      </w:r>
      <w:r w:rsidRPr="000C59C0">
        <w:t xml:space="preserve">tegureid (del17p/TP53 mutatsioon [18%], del11q [15%] või muteerumata IGHV [54%]). </w:t>
      </w:r>
    </w:p>
    <w:p w14:paraId="1D5CB534" w14:textId="77777777" w:rsidR="006126B1" w:rsidRPr="000C59C0" w:rsidRDefault="006126B1" w:rsidP="001D3C1A">
      <w:pPr>
        <w:tabs>
          <w:tab w:val="clear" w:pos="567"/>
          <w:tab w:val="left" w:pos="708"/>
        </w:tabs>
      </w:pPr>
    </w:p>
    <w:p w14:paraId="08A04477" w14:textId="42295E04" w:rsidR="006126B1" w:rsidRPr="000C59C0" w:rsidRDefault="006126B1" w:rsidP="001D3C1A">
      <w:pPr>
        <w:tabs>
          <w:tab w:val="clear" w:pos="567"/>
          <w:tab w:val="left" w:pos="708"/>
        </w:tabs>
      </w:pPr>
      <w:r w:rsidRPr="000C59C0">
        <w:t>IRC poolt vastavalt IWCLL kriteeriumitele hinnatud progressioonivaba elulemus (PFS) näitas surma või haiguse progressiooni riski 77% statistiliselt olulist vähenemist IMBRUVICA harus. Uuringu mediaanse jälgimisaja 31 kuu jooksul ei saavutatud PFS mediaani IMBRUVICA+obinutuzumabi harus ja see oli 19 kuud kloorambutsiili+obinutuzumabi harus. Uuringu PCYC</w:t>
      </w:r>
      <w:r w:rsidRPr="000C59C0">
        <w:noBreakHyphen/>
        <w:t>1130</w:t>
      </w:r>
      <w:r w:rsidRPr="000C59C0">
        <w:noBreakHyphen/>
        <w:t>CA efektiivsuse näitajad on esitatud tabelis </w:t>
      </w:r>
      <w:r w:rsidR="00157EED" w:rsidRPr="000C59C0">
        <w:t>8</w:t>
      </w:r>
      <w:r w:rsidRPr="000C59C0">
        <w:t xml:space="preserve"> ja Kaplan</w:t>
      </w:r>
      <w:r w:rsidR="000B361A" w:rsidRPr="000C59C0">
        <w:t>i</w:t>
      </w:r>
      <w:r w:rsidRPr="000C59C0">
        <w:t>-Meieri kõver PFS kohta on joonisel </w:t>
      </w:r>
      <w:r w:rsidR="00157EED" w:rsidRPr="000C59C0">
        <w:t>7</w:t>
      </w:r>
      <w:r w:rsidRPr="000C59C0">
        <w:t>.</w:t>
      </w:r>
    </w:p>
    <w:p w14:paraId="076F4208" w14:textId="77777777" w:rsidR="006126B1" w:rsidRPr="000C59C0" w:rsidRDefault="006126B1" w:rsidP="001D3C1A">
      <w:pPr>
        <w:tabs>
          <w:tab w:val="clear" w:pos="567"/>
          <w:tab w:val="left" w:pos="708"/>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097"/>
        <w:gridCol w:w="3093"/>
      </w:tblGrid>
      <w:tr w:rsidR="006126B1" w:rsidRPr="00531458" w14:paraId="358F363A" w14:textId="77777777" w:rsidTr="009A07B5">
        <w:trPr>
          <w:cantSplit/>
        </w:trPr>
        <w:tc>
          <w:tcPr>
            <w:tcW w:w="9286" w:type="dxa"/>
            <w:gridSpan w:val="3"/>
            <w:tcBorders>
              <w:top w:val="nil"/>
              <w:left w:val="nil"/>
              <w:bottom w:val="single" w:sz="4" w:space="0" w:color="auto"/>
              <w:right w:val="nil"/>
            </w:tcBorders>
            <w:vAlign w:val="bottom"/>
            <w:hideMark/>
          </w:tcPr>
          <w:p w14:paraId="5244D43E" w14:textId="4808A9A0" w:rsidR="006126B1" w:rsidRPr="000C59C0" w:rsidRDefault="006126B1" w:rsidP="001D3C1A">
            <w:pPr>
              <w:keepNext/>
              <w:tabs>
                <w:tab w:val="clear" w:pos="567"/>
                <w:tab w:val="left" w:pos="708"/>
              </w:tabs>
              <w:rPr>
                <w:b/>
                <w:bCs/>
              </w:rPr>
            </w:pPr>
            <w:r w:rsidRPr="000C59C0">
              <w:rPr>
                <w:b/>
                <w:bCs/>
              </w:rPr>
              <w:lastRenderedPageBreak/>
              <w:t>Tabel </w:t>
            </w:r>
            <w:r w:rsidR="00157EED" w:rsidRPr="000C59C0">
              <w:rPr>
                <w:b/>
                <w:bCs/>
              </w:rPr>
              <w:t>8</w:t>
            </w:r>
            <w:r w:rsidRPr="000C59C0">
              <w:rPr>
                <w:b/>
                <w:bCs/>
              </w:rPr>
              <w:t>:</w:t>
            </w:r>
            <w:r w:rsidRPr="000C59C0">
              <w:rPr>
                <w:b/>
                <w:bCs/>
              </w:rPr>
              <w:tab/>
              <w:t>Efektiivsuse näitajad uuringus PCYC-1130-CA</w:t>
            </w:r>
          </w:p>
        </w:tc>
      </w:tr>
      <w:tr w:rsidR="006126B1" w:rsidRPr="00531458" w14:paraId="2FCD50E4" w14:textId="77777777" w:rsidTr="009A07B5">
        <w:trPr>
          <w:cantSplit/>
        </w:trPr>
        <w:tc>
          <w:tcPr>
            <w:tcW w:w="3085" w:type="dxa"/>
            <w:tcBorders>
              <w:top w:val="single" w:sz="4" w:space="0" w:color="auto"/>
              <w:left w:val="single" w:sz="4" w:space="0" w:color="auto"/>
              <w:bottom w:val="single" w:sz="4" w:space="0" w:color="auto"/>
              <w:right w:val="single" w:sz="4" w:space="0" w:color="auto"/>
            </w:tcBorders>
            <w:vAlign w:val="bottom"/>
            <w:hideMark/>
          </w:tcPr>
          <w:p w14:paraId="52201188" w14:textId="77777777" w:rsidR="006126B1" w:rsidRPr="000C59C0" w:rsidRDefault="006126B1" w:rsidP="001D3C1A">
            <w:pPr>
              <w:keepNext/>
              <w:tabs>
                <w:tab w:val="clear" w:pos="567"/>
                <w:tab w:val="left" w:pos="708"/>
              </w:tabs>
              <w:jc w:val="center"/>
              <w:rPr>
                <w:b/>
              </w:rPr>
            </w:pPr>
            <w:r w:rsidRPr="000C59C0">
              <w:rPr>
                <w:b/>
              </w:rPr>
              <w:t>Tulemusnäitaja</w:t>
            </w:r>
          </w:p>
        </w:tc>
        <w:tc>
          <w:tcPr>
            <w:tcW w:w="3108" w:type="dxa"/>
            <w:tcBorders>
              <w:top w:val="single" w:sz="4" w:space="0" w:color="auto"/>
              <w:left w:val="single" w:sz="4" w:space="0" w:color="auto"/>
              <w:bottom w:val="single" w:sz="4" w:space="0" w:color="auto"/>
              <w:right w:val="single" w:sz="4" w:space="0" w:color="auto"/>
            </w:tcBorders>
            <w:hideMark/>
          </w:tcPr>
          <w:p w14:paraId="334D6CAB" w14:textId="77777777" w:rsidR="006126B1" w:rsidRPr="000C59C0" w:rsidRDefault="006126B1" w:rsidP="001D3C1A">
            <w:pPr>
              <w:keepNext/>
              <w:tabs>
                <w:tab w:val="clear" w:pos="567"/>
                <w:tab w:val="left" w:pos="708"/>
              </w:tabs>
              <w:jc w:val="center"/>
              <w:rPr>
                <w:b/>
                <w:bCs/>
              </w:rPr>
            </w:pPr>
            <w:r w:rsidRPr="000C59C0">
              <w:rPr>
                <w:b/>
                <w:bCs/>
              </w:rPr>
              <w:t>IMBRUVICA+obinutuzumab</w:t>
            </w:r>
            <w:r w:rsidRPr="000C59C0">
              <w:rPr>
                <w:b/>
                <w:bCs/>
              </w:rPr>
              <w:br/>
              <w:t>N=113</w:t>
            </w:r>
          </w:p>
        </w:tc>
        <w:tc>
          <w:tcPr>
            <w:tcW w:w="3093" w:type="dxa"/>
            <w:tcBorders>
              <w:top w:val="single" w:sz="4" w:space="0" w:color="auto"/>
              <w:left w:val="single" w:sz="4" w:space="0" w:color="auto"/>
              <w:bottom w:val="single" w:sz="4" w:space="0" w:color="auto"/>
              <w:right w:val="single" w:sz="4" w:space="0" w:color="auto"/>
            </w:tcBorders>
            <w:hideMark/>
          </w:tcPr>
          <w:p w14:paraId="3C4EA2EE" w14:textId="77777777" w:rsidR="006126B1" w:rsidRPr="000C59C0" w:rsidRDefault="006126B1" w:rsidP="001D3C1A">
            <w:pPr>
              <w:keepNext/>
              <w:tabs>
                <w:tab w:val="clear" w:pos="567"/>
                <w:tab w:val="left" w:pos="708"/>
              </w:tabs>
              <w:jc w:val="center"/>
              <w:rPr>
                <w:b/>
                <w:bCs/>
              </w:rPr>
            </w:pPr>
            <w:r w:rsidRPr="000C59C0">
              <w:rPr>
                <w:b/>
                <w:bCs/>
              </w:rPr>
              <w:t>kloorambutsiil+obinutuzumab</w:t>
            </w:r>
            <w:r w:rsidRPr="000C59C0">
              <w:rPr>
                <w:b/>
                <w:bCs/>
              </w:rPr>
              <w:br/>
              <w:t>N=116</w:t>
            </w:r>
          </w:p>
        </w:tc>
      </w:tr>
      <w:tr w:rsidR="006126B1" w:rsidRPr="00531458" w14:paraId="3DE965E7" w14:textId="77777777" w:rsidTr="009A07B5">
        <w:trPr>
          <w:cantSplit/>
        </w:trPr>
        <w:tc>
          <w:tcPr>
            <w:tcW w:w="9286" w:type="dxa"/>
            <w:gridSpan w:val="3"/>
            <w:tcBorders>
              <w:top w:val="single" w:sz="4" w:space="0" w:color="auto"/>
              <w:left w:val="single" w:sz="4" w:space="0" w:color="auto"/>
              <w:bottom w:val="single" w:sz="4" w:space="0" w:color="auto"/>
              <w:right w:val="single" w:sz="4" w:space="0" w:color="auto"/>
            </w:tcBorders>
            <w:hideMark/>
          </w:tcPr>
          <w:p w14:paraId="72A4F8CB" w14:textId="77777777" w:rsidR="006126B1" w:rsidRPr="000C59C0" w:rsidRDefault="006126B1" w:rsidP="001D3C1A">
            <w:pPr>
              <w:keepNext/>
              <w:tabs>
                <w:tab w:val="clear" w:pos="567"/>
                <w:tab w:val="left" w:pos="708"/>
              </w:tabs>
              <w:rPr>
                <w:b/>
              </w:rPr>
            </w:pPr>
            <w:r w:rsidRPr="000C59C0">
              <w:rPr>
                <w:b/>
              </w:rPr>
              <w:t>Progressioonivaba elulemus</w:t>
            </w:r>
            <w:r w:rsidRPr="000C59C0">
              <w:rPr>
                <w:b/>
                <w:vertAlign w:val="superscript"/>
              </w:rPr>
              <w:t>a</w:t>
            </w:r>
          </w:p>
        </w:tc>
      </w:tr>
      <w:tr w:rsidR="006126B1" w:rsidRPr="00531458" w14:paraId="04971287" w14:textId="77777777" w:rsidTr="009A07B5">
        <w:trPr>
          <w:cantSplit/>
        </w:trPr>
        <w:tc>
          <w:tcPr>
            <w:tcW w:w="3085" w:type="dxa"/>
            <w:tcBorders>
              <w:top w:val="single" w:sz="4" w:space="0" w:color="auto"/>
              <w:left w:val="single" w:sz="4" w:space="0" w:color="auto"/>
              <w:bottom w:val="single" w:sz="4" w:space="0" w:color="auto"/>
              <w:right w:val="single" w:sz="4" w:space="0" w:color="auto"/>
            </w:tcBorders>
            <w:hideMark/>
          </w:tcPr>
          <w:p w14:paraId="3DF726F6" w14:textId="77777777" w:rsidR="006126B1" w:rsidRPr="000C59C0" w:rsidRDefault="006126B1" w:rsidP="000C59C0">
            <w:pPr>
              <w:keepNext/>
              <w:keepLines/>
              <w:tabs>
                <w:tab w:val="clear" w:pos="567"/>
                <w:tab w:val="left" w:pos="708"/>
              </w:tabs>
            </w:pPr>
            <w:r w:rsidRPr="000C59C0">
              <w:t>Sündmuste arv (%)</w:t>
            </w:r>
          </w:p>
        </w:tc>
        <w:tc>
          <w:tcPr>
            <w:tcW w:w="3108" w:type="dxa"/>
            <w:tcBorders>
              <w:top w:val="single" w:sz="4" w:space="0" w:color="auto"/>
              <w:left w:val="single" w:sz="4" w:space="0" w:color="auto"/>
              <w:bottom w:val="single" w:sz="4" w:space="0" w:color="auto"/>
              <w:right w:val="single" w:sz="4" w:space="0" w:color="auto"/>
            </w:tcBorders>
            <w:hideMark/>
          </w:tcPr>
          <w:p w14:paraId="4D9E6F40" w14:textId="77777777" w:rsidR="006126B1" w:rsidRPr="000C59C0" w:rsidRDefault="006126B1" w:rsidP="000C59C0">
            <w:pPr>
              <w:keepNext/>
              <w:keepLines/>
              <w:tabs>
                <w:tab w:val="clear" w:pos="567"/>
                <w:tab w:val="left" w:pos="708"/>
              </w:tabs>
              <w:jc w:val="center"/>
            </w:pPr>
            <w:r w:rsidRPr="000C59C0">
              <w:t>24 (21,2)</w:t>
            </w:r>
          </w:p>
        </w:tc>
        <w:tc>
          <w:tcPr>
            <w:tcW w:w="3093" w:type="dxa"/>
            <w:tcBorders>
              <w:top w:val="single" w:sz="4" w:space="0" w:color="auto"/>
              <w:left w:val="single" w:sz="4" w:space="0" w:color="auto"/>
              <w:bottom w:val="single" w:sz="4" w:space="0" w:color="auto"/>
              <w:right w:val="single" w:sz="4" w:space="0" w:color="auto"/>
            </w:tcBorders>
            <w:hideMark/>
          </w:tcPr>
          <w:p w14:paraId="521ED9D1" w14:textId="77777777" w:rsidR="006126B1" w:rsidRPr="000C59C0" w:rsidRDefault="006126B1" w:rsidP="000C59C0">
            <w:pPr>
              <w:keepNext/>
              <w:keepLines/>
              <w:tabs>
                <w:tab w:val="clear" w:pos="567"/>
                <w:tab w:val="left" w:pos="708"/>
              </w:tabs>
              <w:jc w:val="center"/>
            </w:pPr>
            <w:r w:rsidRPr="000C59C0">
              <w:t>74 (63,8)</w:t>
            </w:r>
          </w:p>
        </w:tc>
      </w:tr>
      <w:tr w:rsidR="006126B1" w:rsidRPr="00531458" w14:paraId="1E522D2B" w14:textId="77777777" w:rsidTr="009A07B5">
        <w:trPr>
          <w:cantSplit/>
        </w:trPr>
        <w:tc>
          <w:tcPr>
            <w:tcW w:w="3085" w:type="dxa"/>
            <w:tcBorders>
              <w:top w:val="single" w:sz="4" w:space="0" w:color="auto"/>
              <w:left w:val="single" w:sz="4" w:space="0" w:color="auto"/>
              <w:bottom w:val="single" w:sz="4" w:space="0" w:color="auto"/>
              <w:right w:val="single" w:sz="4" w:space="0" w:color="auto"/>
            </w:tcBorders>
            <w:hideMark/>
          </w:tcPr>
          <w:p w14:paraId="32AE723A" w14:textId="77777777" w:rsidR="006126B1" w:rsidRPr="000C59C0" w:rsidRDefault="006126B1" w:rsidP="000C59C0">
            <w:pPr>
              <w:keepNext/>
              <w:keepLines/>
              <w:tabs>
                <w:tab w:val="clear" w:pos="567"/>
                <w:tab w:val="left" w:pos="708"/>
              </w:tabs>
              <w:rPr>
                <w:vertAlign w:val="superscript"/>
              </w:rPr>
            </w:pPr>
            <w:r w:rsidRPr="000C59C0">
              <w:t>Mediaan (95% CI), kuudes</w:t>
            </w:r>
          </w:p>
        </w:tc>
        <w:tc>
          <w:tcPr>
            <w:tcW w:w="3108" w:type="dxa"/>
            <w:tcBorders>
              <w:top w:val="single" w:sz="4" w:space="0" w:color="auto"/>
              <w:left w:val="single" w:sz="4" w:space="0" w:color="auto"/>
              <w:bottom w:val="single" w:sz="4" w:space="0" w:color="auto"/>
              <w:right w:val="single" w:sz="4" w:space="0" w:color="auto"/>
            </w:tcBorders>
            <w:hideMark/>
          </w:tcPr>
          <w:p w14:paraId="6960E2D9" w14:textId="77777777" w:rsidR="006126B1" w:rsidRPr="000C59C0" w:rsidRDefault="006126B1" w:rsidP="000C59C0">
            <w:pPr>
              <w:keepNext/>
              <w:keepLines/>
              <w:tabs>
                <w:tab w:val="clear" w:pos="567"/>
                <w:tab w:val="left" w:pos="708"/>
              </w:tabs>
              <w:jc w:val="center"/>
              <w:rPr>
                <w:b/>
              </w:rPr>
            </w:pPr>
            <w:r w:rsidRPr="000C59C0">
              <w:t>Ei saavutatud</w:t>
            </w:r>
          </w:p>
        </w:tc>
        <w:tc>
          <w:tcPr>
            <w:tcW w:w="3093" w:type="dxa"/>
            <w:tcBorders>
              <w:top w:val="single" w:sz="4" w:space="0" w:color="auto"/>
              <w:left w:val="single" w:sz="4" w:space="0" w:color="auto"/>
              <w:bottom w:val="single" w:sz="4" w:space="0" w:color="auto"/>
              <w:right w:val="single" w:sz="4" w:space="0" w:color="auto"/>
            </w:tcBorders>
            <w:hideMark/>
          </w:tcPr>
          <w:p w14:paraId="44EB9F7C" w14:textId="77777777" w:rsidR="006126B1" w:rsidRPr="000C59C0" w:rsidRDefault="006126B1" w:rsidP="000C59C0">
            <w:pPr>
              <w:keepNext/>
              <w:keepLines/>
              <w:tabs>
                <w:tab w:val="clear" w:pos="567"/>
                <w:tab w:val="left" w:pos="708"/>
              </w:tabs>
              <w:jc w:val="center"/>
              <w:rPr>
                <w:b/>
              </w:rPr>
            </w:pPr>
            <w:r w:rsidRPr="000C59C0">
              <w:t>19,0 (15,1; 22,1)</w:t>
            </w:r>
          </w:p>
        </w:tc>
      </w:tr>
      <w:tr w:rsidR="006126B1" w:rsidRPr="00531458" w14:paraId="1712D043" w14:textId="77777777" w:rsidTr="009A07B5">
        <w:trPr>
          <w:cantSplit/>
        </w:trPr>
        <w:tc>
          <w:tcPr>
            <w:tcW w:w="3085" w:type="dxa"/>
            <w:tcBorders>
              <w:top w:val="single" w:sz="4" w:space="0" w:color="auto"/>
              <w:left w:val="single" w:sz="4" w:space="0" w:color="auto"/>
              <w:bottom w:val="single" w:sz="4" w:space="0" w:color="auto"/>
              <w:right w:val="single" w:sz="4" w:space="0" w:color="auto"/>
            </w:tcBorders>
            <w:hideMark/>
          </w:tcPr>
          <w:p w14:paraId="519B8B49" w14:textId="77777777" w:rsidR="006126B1" w:rsidRPr="000C59C0" w:rsidRDefault="006126B1" w:rsidP="000C59C0">
            <w:pPr>
              <w:keepNext/>
              <w:keepLines/>
              <w:tabs>
                <w:tab w:val="clear" w:pos="567"/>
                <w:tab w:val="left" w:pos="708"/>
              </w:tabs>
            </w:pPr>
            <w:r w:rsidRPr="000C59C0">
              <w:t>HR (95% CI)</w:t>
            </w:r>
          </w:p>
        </w:tc>
        <w:tc>
          <w:tcPr>
            <w:tcW w:w="6201" w:type="dxa"/>
            <w:gridSpan w:val="2"/>
            <w:tcBorders>
              <w:top w:val="single" w:sz="4" w:space="0" w:color="auto"/>
              <w:left w:val="single" w:sz="4" w:space="0" w:color="auto"/>
              <w:bottom w:val="single" w:sz="4" w:space="0" w:color="auto"/>
              <w:right w:val="single" w:sz="4" w:space="0" w:color="auto"/>
            </w:tcBorders>
            <w:hideMark/>
          </w:tcPr>
          <w:p w14:paraId="573B3FFE" w14:textId="77777777" w:rsidR="006126B1" w:rsidRPr="000C59C0" w:rsidRDefault="006126B1" w:rsidP="000C59C0">
            <w:pPr>
              <w:keepNext/>
              <w:keepLines/>
              <w:tabs>
                <w:tab w:val="clear" w:pos="567"/>
                <w:tab w:val="left" w:pos="708"/>
              </w:tabs>
              <w:jc w:val="center"/>
            </w:pPr>
            <w:r w:rsidRPr="000C59C0">
              <w:t>0,23 (0,15; 0,37)</w:t>
            </w:r>
          </w:p>
        </w:tc>
      </w:tr>
      <w:tr w:rsidR="006126B1" w:rsidRPr="00531458" w14:paraId="07B7C3E0" w14:textId="77777777" w:rsidTr="009A07B5">
        <w:trPr>
          <w:cantSplit/>
        </w:trPr>
        <w:tc>
          <w:tcPr>
            <w:tcW w:w="3085" w:type="dxa"/>
            <w:tcBorders>
              <w:top w:val="single" w:sz="4" w:space="0" w:color="auto"/>
              <w:left w:val="single" w:sz="4" w:space="0" w:color="auto"/>
              <w:bottom w:val="single" w:sz="4" w:space="0" w:color="auto"/>
              <w:right w:val="single" w:sz="4" w:space="0" w:color="auto"/>
            </w:tcBorders>
            <w:hideMark/>
          </w:tcPr>
          <w:p w14:paraId="47CC5DC6" w14:textId="77777777" w:rsidR="006126B1" w:rsidRPr="000C59C0" w:rsidRDefault="006126B1" w:rsidP="000C59C0">
            <w:pPr>
              <w:keepNext/>
              <w:keepLines/>
              <w:tabs>
                <w:tab w:val="clear" w:pos="567"/>
                <w:tab w:val="left" w:pos="708"/>
              </w:tabs>
              <w:rPr>
                <w:b/>
              </w:rPr>
            </w:pPr>
            <w:r w:rsidRPr="000C59C0">
              <w:rPr>
                <w:b/>
              </w:rPr>
              <w:t>Üldine ravivastuse määr</w:t>
            </w:r>
            <w:r w:rsidRPr="000C59C0">
              <w:rPr>
                <w:b/>
                <w:vertAlign w:val="superscript"/>
              </w:rPr>
              <w:t>a</w:t>
            </w:r>
            <w:r w:rsidRPr="000C59C0">
              <w:rPr>
                <w:b/>
              </w:rPr>
              <w:t xml:space="preserve"> (%)</w:t>
            </w:r>
          </w:p>
        </w:tc>
        <w:tc>
          <w:tcPr>
            <w:tcW w:w="3108" w:type="dxa"/>
            <w:tcBorders>
              <w:top w:val="single" w:sz="4" w:space="0" w:color="auto"/>
              <w:left w:val="single" w:sz="4" w:space="0" w:color="auto"/>
              <w:bottom w:val="single" w:sz="4" w:space="0" w:color="auto"/>
              <w:right w:val="single" w:sz="4" w:space="0" w:color="auto"/>
            </w:tcBorders>
            <w:hideMark/>
          </w:tcPr>
          <w:p w14:paraId="0636610E" w14:textId="77777777" w:rsidR="006126B1" w:rsidRPr="000C59C0" w:rsidRDefault="006126B1" w:rsidP="000C59C0">
            <w:pPr>
              <w:keepNext/>
              <w:keepLines/>
              <w:tabs>
                <w:tab w:val="clear" w:pos="567"/>
                <w:tab w:val="left" w:pos="708"/>
              </w:tabs>
              <w:jc w:val="center"/>
              <w:rPr>
                <w:b/>
              </w:rPr>
            </w:pPr>
            <w:r w:rsidRPr="000C59C0">
              <w:t>88,5</w:t>
            </w:r>
          </w:p>
        </w:tc>
        <w:tc>
          <w:tcPr>
            <w:tcW w:w="3093" w:type="dxa"/>
            <w:tcBorders>
              <w:top w:val="single" w:sz="4" w:space="0" w:color="auto"/>
              <w:left w:val="single" w:sz="4" w:space="0" w:color="auto"/>
              <w:bottom w:val="single" w:sz="4" w:space="0" w:color="auto"/>
              <w:right w:val="single" w:sz="4" w:space="0" w:color="auto"/>
            </w:tcBorders>
            <w:hideMark/>
          </w:tcPr>
          <w:p w14:paraId="6F360DAE" w14:textId="77777777" w:rsidR="006126B1" w:rsidRPr="000C59C0" w:rsidRDefault="006126B1" w:rsidP="000C59C0">
            <w:pPr>
              <w:keepNext/>
              <w:keepLines/>
              <w:tabs>
                <w:tab w:val="clear" w:pos="567"/>
                <w:tab w:val="left" w:pos="708"/>
              </w:tabs>
              <w:jc w:val="center"/>
              <w:rPr>
                <w:b/>
              </w:rPr>
            </w:pPr>
            <w:r w:rsidRPr="000C59C0">
              <w:t>73,3</w:t>
            </w:r>
          </w:p>
        </w:tc>
      </w:tr>
      <w:tr w:rsidR="006126B1" w:rsidRPr="00531458" w14:paraId="228D3F60" w14:textId="77777777" w:rsidTr="009A07B5">
        <w:trPr>
          <w:cantSplit/>
        </w:trPr>
        <w:tc>
          <w:tcPr>
            <w:tcW w:w="3085" w:type="dxa"/>
            <w:tcBorders>
              <w:top w:val="single" w:sz="4" w:space="0" w:color="auto"/>
              <w:left w:val="single" w:sz="4" w:space="0" w:color="auto"/>
              <w:bottom w:val="single" w:sz="4" w:space="0" w:color="auto"/>
              <w:right w:val="single" w:sz="4" w:space="0" w:color="auto"/>
            </w:tcBorders>
            <w:hideMark/>
          </w:tcPr>
          <w:p w14:paraId="2FE21F00" w14:textId="77777777" w:rsidR="006126B1" w:rsidRPr="000C59C0" w:rsidRDefault="006126B1" w:rsidP="000C59C0">
            <w:pPr>
              <w:keepNext/>
              <w:keepLines/>
              <w:tabs>
                <w:tab w:val="clear" w:pos="567"/>
                <w:tab w:val="left" w:pos="708"/>
              </w:tabs>
            </w:pPr>
            <w:r w:rsidRPr="000C59C0">
              <w:t>CR</w:t>
            </w:r>
            <w:r w:rsidRPr="000C59C0">
              <w:rPr>
                <w:vertAlign w:val="superscript"/>
              </w:rPr>
              <w:t>b</w:t>
            </w:r>
          </w:p>
        </w:tc>
        <w:tc>
          <w:tcPr>
            <w:tcW w:w="3108" w:type="dxa"/>
            <w:tcBorders>
              <w:top w:val="single" w:sz="4" w:space="0" w:color="auto"/>
              <w:left w:val="single" w:sz="4" w:space="0" w:color="auto"/>
              <w:bottom w:val="single" w:sz="4" w:space="0" w:color="auto"/>
              <w:right w:val="single" w:sz="4" w:space="0" w:color="auto"/>
            </w:tcBorders>
            <w:hideMark/>
          </w:tcPr>
          <w:p w14:paraId="10CC0670" w14:textId="77777777" w:rsidR="006126B1" w:rsidRPr="000C59C0" w:rsidRDefault="006126B1" w:rsidP="000C59C0">
            <w:pPr>
              <w:keepNext/>
              <w:keepLines/>
              <w:tabs>
                <w:tab w:val="clear" w:pos="567"/>
                <w:tab w:val="left" w:pos="708"/>
              </w:tabs>
              <w:jc w:val="center"/>
            </w:pPr>
            <w:r w:rsidRPr="000C59C0">
              <w:t>19,5</w:t>
            </w:r>
          </w:p>
        </w:tc>
        <w:tc>
          <w:tcPr>
            <w:tcW w:w="3093" w:type="dxa"/>
            <w:tcBorders>
              <w:top w:val="single" w:sz="4" w:space="0" w:color="auto"/>
              <w:left w:val="single" w:sz="4" w:space="0" w:color="auto"/>
              <w:bottom w:val="single" w:sz="4" w:space="0" w:color="auto"/>
              <w:right w:val="single" w:sz="4" w:space="0" w:color="auto"/>
            </w:tcBorders>
            <w:hideMark/>
          </w:tcPr>
          <w:p w14:paraId="7E1FBC71" w14:textId="77777777" w:rsidR="006126B1" w:rsidRPr="000C59C0" w:rsidRDefault="006126B1" w:rsidP="000C59C0">
            <w:pPr>
              <w:keepNext/>
              <w:keepLines/>
              <w:tabs>
                <w:tab w:val="clear" w:pos="567"/>
                <w:tab w:val="left" w:pos="708"/>
              </w:tabs>
              <w:jc w:val="center"/>
            </w:pPr>
            <w:r w:rsidRPr="000C59C0">
              <w:t>7,8</w:t>
            </w:r>
          </w:p>
        </w:tc>
      </w:tr>
      <w:tr w:rsidR="006126B1" w:rsidRPr="00531458" w14:paraId="3C3FBB77" w14:textId="77777777" w:rsidTr="009A07B5">
        <w:trPr>
          <w:cantSplit/>
        </w:trPr>
        <w:tc>
          <w:tcPr>
            <w:tcW w:w="3085" w:type="dxa"/>
            <w:tcBorders>
              <w:top w:val="single" w:sz="4" w:space="0" w:color="auto"/>
              <w:left w:val="single" w:sz="4" w:space="0" w:color="auto"/>
              <w:bottom w:val="single" w:sz="4" w:space="0" w:color="auto"/>
              <w:right w:val="single" w:sz="4" w:space="0" w:color="auto"/>
            </w:tcBorders>
            <w:hideMark/>
          </w:tcPr>
          <w:p w14:paraId="1FC51753" w14:textId="77777777" w:rsidR="006126B1" w:rsidRPr="000C59C0" w:rsidRDefault="006126B1" w:rsidP="000C59C0">
            <w:pPr>
              <w:keepNext/>
              <w:keepLines/>
              <w:tabs>
                <w:tab w:val="clear" w:pos="567"/>
                <w:tab w:val="left" w:pos="708"/>
              </w:tabs>
            </w:pPr>
            <w:r w:rsidRPr="000C59C0">
              <w:t>PR</w:t>
            </w:r>
            <w:r w:rsidRPr="000C59C0">
              <w:rPr>
                <w:vertAlign w:val="superscript"/>
              </w:rPr>
              <w:t>c</w:t>
            </w:r>
          </w:p>
        </w:tc>
        <w:tc>
          <w:tcPr>
            <w:tcW w:w="3108" w:type="dxa"/>
            <w:tcBorders>
              <w:top w:val="single" w:sz="4" w:space="0" w:color="auto"/>
              <w:left w:val="single" w:sz="4" w:space="0" w:color="auto"/>
              <w:bottom w:val="single" w:sz="4" w:space="0" w:color="auto"/>
              <w:right w:val="single" w:sz="4" w:space="0" w:color="auto"/>
            </w:tcBorders>
            <w:hideMark/>
          </w:tcPr>
          <w:p w14:paraId="671C8FA2" w14:textId="77777777" w:rsidR="006126B1" w:rsidRPr="000C59C0" w:rsidRDefault="006126B1" w:rsidP="000C59C0">
            <w:pPr>
              <w:keepNext/>
              <w:keepLines/>
              <w:tabs>
                <w:tab w:val="clear" w:pos="567"/>
                <w:tab w:val="left" w:pos="708"/>
              </w:tabs>
              <w:jc w:val="center"/>
            </w:pPr>
            <w:r w:rsidRPr="000C59C0">
              <w:t>69,0</w:t>
            </w:r>
          </w:p>
        </w:tc>
        <w:tc>
          <w:tcPr>
            <w:tcW w:w="3093" w:type="dxa"/>
            <w:tcBorders>
              <w:top w:val="single" w:sz="4" w:space="0" w:color="auto"/>
              <w:left w:val="single" w:sz="4" w:space="0" w:color="auto"/>
              <w:bottom w:val="single" w:sz="4" w:space="0" w:color="auto"/>
              <w:right w:val="single" w:sz="4" w:space="0" w:color="auto"/>
            </w:tcBorders>
            <w:hideMark/>
          </w:tcPr>
          <w:p w14:paraId="4DBF3ACD" w14:textId="77777777" w:rsidR="006126B1" w:rsidRPr="000C59C0" w:rsidRDefault="006126B1" w:rsidP="000C59C0">
            <w:pPr>
              <w:keepNext/>
              <w:keepLines/>
              <w:tabs>
                <w:tab w:val="clear" w:pos="567"/>
                <w:tab w:val="left" w:pos="708"/>
              </w:tabs>
              <w:jc w:val="center"/>
            </w:pPr>
            <w:r w:rsidRPr="000C59C0">
              <w:t>65,5</w:t>
            </w:r>
          </w:p>
        </w:tc>
      </w:tr>
      <w:tr w:rsidR="006126B1" w:rsidRPr="00531458" w14:paraId="1F4D68F1" w14:textId="77777777" w:rsidTr="009A07B5">
        <w:trPr>
          <w:cantSplit/>
        </w:trPr>
        <w:tc>
          <w:tcPr>
            <w:tcW w:w="9286" w:type="dxa"/>
            <w:gridSpan w:val="3"/>
            <w:tcBorders>
              <w:top w:val="single" w:sz="4" w:space="0" w:color="auto"/>
              <w:left w:val="nil"/>
              <w:bottom w:val="nil"/>
              <w:right w:val="nil"/>
            </w:tcBorders>
            <w:hideMark/>
          </w:tcPr>
          <w:p w14:paraId="74079AC5" w14:textId="77777777" w:rsidR="006126B1" w:rsidRPr="000C59C0" w:rsidRDefault="006126B1" w:rsidP="000C59C0">
            <w:pPr>
              <w:keepNext/>
              <w:keepLines/>
              <w:tabs>
                <w:tab w:val="clear" w:pos="567"/>
                <w:tab w:val="left" w:pos="708"/>
              </w:tabs>
              <w:rPr>
                <w:sz w:val="20"/>
              </w:rPr>
            </w:pPr>
            <w:r w:rsidRPr="000C59C0">
              <w:rPr>
                <w:sz w:val="20"/>
              </w:rPr>
              <w:t>CI=usaldusintervall; HR=riskitiheduste suhe; CR=täielik ravivastus; PR=osaline ravivastus.</w:t>
            </w:r>
          </w:p>
          <w:p w14:paraId="62C96FE6" w14:textId="77777777" w:rsidR="006126B1" w:rsidRPr="000C59C0" w:rsidRDefault="006126B1" w:rsidP="000C59C0">
            <w:pPr>
              <w:keepNext/>
              <w:keepLines/>
              <w:ind w:left="284" w:hanging="284"/>
              <w:rPr>
                <w:sz w:val="20"/>
              </w:rPr>
            </w:pPr>
            <w:r w:rsidRPr="000C59C0">
              <w:rPr>
                <w:szCs w:val="22"/>
                <w:vertAlign w:val="superscript"/>
              </w:rPr>
              <w:t>a</w:t>
            </w:r>
            <w:r w:rsidRPr="000C59C0">
              <w:rPr>
                <w:sz w:val="20"/>
              </w:rPr>
              <w:tab/>
              <w:t>IRC poolt hinnatud.</w:t>
            </w:r>
          </w:p>
          <w:p w14:paraId="64D6BFF7" w14:textId="77777777" w:rsidR="006126B1" w:rsidRPr="000C59C0" w:rsidRDefault="006126B1" w:rsidP="000C59C0">
            <w:pPr>
              <w:keepNext/>
              <w:keepLines/>
              <w:ind w:left="284" w:hanging="284"/>
              <w:rPr>
                <w:sz w:val="20"/>
              </w:rPr>
            </w:pPr>
            <w:r w:rsidRPr="000C59C0">
              <w:rPr>
                <w:szCs w:val="22"/>
                <w:vertAlign w:val="superscript"/>
              </w:rPr>
              <w:t>b</w:t>
            </w:r>
            <w:r w:rsidRPr="000C59C0">
              <w:rPr>
                <w:sz w:val="20"/>
              </w:rPr>
              <w:tab/>
              <w:t>Hõlmab 1 patsienti IMBRUVICA+obinutuzumabi harus, kellel oli täielik ravivastus koos mittetäieliku luuüdi taastumisega (CRi).</w:t>
            </w:r>
          </w:p>
          <w:p w14:paraId="1D8F58C6" w14:textId="77777777" w:rsidR="006126B1" w:rsidRPr="000C59C0" w:rsidRDefault="006126B1" w:rsidP="000C59C0">
            <w:pPr>
              <w:keepNext/>
              <w:keepLines/>
              <w:ind w:left="284" w:hanging="284"/>
              <w:rPr>
                <w:sz w:val="20"/>
              </w:rPr>
            </w:pPr>
            <w:r w:rsidRPr="000C59C0">
              <w:rPr>
                <w:szCs w:val="22"/>
                <w:vertAlign w:val="superscript"/>
              </w:rPr>
              <w:t>c</w:t>
            </w:r>
            <w:r w:rsidRPr="000C59C0">
              <w:rPr>
                <w:szCs w:val="22"/>
                <w:vertAlign w:val="superscript"/>
              </w:rPr>
              <w:tab/>
            </w:r>
            <w:r w:rsidRPr="000C59C0">
              <w:rPr>
                <w:sz w:val="20"/>
              </w:rPr>
              <w:t xml:space="preserve">PR=PR+nPR. </w:t>
            </w:r>
          </w:p>
        </w:tc>
      </w:tr>
    </w:tbl>
    <w:p w14:paraId="77BFA430" w14:textId="77777777" w:rsidR="0079626D" w:rsidRPr="000C59C0" w:rsidRDefault="0079626D" w:rsidP="001D3C1A">
      <w:pPr>
        <w:tabs>
          <w:tab w:val="clear" w:pos="567"/>
          <w:tab w:val="left" w:pos="708"/>
        </w:tabs>
      </w:pPr>
    </w:p>
    <w:p w14:paraId="0E0ABFF3" w14:textId="0F6047BA" w:rsidR="005D64C2" w:rsidRPr="000C59C0" w:rsidRDefault="005D64C2" w:rsidP="001D3C1A">
      <w:pPr>
        <w:keepNext/>
        <w:tabs>
          <w:tab w:val="clear" w:pos="567"/>
          <w:tab w:val="left" w:pos="1134"/>
        </w:tabs>
        <w:ind w:left="1134" w:hanging="1134"/>
        <w:rPr>
          <w:b/>
          <w:bCs/>
        </w:rPr>
      </w:pPr>
      <w:r w:rsidRPr="000C59C0">
        <w:rPr>
          <w:b/>
          <w:bCs/>
        </w:rPr>
        <w:t>Joonis </w:t>
      </w:r>
      <w:r w:rsidR="00157EED" w:rsidRPr="000C59C0">
        <w:rPr>
          <w:b/>
          <w:bCs/>
        </w:rPr>
        <w:t>7</w:t>
      </w:r>
      <w:r w:rsidRPr="000C59C0">
        <w:rPr>
          <w:b/>
          <w:bCs/>
        </w:rPr>
        <w:t>:</w:t>
      </w:r>
      <w:r w:rsidRPr="000C59C0">
        <w:rPr>
          <w:b/>
          <w:bCs/>
        </w:rPr>
        <w:tab/>
        <w:t>Kaplan</w:t>
      </w:r>
      <w:r w:rsidR="000B361A" w:rsidRPr="000C59C0">
        <w:rPr>
          <w:b/>
          <w:bCs/>
        </w:rPr>
        <w:t>i</w:t>
      </w:r>
      <w:r w:rsidRPr="000C59C0">
        <w:rPr>
          <w:b/>
          <w:bCs/>
        </w:rPr>
        <w:t>-Meieri kõver PFS kohta (ravikavatsuslik populatsioon) uuringus PCYC-1130-CA</w:t>
      </w:r>
    </w:p>
    <w:p w14:paraId="4D728027" w14:textId="77777777" w:rsidR="005D64C2" w:rsidRPr="000C59C0" w:rsidRDefault="007477E2" w:rsidP="001D3C1A">
      <w:pPr>
        <w:tabs>
          <w:tab w:val="clear" w:pos="567"/>
          <w:tab w:val="left" w:pos="708"/>
        </w:tabs>
      </w:pPr>
      <w:r w:rsidRPr="00A04BB8">
        <w:rPr>
          <w:noProof/>
        </w:rPr>
        <w:drawing>
          <wp:inline distT="0" distB="0" distL="0" distR="0" wp14:anchorId="6C558259" wp14:editId="277681DA">
            <wp:extent cx="5781675" cy="35909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81675" cy="3590925"/>
                    </a:xfrm>
                    <a:prstGeom prst="rect">
                      <a:avLst/>
                    </a:prstGeom>
                    <a:noFill/>
                    <a:ln>
                      <a:noFill/>
                    </a:ln>
                  </pic:spPr>
                </pic:pic>
              </a:graphicData>
            </a:graphic>
          </wp:inline>
        </w:drawing>
      </w:r>
    </w:p>
    <w:p w14:paraId="3CAB3ED2" w14:textId="77777777" w:rsidR="00DA5773" w:rsidRPr="000C59C0" w:rsidRDefault="00DA5773" w:rsidP="001D3C1A">
      <w:pPr>
        <w:tabs>
          <w:tab w:val="clear" w:pos="567"/>
          <w:tab w:val="left" w:pos="708"/>
        </w:tabs>
      </w:pPr>
    </w:p>
    <w:p w14:paraId="1095D249" w14:textId="7BAC73EC" w:rsidR="005D64C2" w:rsidRPr="000C59C0" w:rsidRDefault="005D64C2" w:rsidP="001D3C1A">
      <w:pPr>
        <w:tabs>
          <w:tab w:val="clear" w:pos="567"/>
          <w:tab w:val="left" w:pos="708"/>
        </w:tabs>
      </w:pPr>
      <w:r w:rsidRPr="000C59C0">
        <w:t xml:space="preserve">Ibrutiniibi ravitoime oli </w:t>
      </w:r>
      <w:r w:rsidR="00647DF2" w:rsidRPr="000C59C0">
        <w:t>samalaadne</w:t>
      </w:r>
      <w:r w:rsidRPr="000C59C0">
        <w:t xml:space="preserve"> kõigi kõrge riskiga KLL/VLL populatsioonide lõikes (del17p/TP53 mutatsioon, del11q või muteerumata IGHV), PFS riskitiheduste suhtega (HR) 0,15 [95% CI (0,09; 0,27)], nagu näidatud tabelis </w:t>
      </w:r>
      <w:r w:rsidR="00157EED" w:rsidRPr="000C59C0">
        <w:t>9</w:t>
      </w:r>
      <w:r w:rsidRPr="000C59C0">
        <w:t>. 2</w:t>
      </w:r>
      <w:r w:rsidRPr="000C59C0">
        <w:noBreakHyphen/>
        <w:t xml:space="preserve">aastase PFS määra hinnangud kõrge riskiga KLL/VLL populatsioonis olid </w:t>
      </w:r>
      <w:r w:rsidR="0029375A" w:rsidRPr="000C59C0">
        <w:t>I</w:t>
      </w:r>
      <w:r w:rsidRPr="000C59C0">
        <w:t>MBRUVICA+obinutuzumabi ja kloorambutsiili+obinutuzumabi harudes vastavalt 78,8% [95% CI (67,3; 86,7)] ja 15,5% [95% CI (8,1; 25,2)].</w:t>
      </w:r>
    </w:p>
    <w:p w14:paraId="5EB105BF" w14:textId="77777777" w:rsidR="005D64C2" w:rsidRPr="000C59C0" w:rsidRDefault="005D64C2" w:rsidP="00412FCE">
      <w:pPr>
        <w:keepNext/>
        <w:tabs>
          <w:tab w:val="clear" w:pos="567"/>
          <w:tab w:val="left" w:pos="708"/>
        </w:tabs>
      </w:pPr>
    </w:p>
    <w:tbl>
      <w:tblPr>
        <w:tblW w:w="5005" w:type="pct"/>
        <w:tblBorders>
          <w:top w:val="single" w:sz="4" w:space="0" w:color="auto"/>
          <w:bottom w:val="single" w:sz="4" w:space="0" w:color="auto"/>
        </w:tblBorders>
        <w:tblLook w:val="04A0" w:firstRow="1" w:lastRow="0" w:firstColumn="1" w:lastColumn="0" w:noHBand="0" w:noVBand="1"/>
      </w:tblPr>
      <w:tblGrid>
        <w:gridCol w:w="4323"/>
        <w:gridCol w:w="1233"/>
        <w:gridCol w:w="1758"/>
        <w:gridCol w:w="1765"/>
      </w:tblGrid>
      <w:tr w:rsidR="005D64C2" w:rsidRPr="00531458" w14:paraId="67E6CC6D" w14:textId="77777777" w:rsidTr="009A07B5">
        <w:trPr>
          <w:cantSplit/>
        </w:trPr>
        <w:tc>
          <w:tcPr>
            <w:tcW w:w="4997" w:type="pct"/>
            <w:gridSpan w:val="4"/>
            <w:tcBorders>
              <w:top w:val="nil"/>
              <w:left w:val="nil"/>
              <w:bottom w:val="single" w:sz="4" w:space="0" w:color="auto"/>
              <w:right w:val="nil"/>
            </w:tcBorders>
          </w:tcPr>
          <w:p w14:paraId="48365850" w14:textId="21E81E45" w:rsidR="005D64C2" w:rsidRPr="000C59C0" w:rsidRDefault="005D64C2" w:rsidP="000C59C0">
            <w:pPr>
              <w:keepNext/>
              <w:keepLines/>
              <w:tabs>
                <w:tab w:val="clear" w:pos="567"/>
                <w:tab w:val="left" w:pos="708"/>
              </w:tabs>
              <w:ind w:left="1134" w:hanging="1134"/>
              <w:rPr>
                <w:b/>
                <w:bCs/>
              </w:rPr>
            </w:pPr>
            <w:r w:rsidRPr="000C59C0">
              <w:rPr>
                <w:b/>
                <w:bCs/>
              </w:rPr>
              <w:t>Tabel </w:t>
            </w:r>
            <w:r w:rsidR="00157EED" w:rsidRPr="000C59C0">
              <w:rPr>
                <w:b/>
                <w:bCs/>
              </w:rPr>
              <w:t>9</w:t>
            </w:r>
            <w:r w:rsidRPr="000C59C0">
              <w:rPr>
                <w:b/>
                <w:bCs/>
              </w:rPr>
              <w:t>:</w:t>
            </w:r>
            <w:r w:rsidRPr="000C59C0">
              <w:rPr>
                <w:b/>
                <w:bCs/>
              </w:rPr>
              <w:tab/>
              <w:t>PFS alarühma analüüs (uuring PCYC-1130-CA)</w:t>
            </w:r>
          </w:p>
        </w:tc>
      </w:tr>
      <w:tr w:rsidR="005D64C2" w:rsidRPr="00531458" w14:paraId="00D164D3" w14:textId="77777777" w:rsidTr="009A07B5">
        <w:trPr>
          <w:cantSplit/>
        </w:trPr>
        <w:tc>
          <w:tcPr>
            <w:tcW w:w="2381" w:type="pct"/>
            <w:tcBorders>
              <w:top w:val="single" w:sz="4" w:space="0" w:color="auto"/>
              <w:left w:val="single" w:sz="4" w:space="0" w:color="auto"/>
              <w:bottom w:val="single" w:sz="4" w:space="0" w:color="auto"/>
              <w:right w:val="single" w:sz="4" w:space="0" w:color="auto"/>
            </w:tcBorders>
          </w:tcPr>
          <w:p w14:paraId="1C3D69DC" w14:textId="77777777" w:rsidR="005D64C2" w:rsidRPr="000C59C0" w:rsidRDefault="005D64C2" w:rsidP="000C59C0">
            <w:pPr>
              <w:keepNext/>
              <w:keepLines/>
              <w:tabs>
                <w:tab w:val="clear" w:pos="567"/>
                <w:tab w:val="left" w:pos="708"/>
              </w:tabs>
            </w:pPr>
          </w:p>
        </w:tc>
        <w:tc>
          <w:tcPr>
            <w:tcW w:w="679" w:type="pct"/>
            <w:tcBorders>
              <w:top w:val="single" w:sz="4" w:space="0" w:color="auto"/>
              <w:left w:val="single" w:sz="4" w:space="0" w:color="auto"/>
              <w:bottom w:val="single" w:sz="4" w:space="0" w:color="auto"/>
              <w:right w:val="single" w:sz="4" w:space="0" w:color="auto"/>
            </w:tcBorders>
          </w:tcPr>
          <w:p w14:paraId="7B12E4DA" w14:textId="77777777" w:rsidR="005D64C2" w:rsidRPr="000C59C0" w:rsidRDefault="005D64C2" w:rsidP="000C59C0">
            <w:pPr>
              <w:keepNext/>
              <w:keepLines/>
              <w:tabs>
                <w:tab w:val="clear" w:pos="567"/>
                <w:tab w:val="left" w:pos="708"/>
              </w:tabs>
              <w:rPr>
                <w:b/>
              </w:rPr>
            </w:pPr>
            <w:r w:rsidRPr="000C59C0">
              <w:rPr>
                <w:b/>
              </w:rPr>
              <w:t>N</w:t>
            </w:r>
          </w:p>
        </w:tc>
        <w:tc>
          <w:tcPr>
            <w:tcW w:w="968" w:type="pct"/>
            <w:tcBorders>
              <w:top w:val="single" w:sz="4" w:space="0" w:color="auto"/>
              <w:left w:val="single" w:sz="4" w:space="0" w:color="auto"/>
              <w:bottom w:val="single" w:sz="4" w:space="0" w:color="auto"/>
              <w:right w:val="single" w:sz="4" w:space="0" w:color="auto"/>
            </w:tcBorders>
          </w:tcPr>
          <w:p w14:paraId="1EE2676C" w14:textId="77777777" w:rsidR="005D64C2" w:rsidRPr="000C59C0" w:rsidRDefault="005D64C2" w:rsidP="000C59C0">
            <w:pPr>
              <w:keepNext/>
              <w:keepLines/>
              <w:tabs>
                <w:tab w:val="clear" w:pos="567"/>
                <w:tab w:val="left" w:pos="708"/>
              </w:tabs>
              <w:rPr>
                <w:b/>
              </w:rPr>
            </w:pPr>
            <w:r w:rsidRPr="000C59C0">
              <w:rPr>
                <w:b/>
              </w:rPr>
              <w:t>Riskitiheduste suhe</w:t>
            </w:r>
          </w:p>
        </w:tc>
        <w:tc>
          <w:tcPr>
            <w:tcW w:w="969" w:type="pct"/>
            <w:tcBorders>
              <w:top w:val="single" w:sz="4" w:space="0" w:color="auto"/>
              <w:left w:val="single" w:sz="4" w:space="0" w:color="auto"/>
              <w:bottom w:val="single" w:sz="4" w:space="0" w:color="auto"/>
              <w:right w:val="single" w:sz="4" w:space="0" w:color="auto"/>
            </w:tcBorders>
          </w:tcPr>
          <w:p w14:paraId="6EA6672F" w14:textId="77777777" w:rsidR="005D64C2" w:rsidRPr="000C59C0" w:rsidRDefault="005D64C2" w:rsidP="000C59C0">
            <w:pPr>
              <w:keepNext/>
              <w:keepLines/>
              <w:tabs>
                <w:tab w:val="clear" w:pos="567"/>
                <w:tab w:val="left" w:pos="708"/>
              </w:tabs>
              <w:rPr>
                <w:b/>
              </w:rPr>
            </w:pPr>
            <w:r w:rsidRPr="000C59C0">
              <w:rPr>
                <w:b/>
              </w:rPr>
              <w:t>95% CI</w:t>
            </w:r>
          </w:p>
        </w:tc>
      </w:tr>
      <w:tr w:rsidR="005D64C2" w:rsidRPr="00531458" w14:paraId="5BEF156F" w14:textId="77777777" w:rsidTr="009A07B5">
        <w:trPr>
          <w:cantSplit/>
        </w:trPr>
        <w:tc>
          <w:tcPr>
            <w:tcW w:w="2381" w:type="pct"/>
            <w:tcBorders>
              <w:top w:val="single" w:sz="4" w:space="0" w:color="auto"/>
              <w:left w:val="single" w:sz="4" w:space="0" w:color="auto"/>
              <w:bottom w:val="single" w:sz="4" w:space="0" w:color="auto"/>
              <w:right w:val="single" w:sz="4" w:space="0" w:color="auto"/>
            </w:tcBorders>
          </w:tcPr>
          <w:p w14:paraId="7C1591BF" w14:textId="77777777" w:rsidR="005D64C2" w:rsidRPr="000C59C0" w:rsidRDefault="005D64C2" w:rsidP="000C59C0">
            <w:pPr>
              <w:keepNext/>
              <w:keepLines/>
              <w:tabs>
                <w:tab w:val="clear" w:pos="567"/>
                <w:tab w:val="left" w:pos="708"/>
              </w:tabs>
            </w:pPr>
            <w:r w:rsidRPr="000C59C0">
              <w:t>Kõik uuritavad</w:t>
            </w:r>
          </w:p>
        </w:tc>
        <w:tc>
          <w:tcPr>
            <w:tcW w:w="679" w:type="pct"/>
            <w:tcBorders>
              <w:top w:val="single" w:sz="4" w:space="0" w:color="auto"/>
              <w:left w:val="single" w:sz="4" w:space="0" w:color="auto"/>
              <w:bottom w:val="single" w:sz="4" w:space="0" w:color="auto"/>
              <w:right w:val="single" w:sz="4" w:space="0" w:color="auto"/>
            </w:tcBorders>
          </w:tcPr>
          <w:p w14:paraId="628534D6" w14:textId="77777777" w:rsidR="005D64C2" w:rsidRPr="000C59C0" w:rsidRDefault="005D64C2" w:rsidP="000C59C0">
            <w:pPr>
              <w:keepNext/>
              <w:keepLines/>
              <w:tabs>
                <w:tab w:val="clear" w:pos="567"/>
                <w:tab w:val="left" w:pos="708"/>
              </w:tabs>
            </w:pPr>
            <w:r w:rsidRPr="000C59C0">
              <w:t>229</w:t>
            </w:r>
          </w:p>
        </w:tc>
        <w:tc>
          <w:tcPr>
            <w:tcW w:w="968" w:type="pct"/>
            <w:tcBorders>
              <w:top w:val="single" w:sz="4" w:space="0" w:color="auto"/>
              <w:left w:val="single" w:sz="4" w:space="0" w:color="auto"/>
              <w:bottom w:val="single" w:sz="4" w:space="0" w:color="auto"/>
              <w:right w:val="single" w:sz="4" w:space="0" w:color="auto"/>
            </w:tcBorders>
          </w:tcPr>
          <w:p w14:paraId="2B48E310" w14:textId="77777777" w:rsidR="005D64C2" w:rsidRPr="000C59C0" w:rsidRDefault="005D64C2" w:rsidP="000C59C0">
            <w:pPr>
              <w:keepNext/>
              <w:keepLines/>
              <w:tabs>
                <w:tab w:val="clear" w:pos="567"/>
                <w:tab w:val="left" w:pos="708"/>
              </w:tabs>
            </w:pPr>
            <w:r w:rsidRPr="000C59C0">
              <w:t>0,231</w:t>
            </w:r>
          </w:p>
        </w:tc>
        <w:tc>
          <w:tcPr>
            <w:tcW w:w="969" w:type="pct"/>
            <w:tcBorders>
              <w:top w:val="single" w:sz="4" w:space="0" w:color="auto"/>
              <w:left w:val="single" w:sz="4" w:space="0" w:color="auto"/>
              <w:bottom w:val="single" w:sz="4" w:space="0" w:color="auto"/>
              <w:right w:val="single" w:sz="4" w:space="0" w:color="auto"/>
            </w:tcBorders>
          </w:tcPr>
          <w:p w14:paraId="263BB72E" w14:textId="77777777" w:rsidR="005D64C2" w:rsidRPr="000C59C0" w:rsidRDefault="005D64C2" w:rsidP="000C59C0">
            <w:pPr>
              <w:keepNext/>
              <w:keepLines/>
              <w:tabs>
                <w:tab w:val="clear" w:pos="567"/>
                <w:tab w:val="left" w:pos="708"/>
              </w:tabs>
            </w:pPr>
            <w:r w:rsidRPr="000C59C0">
              <w:t>0,145; 0,367</w:t>
            </w:r>
          </w:p>
        </w:tc>
      </w:tr>
      <w:tr w:rsidR="005D64C2" w:rsidRPr="00531458" w14:paraId="32C57648" w14:textId="77777777" w:rsidTr="009A07B5">
        <w:trPr>
          <w:cantSplit/>
        </w:trPr>
        <w:tc>
          <w:tcPr>
            <w:tcW w:w="5000" w:type="pct"/>
            <w:gridSpan w:val="4"/>
            <w:tcBorders>
              <w:top w:val="single" w:sz="4" w:space="0" w:color="auto"/>
              <w:left w:val="single" w:sz="4" w:space="0" w:color="auto"/>
              <w:bottom w:val="single" w:sz="4" w:space="0" w:color="auto"/>
              <w:right w:val="single" w:sz="4" w:space="0" w:color="auto"/>
            </w:tcBorders>
          </w:tcPr>
          <w:p w14:paraId="7E16263A" w14:textId="77777777" w:rsidR="005D64C2" w:rsidRPr="000C59C0" w:rsidRDefault="005D64C2" w:rsidP="000C59C0">
            <w:pPr>
              <w:keepNext/>
              <w:keepLines/>
              <w:tabs>
                <w:tab w:val="clear" w:pos="567"/>
                <w:tab w:val="left" w:pos="708"/>
              </w:tabs>
              <w:rPr>
                <w:b/>
              </w:rPr>
            </w:pPr>
            <w:r w:rsidRPr="000C59C0">
              <w:rPr>
                <w:b/>
              </w:rPr>
              <w:t>Kõrge risk (del17p/TP53/del11q/muteerumata IGHV)</w:t>
            </w:r>
          </w:p>
        </w:tc>
      </w:tr>
      <w:tr w:rsidR="005D64C2" w:rsidRPr="00531458" w14:paraId="45EFAB68" w14:textId="77777777" w:rsidTr="009A07B5">
        <w:trPr>
          <w:cantSplit/>
        </w:trPr>
        <w:tc>
          <w:tcPr>
            <w:tcW w:w="2381" w:type="pct"/>
            <w:tcBorders>
              <w:top w:val="single" w:sz="4" w:space="0" w:color="auto"/>
              <w:left w:val="single" w:sz="4" w:space="0" w:color="auto"/>
              <w:bottom w:val="single" w:sz="4" w:space="0" w:color="auto"/>
              <w:right w:val="single" w:sz="4" w:space="0" w:color="auto"/>
            </w:tcBorders>
          </w:tcPr>
          <w:p w14:paraId="5C5781B2" w14:textId="77777777" w:rsidR="005D64C2" w:rsidRPr="000C59C0" w:rsidRDefault="005D64C2" w:rsidP="000C59C0">
            <w:pPr>
              <w:keepNext/>
              <w:keepLines/>
              <w:tabs>
                <w:tab w:val="clear" w:pos="567"/>
                <w:tab w:val="left" w:pos="708"/>
              </w:tabs>
            </w:pPr>
            <w:r w:rsidRPr="000C59C0">
              <w:t>Jah</w:t>
            </w:r>
          </w:p>
        </w:tc>
        <w:tc>
          <w:tcPr>
            <w:tcW w:w="679" w:type="pct"/>
            <w:tcBorders>
              <w:top w:val="single" w:sz="4" w:space="0" w:color="auto"/>
              <w:left w:val="single" w:sz="4" w:space="0" w:color="auto"/>
              <w:bottom w:val="single" w:sz="4" w:space="0" w:color="auto"/>
              <w:right w:val="single" w:sz="4" w:space="0" w:color="auto"/>
            </w:tcBorders>
          </w:tcPr>
          <w:p w14:paraId="241765D4" w14:textId="77777777" w:rsidR="005D64C2" w:rsidRPr="000C59C0" w:rsidRDefault="005D64C2" w:rsidP="000C59C0">
            <w:pPr>
              <w:keepNext/>
              <w:keepLines/>
              <w:tabs>
                <w:tab w:val="clear" w:pos="567"/>
                <w:tab w:val="left" w:pos="708"/>
              </w:tabs>
            </w:pPr>
            <w:r w:rsidRPr="000C59C0">
              <w:t>148</w:t>
            </w:r>
          </w:p>
        </w:tc>
        <w:tc>
          <w:tcPr>
            <w:tcW w:w="968" w:type="pct"/>
            <w:tcBorders>
              <w:top w:val="single" w:sz="4" w:space="0" w:color="auto"/>
              <w:left w:val="single" w:sz="4" w:space="0" w:color="auto"/>
              <w:bottom w:val="single" w:sz="4" w:space="0" w:color="auto"/>
              <w:right w:val="single" w:sz="4" w:space="0" w:color="auto"/>
            </w:tcBorders>
          </w:tcPr>
          <w:p w14:paraId="30AA3987" w14:textId="77777777" w:rsidR="005D64C2" w:rsidRPr="000C59C0" w:rsidRDefault="005D64C2" w:rsidP="000C59C0">
            <w:pPr>
              <w:keepNext/>
              <w:keepLines/>
              <w:tabs>
                <w:tab w:val="clear" w:pos="567"/>
                <w:tab w:val="left" w:pos="708"/>
              </w:tabs>
            </w:pPr>
            <w:r w:rsidRPr="000C59C0">
              <w:t>0,154</w:t>
            </w:r>
          </w:p>
        </w:tc>
        <w:tc>
          <w:tcPr>
            <w:tcW w:w="969" w:type="pct"/>
            <w:tcBorders>
              <w:top w:val="single" w:sz="4" w:space="0" w:color="auto"/>
              <w:left w:val="single" w:sz="4" w:space="0" w:color="auto"/>
              <w:bottom w:val="single" w:sz="4" w:space="0" w:color="auto"/>
              <w:right w:val="single" w:sz="4" w:space="0" w:color="auto"/>
            </w:tcBorders>
          </w:tcPr>
          <w:p w14:paraId="0D6DBCC6" w14:textId="77777777" w:rsidR="005D64C2" w:rsidRPr="000C59C0" w:rsidRDefault="005D64C2" w:rsidP="000C59C0">
            <w:pPr>
              <w:keepNext/>
              <w:keepLines/>
              <w:tabs>
                <w:tab w:val="clear" w:pos="567"/>
                <w:tab w:val="left" w:pos="708"/>
              </w:tabs>
            </w:pPr>
            <w:r w:rsidRPr="000C59C0">
              <w:t>0,087; 0,270</w:t>
            </w:r>
          </w:p>
        </w:tc>
      </w:tr>
      <w:tr w:rsidR="005D64C2" w:rsidRPr="00531458" w14:paraId="06CE044A" w14:textId="77777777" w:rsidTr="009A07B5">
        <w:trPr>
          <w:cantSplit/>
        </w:trPr>
        <w:tc>
          <w:tcPr>
            <w:tcW w:w="2381" w:type="pct"/>
            <w:tcBorders>
              <w:top w:val="single" w:sz="4" w:space="0" w:color="auto"/>
              <w:left w:val="single" w:sz="4" w:space="0" w:color="auto"/>
              <w:bottom w:val="single" w:sz="4" w:space="0" w:color="auto"/>
              <w:right w:val="single" w:sz="4" w:space="0" w:color="auto"/>
            </w:tcBorders>
          </w:tcPr>
          <w:p w14:paraId="168F8675" w14:textId="77777777" w:rsidR="005D64C2" w:rsidRPr="000C59C0" w:rsidRDefault="005D64C2" w:rsidP="000C59C0">
            <w:pPr>
              <w:keepNext/>
              <w:keepLines/>
              <w:tabs>
                <w:tab w:val="clear" w:pos="567"/>
                <w:tab w:val="left" w:pos="708"/>
              </w:tabs>
            </w:pPr>
            <w:r w:rsidRPr="000C59C0">
              <w:t>Ei</w:t>
            </w:r>
          </w:p>
        </w:tc>
        <w:tc>
          <w:tcPr>
            <w:tcW w:w="679" w:type="pct"/>
            <w:tcBorders>
              <w:top w:val="single" w:sz="4" w:space="0" w:color="auto"/>
              <w:left w:val="single" w:sz="4" w:space="0" w:color="auto"/>
              <w:bottom w:val="single" w:sz="4" w:space="0" w:color="auto"/>
              <w:right w:val="single" w:sz="4" w:space="0" w:color="auto"/>
            </w:tcBorders>
          </w:tcPr>
          <w:p w14:paraId="1B25E988" w14:textId="77777777" w:rsidR="005D64C2" w:rsidRPr="000C59C0" w:rsidRDefault="005D64C2" w:rsidP="000C59C0">
            <w:pPr>
              <w:keepNext/>
              <w:keepLines/>
              <w:tabs>
                <w:tab w:val="clear" w:pos="567"/>
                <w:tab w:val="left" w:pos="708"/>
              </w:tabs>
            </w:pPr>
            <w:r w:rsidRPr="000C59C0">
              <w:t>81</w:t>
            </w:r>
          </w:p>
        </w:tc>
        <w:tc>
          <w:tcPr>
            <w:tcW w:w="968" w:type="pct"/>
            <w:tcBorders>
              <w:top w:val="single" w:sz="4" w:space="0" w:color="auto"/>
              <w:left w:val="single" w:sz="4" w:space="0" w:color="auto"/>
              <w:bottom w:val="single" w:sz="4" w:space="0" w:color="auto"/>
              <w:right w:val="single" w:sz="4" w:space="0" w:color="auto"/>
            </w:tcBorders>
          </w:tcPr>
          <w:p w14:paraId="187CD4A2" w14:textId="77777777" w:rsidR="005D64C2" w:rsidRPr="000C59C0" w:rsidRDefault="005D64C2" w:rsidP="000C59C0">
            <w:pPr>
              <w:keepNext/>
              <w:keepLines/>
              <w:tabs>
                <w:tab w:val="clear" w:pos="567"/>
                <w:tab w:val="left" w:pos="708"/>
              </w:tabs>
            </w:pPr>
            <w:r w:rsidRPr="000C59C0">
              <w:t>0,521</w:t>
            </w:r>
          </w:p>
        </w:tc>
        <w:tc>
          <w:tcPr>
            <w:tcW w:w="969" w:type="pct"/>
            <w:tcBorders>
              <w:top w:val="single" w:sz="4" w:space="0" w:color="auto"/>
              <w:left w:val="single" w:sz="4" w:space="0" w:color="auto"/>
              <w:bottom w:val="single" w:sz="4" w:space="0" w:color="auto"/>
              <w:right w:val="single" w:sz="4" w:space="0" w:color="auto"/>
            </w:tcBorders>
          </w:tcPr>
          <w:p w14:paraId="07F6169C" w14:textId="77777777" w:rsidR="005D64C2" w:rsidRPr="000C59C0" w:rsidRDefault="005D64C2" w:rsidP="000C59C0">
            <w:pPr>
              <w:keepNext/>
              <w:keepLines/>
              <w:tabs>
                <w:tab w:val="clear" w:pos="567"/>
                <w:tab w:val="left" w:pos="708"/>
              </w:tabs>
            </w:pPr>
            <w:r w:rsidRPr="000C59C0">
              <w:t>0,221; 1,231</w:t>
            </w:r>
          </w:p>
        </w:tc>
      </w:tr>
      <w:tr w:rsidR="005D64C2" w:rsidRPr="00531458" w14:paraId="687E54EF" w14:textId="77777777" w:rsidTr="009A07B5">
        <w:trPr>
          <w:cantSplit/>
        </w:trPr>
        <w:tc>
          <w:tcPr>
            <w:tcW w:w="4997" w:type="pct"/>
            <w:gridSpan w:val="4"/>
            <w:tcBorders>
              <w:top w:val="single" w:sz="4" w:space="0" w:color="auto"/>
              <w:left w:val="single" w:sz="4" w:space="0" w:color="auto"/>
              <w:bottom w:val="single" w:sz="4" w:space="0" w:color="auto"/>
              <w:right w:val="single" w:sz="4" w:space="0" w:color="auto"/>
            </w:tcBorders>
          </w:tcPr>
          <w:p w14:paraId="28874567" w14:textId="77777777" w:rsidR="005D64C2" w:rsidRPr="000C59C0" w:rsidRDefault="005D64C2" w:rsidP="000C59C0">
            <w:pPr>
              <w:keepNext/>
              <w:keepLines/>
              <w:tabs>
                <w:tab w:val="clear" w:pos="567"/>
                <w:tab w:val="left" w:pos="708"/>
              </w:tabs>
              <w:rPr>
                <w:b/>
              </w:rPr>
            </w:pPr>
            <w:r w:rsidRPr="000C59C0">
              <w:rPr>
                <w:b/>
              </w:rPr>
              <w:t>Del17p/TP53</w:t>
            </w:r>
          </w:p>
        </w:tc>
      </w:tr>
      <w:tr w:rsidR="005D64C2" w:rsidRPr="00531458" w14:paraId="6B1D6DBF" w14:textId="77777777" w:rsidTr="009A07B5">
        <w:trPr>
          <w:cantSplit/>
        </w:trPr>
        <w:tc>
          <w:tcPr>
            <w:tcW w:w="2381" w:type="pct"/>
            <w:tcBorders>
              <w:top w:val="single" w:sz="4" w:space="0" w:color="auto"/>
              <w:left w:val="single" w:sz="4" w:space="0" w:color="auto"/>
              <w:bottom w:val="nil"/>
              <w:right w:val="single" w:sz="4" w:space="0" w:color="auto"/>
            </w:tcBorders>
          </w:tcPr>
          <w:p w14:paraId="518D50D4" w14:textId="77777777" w:rsidR="005D64C2" w:rsidRPr="000C59C0" w:rsidRDefault="005D64C2" w:rsidP="000C59C0">
            <w:pPr>
              <w:keepNext/>
              <w:keepLines/>
              <w:tabs>
                <w:tab w:val="clear" w:pos="567"/>
                <w:tab w:val="left" w:pos="708"/>
              </w:tabs>
            </w:pPr>
            <w:r w:rsidRPr="000C59C0">
              <w:t>Jah</w:t>
            </w:r>
          </w:p>
        </w:tc>
        <w:tc>
          <w:tcPr>
            <w:tcW w:w="679" w:type="pct"/>
            <w:tcBorders>
              <w:top w:val="single" w:sz="4" w:space="0" w:color="auto"/>
              <w:left w:val="single" w:sz="4" w:space="0" w:color="auto"/>
              <w:bottom w:val="nil"/>
              <w:right w:val="single" w:sz="4" w:space="0" w:color="auto"/>
            </w:tcBorders>
          </w:tcPr>
          <w:p w14:paraId="3562C675" w14:textId="77777777" w:rsidR="005D64C2" w:rsidRPr="000C59C0" w:rsidRDefault="005D64C2" w:rsidP="000C59C0">
            <w:pPr>
              <w:keepNext/>
              <w:keepLines/>
              <w:tabs>
                <w:tab w:val="clear" w:pos="567"/>
                <w:tab w:val="left" w:pos="708"/>
              </w:tabs>
            </w:pPr>
            <w:r w:rsidRPr="000C59C0">
              <w:t>41</w:t>
            </w:r>
          </w:p>
        </w:tc>
        <w:tc>
          <w:tcPr>
            <w:tcW w:w="968" w:type="pct"/>
            <w:tcBorders>
              <w:top w:val="single" w:sz="4" w:space="0" w:color="auto"/>
              <w:left w:val="single" w:sz="4" w:space="0" w:color="auto"/>
              <w:bottom w:val="nil"/>
              <w:right w:val="single" w:sz="4" w:space="0" w:color="auto"/>
            </w:tcBorders>
          </w:tcPr>
          <w:p w14:paraId="2964507F" w14:textId="77777777" w:rsidR="005D64C2" w:rsidRPr="000C59C0" w:rsidRDefault="005D64C2" w:rsidP="000C59C0">
            <w:pPr>
              <w:keepNext/>
              <w:keepLines/>
              <w:tabs>
                <w:tab w:val="clear" w:pos="567"/>
                <w:tab w:val="left" w:pos="708"/>
              </w:tabs>
            </w:pPr>
            <w:r w:rsidRPr="000C59C0">
              <w:t>0,109</w:t>
            </w:r>
          </w:p>
        </w:tc>
        <w:tc>
          <w:tcPr>
            <w:tcW w:w="969" w:type="pct"/>
            <w:tcBorders>
              <w:top w:val="single" w:sz="4" w:space="0" w:color="auto"/>
              <w:left w:val="single" w:sz="4" w:space="0" w:color="auto"/>
              <w:bottom w:val="nil"/>
              <w:right w:val="single" w:sz="4" w:space="0" w:color="auto"/>
            </w:tcBorders>
          </w:tcPr>
          <w:p w14:paraId="0870D163" w14:textId="77777777" w:rsidR="005D64C2" w:rsidRPr="000C59C0" w:rsidRDefault="005D64C2" w:rsidP="000C59C0">
            <w:pPr>
              <w:keepNext/>
              <w:keepLines/>
              <w:tabs>
                <w:tab w:val="clear" w:pos="567"/>
                <w:tab w:val="left" w:pos="708"/>
              </w:tabs>
            </w:pPr>
            <w:r w:rsidRPr="000C59C0">
              <w:t>0,031; 0,380</w:t>
            </w:r>
          </w:p>
        </w:tc>
      </w:tr>
      <w:tr w:rsidR="005D64C2" w:rsidRPr="00531458" w14:paraId="14ADE6E1" w14:textId="77777777" w:rsidTr="009A07B5">
        <w:trPr>
          <w:cantSplit/>
        </w:trPr>
        <w:tc>
          <w:tcPr>
            <w:tcW w:w="2381" w:type="pct"/>
            <w:tcBorders>
              <w:top w:val="nil"/>
              <w:left w:val="single" w:sz="4" w:space="0" w:color="auto"/>
              <w:bottom w:val="single" w:sz="4" w:space="0" w:color="auto"/>
              <w:right w:val="single" w:sz="4" w:space="0" w:color="auto"/>
            </w:tcBorders>
          </w:tcPr>
          <w:p w14:paraId="63082DB9" w14:textId="77777777" w:rsidR="005D64C2" w:rsidRPr="000C59C0" w:rsidRDefault="005D64C2" w:rsidP="000C59C0">
            <w:pPr>
              <w:keepNext/>
              <w:keepLines/>
              <w:tabs>
                <w:tab w:val="clear" w:pos="567"/>
                <w:tab w:val="left" w:pos="708"/>
              </w:tabs>
            </w:pPr>
            <w:r w:rsidRPr="000C59C0">
              <w:t>Ei</w:t>
            </w:r>
          </w:p>
        </w:tc>
        <w:tc>
          <w:tcPr>
            <w:tcW w:w="679" w:type="pct"/>
            <w:tcBorders>
              <w:top w:val="nil"/>
              <w:left w:val="single" w:sz="4" w:space="0" w:color="auto"/>
              <w:bottom w:val="single" w:sz="4" w:space="0" w:color="auto"/>
              <w:right w:val="single" w:sz="4" w:space="0" w:color="auto"/>
            </w:tcBorders>
          </w:tcPr>
          <w:p w14:paraId="4BCEFD6E" w14:textId="77777777" w:rsidR="005D64C2" w:rsidRPr="000C59C0" w:rsidRDefault="005D64C2" w:rsidP="000C59C0">
            <w:pPr>
              <w:keepNext/>
              <w:keepLines/>
              <w:tabs>
                <w:tab w:val="clear" w:pos="567"/>
                <w:tab w:val="left" w:pos="708"/>
              </w:tabs>
            </w:pPr>
            <w:r w:rsidRPr="000C59C0">
              <w:t>188</w:t>
            </w:r>
          </w:p>
        </w:tc>
        <w:tc>
          <w:tcPr>
            <w:tcW w:w="968" w:type="pct"/>
            <w:tcBorders>
              <w:top w:val="nil"/>
              <w:left w:val="single" w:sz="4" w:space="0" w:color="auto"/>
              <w:bottom w:val="single" w:sz="4" w:space="0" w:color="auto"/>
              <w:right w:val="single" w:sz="4" w:space="0" w:color="auto"/>
            </w:tcBorders>
          </w:tcPr>
          <w:p w14:paraId="5EDD3C07" w14:textId="77777777" w:rsidR="005D64C2" w:rsidRPr="000C59C0" w:rsidRDefault="005D64C2" w:rsidP="000C59C0">
            <w:pPr>
              <w:keepNext/>
              <w:keepLines/>
              <w:tabs>
                <w:tab w:val="clear" w:pos="567"/>
                <w:tab w:val="left" w:pos="708"/>
              </w:tabs>
            </w:pPr>
            <w:r w:rsidRPr="000C59C0">
              <w:t>0,275</w:t>
            </w:r>
          </w:p>
        </w:tc>
        <w:tc>
          <w:tcPr>
            <w:tcW w:w="969" w:type="pct"/>
            <w:tcBorders>
              <w:top w:val="nil"/>
              <w:left w:val="single" w:sz="4" w:space="0" w:color="auto"/>
              <w:bottom w:val="single" w:sz="4" w:space="0" w:color="auto"/>
              <w:right w:val="single" w:sz="4" w:space="0" w:color="auto"/>
            </w:tcBorders>
          </w:tcPr>
          <w:p w14:paraId="6854B4ED" w14:textId="77777777" w:rsidR="005D64C2" w:rsidRPr="000C59C0" w:rsidRDefault="005D64C2" w:rsidP="000C59C0">
            <w:pPr>
              <w:keepNext/>
              <w:keepLines/>
              <w:tabs>
                <w:tab w:val="clear" w:pos="567"/>
                <w:tab w:val="left" w:pos="708"/>
              </w:tabs>
            </w:pPr>
            <w:r w:rsidRPr="000C59C0">
              <w:t>0,166; 0,455</w:t>
            </w:r>
          </w:p>
        </w:tc>
      </w:tr>
      <w:tr w:rsidR="005D64C2" w:rsidRPr="00531458" w14:paraId="1A19EE69" w14:textId="77777777" w:rsidTr="009A07B5">
        <w:trPr>
          <w:cantSplit/>
        </w:trPr>
        <w:tc>
          <w:tcPr>
            <w:tcW w:w="4997" w:type="pct"/>
            <w:gridSpan w:val="4"/>
            <w:tcBorders>
              <w:top w:val="single" w:sz="4" w:space="0" w:color="auto"/>
              <w:left w:val="single" w:sz="4" w:space="0" w:color="auto"/>
              <w:bottom w:val="single" w:sz="4" w:space="0" w:color="auto"/>
              <w:right w:val="single" w:sz="4" w:space="0" w:color="auto"/>
            </w:tcBorders>
          </w:tcPr>
          <w:p w14:paraId="6E7F0619" w14:textId="77777777" w:rsidR="005D64C2" w:rsidRPr="000C59C0" w:rsidRDefault="005D64C2" w:rsidP="000C59C0">
            <w:pPr>
              <w:keepNext/>
              <w:keepLines/>
              <w:tabs>
                <w:tab w:val="clear" w:pos="567"/>
                <w:tab w:val="left" w:pos="708"/>
              </w:tabs>
              <w:rPr>
                <w:b/>
              </w:rPr>
            </w:pPr>
            <w:r w:rsidRPr="000C59C0">
              <w:rPr>
                <w:b/>
              </w:rPr>
              <w:t>FISH</w:t>
            </w:r>
          </w:p>
        </w:tc>
      </w:tr>
      <w:tr w:rsidR="005D64C2" w:rsidRPr="00531458" w14:paraId="0A08ABB5" w14:textId="77777777" w:rsidTr="009A07B5">
        <w:trPr>
          <w:cantSplit/>
        </w:trPr>
        <w:tc>
          <w:tcPr>
            <w:tcW w:w="2381" w:type="pct"/>
            <w:tcBorders>
              <w:top w:val="single" w:sz="4" w:space="0" w:color="auto"/>
              <w:left w:val="single" w:sz="4" w:space="0" w:color="auto"/>
              <w:bottom w:val="nil"/>
              <w:right w:val="single" w:sz="4" w:space="0" w:color="auto"/>
            </w:tcBorders>
          </w:tcPr>
          <w:p w14:paraId="6FDBF966" w14:textId="77777777" w:rsidR="005D64C2" w:rsidRPr="000C59C0" w:rsidRDefault="005D64C2" w:rsidP="000C59C0">
            <w:pPr>
              <w:keepNext/>
              <w:keepLines/>
              <w:tabs>
                <w:tab w:val="clear" w:pos="567"/>
                <w:tab w:val="left" w:pos="708"/>
              </w:tabs>
            </w:pPr>
            <w:r w:rsidRPr="000C59C0">
              <w:t>Del17p</w:t>
            </w:r>
          </w:p>
        </w:tc>
        <w:tc>
          <w:tcPr>
            <w:tcW w:w="679" w:type="pct"/>
            <w:tcBorders>
              <w:top w:val="single" w:sz="4" w:space="0" w:color="auto"/>
              <w:left w:val="single" w:sz="4" w:space="0" w:color="auto"/>
              <w:bottom w:val="nil"/>
              <w:right w:val="single" w:sz="4" w:space="0" w:color="auto"/>
            </w:tcBorders>
          </w:tcPr>
          <w:p w14:paraId="64FBB44A" w14:textId="77777777" w:rsidR="005D64C2" w:rsidRPr="000C59C0" w:rsidRDefault="005D64C2" w:rsidP="000C59C0">
            <w:pPr>
              <w:keepNext/>
              <w:keepLines/>
              <w:tabs>
                <w:tab w:val="clear" w:pos="567"/>
                <w:tab w:val="left" w:pos="708"/>
              </w:tabs>
            </w:pPr>
            <w:r w:rsidRPr="000C59C0">
              <w:t>32</w:t>
            </w:r>
          </w:p>
        </w:tc>
        <w:tc>
          <w:tcPr>
            <w:tcW w:w="968" w:type="pct"/>
            <w:tcBorders>
              <w:top w:val="single" w:sz="4" w:space="0" w:color="auto"/>
              <w:left w:val="single" w:sz="4" w:space="0" w:color="auto"/>
              <w:bottom w:val="nil"/>
              <w:right w:val="single" w:sz="4" w:space="0" w:color="auto"/>
            </w:tcBorders>
          </w:tcPr>
          <w:p w14:paraId="27406D00" w14:textId="77777777" w:rsidR="005D64C2" w:rsidRPr="000C59C0" w:rsidRDefault="005D64C2" w:rsidP="000C59C0">
            <w:pPr>
              <w:keepNext/>
              <w:keepLines/>
              <w:tabs>
                <w:tab w:val="clear" w:pos="567"/>
                <w:tab w:val="left" w:pos="708"/>
              </w:tabs>
            </w:pPr>
            <w:r w:rsidRPr="000C59C0">
              <w:t>0,141</w:t>
            </w:r>
          </w:p>
        </w:tc>
        <w:tc>
          <w:tcPr>
            <w:tcW w:w="969" w:type="pct"/>
            <w:tcBorders>
              <w:top w:val="single" w:sz="4" w:space="0" w:color="auto"/>
              <w:left w:val="single" w:sz="4" w:space="0" w:color="auto"/>
              <w:bottom w:val="nil"/>
              <w:right w:val="single" w:sz="4" w:space="0" w:color="auto"/>
            </w:tcBorders>
          </w:tcPr>
          <w:p w14:paraId="6DA264FA" w14:textId="77777777" w:rsidR="005D64C2" w:rsidRPr="000C59C0" w:rsidRDefault="005D64C2" w:rsidP="000C59C0">
            <w:pPr>
              <w:keepNext/>
              <w:keepLines/>
              <w:tabs>
                <w:tab w:val="clear" w:pos="567"/>
                <w:tab w:val="left" w:pos="708"/>
              </w:tabs>
            </w:pPr>
            <w:r w:rsidRPr="000C59C0">
              <w:t>0,039; 0,506</w:t>
            </w:r>
          </w:p>
        </w:tc>
      </w:tr>
      <w:tr w:rsidR="005D64C2" w:rsidRPr="00531458" w14:paraId="7053EA09" w14:textId="77777777" w:rsidTr="009A07B5">
        <w:trPr>
          <w:cantSplit/>
        </w:trPr>
        <w:tc>
          <w:tcPr>
            <w:tcW w:w="2381" w:type="pct"/>
            <w:tcBorders>
              <w:top w:val="nil"/>
              <w:left w:val="single" w:sz="4" w:space="0" w:color="auto"/>
              <w:bottom w:val="nil"/>
              <w:right w:val="single" w:sz="4" w:space="0" w:color="auto"/>
            </w:tcBorders>
          </w:tcPr>
          <w:p w14:paraId="09AFECFD" w14:textId="77777777" w:rsidR="005D64C2" w:rsidRPr="000C59C0" w:rsidRDefault="005D64C2" w:rsidP="000C59C0">
            <w:pPr>
              <w:keepNext/>
              <w:keepLines/>
              <w:tabs>
                <w:tab w:val="clear" w:pos="567"/>
                <w:tab w:val="left" w:pos="708"/>
              </w:tabs>
            </w:pPr>
            <w:r w:rsidRPr="000C59C0">
              <w:t>Del11q</w:t>
            </w:r>
          </w:p>
        </w:tc>
        <w:tc>
          <w:tcPr>
            <w:tcW w:w="679" w:type="pct"/>
            <w:tcBorders>
              <w:top w:val="nil"/>
              <w:left w:val="single" w:sz="4" w:space="0" w:color="auto"/>
              <w:bottom w:val="nil"/>
              <w:right w:val="single" w:sz="4" w:space="0" w:color="auto"/>
            </w:tcBorders>
          </w:tcPr>
          <w:p w14:paraId="3D235C29" w14:textId="77777777" w:rsidR="005D64C2" w:rsidRPr="000C59C0" w:rsidRDefault="005D64C2" w:rsidP="000C59C0">
            <w:pPr>
              <w:keepNext/>
              <w:keepLines/>
              <w:tabs>
                <w:tab w:val="clear" w:pos="567"/>
                <w:tab w:val="left" w:pos="708"/>
              </w:tabs>
            </w:pPr>
            <w:r w:rsidRPr="000C59C0">
              <w:t>35</w:t>
            </w:r>
          </w:p>
        </w:tc>
        <w:tc>
          <w:tcPr>
            <w:tcW w:w="968" w:type="pct"/>
            <w:tcBorders>
              <w:top w:val="nil"/>
              <w:left w:val="single" w:sz="4" w:space="0" w:color="auto"/>
              <w:bottom w:val="nil"/>
              <w:right w:val="single" w:sz="4" w:space="0" w:color="auto"/>
            </w:tcBorders>
          </w:tcPr>
          <w:p w14:paraId="109357DB" w14:textId="77777777" w:rsidR="005D64C2" w:rsidRPr="000C59C0" w:rsidRDefault="005D64C2" w:rsidP="000C59C0">
            <w:pPr>
              <w:keepNext/>
              <w:keepLines/>
              <w:tabs>
                <w:tab w:val="clear" w:pos="567"/>
                <w:tab w:val="left" w:pos="708"/>
              </w:tabs>
            </w:pPr>
            <w:r w:rsidRPr="000C59C0">
              <w:t>0,131</w:t>
            </w:r>
          </w:p>
        </w:tc>
        <w:tc>
          <w:tcPr>
            <w:tcW w:w="969" w:type="pct"/>
            <w:tcBorders>
              <w:top w:val="nil"/>
              <w:left w:val="single" w:sz="4" w:space="0" w:color="auto"/>
              <w:bottom w:val="nil"/>
              <w:right w:val="single" w:sz="4" w:space="0" w:color="auto"/>
            </w:tcBorders>
          </w:tcPr>
          <w:p w14:paraId="7F9E208E" w14:textId="77777777" w:rsidR="005D64C2" w:rsidRPr="000C59C0" w:rsidRDefault="005D64C2" w:rsidP="000C59C0">
            <w:pPr>
              <w:keepNext/>
              <w:keepLines/>
              <w:tabs>
                <w:tab w:val="clear" w:pos="567"/>
                <w:tab w:val="left" w:pos="708"/>
              </w:tabs>
            </w:pPr>
            <w:r w:rsidRPr="000C59C0">
              <w:t>0,030; 0,573</w:t>
            </w:r>
          </w:p>
        </w:tc>
      </w:tr>
      <w:tr w:rsidR="005D64C2" w:rsidRPr="00531458" w14:paraId="5476E1C7" w14:textId="77777777" w:rsidTr="009A07B5">
        <w:trPr>
          <w:cantSplit/>
        </w:trPr>
        <w:tc>
          <w:tcPr>
            <w:tcW w:w="2381" w:type="pct"/>
            <w:tcBorders>
              <w:top w:val="nil"/>
              <w:left w:val="single" w:sz="4" w:space="0" w:color="auto"/>
              <w:bottom w:val="single" w:sz="4" w:space="0" w:color="auto"/>
              <w:right w:val="single" w:sz="4" w:space="0" w:color="auto"/>
            </w:tcBorders>
          </w:tcPr>
          <w:p w14:paraId="5E463E40" w14:textId="77777777" w:rsidR="005D64C2" w:rsidRPr="000C59C0" w:rsidRDefault="005D64C2" w:rsidP="000C59C0">
            <w:pPr>
              <w:keepNext/>
              <w:keepLines/>
              <w:tabs>
                <w:tab w:val="clear" w:pos="567"/>
                <w:tab w:val="left" w:pos="708"/>
              </w:tabs>
            </w:pPr>
            <w:r w:rsidRPr="000C59C0">
              <w:t>Teised</w:t>
            </w:r>
          </w:p>
        </w:tc>
        <w:tc>
          <w:tcPr>
            <w:tcW w:w="679" w:type="pct"/>
            <w:tcBorders>
              <w:top w:val="nil"/>
              <w:left w:val="single" w:sz="4" w:space="0" w:color="auto"/>
              <w:bottom w:val="single" w:sz="4" w:space="0" w:color="auto"/>
              <w:right w:val="single" w:sz="4" w:space="0" w:color="auto"/>
            </w:tcBorders>
          </w:tcPr>
          <w:p w14:paraId="47CEF524" w14:textId="77777777" w:rsidR="005D64C2" w:rsidRPr="000C59C0" w:rsidRDefault="005D64C2" w:rsidP="000C59C0">
            <w:pPr>
              <w:keepNext/>
              <w:keepLines/>
              <w:tabs>
                <w:tab w:val="clear" w:pos="567"/>
                <w:tab w:val="left" w:pos="708"/>
              </w:tabs>
            </w:pPr>
            <w:r w:rsidRPr="000C59C0">
              <w:t>162</w:t>
            </w:r>
          </w:p>
        </w:tc>
        <w:tc>
          <w:tcPr>
            <w:tcW w:w="968" w:type="pct"/>
            <w:tcBorders>
              <w:top w:val="nil"/>
              <w:left w:val="single" w:sz="4" w:space="0" w:color="auto"/>
              <w:bottom w:val="single" w:sz="4" w:space="0" w:color="auto"/>
              <w:right w:val="single" w:sz="4" w:space="0" w:color="auto"/>
            </w:tcBorders>
          </w:tcPr>
          <w:p w14:paraId="699F4263" w14:textId="77777777" w:rsidR="005D64C2" w:rsidRPr="000C59C0" w:rsidRDefault="005D64C2" w:rsidP="000C59C0">
            <w:pPr>
              <w:keepNext/>
              <w:keepLines/>
              <w:tabs>
                <w:tab w:val="clear" w:pos="567"/>
                <w:tab w:val="left" w:pos="708"/>
              </w:tabs>
            </w:pPr>
            <w:r w:rsidRPr="000C59C0">
              <w:t>0,302</w:t>
            </w:r>
          </w:p>
        </w:tc>
        <w:tc>
          <w:tcPr>
            <w:tcW w:w="969" w:type="pct"/>
            <w:tcBorders>
              <w:top w:val="nil"/>
              <w:left w:val="single" w:sz="4" w:space="0" w:color="auto"/>
              <w:bottom w:val="single" w:sz="4" w:space="0" w:color="auto"/>
              <w:right w:val="single" w:sz="4" w:space="0" w:color="auto"/>
            </w:tcBorders>
          </w:tcPr>
          <w:p w14:paraId="1DC2C7C7" w14:textId="77777777" w:rsidR="005D64C2" w:rsidRPr="000C59C0" w:rsidRDefault="005D64C2" w:rsidP="000C59C0">
            <w:pPr>
              <w:keepNext/>
              <w:keepLines/>
              <w:tabs>
                <w:tab w:val="clear" w:pos="567"/>
                <w:tab w:val="left" w:pos="708"/>
              </w:tabs>
            </w:pPr>
            <w:r w:rsidRPr="000C59C0">
              <w:t>0,176; 0,520</w:t>
            </w:r>
          </w:p>
        </w:tc>
      </w:tr>
      <w:tr w:rsidR="005D64C2" w:rsidRPr="00531458" w14:paraId="43AACDBB" w14:textId="77777777" w:rsidTr="009A07B5">
        <w:trPr>
          <w:cantSplit/>
        </w:trPr>
        <w:tc>
          <w:tcPr>
            <w:tcW w:w="4997" w:type="pct"/>
            <w:gridSpan w:val="4"/>
            <w:tcBorders>
              <w:top w:val="single" w:sz="4" w:space="0" w:color="auto"/>
              <w:left w:val="single" w:sz="4" w:space="0" w:color="auto"/>
              <w:bottom w:val="single" w:sz="4" w:space="0" w:color="auto"/>
              <w:right w:val="single" w:sz="4" w:space="0" w:color="auto"/>
            </w:tcBorders>
          </w:tcPr>
          <w:p w14:paraId="6FC069E1" w14:textId="77777777" w:rsidR="005D64C2" w:rsidRPr="000C59C0" w:rsidRDefault="005D64C2" w:rsidP="000C59C0">
            <w:pPr>
              <w:keepNext/>
              <w:keepLines/>
              <w:tabs>
                <w:tab w:val="clear" w:pos="567"/>
                <w:tab w:val="left" w:pos="708"/>
              </w:tabs>
              <w:rPr>
                <w:b/>
              </w:rPr>
            </w:pPr>
            <w:r w:rsidRPr="000C59C0">
              <w:rPr>
                <w:b/>
              </w:rPr>
              <w:t>Muteerumata IGHV</w:t>
            </w:r>
          </w:p>
        </w:tc>
      </w:tr>
      <w:tr w:rsidR="005D64C2" w:rsidRPr="00531458" w14:paraId="70826E1C" w14:textId="77777777" w:rsidTr="009A07B5">
        <w:trPr>
          <w:cantSplit/>
        </w:trPr>
        <w:tc>
          <w:tcPr>
            <w:tcW w:w="2381" w:type="pct"/>
            <w:tcBorders>
              <w:top w:val="single" w:sz="4" w:space="0" w:color="auto"/>
              <w:left w:val="single" w:sz="4" w:space="0" w:color="auto"/>
              <w:bottom w:val="nil"/>
              <w:right w:val="single" w:sz="4" w:space="0" w:color="auto"/>
            </w:tcBorders>
          </w:tcPr>
          <w:p w14:paraId="0AA3557B" w14:textId="77777777" w:rsidR="005D64C2" w:rsidRPr="000C59C0" w:rsidRDefault="005D64C2" w:rsidP="000C59C0">
            <w:pPr>
              <w:keepNext/>
              <w:keepLines/>
              <w:tabs>
                <w:tab w:val="clear" w:pos="567"/>
                <w:tab w:val="left" w:pos="708"/>
              </w:tabs>
            </w:pPr>
            <w:r w:rsidRPr="000C59C0">
              <w:t>Jah</w:t>
            </w:r>
          </w:p>
        </w:tc>
        <w:tc>
          <w:tcPr>
            <w:tcW w:w="679" w:type="pct"/>
            <w:tcBorders>
              <w:top w:val="single" w:sz="4" w:space="0" w:color="auto"/>
              <w:left w:val="single" w:sz="4" w:space="0" w:color="auto"/>
              <w:bottom w:val="nil"/>
              <w:right w:val="single" w:sz="4" w:space="0" w:color="auto"/>
            </w:tcBorders>
          </w:tcPr>
          <w:p w14:paraId="3712FB4B" w14:textId="77777777" w:rsidR="005D64C2" w:rsidRPr="000C59C0" w:rsidRDefault="005D64C2" w:rsidP="000C59C0">
            <w:pPr>
              <w:keepNext/>
              <w:keepLines/>
              <w:tabs>
                <w:tab w:val="clear" w:pos="567"/>
                <w:tab w:val="left" w:pos="708"/>
              </w:tabs>
            </w:pPr>
            <w:r w:rsidRPr="000C59C0">
              <w:t>123</w:t>
            </w:r>
          </w:p>
        </w:tc>
        <w:tc>
          <w:tcPr>
            <w:tcW w:w="968" w:type="pct"/>
            <w:tcBorders>
              <w:top w:val="single" w:sz="4" w:space="0" w:color="auto"/>
              <w:left w:val="single" w:sz="4" w:space="0" w:color="auto"/>
              <w:bottom w:val="nil"/>
              <w:right w:val="single" w:sz="4" w:space="0" w:color="auto"/>
            </w:tcBorders>
          </w:tcPr>
          <w:p w14:paraId="6E3F3B25" w14:textId="77777777" w:rsidR="005D64C2" w:rsidRPr="000C59C0" w:rsidRDefault="005D64C2" w:rsidP="000C59C0">
            <w:pPr>
              <w:keepNext/>
              <w:keepLines/>
              <w:tabs>
                <w:tab w:val="clear" w:pos="567"/>
                <w:tab w:val="left" w:pos="708"/>
              </w:tabs>
            </w:pPr>
            <w:r w:rsidRPr="000C59C0">
              <w:t>0,150</w:t>
            </w:r>
          </w:p>
        </w:tc>
        <w:tc>
          <w:tcPr>
            <w:tcW w:w="969" w:type="pct"/>
            <w:tcBorders>
              <w:top w:val="single" w:sz="4" w:space="0" w:color="auto"/>
              <w:left w:val="single" w:sz="4" w:space="0" w:color="auto"/>
              <w:bottom w:val="nil"/>
              <w:right w:val="single" w:sz="4" w:space="0" w:color="auto"/>
            </w:tcBorders>
          </w:tcPr>
          <w:p w14:paraId="0ACCDE8D" w14:textId="77777777" w:rsidR="005D64C2" w:rsidRPr="000C59C0" w:rsidRDefault="005D64C2" w:rsidP="000C59C0">
            <w:pPr>
              <w:keepNext/>
              <w:keepLines/>
              <w:tabs>
                <w:tab w:val="clear" w:pos="567"/>
                <w:tab w:val="left" w:pos="708"/>
              </w:tabs>
            </w:pPr>
            <w:r w:rsidRPr="000C59C0">
              <w:t>0,084; 0,269</w:t>
            </w:r>
          </w:p>
        </w:tc>
      </w:tr>
      <w:tr w:rsidR="005D64C2" w:rsidRPr="00531458" w14:paraId="3469B8D8" w14:textId="77777777" w:rsidTr="009A07B5">
        <w:trPr>
          <w:cantSplit/>
        </w:trPr>
        <w:tc>
          <w:tcPr>
            <w:tcW w:w="2381" w:type="pct"/>
            <w:tcBorders>
              <w:top w:val="nil"/>
              <w:left w:val="single" w:sz="4" w:space="0" w:color="auto"/>
              <w:bottom w:val="single" w:sz="4" w:space="0" w:color="auto"/>
              <w:right w:val="single" w:sz="4" w:space="0" w:color="auto"/>
            </w:tcBorders>
          </w:tcPr>
          <w:p w14:paraId="56C70C6D" w14:textId="77777777" w:rsidR="005D64C2" w:rsidRPr="000C59C0" w:rsidRDefault="005D64C2" w:rsidP="000C59C0">
            <w:pPr>
              <w:keepNext/>
              <w:keepLines/>
              <w:tabs>
                <w:tab w:val="clear" w:pos="567"/>
                <w:tab w:val="left" w:pos="708"/>
              </w:tabs>
            </w:pPr>
            <w:r w:rsidRPr="000C59C0">
              <w:t>Ei</w:t>
            </w:r>
          </w:p>
        </w:tc>
        <w:tc>
          <w:tcPr>
            <w:tcW w:w="679" w:type="pct"/>
            <w:tcBorders>
              <w:top w:val="nil"/>
              <w:left w:val="single" w:sz="4" w:space="0" w:color="auto"/>
              <w:bottom w:val="single" w:sz="4" w:space="0" w:color="auto"/>
              <w:right w:val="single" w:sz="4" w:space="0" w:color="auto"/>
            </w:tcBorders>
          </w:tcPr>
          <w:p w14:paraId="2D348CF0" w14:textId="77777777" w:rsidR="005D64C2" w:rsidRPr="000C59C0" w:rsidRDefault="005D64C2" w:rsidP="000C59C0">
            <w:pPr>
              <w:keepNext/>
              <w:keepLines/>
              <w:tabs>
                <w:tab w:val="clear" w:pos="567"/>
                <w:tab w:val="left" w:pos="708"/>
              </w:tabs>
            </w:pPr>
            <w:r w:rsidRPr="000C59C0">
              <w:t>91</w:t>
            </w:r>
          </w:p>
        </w:tc>
        <w:tc>
          <w:tcPr>
            <w:tcW w:w="968" w:type="pct"/>
            <w:tcBorders>
              <w:top w:val="nil"/>
              <w:left w:val="single" w:sz="4" w:space="0" w:color="auto"/>
              <w:bottom w:val="single" w:sz="4" w:space="0" w:color="auto"/>
              <w:right w:val="single" w:sz="4" w:space="0" w:color="auto"/>
            </w:tcBorders>
          </w:tcPr>
          <w:p w14:paraId="540F96C6" w14:textId="77777777" w:rsidR="005D64C2" w:rsidRPr="000C59C0" w:rsidRDefault="005D64C2" w:rsidP="000C59C0">
            <w:pPr>
              <w:keepNext/>
              <w:keepLines/>
              <w:tabs>
                <w:tab w:val="clear" w:pos="567"/>
                <w:tab w:val="left" w:pos="708"/>
              </w:tabs>
            </w:pPr>
            <w:r w:rsidRPr="000C59C0">
              <w:t>0,300</w:t>
            </w:r>
          </w:p>
        </w:tc>
        <w:tc>
          <w:tcPr>
            <w:tcW w:w="969" w:type="pct"/>
            <w:tcBorders>
              <w:top w:val="nil"/>
              <w:left w:val="single" w:sz="4" w:space="0" w:color="auto"/>
              <w:bottom w:val="single" w:sz="4" w:space="0" w:color="auto"/>
              <w:right w:val="single" w:sz="4" w:space="0" w:color="auto"/>
            </w:tcBorders>
          </w:tcPr>
          <w:p w14:paraId="7517FD9F" w14:textId="77777777" w:rsidR="005D64C2" w:rsidRPr="000C59C0" w:rsidRDefault="005D64C2" w:rsidP="000C59C0">
            <w:pPr>
              <w:keepNext/>
              <w:keepLines/>
              <w:tabs>
                <w:tab w:val="clear" w:pos="567"/>
                <w:tab w:val="left" w:pos="708"/>
              </w:tabs>
            </w:pPr>
            <w:r w:rsidRPr="000C59C0">
              <w:t>0,120; 0,749</w:t>
            </w:r>
          </w:p>
        </w:tc>
      </w:tr>
      <w:tr w:rsidR="005D64C2" w:rsidRPr="00531458" w14:paraId="2B8485D3" w14:textId="77777777" w:rsidTr="009A07B5">
        <w:trPr>
          <w:cantSplit/>
        </w:trPr>
        <w:tc>
          <w:tcPr>
            <w:tcW w:w="4997" w:type="pct"/>
            <w:gridSpan w:val="4"/>
            <w:tcBorders>
              <w:top w:val="single" w:sz="4" w:space="0" w:color="auto"/>
              <w:left w:val="single" w:sz="4" w:space="0" w:color="auto"/>
              <w:bottom w:val="single" w:sz="4" w:space="0" w:color="auto"/>
              <w:right w:val="single" w:sz="4" w:space="0" w:color="auto"/>
            </w:tcBorders>
          </w:tcPr>
          <w:p w14:paraId="56E50884" w14:textId="77777777" w:rsidR="005D64C2" w:rsidRPr="000C59C0" w:rsidRDefault="005D64C2" w:rsidP="000C59C0">
            <w:pPr>
              <w:keepNext/>
              <w:keepLines/>
              <w:tabs>
                <w:tab w:val="clear" w:pos="567"/>
                <w:tab w:val="left" w:pos="708"/>
              </w:tabs>
              <w:rPr>
                <w:b/>
              </w:rPr>
            </w:pPr>
            <w:r w:rsidRPr="000C59C0">
              <w:rPr>
                <w:b/>
              </w:rPr>
              <w:t>Vanus</w:t>
            </w:r>
          </w:p>
        </w:tc>
      </w:tr>
      <w:tr w:rsidR="005D64C2" w:rsidRPr="00531458" w14:paraId="320EBFE6" w14:textId="77777777" w:rsidTr="009A07B5">
        <w:trPr>
          <w:cantSplit/>
        </w:trPr>
        <w:tc>
          <w:tcPr>
            <w:tcW w:w="2381" w:type="pct"/>
            <w:tcBorders>
              <w:top w:val="single" w:sz="4" w:space="0" w:color="auto"/>
              <w:left w:val="single" w:sz="4" w:space="0" w:color="auto"/>
              <w:bottom w:val="nil"/>
              <w:right w:val="single" w:sz="4" w:space="0" w:color="auto"/>
            </w:tcBorders>
          </w:tcPr>
          <w:p w14:paraId="160EA946" w14:textId="77777777" w:rsidR="005D64C2" w:rsidRPr="000C59C0" w:rsidRDefault="005D64C2" w:rsidP="000C59C0">
            <w:pPr>
              <w:keepNext/>
              <w:keepLines/>
              <w:tabs>
                <w:tab w:val="clear" w:pos="567"/>
                <w:tab w:val="left" w:pos="708"/>
              </w:tabs>
            </w:pPr>
            <w:r w:rsidRPr="000C59C0">
              <w:t>&lt;65</w:t>
            </w:r>
          </w:p>
        </w:tc>
        <w:tc>
          <w:tcPr>
            <w:tcW w:w="679" w:type="pct"/>
            <w:tcBorders>
              <w:top w:val="single" w:sz="4" w:space="0" w:color="auto"/>
              <w:left w:val="single" w:sz="4" w:space="0" w:color="auto"/>
              <w:bottom w:val="nil"/>
              <w:right w:val="single" w:sz="4" w:space="0" w:color="auto"/>
            </w:tcBorders>
          </w:tcPr>
          <w:p w14:paraId="4B80B00E" w14:textId="77777777" w:rsidR="005D64C2" w:rsidRPr="000C59C0" w:rsidRDefault="005D64C2" w:rsidP="000C59C0">
            <w:pPr>
              <w:keepNext/>
              <w:keepLines/>
              <w:tabs>
                <w:tab w:val="clear" w:pos="567"/>
                <w:tab w:val="left" w:pos="708"/>
              </w:tabs>
            </w:pPr>
            <w:r w:rsidRPr="000C59C0">
              <w:t>46</w:t>
            </w:r>
          </w:p>
        </w:tc>
        <w:tc>
          <w:tcPr>
            <w:tcW w:w="968" w:type="pct"/>
            <w:tcBorders>
              <w:top w:val="single" w:sz="4" w:space="0" w:color="auto"/>
              <w:left w:val="single" w:sz="4" w:space="0" w:color="auto"/>
              <w:bottom w:val="nil"/>
              <w:right w:val="single" w:sz="4" w:space="0" w:color="auto"/>
            </w:tcBorders>
          </w:tcPr>
          <w:p w14:paraId="22EEE9D2" w14:textId="77777777" w:rsidR="005D64C2" w:rsidRPr="000C59C0" w:rsidRDefault="005D64C2" w:rsidP="000C59C0">
            <w:pPr>
              <w:keepNext/>
              <w:keepLines/>
              <w:tabs>
                <w:tab w:val="clear" w:pos="567"/>
                <w:tab w:val="left" w:pos="708"/>
              </w:tabs>
            </w:pPr>
            <w:r w:rsidRPr="000C59C0">
              <w:t>0,293</w:t>
            </w:r>
          </w:p>
        </w:tc>
        <w:tc>
          <w:tcPr>
            <w:tcW w:w="969" w:type="pct"/>
            <w:tcBorders>
              <w:top w:val="single" w:sz="4" w:space="0" w:color="auto"/>
              <w:left w:val="single" w:sz="4" w:space="0" w:color="auto"/>
              <w:bottom w:val="nil"/>
              <w:right w:val="single" w:sz="4" w:space="0" w:color="auto"/>
            </w:tcBorders>
          </w:tcPr>
          <w:p w14:paraId="428CE3DF" w14:textId="77777777" w:rsidR="005D64C2" w:rsidRPr="000C59C0" w:rsidRDefault="005D64C2" w:rsidP="000C59C0">
            <w:pPr>
              <w:keepNext/>
              <w:keepLines/>
              <w:tabs>
                <w:tab w:val="clear" w:pos="567"/>
                <w:tab w:val="left" w:pos="708"/>
              </w:tabs>
            </w:pPr>
            <w:r w:rsidRPr="000C59C0">
              <w:t>0,122; 0,705</w:t>
            </w:r>
          </w:p>
        </w:tc>
      </w:tr>
      <w:tr w:rsidR="005D64C2" w:rsidRPr="00531458" w14:paraId="42F87CAA" w14:textId="77777777" w:rsidTr="009A07B5">
        <w:trPr>
          <w:cantSplit/>
        </w:trPr>
        <w:tc>
          <w:tcPr>
            <w:tcW w:w="2381" w:type="pct"/>
            <w:tcBorders>
              <w:top w:val="nil"/>
              <w:left w:val="single" w:sz="4" w:space="0" w:color="auto"/>
              <w:bottom w:val="single" w:sz="4" w:space="0" w:color="auto"/>
              <w:right w:val="single" w:sz="4" w:space="0" w:color="auto"/>
            </w:tcBorders>
          </w:tcPr>
          <w:p w14:paraId="7AE4A4E1" w14:textId="77777777" w:rsidR="005D64C2" w:rsidRPr="000C59C0" w:rsidRDefault="005D64C2" w:rsidP="000C59C0">
            <w:pPr>
              <w:keepNext/>
              <w:keepLines/>
              <w:tabs>
                <w:tab w:val="clear" w:pos="567"/>
                <w:tab w:val="left" w:pos="708"/>
              </w:tabs>
            </w:pPr>
            <w:r w:rsidRPr="000C59C0">
              <w:t>≥65</w:t>
            </w:r>
          </w:p>
        </w:tc>
        <w:tc>
          <w:tcPr>
            <w:tcW w:w="679" w:type="pct"/>
            <w:tcBorders>
              <w:top w:val="nil"/>
              <w:left w:val="single" w:sz="4" w:space="0" w:color="auto"/>
              <w:bottom w:val="single" w:sz="4" w:space="0" w:color="auto"/>
              <w:right w:val="single" w:sz="4" w:space="0" w:color="auto"/>
            </w:tcBorders>
          </w:tcPr>
          <w:p w14:paraId="30965323" w14:textId="77777777" w:rsidR="005D64C2" w:rsidRPr="000C59C0" w:rsidRDefault="005D64C2" w:rsidP="000C59C0">
            <w:pPr>
              <w:keepNext/>
              <w:keepLines/>
              <w:tabs>
                <w:tab w:val="clear" w:pos="567"/>
                <w:tab w:val="left" w:pos="708"/>
              </w:tabs>
            </w:pPr>
            <w:r w:rsidRPr="000C59C0">
              <w:t>183</w:t>
            </w:r>
          </w:p>
        </w:tc>
        <w:tc>
          <w:tcPr>
            <w:tcW w:w="968" w:type="pct"/>
            <w:tcBorders>
              <w:top w:val="nil"/>
              <w:left w:val="single" w:sz="4" w:space="0" w:color="auto"/>
              <w:bottom w:val="single" w:sz="4" w:space="0" w:color="auto"/>
              <w:right w:val="single" w:sz="4" w:space="0" w:color="auto"/>
            </w:tcBorders>
          </w:tcPr>
          <w:p w14:paraId="120021E3" w14:textId="77777777" w:rsidR="005D64C2" w:rsidRPr="000C59C0" w:rsidRDefault="005D64C2" w:rsidP="000C59C0">
            <w:pPr>
              <w:keepNext/>
              <w:keepLines/>
              <w:tabs>
                <w:tab w:val="clear" w:pos="567"/>
                <w:tab w:val="left" w:pos="708"/>
              </w:tabs>
            </w:pPr>
            <w:r w:rsidRPr="000C59C0">
              <w:t>0,215</w:t>
            </w:r>
          </w:p>
        </w:tc>
        <w:tc>
          <w:tcPr>
            <w:tcW w:w="969" w:type="pct"/>
            <w:tcBorders>
              <w:top w:val="nil"/>
              <w:left w:val="single" w:sz="4" w:space="0" w:color="auto"/>
              <w:bottom w:val="single" w:sz="4" w:space="0" w:color="auto"/>
              <w:right w:val="single" w:sz="4" w:space="0" w:color="auto"/>
            </w:tcBorders>
          </w:tcPr>
          <w:p w14:paraId="2A20AF79" w14:textId="77777777" w:rsidR="005D64C2" w:rsidRPr="000C59C0" w:rsidRDefault="005D64C2" w:rsidP="000C59C0">
            <w:pPr>
              <w:keepNext/>
              <w:keepLines/>
              <w:tabs>
                <w:tab w:val="clear" w:pos="567"/>
                <w:tab w:val="left" w:pos="708"/>
              </w:tabs>
            </w:pPr>
            <w:r w:rsidRPr="000C59C0">
              <w:t>0,125; 0,372</w:t>
            </w:r>
          </w:p>
        </w:tc>
      </w:tr>
      <w:tr w:rsidR="005D64C2" w:rsidRPr="00531458" w14:paraId="340D2D82" w14:textId="77777777" w:rsidTr="009A07B5">
        <w:trPr>
          <w:cantSplit/>
        </w:trPr>
        <w:tc>
          <w:tcPr>
            <w:tcW w:w="4997" w:type="pct"/>
            <w:gridSpan w:val="4"/>
            <w:tcBorders>
              <w:top w:val="single" w:sz="4" w:space="0" w:color="auto"/>
              <w:left w:val="single" w:sz="4" w:space="0" w:color="auto"/>
              <w:bottom w:val="single" w:sz="4" w:space="0" w:color="auto"/>
              <w:right w:val="single" w:sz="4" w:space="0" w:color="auto"/>
            </w:tcBorders>
          </w:tcPr>
          <w:p w14:paraId="51D35914" w14:textId="77777777" w:rsidR="005D64C2" w:rsidRPr="000C59C0" w:rsidRDefault="005D64C2" w:rsidP="000C59C0">
            <w:pPr>
              <w:keepNext/>
              <w:keepLines/>
              <w:tabs>
                <w:tab w:val="clear" w:pos="567"/>
                <w:tab w:val="left" w:pos="708"/>
              </w:tabs>
              <w:rPr>
                <w:b/>
              </w:rPr>
            </w:pPr>
            <w:r w:rsidRPr="000C59C0">
              <w:rPr>
                <w:b/>
              </w:rPr>
              <w:t>Suurte kasvajamassidega haigus</w:t>
            </w:r>
          </w:p>
        </w:tc>
      </w:tr>
      <w:tr w:rsidR="005D64C2" w:rsidRPr="00531458" w14:paraId="17D9CAA5" w14:textId="77777777" w:rsidTr="009A07B5">
        <w:trPr>
          <w:cantSplit/>
        </w:trPr>
        <w:tc>
          <w:tcPr>
            <w:tcW w:w="2381" w:type="pct"/>
            <w:tcBorders>
              <w:top w:val="single" w:sz="4" w:space="0" w:color="auto"/>
              <w:left w:val="single" w:sz="4" w:space="0" w:color="auto"/>
              <w:bottom w:val="nil"/>
              <w:right w:val="single" w:sz="4" w:space="0" w:color="auto"/>
            </w:tcBorders>
          </w:tcPr>
          <w:p w14:paraId="78979483" w14:textId="77777777" w:rsidR="005D64C2" w:rsidRPr="000C59C0" w:rsidRDefault="005D64C2" w:rsidP="000C59C0">
            <w:pPr>
              <w:keepNext/>
              <w:keepLines/>
              <w:tabs>
                <w:tab w:val="clear" w:pos="567"/>
                <w:tab w:val="left" w:pos="708"/>
              </w:tabs>
            </w:pPr>
            <w:r w:rsidRPr="000C59C0">
              <w:t>&lt;5 cm</w:t>
            </w:r>
          </w:p>
        </w:tc>
        <w:tc>
          <w:tcPr>
            <w:tcW w:w="679" w:type="pct"/>
            <w:tcBorders>
              <w:top w:val="single" w:sz="4" w:space="0" w:color="auto"/>
              <w:left w:val="single" w:sz="4" w:space="0" w:color="auto"/>
              <w:bottom w:val="nil"/>
              <w:right w:val="single" w:sz="4" w:space="0" w:color="auto"/>
            </w:tcBorders>
          </w:tcPr>
          <w:p w14:paraId="6A295FF2" w14:textId="77777777" w:rsidR="005D64C2" w:rsidRPr="000C59C0" w:rsidRDefault="005D64C2" w:rsidP="000C59C0">
            <w:pPr>
              <w:keepNext/>
              <w:keepLines/>
              <w:tabs>
                <w:tab w:val="clear" w:pos="567"/>
                <w:tab w:val="left" w:pos="708"/>
              </w:tabs>
            </w:pPr>
            <w:r w:rsidRPr="000C59C0">
              <w:t>154</w:t>
            </w:r>
          </w:p>
        </w:tc>
        <w:tc>
          <w:tcPr>
            <w:tcW w:w="968" w:type="pct"/>
            <w:tcBorders>
              <w:top w:val="single" w:sz="4" w:space="0" w:color="auto"/>
              <w:left w:val="single" w:sz="4" w:space="0" w:color="auto"/>
              <w:bottom w:val="nil"/>
              <w:right w:val="single" w:sz="4" w:space="0" w:color="auto"/>
            </w:tcBorders>
          </w:tcPr>
          <w:p w14:paraId="5052B894" w14:textId="77777777" w:rsidR="005D64C2" w:rsidRPr="000C59C0" w:rsidRDefault="005D64C2" w:rsidP="000C59C0">
            <w:pPr>
              <w:keepNext/>
              <w:keepLines/>
              <w:tabs>
                <w:tab w:val="clear" w:pos="567"/>
                <w:tab w:val="left" w:pos="708"/>
              </w:tabs>
            </w:pPr>
            <w:r w:rsidRPr="000C59C0">
              <w:t>0,289</w:t>
            </w:r>
          </w:p>
        </w:tc>
        <w:tc>
          <w:tcPr>
            <w:tcW w:w="969" w:type="pct"/>
            <w:tcBorders>
              <w:top w:val="single" w:sz="4" w:space="0" w:color="auto"/>
              <w:left w:val="single" w:sz="4" w:space="0" w:color="auto"/>
              <w:bottom w:val="nil"/>
              <w:right w:val="single" w:sz="4" w:space="0" w:color="auto"/>
            </w:tcBorders>
          </w:tcPr>
          <w:p w14:paraId="107FF4AA" w14:textId="77777777" w:rsidR="005D64C2" w:rsidRPr="000C59C0" w:rsidRDefault="005D64C2" w:rsidP="000C59C0">
            <w:pPr>
              <w:keepNext/>
              <w:keepLines/>
              <w:tabs>
                <w:tab w:val="clear" w:pos="567"/>
                <w:tab w:val="left" w:pos="708"/>
              </w:tabs>
            </w:pPr>
            <w:r w:rsidRPr="000C59C0">
              <w:t>0,161; 0,521</w:t>
            </w:r>
          </w:p>
        </w:tc>
      </w:tr>
      <w:tr w:rsidR="005D64C2" w:rsidRPr="00531458" w14:paraId="774BB9C8" w14:textId="77777777" w:rsidTr="009A07B5">
        <w:trPr>
          <w:cantSplit/>
        </w:trPr>
        <w:tc>
          <w:tcPr>
            <w:tcW w:w="2381" w:type="pct"/>
            <w:tcBorders>
              <w:top w:val="nil"/>
              <w:left w:val="single" w:sz="4" w:space="0" w:color="auto"/>
              <w:bottom w:val="single" w:sz="4" w:space="0" w:color="auto"/>
              <w:right w:val="single" w:sz="4" w:space="0" w:color="auto"/>
            </w:tcBorders>
          </w:tcPr>
          <w:p w14:paraId="193FC7DA" w14:textId="77777777" w:rsidR="005D64C2" w:rsidRPr="000C59C0" w:rsidRDefault="005D64C2" w:rsidP="000C59C0">
            <w:pPr>
              <w:keepNext/>
              <w:keepLines/>
              <w:tabs>
                <w:tab w:val="clear" w:pos="567"/>
                <w:tab w:val="left" w:pos="708"/>
              </w:tabs>
            </w:pPr>
            <w:r w:rsidRPr="000C59C0">
              <w:t>≥5 cm</w:t>
            </w:r>
          </w:p>
        </w:tc>
        <w:tc>
          <w:tcPr>
            <w:tcW w:w="679" w:type="pct"/>
            <w:tcBorders>
              <w:top w:val="nil"/>
              <w:left w:val="single" w:sz="4" w:space="0" w:color="auto"/>
              <w:bottom w:val="single" w:sz="4" w:space="0" w:color="auto"/>
              <w:right w:val="single" w:sz="4" w:space="0" w:color="auto"/>
            </w:tcBorders>
          </w:tcPr>
          <w:p w14:paraId="3EE2BA9B" w14:textId="77777777" w:rsidR="005D64C2" w:rsidRPr="000C59C0" w:rsidRDefault="005D64C2" w:rsidP="000C59C0">
            <w:pPr>
              <w:keepNext/>
              <w:keepLines/>
              <w:tabs>
                <w:tab w:val="clear" w:pos="567"/>
                <w:tab w:val="left" w:pos="708"/>
              </w:tabs>
            </w:pPr>
            <w:r w:rsidRPr="000C59C0">
              <w:t>74</w:t>
            </w:r>
          </w:p>
        </w:tc>
        <w:tc>
          <w:tcPr>
            <w:tcW w:w="968" w:type="pct"/>
            <w:tcBorders>
              <w:top w:val="nil"/>
              <w:left w:val="single" w:sz="4" w:space="0" w:color="auto"/>
              <w:bottom w:val="single" w:sz="4" w:space="0" w:color="auto"/>
              <w:right w:val="single" w:sz="4" w:space="0" w:color="auto"/>
            </w:tcBorders>
          </w:tcPr>
          <w:p w14:paraId="1B1D9FEE" w14:textId="77777777" w:rsidR="005D64C2" w:rsidRPr="000C59C0" w:rsidRDefault="005D64C2" w:rsidP="000C59C0">
            <w:pPr>
              <w:keepNext/>
              <w:keepLines/>
              <w:tabs>
                <w:tab w:val="clear" w:pos="567"/>
                <w:tab w:val="left" w:pos="708"/>
              </w:tabs>
            </w:pPr>
            <w:r w:rsidRPr="000C59C0">
              <w:t>0,184</w:t>
            </w:r>
          </w:p>
        </w:tc>
        <w:tc>
          <w:tcPr>
            <w:tcW w:w="969" w:type="pct"/>
            <w:tcBorders>
              <w:top w:val="nil"/>
              <w:left w:val="single" w:sz="4" w:space="0" w:color="auto"/>
              <w:bottom w:val="single" w:sz="4" w:space="0" w:color="auto"/>
              <w:right w:val="single" w:sz="4" w:space="0" w:color="auto"/>
            </w:tcBorders>
          </w:tcPr>
          <w:p w14:paraId="5A8D3C36" w14:textId="77777777" w:rsidR="005D64C2" w:rsidRPr="000C59C0" w:rsidRDefault="005D64C2" w:rsidP="000C59C0">
            <w:pPr>
              <w:keepNext/>
              <w:keepLines/>
              <w:tabs>
                <w:tab w:val="clear" w:pos="567"/>
                <w:tab w:val="left" w:pos="708"/>
              </w:tabs>
            </w:pPr>
            <w:r w:rsidRPr="000C59C0">
              <w:t>0,085; 0,398</w:t>
            </w:r>
          </w:p>
        </w:tc>
      </w:tr>
      <w:tr w:rsidR="005D64C2" w:rsidRPr="00531458" w14:paraId="72FC6A2B" w14:textId="77777777" w:rsidTr="009A07B5">
        <w:trPr>
          <w:cantSplit/>
        </w:trPr>
        <w:tc>
          <w:tcPr>
            <w:tcW w:w="4997" w:type="pct"/>
            <w:gridSpan w:val="4"/>
            <w:tcBorders>
              <w:top w:val="single" w:sz="4" w:space="0" w:color="auto"/>
              <w:left w:val="single" w:sz="4" w:space="0" w:color="auto"/>
              <w:bottom w:val="single" w:sz="4" w:space="0" w:color="auto"/>
              <w:right w:val="single" w:sz="4" w:space="0" w:color="auto"/>
            </w:tcBorders>
          </w:tcPr>
          <w:p w14:paraId="2F232984" w14:textId="77777777" w:rsidR="005D64C2" w:rsidRPr="000C59C0" w:rsidRDefault="005D64C2" w:rsidP="000C59C0">
            <w:pPr>
              <w:keepNext/>
              <w:keepLines/>
              <w:tabs>
                <w:tab w:val="clear" w:pos="567"/>
                <w:tab w:val="left" w:pos="708"/>
              </w:tabs>
              <w:rPr>
                <w:b/>
              </w:rPr>
            </w:pPr>
            <w:r w:rsidRPr="000C59C0">
              <w:rPr>
                <w:b/>
              </w:rPr>
              <w:t>Rai staadium</w:t>
            </w:r>
          </w:p>
        </w:tc>
      </w:tr>
      <w:tr w:rsidR="005D64C2" w:rsidRPr="00531458" w14:paraId="6483FCAD" w14:textId="77777777" w:rsidTr="009A07B5">
        <w:trPr>
          <w:cantSplit/>
        </w:trPr>
        <w:tc>
          <w:tcPr>
            <w:tcW w:w="2381" w:type="pct"/>
            <w:tcBorders>
              <w:top w:val="single" w:sz="4" w:space="0" w:color="auto"/>
              <w:left w:val="single" w:sz="4" w:space="0" w:color="auto"/>
              <w:bottom w:val="nil"/>
              <w:right w:val="single" w:sz="4" w:space="0" w:color="auto"/>
            </w:tcBorders>
          </w:tcPr>
          <w:p w14:paraId="5881DCD2" w14:textId="77777777" w:rsidR="005D64C2" w:rsidRPr="000C59C0" w:rsidRDefault="005D64C2" w:rsidP="000C59C0">
            <w:pPr>
              <w:keepNext/>
              <w:keepLines/>
              <w:tabs>
                <w:tab w:val="clear" w:pos="567"/>
                <w:tab w:val="left" w:pos="708"/>
              </w:tabs>
            </w:pPr>
            <w:r w:rsidRPr="000C59C0">
              <w:t>0/I/II</w:t>
            </w:r>
          </w:p>
        </w:tc>
        <w:tc>
          <w:tcPr>
            <w:tcW w:w="679" w:type="pct"/>
            <w:tcBorders>
              <w:top w:val="single" w:sz="4" w:space="0" w:color="auto"/>
              <w:left w:val="single" w:sz="4" w:space="0" w:color="auto"/>
              <w:bottom w:val="nil"/>
              <w:right w:val="single" w:sz="4" w:space="0" w:color="auto"/>
            </w:tcBorders>
          </w:tcPr>
          <w:p w14:paraId="09013F08" w14:textId="77777777" w:rsidR="005D64C2" w:rsidRPr="000C59C0" w:rsidRDefault="005D64C2" w:rsidP="000C59C0">
            <w:pPr>
              <w:keepNext/>
              <w:keepLines/>
              <w:tabs>
                <w:tab w:val="clear" w:pos="567"/>
                <w:tab w:val="left" w:pos="708"/>
              </w:tabs>
            </w:pPr>
            <w:r w:rsidRPr="000C59C0">
              <w:t>110</w:t>
            </w:r>
          </w:p>
        </w:tc>
        <w:tc>
          <w:tcPr>
            <w:tcW w:w="968" w:type="pct"/>
            <w:tcBorders>
              <w:top w:val="single" w:sz="4" w:space="0" w:color="auto"/>
              <w:left w:val="single" w:sz="4" w:space="0" w:color="auto"/>
              <w:bottom w:val="nil"/>
              <w:right w:val="single" w:sz="4" w:space="0" w:color="auto"/>
            </w:tcBorders>
          </w:tcPr>
          <w:p w14:paraId="0FDBC81D" w14:textId="77777777" w:rsidR="005D64C2" w:rsidRPr="000C59C0" w:rsidRDefault="005D64C2" w:rsidP="000C59C0">
            <w:pPr>
              <w:keepNext/>
              <w:keepLines/>
              <w:tabs>
                <w:tab w:val="clear" w:pos="567"/>
                <w:tab w:val="left" w:pos="708"/>
              </w:tabs>
            </w:pPr>
            <w:r w:rsidRPr="000C59C0">
              <w:t>0,221</w:t>
            </w:r>
          </w:p>
        </w:tc>
        <w:tc>
          <w:tcPr>
            <w:tcW w:w="969" w:type="pct"/>
            <w:tcBorders>
              <w:top w:val="single" w:sz="4" w:space="0" w:color="auto"/>
              <w:left w:val="single" w:sz="4" w:space="0" w:color="auto"/>
              <w:bottom w:val="nil"/>
              <w:right w:val="single" w:sz="4" w:space="0" w:color="auto"/>
            </w:tcBorders>
          </w:tcPr>
          <w:p w14:paraId="7D98A878" w14:textId="77777777" w:rsidR="005D64C2" w:rsidRPr="000C59C0" w:rsidRDefault="005D64C2" w:rsidP="000C59C0">
            <w:pPr>
              <w:keepNext/>
              <w:keepLines/>
              <w:tabs>
                <w:tab w:val="clear" w:pos="567"/>
                <w:tab w:val="left" w:pos="708"/>
              </w:tabs>
            </w:pPr>
            <w:r w:rsidRPr="000C59C0">
              <w:t>0,115; 0,424</w:t>
            </w:r>
          </w:p>
        </w:tc>
      </w:tr>
      <w:tr w:rsidR="005D64C2" w:rsidRPr="00531458" w14:paraId="611274C0" w14:textId="77777777" w:rsidTr="009A07B5">
        <w:trPr>
          <w:cantSplit/>
        </w:trPr>
        <w:tc>
          <w:tcPr>
            <w:tcW w:w="2381" w:type="pct"/>
            <w:tcBorders>
              <w:top w:val="nil"/>
              <w:left w:val="single" w:sz="4" w:space="0" w:color="auto"/>
              <w:bottom w:val="single" w:sz="4" w:space="0" w:color="auto"/>
              <w:right w:val="single" w:sz="4" w:space="0" w:color="auto"/>
            </w:tcBorders>
          </w:tcPr>
          <w:p w14:paraId="36816711" w14:textId="77777777" w:rsidR="005D64C2" w:rsidRPr="000C59C0" w:rsidRDefault="005D64C2" w:rsidP="000C59C0">
            <w:pPr>
              <w:keepNext/>
              <w:keepLines/>
              <w:tabs>
                <w:tab w:val="clear" w:pos="567"/>
                <w:tab w:val="left" w:pos="708"/>
              </w:tabs>
            </w:pPr>
            <w:r w:rsidRPr="000C59C0">
              <w:t>III/IV</w:t>
            </w:r>
          </w:p>
        </w:tc>
        <w:tc>
          <w:tcPr>
            <w:tcW w:w="679" w:type="pct"/>
            <w:tcBorders>
              <w:top w:val="nil"/>
              <w:left w:val="single" w:sz="4" w:space="0" w:color="auto"/>
              <w:bottom w:val="single" w:sz="4" w:space="0" w:color="auto"/>
              <w:right w:val="single" w:sz="4" w:space="0" w:color="auto"/>
            </w:tcBorders>
          </w:tcPr>
          <w:p w14:paraId="1D5BD86F" w14:textId="77777777" w:rsidR="005D64C2" w:rsidRPr="000C59C0" w:rsidRDefault="005D64C2" w:rsidP="000C59C0">
            <w:pPr>
              <w:keepNext/>
              <w:keepLines/>
              <w:tabs>
                <w:tab w:val="clear" w:pos="567"/>
                <w:tab w:val="left" w:pos="708"/>
              </w:tabs>
            </w:pPr>
            <w:r w:rsidRPr="000C59C0">
              <w:t>119</w:t>
            </w:r>
          </w:p>
        </w:tc>
        <w:tc>
          <w:tcPr>
            <w:tcW w:w="968" w:type="pct"/>
            <w:tcBorders>
              <w:top w:val="nil"/>
              <w:left w:val="single" w:sz="4" w:space="0" w:color="auto"/>
              <w:bottom w:val="single" w:sz="4" w:space="0" w:color="auto"/>
              <w:right w:val="single" w:sz="4" w:space="0" w:color="auto"/>
            </w:tcBorders>
          </w:tcPr>
          <w:p w14:paraId="678AEB52" w14:textId="77777777" w:rsidR="005D64C2" w:rsidRPr="000C59C0" w:rsidRDefault="005D64C2" w:rsidP="000C59C0">
            <w:pPr>
              <w:keepNext/>
              <w:keepLines/>
              <w:tabs>
                <w:tab w:val="clear" w:pos="567"/>
                <w:tab w:val="left" w:pos="708"/>
              </w:tabs>
            </w:pPr>
            <w:r w:rsidRPr="000C59C0">
              <w:t>0,246</w:t>
            </w:r>
          </w:p>
        </w:tc>
        <w:tc>
          <w:tcPr>
            <w:tcW w:w="969" w:type="pct"/>
            <w:tcBorders>
              <w:top w:val="nil"/>
              <w:left w:val="single" w:sz="4" w:space="0" w:color="auto"/>
              <w:bottom w:val="single" w:sz="4" w:space="0" w:color="auto"/>
              <w:right w:val="single" w:sz="4" w:space="0" w:color="auto"/>
            </w:tcBorders>
          </w:tcPr>
          <w:p w14:paraId="57729030" w14:textId="77777777" w:rsidR="005D64C2" w:rsidRPr="000C59C0" w:rsidRDefault="005D64C2" w:rsidP="000C59C0">
            <w:pPr>
              <w:keepNext/>
              <w:keepLines/>
              <w:tabs>
                <w:tab w:val="clear" w:pos="567"/>
                <w:tab w:val="left" w:pos="708"/>
              </w:tabs>
            </w:pPr>
            <w:r w:rsidRPr="000C59C0">
              <w:t>0,127; 0,477</w:t>
            </w:r>
          </w:p>
        </w:tc>
      </w:tr>
      <w:tr w:rsidR="005D64C2" w:rsidRPr="00531458" w14:paraId="0D1F4573" w14:textId="77777777" w:rsidTr="009A07B5">
        <w:trPr>
          <w:cantSplit/>
        </w:trPr>
        <w:tc>
          <w:tcPr>
            <w:tcW w:w="4995" w:type="pct"/>
            <w:gridSpan w:val="4"/>
            <w:tcBorders>
              <w:top w:val="single" w:sz="4" w:space="0" w:color="auto"/>
              <w:left w:val="single" w:sz="4" w:space="0" w:color="auto"/>
              <w:bottom w:val="single" w:sz="4" w:space="0" w:color="auto"/>
              <w:right w:val="single" w:sz="4" w:space="0" w:color="auto"/>
            </w:tcBorders>
          </w:tcPr>
          <w:p w14:paraId="1C15D87F" w14:textId="77777777" w:rsidR="005D64C2" w:rsidRPr="000C59C0" w:rsidRDefault="005D64C2" w:rsidP="000C59C0">
            <w:pPr>
              <w:keepNext/>
              <w:keepLines/>
              <w:tabs>
                <w:tab w:val="clear" w:pos="567"/>
                <w:tab w:val="left" w:pos="708"/>
              </w:tabs>
              <w:rPr>
                <w:b/>
              </w:rPr>
            </w:pPr>
            <w:r w:rsidRPr="000C59C0">
              <w:rPr>
                <w:b/>
              </w:rPr>
              <w:t>ECOG CRF järgi</w:t>
            </w:r>
          </w:p>
        </w:tc>
      </w:tr>
      <w:tr w:rsidR="005D64C2" w:rsidRPr="00531458" w14:paraId="2DEE3D29" w14:textId="77777777" w:rsidTr="009A07B5">
        <w:trPr>
          <w:cantSplit/>
        </w:trPr>
        <w:tc>
          <w:tcPr>
            <w:tcW w:w="2381" w:type="pct"/>
            <w:tcBorders>
              <w:top w:val="single" w:sz="4" w:space="0" w:color="auto"/>
              <w:left w:val="single" w:sz="4" w:space="0" w:color="auto"/>
              <w:bottom w:val="nil"/>
              <w:right w:val="single" w:sz="4" w:space="0" w:color="auto"/>
            </w:tcBorders>
          </w:tcPr>
          <w:p w14:paraId="03B800EE" w14:textId="77777777" w:rsidR="005D64C2" w:rsidRPr="000C59C0" w:rsidRDefault="005D64C2" w:rsidP="000C59C0">
            <w:pPr>
              <w:keepNext/>
              <w:keepLines/>
              <w:tabs>
                <w:tab w:val="clear" w:pos="567"/>
                <w:tab w:val="left" w:pos="708"/>
              </w:tabs>
            </w:pPr>
            <w:r w:rsidRPr="000C59C0">
              <w:t>0</w:t>
            </w:r>
          </w:p>
        </w:tc>
        <w:tc>
          <w:tcPr>
            <w:tcW w:w="679" w:type="pct"/>
            <w:tcBorders>
              <w:top w:val="single" w:sz="4" w:space="0" w:color="auto"/>
              <w:left w:val="single" w:sz="4" w:space="0" w:color="auto"/>
              <w:bottom w:val="nil"/>
              <w:right w:val="single" w:sz="4" w:space="0" w:color="auto"/>
            </w:tcBorders>
          </w:tcPr>
          <w:p w14:paraId="45086E1F" w14:textId="77777777" w:rsidR="005D64C2" w:rsidRPr="000C59C0" w:rsidRDefault="005D64C2" w:rsidP="000C59C0">
            <w:pPr>
              <w:keepNext/>
              <w:keepLines/>
              <w:tabs>
                <w:tab w:val="clear" w:pos="567"/>
                <w:tab w:val="left" w:pos="708"/>
              </w:tabs>
            </w:pPr>
            <w:r w:rsidRPr="000C59C0">
              <w:t>110</w:t>
            </w:r>
          </w:p>
        </w:tc>
        <w:tc>
          <w:tcPr>
            <w:tcW w:w="968" w:type="pct"/>
            <w:tcBorders>
              <w:top w:val="single" w:sz="4" w:space="0" w:color="auto"/>
              <w:left w:val="single" w:sz="4" w:space="0" w:color="auto"/>
              <w:bottom w:val="nil"/>
              <w:right w:val="single" w:sz="4" w:space="0" w:color="auto"/>
            </w:tcBorders>
          </w:tcPr>
          <w:p w14:paraId="6F7575EC" w14:textId="77777777" w:rsidR="005D64C2" w:rsidRPr="000C59C0" w:rsidRDefault="005D64C2" w:rsidP="000C59C0">
            <w:pPr>
              <w:keepNext/>
              <w:keepLines/>
              <w:tabs>
                <w:tab w:val="clear" w:pos="567"/>
                <w:tab w:val="left" w:pos="708"/>
              </w:tabs>
            </w:pPr>
            <w:r w:rsidRPr="000C59C0">
              <w:t>0,226</w:t>
            </w:r>
          </w:p>
        </w:tc>
        <w:tc>
          <w:tcPr>
            <w:tcW w:w="969" w:type="pct"/>
            <w:tcBorders>
              <w:top w:val="single" w:sz="4" w:space="0" w:color="auto"/>
              <w:left w:val="single" w:sz="4" w:space="0" w:color="auto"/>
              <w:bottom w:val="nil"/>
              <w:right w:val="single" w:sz="4" w:space="0" w:color="auto"/>
            </w:tcBorders>
          </w:tcPr>
          <w:p w14:paraId="0839D6B3" w14:textId="77777777" w:rsidR="005D64C2" w:rsidRPr="000C59C0" w:rsidRDefault="005D64C2" w:rsidP="000C59C0">
            <w:pPr>
              <w:keepNext/>
              <w:keepLines/>
              <w:tabs>
                <w:tab w:val="clear" w:pos="567"/>
                <w:tab w:val="left" w:pos="708"/>
              </w:tabs>
            </w:pPr>
            <w:r w:rsidRPr="000C59C0">
              <w:t>0,110; 0,464</w:t>
            </w:r>
          </w:p>
        </w:tc>
      </w:tr>
      <w:tr w:rsidR="005D64C2" w:rsidRPr="00531458" w14:paraId="76C87F99" w14:textId="77777777" w:rsidTr="009A07B5">
        <w:trPr>
          <w:cantSplit/>
        </w:trPr>
        <w:tc>
          <w:tcPr>
            <w:tcW w:w="2381" w:type="pct"/>
            <w:tcBorders>
              <w:top w:val="nil"/>
              <w:left w:val="single" w:sz="4" w:space="0" w:color="auto"/>
              <w:bottom w:val="single" w:sz="4" w:space="0" w:color="auto"/>
              <w:right w:val="single" w:sz="4" w:space="0" w:color="auto"/>
            </w:tcBorders>
          </w:tcPr>
          <w:p w14:paraId="27AD2736" w14:textId="77777777" w:rsidR="005D64C2" w:rsidRPr="000C59C0" w:rsidRDefault="005D64C2" w:rsidP="000C59C0">
            <w:pPr>
              <w:keepNext/>
              <w:keepLines/>
              <w:tabs>
                <w:tab w:val="clear" w:pos="567"/>
                <w:tab w:val="left" w:pos="708"/>
              </w:tabs>
            </w:pPr>
            <w:r w:rsidRPr="000C59C0">
              <w:t>1-2</w:t>
            </w:r>
          </w:p>
        </w:tc>
        <w:tc>
          <w:tcPr>
            <w:tcW w:w="679" w:type="pct"/>
            <w:tcBorders>
              <w:top w:val="nil"/>
              <w:left w:val="single" w:sz="4" w:space="0" w:color="auto"/>
              <w:bottom w:val="single" w:sz="4" w:space="0" w:color="auto"/>
              <w:right w:val="single" w:sz="4" w:space="0" w:color="auto"/>
            </w:tcBorders>
          </w:tcPr>
          <w:p w14:paraId="38C609E0" w14:textId="77777777" w:rsidR="005D64C2" w:rsidRPr="000C59C0" w:rsidRDefault="005D64C2" w:rsidP="000C59C0">
            <w:pPr>
              <w:keepNext/>
              <w:keepLines/>
              <w:tabs>
                <w:tab w:val="clear" w:pos="567"/>
                <w:tab w:val="left" w:pos="708"/>
              </w:tabs>
            </w:pPr>
            <w:r w:rsidRPr="000C59C0">
              <w:t>119</w:t>
            </w:r>
          </w:p>
        </w:tc>
        <w:tc>
          <w:tcPr>
            <w:tcW w:w="968" w:type="pct"/>
            <w:tcBorders>
              <w:top w:val="nil"/>
              <w:left w:val="single" w:sz="4" w:space="0" w:color="auto"/>
              <w:bottom w:val="single" w:sz="4" w:space="0" w:color="auto"/>
              <w:right w:val="single" w:sz="4" w:space="0" w:color="auto"/>
            </w:tcBorders>
          </w:tcPr>
          <w:p w14:paraId="2075A640" w14:textId="77777777" w:rsidR="005D64C2" w:rsidRPr="000C59C0" w:rsidRDefault="005D64C2" w:rsidP="000C59C0">
            <w:pPr>
              <w:keepNext/>
              <w:keepLines/>
              <w:tabs>
                <w:tab w:val="clear" w:pos="567"/>
                <w:tab w:val="left" w:pos="708"/>
              </w:tabs>
            </w:pPr>
            <w:r w:rsidRPr="000C59C0">
              <w:t>0,239</w:t>
            </w:r>
          </w:p>
        </w:tc>
        <w:tc>
          <w:tcPr>
            <w:tcW w:w="969" w:type="pct"/>
            <w:tcBorders>
              <w:top w:val="nil"/>
              <w:left w:val="single" w:sz="4" w:space="0" w:color="auto"/>
              <w:bottom w:val="single" w:sz="4" w:space="0" w:color="auto"/>
              <w:right w:val="single" w:sz="4" w:space="0" w:color="auto"/>
            </w:tcBorders>
          </w:tcPr>
          <w:p w14:paraId="5C77B0DA" w14:textId="77777777" w:rsidR="005D64C2" w:rsidRPr="000C59C0" w:rsidRDefault="005D64C2" w:rsidP="000C59C0">
            <w:pPr>
              <w:keepNext/>
              <w:keepLines/>
              <w:tabs>
                <w:tab w:val="clear" w:pos="567"/>
                <w:tab w:val="left" w:pos="708"/>
              </w:tabs>
            </w:pPr>
            <w:r w:rsidRPr="000C59C0">
              <w:t>0,130; 0,438</w:t>
            </w:r>
          </w:p>
        </w:tc>
      </w:tr>
      <w:tr w:rsidR="005D64C2" w:rsidRPr="00531458" w14:paraId="531F6899" w14:textId="77777777" w:rsidTr="009A07B5">
        <w:trPr>
          <w:cantSplit/>
        </w:trPr>
        <w:tc>
          <w:tcPr>
            <w:tcW w:w="4997" w:type="pct"/>
            <w:gridSpan w:val="4"/>
            <w:tcBorders>
              <w:top w:val="single" w:sz="4" w:space="0" w:color="auto"/>
              <w:left w:val="nil"/>
              <w:bottom w:val="nil"/>
              <w:right w:val="nil"/>
            </w:tcBorders>
          </w:tcPr>
          <w:p w14:paraId="04D3F9B6" w14:textId="77777777" w:rsidR="005D64C2" w:rsidRPr="000C59C0" w:rsidRDefault="005D64C2" w:rsidP="000C59C0">
            <w:pPr>
              <w:keepNext/>
              <w:keepLines/>
              <w:tabs>
                <w:tab w:val="clear" w:pos="567"/>
                <w:tab w:val="left" w:pos="708"/>
              </w:tabs>
              <w:rPr>
                <w:sz w:val="20"/>
              </w:rPr>
            </w:pPr>
            <w:r w:rsidRPr="000C59C0">
              <w:rPr>
                <w:sz w:val="20"/>
              </w:rPr>
              <w:t>Riskitiheduste suhe mittestratifitseeritud analüüsis</w:t>
            </w:r>
          </w:p>
        </w:tc>
      </w:tr>
    </w:tbl>
    <w:p w14:paraId="76FC993C" w14:textId="77777777" w:rsidR="005D64C2" w:rsidRPr="000C59C0" w:rsidRDefault="005D64C2" w:rsidP="001D3C1A">
      <w:pPr>
        <w:tabs>
          <w:tab w:val="clear" w:pos="567"/>
          <w:tab w:val="left" w:pos="708"/>
        </w:tabs>
      </w:pPr>
    </w:p>
    <w:p w14:paraId="538F82F7" w14:textId="77777777" w:rsidR="005D64C2" w:rsidRPr="000C59C0" w:rsidRDefault="005D64C2" w:rsidP="001D3C1A">
      <w:pPr>
        <w:tabs>
          <w:tab w:val="clear" w:pos="567"/>
          <w:tab w:val="left" w:pos="708"/>
        </w:tabs>
      </w:pPr>
      <w:r w:rsidRPr="000C59C0">
        <w:t xml:space="preserve">Mis tahes astme infusiooniga seotud reaktsioone täheldati 25% patsientidest, kes said ravi IMBRUVICA+obinutuzumabiga, ja 58% patsientidest, kes said ravi kloorambutsiili+obinutuzumabiga. 3. või kõrgema astme </w:t>
      </w:r>
      <w:r w:rsidR="00DB377B" w:rsidRPr="000C59C0">
        <w:t xml:space="preserve">reaktsioone </w:t>
      </w:r>
      <w:r w:rsidRPr="000C59C0">
        <w:t>või tõsiseid infusiooniga seotud reaktsioone täheldati 3% patsientidest, kes said ravi IMBRUVICA+obinutuzumabiga, ja 9% patsientidest, kes said ravi kloorambutsiili+obinutuzumabiga.</w:t>
      </w:r>
    </w:p>
    <w:p w14:paraId="43A0146C" w14:textId="77777777" w:rsidR="00157548" w:rsidRPr="000C59C0" w:rsidRDefault="00157548" w:rsidP="001D3C1A">
      <w:pPr>
        <w:tabs>
          <w:tab w:val="clear" w:pos="567"/>
          <w:tab w:val="left" w:pos="708"/>
        </w:tabs>
      </w:pPr>
    </w:p>
    <w:p w14:paraId="6F3C5324" w14:textId="5A9D1DE3" w:rsidR="00F47227" w:rsidRPr="000C59C0" w:rsidRDefault="00F47227" w:rsidP="001D3C1A">
      <w:pPr>
        <w:tabs>
          <w:tab w:val="clear" w:pos="567"/>
          <w:tab w:val="left" w:pos="708"/>
        </w:tabs>
      </w:pPr>
      <w:r w:rsidRPr="000C59C0">
        <w:t>IMBRUVICA</w:t>
      </w:r>
      <w:r w:rsidR="00561CA5" w:rsidRPr="000C59C0">
        <w:t xml:space="preserve"> ohutust ja efektiivsust eelnevalt ravimata K</w:t>
      </w:r>
      <w:r w:rsidRPr="000C59C0">
        <w:t>LL</w:t>
      </w:r>
      <w:r w:rsidR="00602EB4" w:rsidRPr="000C59C0">
        <w:noBreakHyphen/>
      </w:r>
      <w:r w:rsidR="00561CA5" w:rsidRPr="000C59C0">
        <w:t>i või V</w:t>
      </w:r>
      <w:r w:rsidRPr="000C59C0">
        <w:t>LL</w:t>
      </w:r>
      <w:r w:rsidR="00602EB4" w:rsidRPr="000C59C0">
        <w:noBreakHyphen/>
      </w:r>
      <w:r w:rsidR="00561CA5" w:rsidRPr="000C59C0">
        <w:t xml:space="preserve">iga patsientidel hinnati veel ühes randomiseeritud mitmekeskuselises avatud III faasi uuringus </w:t>
      </w:r>
      <w:r w:rsidRPr="000C59C0">
        <w:t>(E1912)</w:t>
      </w:r>
      <w:r w:rsidR="00397BED" w:rsidRPr="000C59C0">
        <w:t>, kus võrreldi</w:t>
      </w:r>
      <w:r w:rsidRPr="000C59C0">
        <w:t xml:space="preserve"> IMBRUVICA</w:t>
      </w:r>
      <w:r w:rsidR="00397BED" w:rsidRPr="000C59C0">
        <w:t>’t kombinatsioonis</w:t>
      </w:r>
      <w:r w:rsidRPr="000C59C0">
        <w:t xml:space="preserve"> ritu</w:t>
      </w:r>
      <w:r w:rsidR="00397BED" w:rsidRPr="000C59C0">
        <w:t>ks</w:t>
      </w:r>
      <w:r w:rsidRPr="000C59C0">
        <w:t>imab</w:t>
      </w:r>
      <w:r w:rsidR="00397BED" w:rsidRPr="000C59C0">
        <w:t>iga</w:t>
      </w:r>
      <w:r w:rsidRPr="000C59C0">
        <w:t xml:space="preserve"> (IR)</w:t>
      </w:r>
      <w:r w:rsidR="00397BED" w:rsidRPr="000C59C0">
        <w:t xml:space="preserve"> ja standardset kemoimmun</w:t>
      </w:r>
      <w:r w:rsidR="00F004AB" w:rsidRPr="000C59C0">
        <w:t>o</w:t>
      </w:r>
      <w:r w:rsidR="00397BED" w:rsidRPr="000C59C0">
        <w:t xml:space="preserve">teraapiat fludarabiini, tsüklofosfamiidi ja rituksimabiga </w:t>
      </w:r>
      <w:r w:rsidRPr="000C59C0">
        <w:t xml:space="preserve">(FCR). </w:t>
      </w:r>
      <w:r w:rsidR="0012460C" w:rsidRPr="000C59C0">
        <w:t>Uuringusse kaasati eelnevalt ravimata KLL</w:t>
      </w:r>
      <w:r w:rsidR="0012460C" w:rsidRPr="000C59C0">
        <w:noBreakHyphen/>
        <w:t>i või VLL</w:t>
      </w:r>
      <w:r w:rsidR="0012460C" w:rsidRPr="000C59C0">
        <w:noBreakHyphen/>
        <w:t>iga patsiendid, kes olid 70</w:t>
      </w:r>
      <w:r w:rsidR="0012460C" w:rsidRPr="000C59C0">
        <w:noBreakHyphen/>
        <w:t>aastased või nooremad</w:t>
      </w:r>
      <w:r w:rsidRPr="000C59C0">
        <w:t xml:space="preserve">. </w:t>
      </w:r>
      <w:r w:rsidR="0012460C" w:rsidRPr="000C59C0">
        <w:t>Uuringust välistati del17p</w:t>
      </w:r>
      <w:r w:rsidR="00C27A9A" w:rsidRPr="000C59C0">
        <w:noBreakHyphen/>
      </w:r>
      <w:r w:rsidR="0012460C" w:rsidRPr="000C59C0">
        <w:t>ga p</w:t>
      </w:r>
      <w:r w:rsidRPr="000C59C0">
        <w:t>at</w:t>
      </w:r>
      <w:r w:rsidR="0012460C" w:rsidRPr="000C59C0">
        <w:t>s</w:t>
      </w:r>
      <w:r w:rsidRPr="000C59C0">
        <w:t>ien</w:t>
      </w:r>
      <w:r w:rsidR="0012460C" w:rsidRPr="000C59C0">
        <w:t>did</w:t>
      </w:r>
      <w:r w:rsidRPr="000C59C0">
        <w:t>. Pat</w:t>
      </w:r>
      <w:r w:rsidR="0012460C" w:rsidRPr="000C59C0">
        <w:t>s</w:t>
      </w:r>
      <w:r w:rsidRPr="000C59C0">
        <w:t>ien</w:t>
      </w:r>
      <w:r w:rsidR="0012460C" w:rsidRPr="000C59C0">
        <w:t>did</w:t>
      </w:r>
      <w:r w:rsidRPr="000C59C0">
        <w:t xml:space="preserve"> (n=529) randomise</w:t>
      </w:r>
      <w:r w:rsidR="0012460C" w:rsidRPr="000C59C0">
        <w:t>eriti suhtega</w:t>
      </w:r>
      <w:r w:rsidRPr="000C59C0">
        <w:t xml:space="preserve"> 2:1 </w:t>
      </w:r>
      <w:r w:rsidR="0012460C" w:rsidRPr="000C59C0">
        <w:t xml:space="preserve">saama kas </w:t>
      </w:r>
      <w:r w:rsidRPr="000C59C0">
        <w:t xml:space="preserve">IR </w:t>
      </w:r>
      <w:r w:rsidR="0012460C" w:rsidRPr="000C59C0">
        <w:t>või</w:t>
      </w:r>
      <w:r w:rsidRPr="000C59C0">
        <w:t xml:space="preserve"> FCR. IMBRUVICA</w:t>
      </w:r>
      <w:r w:rsidR="0012460C" w:rsidRPr="000C59C0">
        <w:t>’t manustati annuses</w:t>
      </w:r>
      <w:r w:rsidRPr="000C59C0">
        <w:t xml:space="preserve"> 420 mg </w:t>
      </w:r>
      <w:r w:rsidR="0012460C" w:rsidRPr="000C59C0">
        <w:t>ööpäevas kuni haiguse progressioonini või vastuvõeta</w:t>
      </w:r>
      <w:r w:rsidR="00DD284A" w:rsidRPr="000C59C0">
        <w:t>m</w:t>
      </w:r>
      <w:r w:rsidR="0012460C" w:rsidRPr="000C59C0">
        <w:t>a</w:t>
      </w:r>
      <w:r w:rsidR="00DD284A" w:rsidRPr="000C59C0">
        <w:t>tu</w:t>
      </w:r>
      <w:r w:rsidR="0012460C" w:rsidRPr="000C59C0">
        <w:t xml:space="preserve"> toksilisuseni</w:t>
      </w:r>
      <w:r w:rsidRPr="000C59C0">
        <w:t>. Fludarabi</w:t>
      </w:r>
      <w:r w:rsidR="0012460C" w:rsidRPr="000C59C0">
        <w:t>i</w:t>
      </w:r>
      <w:r w:rsidRPr="000C59C0">
        <w:t>n</w:t>
      </w:r>
      <w:r w:rsidR="0012460C" w:rsidRPr="000C59C0">
        <w:t>i manustati annuses</w:t>
      </w:r>
      <w:r w:rsidRPr="000C59C0">
        <w:t xml:space="preserve"> 25 mg/m</w:t>
      </w:r>
      <w:r w:rsidRPr="000C59C0">
        <w:rPr>
          <w:vertAlign w:val="superscript"/>
        </w:rPr>
        <w:t>2</w:t>
      </w:r>
      <w:r w:rsidRPr="000C59C0">
        <w:t xml:space="preserve"> </w:t>
      </w:r>
      <w:r w:rsidR="0012460C" w:rsidRPr="000C59C0">
        <w:t>j</w:t>
      </w:r>
      <w:r w:rsidRPr="000C59C0">
        <w:t xml:space="preserve">a </w:t>
      </w:r>
      <w:r w:rsidR="0012460C" w:rsidRPr="000C59C0">
        <w:t>tsüklofosfamiidi manustati annuses</w:t>
      </w:r>
      <w:r w:rsidRPr="000C59C0">
        <w:t xml:space="preserve"> 250 mg/m</w:t>
      </w:r>
      <w:r w:rsidRPr="000C59C0">
        <w:rPr>
          <w:vertAlign w:val="superscript"/>
        </w:rPr>
        <w:t>2</w:t>
      </w:r>
      <w:r w:rsidRPr="000C59C0">
        <w:t xml:space="preserve">, </w:t>
      </w:r>
      <w:r w:rsidR="0012460C" w:rsidRPr="000C59C0">
        <w:t>mõlemat 1. kuni 6. tsükli päevadel</w:t>
      </w:r>
      <w:r w:rsidRPr="000C59C0">
        <w:t xml:space="preserve"> 1, 2 </w:t>
      </w:r>
      <w:r w:rsidR="00C50CC0" w:rsidRPr="000C59C0">
        <w:t>j</w:t>
      </w:r>
      <w:r w:rsidRPr="000C59C0">
        <w:t>a</w:t>
      </w:r>
      <w:r w:rsidR="0012460C" w:rsidRPr="000C59C0">
        <w:t> </w:t>
      </w:r>
      <w:r w:rsidRPr="000C59C0">
        <w:t>3. Ritu</w:t>
      </w:r>
      <w:r w:rsidR="0012460C" w:rsidRPr="000C59C0">
        <w:t>ks</w:t>
      </w:r>
      <w:r w:rsidRPr="000C59C0">
        <w:t>imab</w:t>
      </w:r>
      <w:r w:rsidR="0012460C" w:rsidRPr="000C59C0">
        <w:t>i manustamist alustati IR harus 2. tsüklis ja FCR harus 1. tsüklis. Seda manustati annuses</w:t>
      </w:r>
      <w:r w:rsidRPr="000C59C0">
        <w:t xml:space="preserve"> 50 mg/m</w:t>
      </w:r>
      <w:r w:rsidRPr="000C59C0">
        <w:rPr>
          <w:vertAlign w:val="superscript"/>
        </w:rPr>
        <w:t>2</w:t>
      </w:r>
      <w:r w:rsidRPr="000C59C0">
        <w:t xml:space="preserve"> </w:t>
      </w:r>
      <w:r w:rsidR="0012460C" w:rsidRPr="000C59C0">
        <w:t xml:space="preserve">esimese tsükli 1. päeval, </w:t>
      </w:r>
      <w:r w:rsidRPr="000C59C0">
        <w:t>325 mg/m</w:t>
      </w:r>
      <w:r w:rsidRPr="000C59C0">
        <w:rPr>
          <w:vertAlign w:val="superscript"/>
        </w:rPr>
        <w:t>2</w:t>
      </w:r>
      <w:r w:rsidRPr="000C59C0">
        <w:t xml:space="preserve"> </w:t>
      </w:r>
      <w:r w:rsidR="0012460C" w:rsidRPr="000C59C0">
        <w:t>esimese tsükli 2.</w:t>
      </w:r>
      <w:r w:rsidR="00DD284A" w:rsidRPr="000C59C0">
        <w:t> </w:t>
      </w:r>
      <w:r w:rsidR="0012460C" w:rsidRPr="000C59C0">
        <w:t xml:space="preserve">päeval ja </w:t>
      </w:r>
      <w:r w:rsidRPr="000C59C0">
        <w:t>500 mg/m</w:t>
      </w:r>
      <w:r w:rsidRPr="000C59C0">
        <w:rPr>
          <w:vertAlign w:val="superscript"/>
        </w:rPr>
        <w:t>2</w:t>
      </w:r>
      <w:r w:rsidRPr="000C59C0">
        <w:t xml:space="preserve"> </w:t>
      </w:r>
      <w:r w:rsidR="004221DB" w:rsidRPr="000C59C0">
        <w:t>järgneva 5 tsükli 1. päevadel</w:t>
      </w:r>
      <w:r w:rsidR="0012460C" w:rsidRPr="000C59C0">
        <w:t>, kokku</w:t>
      </w:r>
      <w:r w:rsidRPr="000C59C0">
        <w:t xml:space="preserve"> 6 </w:t>
      </w:r>
      <w:r w:rsidR="0012460C" w:rsidRPr="000C59C0">
        <w:t>tsüklit</w:t>
      </w:r>
      <w:r w:rsidRPr="000C59C0">
        <w:t xml:space="preserve">. </w:t>
      </w:r>
      <w:r w:rsidR="0012460C" w:rsidRPr="000C59C0">
        <w:t>Iga tsükli pikkus oli 2</w:t>
      </w:r>
      <w:r w:rsidRPr="000C59C0">
        <w:t>8 </w:t>
      </w:r>
      <w:r w:rsidR="0012460C" w:rsidRPr="000C59C0">
        <w:t>päeva</w:t>
      </w:r>
      <w:r w:rsidRPr="000C59C0">
        <w:t>.</w:t>
      </w:r>
    </w:p>
    <w:p w14:paraId="784E7918" w14:textId="77777777" w:rsidR="00F47227" w:rsidRPr="000C59C0" w:rsidRDefault="00F47227" w:rsidP="001D3C1A">
      <w:pPr>
        <w:tabs>
          <w:tab w:val="clear" w:pos="567"/>
          <w:tab w:val="left" w:pos="708"/>
        </w:tabs>
      </w:pPr>
    </w:p>
    <w:p w14:paraId="75889902" w14:textId="77777777" w:rsidR="00F47227" w:rsidRPr="000C59C0" w:rsidRDefault="00C46218" w:rsidP="001D3C1A">
      <w:pPr>
        <w:tabs>
          <w:tab w:val="clear" w:pos="567"/>
          <w:tab w:val="left" w:pos="708"/>
        </w:tabs>
      </w:pPr>
      <w:r w:rsidRPr="000C59C0">
        <w:t>Vanuse mediaan oli</w:t>
      </w:r>
      <w:r w:rsidR="00F47227" w:rsidRPr="000C59C0">
        <w:t xml:space="preserve"> 58 </w:t>
      </w:r>
      <w:r w:rsidRPr="000C59C0">
        <w:t>aastat</w:t>
      </w:r>
      <w:r w:rsidR="00F47227" w:rsidRPr="000C59C0">
        <w:t xml:space="preserve"> (</w:t>
      </w:r>
      <w:r w:rsidRPr="000C59C0">
        <w:t>vahemik</w:t>
      </w:r>
      <w:r w:rsidR="00F47227" w:rsidRPr="000C59C0">
        <w:t xml:space="preserve"> 28</w:t>
      </w:r>
      <w:r w:rsidRPr="000C59C0">
        <w:t>...</w:t>
      </w:r>
      <w:r w:rsidR="00F47227" w:rsidRPr="000C59C0">
        <w:t>70</w:t>
      </w:r>
      <w:r w:rsidRPr="000C59C0">
        <w:t> aastat</w:t>
      </w:r>
      <w:r w:rsidR="00F47227" w:rsidRPr="000C59C0">
        <w:t xml:space="preserve">), 67% </w:t>
      </w:r>
      <w:r w:rsidRPr="000C59C0">
        <w:t xml:space="preserve">olid mehed ja </w:t>
      </w:r>
      <w:r w:rsidR="00F47227" w:rsidRPr="000C59C0">
        <w:t xml:space="preserve">90% </w:t>
      </w:r>
      <w:r w:rsidRPr="000C59C0">
        <w:t>europiidsest rassist.</w:t>
      </w:r>
      <w:r w:rsidR="00F47227" w:rsidRPr="000C59C0">
        <w:t xml:space="preserve"> </w:t>
      </w:r>
      <w:r w:rsidRPr="000C59C0">
        <w:t xml:space="preserve">Kõigil patsientidel oli ravieelne </w:t>
      </w:r>
      <w:r w:rsidR="00F47227" w:rsidRPr="000C59C0">
        <w:t xml:space="preserve">ECOG </w:t>
      </w:r>
      <w:r w:rsidRPr="000C59C0">
        <w:t>sooritusvõime staatus</w:t>
      </w:r>
      <w:r w:rsidR="00F47227" w:rsidRPr="000C59C0">
        <w:t xml:space="preserve"> 0 </w:t>
      </w:r>
      <w:r w:rsidRPr="000C59C0">
        <w:t>või</w:t>
      </w:r>
      <w:r w:rsidR="00F47227" w:rsidRPr="000C59C0">
        <w:t xml:space="preserve"> 1 (98%) </w:t>
      </w:r>
      <w:r w:rsidRPr="000C59C0">
        <w:t>või</w:t>
      </w:r>
      <w:r w:rsidR="00F47227" w:rsidRPr="000C59C0">
        <w:t xml:space="preserve"> 2 (2%). </w:t>
      </w:r>
      <w:r w:rsidR="00A470B8" w:rsidRPr="000C59C0">
        <w:t>Ravieelselt oli</w:t>
      </w:r>
      <w:r w:rsidR="00F47227" w:rsidRPr="000C59C0">
        <w:t xml:space="preserve"> 43%</w:t>
      </w:r>
      <w:r w:rsidR="00A470B8" w:rsidRPr="000C59C0">
        <w:noBreakHyphen/>
        <w:t>l patsientidest</w:t>
      </w:r>
      <w:r w:rsidR="00F47227" w:rsidRPr="000C59C0">
        <w:t xml:space="preserve"> Rai III </w:t>
      </w:r>
      <w:r w:rsidR="00A470B8" w:rsidRPr="000C59C0">
        <w:t>või</w:t>
      </w:r>
      <w:r w:rsidR="00F47227" w:rsidRPr="000C59C0">
        <w:t xml:space="preserve"> IV</w:t>
      </w:r>
      <w:r w:rsidR="00A470B8" w:rsidRPr="000C59C0">
        <w:t> staadium ning</w:t>
      </w:r>
      <w:r w:rsidR="00F47227" w:rsidRPr="000C59C0">
        <w:t xml:space="preserve"> 59%</w:t>
      </w:r>
      <w:r w:rsidR="00A470B8" w:rsidRPr="000C59C0">
        <w:noBreakHyphen/>
        <w:t>l patsientidest oli K</w:t>
      </w:r>
      <w:r w:rsidR="00F47227" w:rsidRPr="000C59C0">
        <w:t>LL/</w:t>
      </w:r>
      <w:r w:rsidR="00A470B8" w:rsidRPr="000C59C0">
        <w:t>V</w:t>
      </w:r>
      <w:r w:rsidR="00F47227" w:rsidRPr="000C59C0">
        <w:t xml:space="preserve">LL </w:t>
      </w:r>
      <w:r w:rsidR="00A470B8" w:rsidRPr="000C59C0">
        <w:t>koos kõrgriskiteguritega</w:t>
      </w:r>
      <w:r w:rsidR="00F47227" w:rsidRPr="000C59C0">
        <w:t xml:space="preserve"> (TP53 mutat</w:t>
      </w:r>
      <w:r w:rsidR="004A3485" w:rsidRPr="000C59C0">
        <w:t>s</w:t>
      </w:r>
      <w:r w:rsidR="00F47227" w:rsidRPr="000C59C0">
        <w:t>io</w:t>
      </w:r>
      <w:r w:rsidR="004A3485" w:rsidRPr="000C59C0">
        <w:t>o</w:t>
      </w:r>
      <w:r w:rsidR="00F47227" w:rsidRPr="000C59C0">
        <w:t xml:space="preserve">n [6%], del11q [22%] </w:t>
      </w:r>
      <w:r w:rsidR="004A3485" w:rsidRPr="000C59C0">
        <w:t>või muteerumata</w:t>
      </w:r>
      <w:r w:rsidR="00F47227" w:rsidRPr="000C59C0">
        <w:t xml:space="preserve"> IGHV [53%]).</w:t>
      </w:r>
    </w:p>
    <w:p w14:paraId="1462D558" w14:textId="77777777" w:rsidR="00F47227" w:rsidRPr="000C59C0" w:rsidRDefault="00F47227" w:rsidP="001D3C1A">
      <w:pPr>
        <w:tabs>
          <w:tab w:val="clear" w:pos="567"/>
          <w:tab w:val="left" w:pos="708"/>
        </w:tabs>
      </w:pPr>
    </w:p>
    <w:p w14:paraId="2E9F4EF0" w14:textId="45666606" w:rsidR="00F47227" w:rsidRPr="000C59C0" w:rsidRDefault="004A3485" w:rsidP="001D3C1A">
      <w:pPr>
        <w:tabs>
          <w:tab w:val="clear" w:pos="567"/>
          <w:tab w:val="left" w:pos="708"/>
        </w:tabs>
      </w:pPr>
      <w:r w:rsidRPr="000C59C0">
        <w:lastRenderedPageBreak/>
        <w:t>Uuringu</w:t>
      </w:r>
      <w:r w:rsidR="006B0611" w:rsidRPr="000C59C0">
        <w:t xml:space="preserve"> E1912</w:t>
      </w:r>
      <w:r w:rsidRPr="000C59C0">
        <w:t xml:space="preserve"> efektiivsustulemused jälgimisperioodi mediaaniga </w:t>
      </w:r>
      <w:r w:rsidR="00F47227" w:rsidRPr="000C59C0">
        <w:t>37</w:t>
      </w:r>
      <w:r w:rsidRPr="000C59C0">
        <w:t> kuud on esitatud tabelis </w:t>
      </w:r>
      <w:r w:rsidR="00157EED" w:rsidRPr="000C59C0">
        <w:t>10</w:t>
      </w:r>
      <w:r w:rsidR="00F47227" w:rsidRPr="000C59C0">
        <w:t>. Kaplan</w:t>
      </w:r>
      <w:r w:rsidR="000B361A" w:rsidRPr="000C59C0">
        <w:t>i</w:t>
      </w:r>
      <w:r w:rsidR="00F47227" w:rsidRPr="000C59C0">
        <w:t>-Meier</w:t>
      </w:r>
      <w:r w:rsidRPr="000C59C0">
        <w:t>i kõverad</w:t>
      </w:r>
      <w:r w:rsidR="00F47227" w:rsidRPr="000C59C0">
        <w:t xml:space="preserve"> PFS</w:t>
      </w:r>
      <w:r w:rsidRPr="000C59C0">
        <w:t xml:space="preserve"> kohta</w:t>
      </w:r>
      <w:r w:rsidR="00F47227" w:rsidRPr="000C59C0">
        <w:t xml:space="preserve">, </w:t>
      </w:r>
      <w:r w:rsidRPr="000C59C0">
        <w:t xml:space="preserve">hinnatuna </w:t>
      </w:r>
      <w:r w:rsidR="00F47227" w:rsidRPr="000C59C0">
        <w:t xml:space="preserve">IWCLL </w:t>
      </w:r>
      <w:r w:rsidRPr="000C59C0">
        <w:t>k</w:t>
      </w:r>
      <w:r w:rsidR="00F47227" w:rsidRPr="000C59C0">
        <w:t>rit</w:t>
      </w:r>
      <w:r w:rsidRPr="000C59C0">
        <w:t>e</w:t>
      </w:r>
      <w:r w:rsidR="00F47227" w:rsidRPr="000C59C0">
        <w:t>eri</w:t>
      </w:r>
      <w:r w:rsidRPr="000C59C0">
        <w:t>umite järgi</w:t>
      </w:r>
      <w:r w:rsidR="00F47227" w:rsidRPr="000C59C0">
        <w:t xml:space="preserve">, </w:t>
      </w:r>
      <w:r w:rsidRPr="000C59C0">
        <w:t>j</w:t>
      </w:r>
      <w:r w:rsidR="00F47227" w:rsidRPr="000C59C0">
        <w:t>a OS</w:t>
      </w:r>
      <w:r w:rsidRPr="000C59C0">
        <w:t xml:space="preserve"> kohta on esitatud vastavalt joonistel </w:t>
      </w:r>
      <w:r w:rsidR="00157EED" w:rsidRPr="000C59C0">
        <w:t>8</w:t>
      </w:r>
      <w:r w:rsidRPr="000C59C0">
        <w:t xml:space="preserve"> j</w:t>
      </w:r>
      <w:r w:rsidR="00F47227" w:rsidRPr="000C59C0">
        <w:t>a</w:t>
      </w:r>
      <w:r w:rsidRPr="000C59C0">
        <w:t> </w:t>
      </w:r>
      <w:r w:rsidR="00157EED" w:rsidRPr="000C59C0">
        <w:t>9</w:t>
      </w:r>
      <w:r w:rsidR="00F47227" w:rsidRPr="000C59C0">
        <w:t>.</w:t>
      </w:r>
    </w:p>
    <w:p w14:paraId="30A408FB" w14:textId="77777777" w:rsidR="00F47227" w:rsidRPr="000C59C0" w:rsidRDefault="00F47227" w:rsidP="001D3C1A">
      <w:pPr>
        <w:tabs>
          <w:tab w:val="clear" w:pos="567"/>
          <w:tab w:val="left" w:pos="708"/>
        </w:tabs>
      </w:pPr>
    </w:p>
    <w:tbl>
      <w:tblPr>
        <w:tblW w:w="5000" w:type="pct"/>
        <w:tblBorders>
          <w:top w:val="single" w:sz="4" w:space="0" w:color="auto"/>
          <w:bottom w:val="single" w:sz="4" w:space="0" w:color="auto"/>
        </w:tblBorders>
        <w:tblLook w:val="04A0" w:firstRow="1" w:lastRow="0" w:firstColumn="1" w:lastColumn="0" w:noHBand="0" w:noVBand="1"/>
      </w:tblPr>
      <w:tblGrid>
        <w:gridCol w:w="4199"/>
        <w:gridCol w:w="2471"/>
        <w:gridCol w:w="2400"/>
      </w:tblGrid>
      <w:tr w:rsidR="00F47227" w:rsidRPr="00531458" w14:paraId="3C747E37" w14:textId="77777777" w:rsidTr="009A07B5">
        <w:trPr>
          <w:cantSplit/>
        </w:trPr>
        <w:tc>
          <w:tcPr>
            <w:tcW w:w="5000" w:type="pct"/>
            <w:gridSpan w:val="3"/>
            <w:tcBorders>
              <w:top w:val="nil"/>
              <w:left w:val="nil"/>
              <w:bottom w:val="single" w:sz="4" w:space="0" w:color="auto"/>
              <w:right w:val="nil"/>
            </w:tcBorders>
          </w:tcPr>
          <w:p w14:paraId="1FF95D14" w14:textId="0464C734" w:rsidR="00F47227" w:rsidRPr="000C59C0" w:rsidRDefault="00F47227" w:rsidP="001D3C1A">
            <w:pPr>
              <w:keepNext/>
              <w:tabs>
                <w:tab w:val="clear" w:pos="567"/>
                <w:tab w:val="left" w:pos="708"/>
              </w:tabs>
              <w:rPr>
                <w:b/>
              </w:rPr>
            </w:pPr>
            <w:r w:rsidRPr="000C59C0">
              <w:rPr>
                <w:b/>
              </w:rPr>
              <w:t>Tab</w:t>
            </w:r>
            <w:r w:rsidR="00477A16" w:rsidRPr="000C59C0">
              <w:rPr>
                <w:b/>
              </w:rPr>
              <w:t>e</w:t>
            </w:r>
            <w:r w:rsidRPr="000C59C0">
              <w:rPr>
                <w:b/>
              </w:rPr>
              <w:t>l </w:t>
            </w:r>
            <w:r w:rsidR="00157EED" w:rsidRPr="000C59C0">
              <w:rPr>
                <w:b/>
              </w:rPr>
              <w:t>10</w:t>
            </w:r>
            <w:r w:rsidRPr="000C59C0">
              <w:rPr>
                <w:b/>
              </w:rPr>
              <w:t>:</w:t>
            </w:r>
            <w:r w:rsidRPr="000C59C0">
              <w:rPr>
                <w:b/>
              </w:rPr>
              <w:tab/>
            </w:r>
            <w:r w:rsidR="00477A16" w:rsidRPr="000C59C0">
              <w:rPr>
                <w:b/>
              </w:rPr>
              <w:t>Efektiivsustulemused uuringus </w:t>
            </w:r>
            <w:r w:rsidRPr="000C59C0">
              <w:rPr>
                <w:b/>
                <w:bCs/>
              </w:rPr>
              <w:t>E1912</w:t>
            </w:r>
          </w:p>
        </w:tc>
      </w:tr>
      <w:tr w:rsidR="00477A16" w:rsidRPr="00531458" w14:paraId="5AB289FE" w14:textId="77777777" w:rsidTr="009A07B5">
        <w:trPr>
          <w:cantSplit/>
        </w:trPr>
        <w:tc>
          <w:tcPr>
            <w:tcW w:w="2315" w:type="pct"/>
            <w:tcBorders>
              <w:top w:val="single" w:sz="4" w:space="0" w:color="auto"/>
              <w:left w:val="single" w:sz="4" w:space="0" w:color="auto"/>
              <w:bottom w:val="single" w:sz="4" w:space="0" w:color="auto"/>
              <w:right w:val="single" w:sz="4" w:space="0" w:color="auto"/>
            </w:tcBorders>
            <w:vAlign w:val="center"/>
          </w:tcPr>
          <w:p w14:paraId="5C1AD56D" w14:textId="77777777" w:rsidR="00F47227" w:rsidRPr="000C59C0" w:rsidRDefault="00477A16" w:rsidP="001D3C1A">
            <w:pPr>
              <w:keepNext/>
              <w:tabs>
                <w:tab w:val="clear" w:pos="567"/>
                <w:tab w:val="left" w:pos="708"/>
              </w:tabs>
              <w:jc w:val="center"/>
              <w:rPr>
                <w:b/>
              </w:rPr>
            </w:pPr>
            <w:r w:rsidRPr="000C59C0">
              <w:rPr>
                <w:b/>
              </w:rPr>
              <w:t>Tulemusnäitaja</w:t>
            </w:r>
          </w:p>
        </w:tc>
        <w:tc>
          <w:tcPr>
            <w:tcW w:w="1362" w:type="pct"/>
            <w:tcBorders>
              <w:top w:val="single" w:sz="4" w:space="0" w:color="auto"/>
              <w:left w:val="single" w:sz="4" w:space="0" w:color="auto"/>
              <w:bottom w:val="single" w:sz="4" w:space="0" w:color="auto"/>
              <w:right w:val="single" w:sz="4" w:space="0" w:color="auto"/>
            </w:tcBorders>
          </w:tcPr>
          <w:p w14:paraId="0C7AA173" w14:textId="77777777" w:rsidR="00F47227" w:rsidRPr="000C59C0" w:rsidRDefault="00F47227" w:rsidP="001D3C1A">
            <w:pPr>
              <w:keepNext/>
              <w:tabs>
                <w:tab w:val="clear" w:pos="567"/>
                <w:tab w:val="left" w:pos="708"/>
              </w:tabs>
              <w:jc w:val="center"/>
              <w:rPr>
                <w:b/>
              </w:rPr>
            </w:pPr>
            <w:r w:rsidRPr="000C59C0">
              <w:rPr>
                <w:b/>
                <w:bCs/>
              </w:rPr>
              <w:t>Ibrutini</w:t>
            </w:r>
            <w:r w:rsidR="00477A16" w:rsidRPr="000C59C0">
              <w:rPr>
                <w:b/>
                <w:bCs/>
              </w:rPr>
              <w:t>i</w:t>
            </w:r>
            <w:r w:rsidRPr="000C59C0">
              <w:rPr>
                <w:b/>
                <w:bCs/>
              </w:rPr>
              <w:t>b+ritu</w:t>
            </w:r>
            <w:r w:rsidR="00477A16" w:rsidRPr="000C59C0">
              <w:rPr>
                <w:b/>
                <w:bCs/>
              </w:rPr>
              <w:t>ks</w:t>
            </w:r>
            <w:r w:rsidRPr="000C59C0">
              <w:rPr>
                <w:b/>
                <w:bCs/>
              </w:rPr>
              <w:t>imab (IR)</w:t>
            </w:r>
            <w:r w:rsidRPr="000C59C0">
              <w:rPr>
                <w:b/>
              </w:rPr>
              <w:br/>
              <w:t>N=354</w:t>
            </w:r>
          </w:p>
        </w:tc>
        <w:tc>
          <w:tcPr>
            <w:tcW w:w="1323" w:type="pct"/>
            <w:tcBorders>
              <w:top w:val="single" w:sz="4" w:space="0" w:color="auto"/>
              <w:left w:val="single" w:sz="4" w:space="0" w:color="auto"/>
              <w:bottom w:val="single" w:sz="4" w:space="0" w:color="auto"/>
              <w:right w:val="single" w:sz="4" w:space="0" w:color="auto"/>
            </w:tcBorders>
          </w:tcPr>
          <w:p w14:paraId="57906D00" w14:textId="77777777" w:rsidR="00F47227" w:rsidRPr="000C59C0" w:rsidRDefault="00F47227" w:rsidP="001D3C1A">
            <w:pPr>
              <w:keepNext/>
              <w:tabs>
                <w:tab w:val="clear" w:pos="567"/>
                <w:tab w:val="left" w:pos="708"/>
              </w:tabs>
              <w:jc w:val="center"/>
              <w:rPr>
                <w:b/>
              </w:rPr>
            </w:pPr>
            <w:r w:rsidRPr="000C59C0">
              <w:rPr>
                <w:b/>
              </w:rPr>
              <w:t>Fludarabi</w:t>
            </w:r>
            <w:r w:rsidR="00477A16" w:rsidRPr="000C59C0">
              <w:rPr>
                <w:b/>
              </w:rPr>
              <w:t>i</w:t>
            </w:r>
            <w:r w:rsidRPr="000C59C0">
              <w:rPr>
                <w:b/>
              </w:rPr>
              <w:t xml:space="preserve">n, </w:t>
            </w:r>
            <w:r w:rsidR="00477A16" w:rsidRPr="000C59C0">
              <w:rPr>
                <w:b/>
              </w:rPr>
              <w:t>tsüklofosfamiid ja rituksimab</w:t>
            </w:r>
            <w:r w:rsidRPr="000C59C0">
              <w:rPr>
                <w:b/>
              </w:rPr>
              <w:t xml:space="preserve"> (FCR)</w:t>
            </w:r>
            <w:r w:rsidRPr="000C59C0">
              <w:rPr>
                <w:b/>
              </w:rPr>
              <w:br/>
              <w:t>N=175</w:t>
            </w:r>
          </w:p>
        </w:tc>
      </w:tr>
      <w:tr w:rsidR="00F47227" w:rsidRPr="00531458" w14:paraId="472042E6" w14:textId="77777777" w:rsidTr="009A07B5">
        <w:trPr>
          <w:cantSplit/>
        </w:trPr>
        <w:tc>
          <w:tcPr>
            <w:tcW w:w="5000" w:type="pct"/>
            <w:gridSpan w:val="3"/>
            <w:tcBorders>
              <w:top w:val="single" w:sz="4" w:space="0" w:color="auto"/>
              <w:left w:val="single" w:sz="4" w:space="0" w:color="auto"/>
              <w:bottom w:val="single" w:sz="4" w:space="0" w:color="auto"/>
              <w:right w:val="single" w:sz="4" w:space="0" w:color="auto"/>
            </w:tcBorders>
          </w:tcPr>
          <w:p w14:paraId="0E64ABD2" w14:textId="77777777" w:rsidR="00F47227" w:rsidRPr="000C59C0" w:rsidRDefault="00F47227" w:rsidP="001D3C1A">
            <w:pPr>
              <w:keepNext/>
              <w:tabs>
                <w:tab w:val="clear" w:pos="567"/>
                <w:tab w:val="left" w:pos="708"/>
              </w:tabs>
            </w:pPr>
            <w:r w:rsidRPr="000C59C0">
              <w:rPr>
                <w:b/>
              </w:rPr>
              <w:t>Progressio</w:t>
            </w:r>
            <w:r w:rsidR="00477A16" w:rsidRPr="000C59C0">
              <w:rPr>
                <w:b/>
              </w:rPr>
              <w:t>onivaba elulemus</w:t>
            </w:r>
          </w:p>
        </w:tc>
      </w:tr>
      <w:tr w:rsidR="00477A16" w:rsidRPr="00531458" w14:paraId="124DDEF9" w14:textId="77777777" w:rsidTr="009A07B5">
        <w:trPr>
          <w:cantSplit/>
        </w:trPr>
        <w:tc>
          <w:tcPr>
            <w:tcW w:w="2315" w:type="pct"/>
            <w:tcBorders>
              <w:top w:val="single" w:sz="4" w:space="0" w:color="auto"/>
              <w:left w:val="single" w:sz="4" w:space="0" w:color="auto"/>
              <w:bottom w:val="single" w:sz="4" w:space="0" w:color="auto"/>
              <w:right w:val="single" w:sz="4" w:space="0" w:color="auto"/>
            </w:tcBorders>
          </w:tcPr>
          <w:p w14:paraId="3BB34074" w14:textId="77777777" w:rsidR="00F47227" w:rsidRPr="000C59C0" w:rsidRDefault="00477A16" w:rsidP="001D3C1A">
            <w:pPr>
              <w:tabs>
                <w:tab w:val="clear" w:pos="567"/>
                <w:tab w:val="left" w:pos="708"/>
              </w:tabs>
            </w:pPr>
            <w:r w:rsidRPr="000C59C0">
              <w:t>Sündmuste arv</w:t>
            </w:r>
            <w:r w:rsidR="00F47227" w:rsidRPr="000C59C0">
              <w:t xml:space="preserve"> (%)</w:t>
            </w:r>
          </w:p>
        </w:tc>
        <w:tc>
          <w:tcPr>
            <w:tcW w:w="1362" w:type="pct"/>
            <w:tcBorders>
              <w:top w:val="single" w:sz="4" w:space="0" w:color="auto"/>
              <w:left w:val="single" w:sz="4" w:space="0" w:color="auto"/>
              <w:bottom w:val="single" w:sz="4" w:space="0" w:color="auto"/>
              <w:right w:val="single" w:sz="4" w:space="0" w:color="auto"/>
            </w:tcBorders>
          </w:tcPr>
          <w:p w14:paraId="66BC863E" w14:textId="77777777" w:rsidR="00F47227" w:rsidRPr="000C59C0" w:rsidRDefault="00F47227" w:rsidP="001D3C1A">
            <w:pPr>
              <w:tabs>
                <w:tab w:val="clear" w:pos="567"/>
                <w:tab w:val="left" w:pos="708"/>
              </w:tabs>
              <w:jc w:val="center"/>
            </w:pPr>
            <w:r w:rsidRPr="000C59C0">
              <w:t>41 (12)</w:t>
            </w:r>
          </w:p>
        </w:tc>
        <w:tc>
          <w:tcPr>
            <w:tcW w:w="1323" w:type="pct"/>
            <w:tcBorders>
              <w:top w:val="single" w:sz="4" w:space="0" w:color="auto"/>
              <w:left w:val="single" w:sz="4" w:space="0" w:color="auto"/>
              <w:bottom w:val="single" w:sz="4" w:space="0" w:color="auto"/>
              <w:right w:val="single" w:sz="4" w:space="0" w:color="auto"/>
            </w:tcBorders>
          </w:tcPr>
          <w:p w14:paraId="6976EC23" w14:textId="77777777" w:rsidR="00F47227" w:rsidRPr="000C59C0" w:rsidRDefault="00F47227" w:rsidP="001D3C1A">
            <w:pPr>
              <w:tabs>
                <w:tab w:val="clear" w:pos="567"/>
                <w:tab w:val="left" w:pos="708"/>
              </w:tabs>
              <w:jc w:val="center"/>
            </w:pPr>
            <w:r w:rsidRPr="000C59C0">
              <w:t>44 (25)</w:t>
            </w:r>
          </w:p>
        </w:tc>
      </w:tr>
      <w:tr w:rsidR="00477A16" w:rsidRPr="00531458" w14:paraId="2478E8EB" w14:textId="77777777" w:rsidTr="009A07B5">
        <w:trPr>
          <w:cantSplit/>
        </w:trPr>
        <w:tc>
          <w:tcPr>
            <w:tcW w:w="2315" w:type="pct"/>
            <w:tcBorders>
              <w:top w:val="single" w:sz="4" w:space="0" w:color="auto"/>
              <w:left w:val="single" w:sz="4" w:space="0" w:color="auto"/>
              <w:bottom w:val="single" w:sz="4" w:space="0" w:color="auto"/>
              <w:right w:val="single" w:sz="4" w:space="0" w:color="auto"/>
            </w:tcBorders>
          </w:tcPr>
          <w:p w14:paraId="506FAB48" w14:textId="77777777" w:rsidR="00F47227" w:rsidRPr="000C59C0" w:rsidRDefault="00477A16" w:rsidP="001D3C1A">
            <w:pPr>
              <w:tabs>
                <w:tab w:val="clear" w:pos="567"/>
                <w:tab w:val="left" w:pos="708"/>
              </w:tabs>
              <w:ind w:left="284"/>
            </w:pPr>
            <w:r w:rsidRPr="000C59C0">
              <w:t>Haiguse progressioon</w:t>
            </w:r>
          </w:p>
        </w:tc>
        <w:tc>
          <w:tcPr>
            <w:tcW w:w="1362" w:type="pct"/>
            <w:tcBorders>
              <w:top w:val="single" w:sz="4" w:space="0" w:color="auto"/>
              <w:left w:val="single" w:sz="4" w:space="0" w:color="auto"/>
              <w:bottom w:val="single" w:sz="4" w:space="0" w:color="auto"/>
              <w:right w:val="single" w:sz="4" w:space="0" w:color="auto"/>
            </w:tcBorders>
          </w:tcPr>
          <w:p w14:paraId="670AC52B" w14:textId="77777777" w:rsidR="00F47227" w:rsidRPr="000C59C0" w:rsidRDefault="00F47227" w:rsidP="001D3C1A">
            <w:pPr>
              <w:tabs>
                <w:tab w:val="clear" w:pos="567"/>
                <w:tab w:val="left" w:pos="708"/>
              </w:tabs>
              <w:jc w:val="center"/>
            </w:pPr>
            <w:r w:rsidRPr="000C59C0">
              <w:t>39</w:t>
            </w:r>
          </w:p>
        </w:tc>
        <w:tc>
          <w:tcPr>
            <w:tcW w:w="1323" w:type="pct"/>
            <w:tcBorders>
              <w:top w:val="single" w:sz="4" w:space="0" w:color="auto"/>
              <w:left w:val="single" w:sz="4" w:space="0" w:color="auto"/>
              <w:bottom w:val="single" w:sz="4" w:space="0" w:color="auto"/>
              <w:right w:val="single" w:sz="4" w:space="0" w:color="auto"/>
            </w:tcBorders>
          </w:tcPr>
          <w:p w14:paraId="233ADE8F" w14:textId="77777777" w:rsidR="00F47227" w:rsidRPr="000C59C0" w:rsidRDefault="00F47227" w:rsidP="001D3C1A">
            <w:pPr>
              <w:tabs>
                <w:tab w:val="clear" w:pos="567"/>
                <w:tab w:val="left" w:pos="708"/>
              </w:tabs>
              <w:jc w:val="center"/>
            </w:pPr>
            <w:r w:rsidRPr="000C59C0">
              <w:t>38</w:t>
            </w:r>
          </w:p>
        </w:tc>
      </w:tr>
      <w:tr w:rsidR="00477A16" w:rsidRPr="00531458" w14:paraId="6E2407A0" w14:textId="77777777" w:rsidTr="009A07B5">
        <w:trPr>
          <w:cantSplit/>
        </w:trPr>
        <w:tc>
          <w:tcPr>
            <w:tcW w:w="2315" w:type="pct"/>
            <w:tcBorders>
              <w:top w:val="single" w:sz="4" w:space="0" w:color="auto"/>
              <w:left w:val="single" w:sz="4" w:space="0" w:color="auto"/>
              <w:bottom w:val="single" w:sz="4" w:space="0" w:color="auto"/>
              <w:right w:val="single" w:sz="4" w:space="0" w:color="auto"/>
            </w:tcBorders>
          </w:tcPr>
          <w:p w14:paraId="4D8C5876" w14:textId="77777777" w:rsidR="00F47227" w:rsidRPr="000C59C0" w:rsidRDefault="00477A16" w:rsidP="001D3C1A">
            <w:pPr>
              <w:tabs>
                <w:tab w:val="clear" w:pos="567"/>
                <w:tab w:val="left" w:pos="708"/>
              </w:tabs>
              <w:ind w:left="284"/>
            </w:pPr>
            <w:r w:rsidRPr="000C59C0">
              <w:t>Surmade arv</w:t>
            </w:r>
          </w:p>
        </w:tc>
        <w:tc>
          <w:tcPr>
            <w:tcW w:w="1362" w:type="pct"/>
            <w:tcBorders>
              <w:top w:val="single" w:sz="4" w:space="0" w:color="auto"/>
              <w:left w:val="single" w:sz="4" w:space="0" w:color="auto"/>
              <w:bottom w:val="single" w:sz="4" w:space="0" w:color="auto"/>
              <w:right w:val="single" w:sz="4" w:space="0" w:color="auto"/>
            </w:tcBorders>
          </w:tcPr>
          <w:p w14:paraId="1C2A7F96" w14:textId="77777777" w:rsidR="00F47227" w:rsidRPr="000C59C0" w:rsidRDefault="00F47227" w:rsidP="001D3C1A">
            <w:pPr>
              <w:tabs>
                <w:tab w:val="clear" w:pos="567"/>
                <w:tab w:val="left" w:pos="708"/>
              </w:tabs>
              <w:jc w:val="center"/>
            </w:pPr>
            <w:r w:rsidRPr="000C59C0">
              <w:t>2</w:t>
            </w:r>
          </w:p>
        </w:tc>
        <w:tc>
          <w:tcPr>
            <w:tcW w:w="1323" w:type="pct"/>
            <w:tcBorders>
              <w:top w:val="single" w:sz="4" w:space="0" w:color="auto"/>
              <w:left w:val="single" w:sz="4" w:space="0" w:color="auto"/>
              <w:bottom w:val="single" w:sz="4" w:space="0" w:color="auto"/>
              <w:right w:val="single" w:sz="4" w:space="0" w:color="auto"/>
            </w:tcBorders>
          </w:tcPr>
          <w:p w14:paraId="256D535E" w14:textId="77777777" w:rsidR="00F47227" w:rsidRPr="000C59C0" w:rsidRDefault="00F47227" w:rsidP="001D3C1A">
            <w:pPr>
              <w:tabs>
                <w:tab w:val="clear" w:pos="567"/>
                <w:tab w:val="left" w:pos="708"/>
              </w:tabs>
              <w:jc w:val="center"/>
            </w:pPr>
            <w:r w:rsidRPr="000C59C0">
              <w:t>6</w:t>
            </w:r>
          </w:p>
        </w:tc>
      </w:tr>
      <w:tr w:rsidR="00477A16" w:rsidRPr="00531458" w14:paraId="46A7B15E" w14:textId="77777777" w:rsidTr="009A07B5">
        <w:trPr>
          <w:cantSplit/>
        </w:trPr>
        <w:tc>
          <w:tcPr>
            <w:tcW w:w="2315" w:type="pct"/>
            <w:tcBorders>
              <w:top w:val="single" w:sz="4" w:space="0" w:color="auto"/>
              <w:left w:val="single" w:sz="4" w:space="0" w:color="auto"/>
              <w:bottom w:val="single" w:sz="4" w:space="0" w:color="auto"/>
              <w:right w:val="single" w:sz="4" w:space="0" w:color="auto"/>
            </w:tcBorders>
          </w:tcPr>
          <w:p w14:paraId="77457417" w14:textId="77777777" w:rsidR="00F47227" w:rsidRPr="000C59C0" w:rsidRDefault="00F47227" w:rsidP="001D3C1A">
            <w:pPr>
              <w:tabs>
                <w:tab w:val="clear" w:pos="567"/>
                <w:tab w:val="left" w:pos="708"/>
              </w:tabs>
            </w:pPr>
            <w:r w:rsidRPr="000C59C0">
              <w:t>Medi</w:t>
            </w:r>
            <w:r w:rsidR="00477A16" w:rsidRPr="000C59C0">
              <w:t>a</w:t>
            </w:r>
            <w:r w:rsidRPr="000C59C0">
              <w:t xml:space="preserve">an (95% CI), </w:t>
            </w:r>
            <w:r w:rsidR="00477A16" w:rsidRPr="000C59C0">
              <w:t>kuud</w:t>
            </w:r>
          </w:p>
        </w:tc>
        <w:tc>
          <w:tcPr>
            <w:tcW w:w="1362" w:type="pct"/>
            <w:tcBorders>
              <w:top w:val="single" w:sz="4" w:space="0" w:color="auto"/>
              <w:left w:val="single" w:sz="4" w:space="0" w:color="auto"/>
              <w:bottom w:val="single" w:sz="4" w:space="0" w:color="auto"/>
              <w:right w:val="single" w:sz="4" w:space="0" w:color="auto"/>
            </w:tcBorders>
          </w:tcPr>
          <w:p w14:paraId="3E839702" w14:textId="77777777" w:rsidR="00F47227" w:rsidRPr="000C59C0" w:rsidRDefault="00F47227" w:rsidP="001D3C1A">
            <w:pPr>
              <w:tabs>
                <w:tab w:val="clear" w:pos="567"/>
                <w:tab w:val="left" w:pos="708"/>
              </w:tabs>
              <w:jc w:val="center"/>
            </w:pPr>
            <w:r w:rsidRPr="000C59C0">
              <w:t>NE (49</w:t>
            </w:r>
            <w:r w:rsidR="00FE5589" w:rsidRPr="000C59C0">
              <w:t>,</w:t>
            </w:r>
            <w:r w:rsidRPr="000C59C0">
              <w:t>4</w:t>
            </w:r>
            <w:r w:rsidR="00FE5589" w:rsidRPr="000C59C0">
              <w:t>;</w:t>
            </w:r>
            <w:r w:rsidRPr="000C59C0">
              <w:t xml:space="preserve"> NE)</w:t>
            </w:r>
          </w:p>
        </w:tc>
        <w:tc>
          <w:tcPr>
            <w:tcW w:w="1323" w:type="pct"/>
            <w:tcBorders>
              <w:top w:val="single" w:sz="4" w:space="0" w:color="auto"/>
              <w:left w:val="single" w:sz="4" w:space="0" w:color="auto"/>
              <w:bottom w:val="single" w:sz="4" w:space="0" w:color="auto"/>
              <w:right w:val="single" w:sz="4" w:space="0" w:color="auto"/>
            </w:tcBorders>
          </w:tcPr>
          <w:p w14:paraId="5944FCEB" w14:textId="77777777" w:rsidR="00F47227" w:rsidRPr="000C59C0" w:rsidRDefault="00F47227" w:rsidP="001D3C1A">
            <w:pPr>
              <w:tabs>
                <w:tab w:val="clear" w:pos="567"/>
                <w:tab w:val="left" w:pos="708"/>
              </w:tabs>
              <w:jc w:val="center"/>
            </w:pPr>
            <w:r w:rsidRPr="000C59C0">
              <w:t>NE (47</w:t>
            </w:r>
            <w:r w:rsidR="00FE5589" w:rsidRPr="000C59C0">
              <w:t>,</w:t>
            </w:r>
            <w:r w:rsidRPr="000C59C0">
              <w:t>1</w:t>
            </w:r>
            <w:r w:rsidR="00FE5589" w:rsidRPr="000C59C0">
              <w:t>;</w:t>
            </w:r>
            <w:r w:rsidRPr="000C59C0">
              <w:t xml:space="preserve"> NE)</w:t>
            </w:r>
          </w:p>
        </w:tc>
      </w:tr>
      <w:tr w:rsidR="00477A16" w:rsidRPr="00531458" w14:paraId="3CF7C433" w14:textId="77777777" w:rsidTr="009A07B5">
        <w:trPr>
          <w:cantSplit/>
        </w:trPr>
        <w:tc>
          <w:tcPr>
            <w:tcW w:w="2315" w:type="pct"/>
            <w:tcBorders>
              <w:top w:val="single" w:sz="4" w:space="0" w:color="auto"/>
              <w:left w:val="single" w:sz="4" w:space="0" w:color="auto"/>
              <w:bottom w:val="single" w:sz="4" w:space="0" w:color="auto"/>
              <w:right w:val="single" w:sz="4" w:space="0" w:color="auto"/>
            </w:tcBorders>
          </w:tcPr>
          <w:p w14:paraId="2A4C2F81" w14:textId="77777777" w:rsidR="00F47227" w:rsidRPr="000C59C0" w:rsidRDefault="00F47227" w:rsidP="001D3C1A">
            <w:pPr>
              <w:tabs>
                <w:tab w:val="clear" w:pos="567"/>
                <w:tab w:val="left" w:pos="708"/>
              </w:tabs>
            </w:pPr>
            <w:r w:rsidRPr="000C59C0">
              <w:t>HR (95% CI)</w:t>
            </w:r>
          </w:p>
        </w:tc>
        <w:tc>
          <w:tcPr>
            <w:tcW w:w="2685" w:type="pct"/>
            <w:gridSpan w:val="2"/>
            <w:tcBorders>
              <w:top w:val="single" w:sz="4" w:space="0" w:color="auto"/>
              <w:left w:val="single" w:sz="4" w:space="0" w:color="auto"/>
              <w:bottom w:val="single" w:sz="4" w:space="0" w:color="auto"/>
              <w:right w:val="single" w:sz="4" w:space="0" w:color="auto"/>
            </w:tcBorders>
          </w:tcPr>
          <w:p w14:paraId="47C71EDC" w14:textId="77777777" w:rsidR="00F47227" w:rsidRPr="000C59C0" w:rsidRDefault="00F47227" w:rsidP="001D3C1A">
            <w:pPr>
              <w:tabs>
                <w:tab w:val="clear" w:pos="567"/>
                <w:tab w:val="left" w:pos="708"/>
              </w:tabs>
              <w:jc w:val="center"/>
            </w:pPr>
            <w:r w:rsidRPr="000C59C0">
              <w:t>0</w:t>
            </w:r>
            <w:r w:rsidR="00FE5589" w:rsidRPr="000C59C0">
              <w:t>,</w:t>
            </w:r>
            <w:r w:rsidRPr="000C59C0">
              <w:t>34 (0</w:t>
            </w:r>
            <w:r w:rsidR="00FE5589" w:rsidRPr="000C59C0">
              <w:t>,</w:t>
            </w:r>
            <w:r w:rsidRPr="000C59C0">
              <w:t>22</w:t>
            </w:r>
            <w:r w:rsidR="00FE5589" w:rsidRPr="000C59C0">
              <w:t>;</w:t>
            </w:r>
            <w:r w:rsidRPr="000C59C0">
              <w:t xml:space="preserve"> 0</w:t>
            </w:r>
            <w:r w:rsidR="00FE5589" w:rsidRPr="000C59C0">
              <w:t>,</w:t>
            </w:r>
            <w:r w:rsidRPr="000C59C0">
              <w:t>52)</w:t>
            </w:r>
          </w:p>
        </w:tc>
      </w:tr>
      <w:tr w:rsidR="00477A16" w:rsidRPr="00531458" w14:paraId="4BC92C11" w14:textId="77777777" w:rsidTr="009A07B5">
        <w:trPr>
          <w:cantSplit/>
        </w:trPr>
        <w:tc>
          <w:tcPr>
            <w:tcW w:w="2315" w:type="pct"/>
            <w:tcBorders>
              <w:top w:val="single" w:sz="4" w:space="0" w:color="auto"/>
              <w:left w:val="single" w:sz="4" w:space="0" w:color="auto"/>
              <w:bottom w:val="single" w:sz="4" w:space="0" w:color="auto"/>
              <w:right w:val="single" w:sz="4" w:space="0" w:color="auto"/>
            </w:tcBorders>
          </w:tcPr>
          <w:p w14:paraId="082EB00C" w14:textId="77777777" w:rsidR="00F47227" w:rsidRPr="000C59C0" w:rsidRDefault="00F47227" w:rsidP="001D3C1A">
            <w:pPr>
              <w:tabs>
                <w:tab w:val="clear" w:pos="567"/>
                <w:tab w:val="left" w:pos="708"/>
              </w:tabs>
            </w:pPr>
            <w:r w:rsidRPr="000C59C0">
              <w:t>P-v</w:t>
            </w:r>
            <w:r w:rsidR="00477A16" w:rsidRPr="000C59C0">
              <w:t>äärtus</w:t>
            </w:r>
            <w:r w:rsidRPr="000C59C0">
              <w:rPr>
                <w:vertAlign w:val="superscript"/>
              </w:rPr>
              <w:t>a</w:t>
            </w:r>
          </w:p>
        </w:tc>
        <w:tc>
          <w:tcPr>
            <w:tcW w:w="2685" w:type="pct"/>
            <w:gridSpan w:val="2"/>
            <w:tcBorders>
              <w:top w:val="single" w:sz="4" w:space="0" w:color="auto"/>
              <w:left w:val="single" w:sz="4" w:space="0" w:color="auto"/>
              <w:bottom w:val="single" w:sz="4" w:space="0" w:color="auto"/>
              <w:right w:val="single" w:sz="4" w:space="0" w:color="auto"/>
            </w:tcBorders>
          </w:tcPr>
          <w:p w14:paraId="022475D5" w14:textId="77777777" w:rsidR="00F47227" w:rsidRPr="000C59C0" w:rsidRDefault="00F47227" w:rsidP="001D3C1A">
            <w:pPr>
              <w:tabs>
                <w:tab w:val="clear" w:pos="567"/>
                <w:tab w:val="left" w:pos="708"/>
              </w:tabs>
              <w:jc w:val="center"/>
            </w:pPr>
            <w:r w:rsidRPr="000C59C0">
              <w:t>&lt;</w:t>
            </w:r>
            <w:r w:rsidR="00FE5589" w:rsidRPr="000C59C0">
              <w:t> </w:t>
            </w:r>
            <w:r w:rsidRPr="000C59C0">
              <w:t>0</w:t>
            </w:r>
            <w:r w:rsidR="00FE5589" w:rsidRPr="000C59C0">
              <w:t>,</w:t>
            </w:r>
            <w:r w:rsidRPr="000C59C0">
              <w:t>0001</w:t>
            </w:r>
          </w:p>
        </w:tc>
      </w:tr>
      <w:tr w:rsidR="00F47227" w:rsidRPr="00531458" w14:paraId="157DC202" w14:textId="77777777" w:rsidTr="009A07B5">
        <w:trPr>
          <w:cantSplit/>
        </w:trPr>
        <w:tc>
          <w:tcPr>
            <w:tcW w:w="5000" w:type="pct"/>
            <w:gridSpan w:val="3"/>
            <w:tcBorders>
              <w:top w:val="single" w:sz="4" w:space="0" w:color="auto"/>
              <w:left w:val="single" w:sz="4" w:space="0" w:color="auto"/>
              <w:bottom w:val="single" w:sz="4" w:space="0" w:color="auto"/>
              <w:right w:val="single" w:sz="4" w:space="0" w:color="auto"/>
            </w:tcBorders>
          </w:tcPr>
          <w:p w14:paraId="7FAC7126" w14:textId="77777777" w:rsidR="00F47227" w:rsidRPr="000C59C0" w:rsidRDefault="00477A16" w:rsidP="001D3C1A">
            <w:pPr>
              <w:keepNext/>
              <w:tabs>
                <w:tab w:val="clear" w:pos="567"/>
                <w:tab w:val="left" w:pos="708"/>
              </w:tabs>
            </w:pPr>
            <w:r w:rsidRPr="000C59C0">
              <w:rPr>
                <w:b/>
              </w:rPr>
              <w:t>Üldine elulemus</w:t>
            </w:r>
          </w:p>
        </w:tc>
      </w:tr>
      <w:tr w:rsidR="00477A16" w:rsidRPr="00531458" w14:paraId="6185044B" w14:textId="77777777" w:rsidTr="009A07B5">
        <w:trPr>
          <w:cantSplit/>
        </w:trPr>
        <w:tc>
          <w:tcPr>
            <w:tcW w:w="2315" w:type="pct"/>
            <w:tcBorders>
              <w:top w:val="single" w:sz="4" w:space="0" w:color="auto"/>
              <w:left w:val="single" w:sz="4" w:space="0" w:color="auto"/>
              <w:bottom w:val="single" w:sz="4" w:space="0" w:color="auto"/>
              <w:right w:val="single" w:sz="4" w:space="0" w:color="auto"/>
            </w:tcBorders>
          </w:tcPr>
          <w:p w14:paraId="14887C4E" w14:textId="77777777" w:rsidR="00F47227" w:rsidRPr="000C59C0" w:rsidRDefault="00477A16" w:rsidP="001D3C1A">
            <w:pPr>
              <w:tabs>
                <w:tab w:val="clear" w:pos="567"/>
                <w:tab w:val="left" w:pos="708"/>
              </w:tabs>
            </w:pPr>
            <w:r w:rsidRPr="000C59C0">
              <w:t>Surmade arv</w:t>
            </w:r>
            <w:r w:rsidR="00F47227" w:rsidRPr="000C59C0">
              <w:t xml:space="preserve"> (%)</w:t>
            </w:r>
          </w:p>
        </w:tc>
        <w:tc>
          <w:tcPr>
            <w:tcW w:w="1362" w:type="pct"/>
            <w:tcBorders>
              <w:top w:val="single" w:sz="4" w:space="0" w:color="auto"/>
              <w:left w:val="single" w:sz="4" w:space="0" w:color="auto"/>
              <w:bottom w:val="single" w:sz="4" w:space="0" w:color="auto"/>
              <w:right w:val="single" w:sz="4" w:space="0" w:color="auto"/>
            </w:tcBorders>
          </w:tcPr>
          <w:p w14:paraId="53156AF1" w14:textId="77777777" w:rsidR="00F47227" w:rsidRPr="000C59C0" w:rsidRDefault="00F47227" w:rsidP="001D3C1A">
            <w:pPr>
              <w:tabs>
                <w:tab w:val="clear" w:pos="567"/>
                <w:tab w:val="left" w:pos="708"/>
              </w:tabs>
              <w:jc w:val="center"/>
            </w:pPr>
            <w:r w:rsidRPr="000C59C0">
              <w:t>4 (1)</w:t>
            </w:r>
          </w:p>
        </w:tc>
        <w:tc>
          <w:tcPr>
            <w:tcW w:w="1323" w:type="pct"/>
            <w:tcBorders>
              <w:top w:val="single" w:sz="4" w:space="0" w:color="auto"/>
              <w:left w:val="single" w:sz="4" w:space="0" w:color="auto"/>
              <w:bottom w:val="single" w:sz="4" w:space="0" w:color="auto"/>
              <w:right w:val="single" w:sz="4" w:space="0" w:color="auto"/>
            </w:tcBorders>
          </w:tcPr>
          <w:p w14:paraId="77B478A3" w14:textId="77777777" w:rsidR="00F47227" w:rsidRPr="000C59C0" w:rsidRDefault="00F47227" w:rsidP="001D3C1A">
            <w:pPr>
              <w:tabs>
                <w:tab w:val="clear" w:pos="567"/>
                <w:tab w:val="left" w:pos="708"/>
              </w:tabs>
              <w:jc w:val="center"/>
            </w:pPr>
            <w:r w:rsidRPr="000C59C0">
              <w:t>10 (6)</w:t>
            </w:r>
          </w:p>
        </w:tc>
      </w:tr>
      <w:tr w:rsidR="00477A16" w:rsidRPr="00531458" w14:paraId="73BA3BA5" w14:textId="77777777" w:rsidTr="009A07B5">
        <w:trPr>
          <w:cantSplit/>
        </w:trPr>
        <w:tc>
          <w:tcPr>
            <w:tcW w:w="2315" w:type="pct"/>
            <w:tcBorders>
              <w:top w:val="single" w:sz="4" w:space="0" w:color="auto"/>
              <w:left w:val="single" w:sz="4" w:space="0" w:color="auto"/>
              <w:bottom w:val="single" w:sz="4" w:space="0" w:color="auto"/>
              <w:right w:val="single" w:sz="4" w:space="0" w:color="auto"/>
            </w:tcBorders>
          </w:tcPr>
          <w:p w14:paraId="47028D7C" w14:textId="77777777" w:rsidR="00F47227" w:rsidRPr="000C59C0" w:rsidRDefault="00F47227" w:rsidP="001D3C1A">
            <w:pPr>
              <w:tabs>
                <w:tab w:val="clear" w:pos="567"/>
                <w:tab w:val="left" w:pos="708"/>
              </w:tabs>
            </w:pPr>
            <w:r w:rsidRPr="000C59C0">
              <w:t>HR (95% CI)</w:t>
            </w:r>
          </w:p>
        </w:tc>
        <w:tc>
          <w:tcPr>
            <w:tcW w:w="2685" w:type="pct"/>
            <w:gridSpan w:val="2"/>
            <w:tcBorders>
              <w:top w:val="single" w:sz="4" w:space="0" w:color="auto"/>
              <w:left w:val="single" w:sz="4" w:space="0" w:color="auto"/>
              <w:bottom w:val="single" w:sz="4" w:space="0" w:color="auto"/>
              <w:right w:val="single" w:sz="4" w:space="0" w:color="auto"/>
            </w:tcBorders>
          </w:tcPr>
          <w:p w14:paraId="47FA9887" w14:textId="77777777" w:rsidR="00F47227" w:rsidRPr="000C59C0" w:rsidRDefault="00F47227" w:rsidP="001D3C1A">
            <w:pPr>
              <w:tabs>
                <w:tab w:val="clear" w:pos="567"/>
                <w:tab w:val="left" w:pos="708"/>
              </w:tabs>
              <w:jc w:val="center"/>
            </w:pPr>
            <w:r w:rsidRPr="000C59C0">
              <w:t>0</w:t>
            </w:r>
            <w:r w:rsidR="00FE5589" w:rsidRPr="000C59C0">
              <w:t>,</w:t>
            </w:r>
            <w:r w:rsidRPr="000C59C0">
              <w:t>17 (0</w:t>
            </w:r>
            <w:r w:rsidR="00FE5589" w:rsidRPr="000C59C0">
              <w:t>,</w:t>
            </w:r>
            <w:r w:rsidRPr="000C59C0">
              <w:t>05</w:t>
            </w:r>
            <w:r w:rsidR="00FE5589" w:rsidRPr="000C59C0">
              <w:t>;</w:t>
            </w:r>
            <w:r w:rsidRPr="000C59C0">
              <w:t xml:space="preserve"> 0</w:t>
            </w:r>
            <w:r w:rsidR="00FE5589" w:rsidRPr="000C59C0">
              <w:t>,</w:t>
            </w:r>
            <w:r w:rsidRPr="000C59C0">
              <w:t>54)</w:t>
            </w:r>
          </w:p>
        </w:tc>
      </w:tr>
      <w:tr w:rsidR="00477A16" w:rsidRPr="00531458" w14:paraId="24973D61" w14:textId="77777777" w:rsidTr="009A07B5">
        <w:trPr>
          <w:cantSplit/>
        </w:trPr>
        <w:tc>
          <w:tcPr>
            <w:tcW w:w="2315" w:type="pct"/>
            <w:tcBorders>
              <w:top w:val="single" w:sz="4" w:space="0" w:color="auto"/>
              <w:left w:val="single" w:sz="4" w:space="0" w:color="auto"/>
              <w:bottom w:val="single" w:sz="4" w:space="0" w:color="auto"/>
              <w:right w:val="single" w:sz="4" w:space="0" w:color="auto"/>
            </w:tcBorders>
          </w:tcPr>
          <w:p w14:paraId="4A8F2985" w14:textId="77777777" w:rsidR="00F47227" w:rsidRPr="000C59C0" w:rsidRDefault="00F47227" w:rsidP="001D3C1A">
            <w:pPr>
              <w:tabs>
                <w:tab w:val="clear" w:pos="567"/>
                <w:tab w:val="left" w:pos="708"/>
              </w:tabs>
            </w:pPr>
            <w:r w:rsidRPr="000C59C0">
              <w:t>P-v</w:t>
            </w:r>
            <w:r w:rsidR="00477A16" w:rsidRPr="000C59C0">
              <w:t>äärtus</w:t>
            </w:r>
            <w:r w:rsidRPr="000C59C0">
              <w:rPr>
                <w:vertAlign w:val="superscript"/>
              </w:rPr>
              <w:t>a</w:t>
            </w:r>
          </w:p>
        </w:tc>
        <w:tc>
          <w:tcPr>
            <w:tcW w:w="2685" w:type="pct"/>
            <w:gridSpan w:val="2"/>
            <w:tcBorders>
              <w:top w:val="single" w:sz="4" w:space="0" w:color="auto"/>
              <w:left w:val="single" w:sz="4" w:space="0" w:color="auto"/>
              <w:bottom w:val="single" w:sz="4" w:space="0" w:color="auto"/>
              <w:right w:val="single" w:sz="4" w:space="0" w:color="auto"/>
            </w:tcBorders>
          </w:tcPr>
          <w:p w14:paraId="7138A177" w14:textId="77777777" w:rsidR="00F47227" w:rsidRPr="000C59C0" w:rsidRDefault="00F47227" w:rsidP="001D3C1A">
            <w:pPr>
              <w:tabs>
                <w:tab w:val="clear" w:pos="567"/>
                <w:tab w:val="left" w:pos="708"/>
              </w:tabs>
              <w:jc w:val="center"/>
            </w:pPr>
            <w:r w:rsidRPr="000C59C0">
              <w:t>0</w:t>
            </w:r>
            <w:r w:rsidR="00FE5589" w:rsidRPr="000C59C0">
              <w:t>,</w:t>
            </w:r>
            <w:r w:rsidRPr="000C59C0">
              <w:t>0007</w:t>
            </w:r>
          </w:p>
        </w:tc>
      </w:tr>
      <w:tr w:rsidR="00477A16" w:rsidRPr="00531458" w14:paraId="0F757E0A" w14:textId="77777777" w:rsidTr="009A07B5">
        <w:trPr>
          <w:cantSplit/>
        </w:trPr>
        <w:tc>
          <w:tcPr>
            <w:tcW w:w="2315" w:type="pct"/>
            <w:tcBorders>
              <w:top w:val="single" w:sz="4" w:space="0" w:color="auto"/>
              <w:left w:val="single" w:sz="4" w:space="0" w:color="auto"/>
              <w:bottom w:val="single" w:sz="4" w:space="0" w:color="auto"/>
              <w:right w:val="single" w:sz="4" w:space="0" w:color="auto"/>
            </w:tcBorders>
          </w:tcPr>
          <w:p w14:paraId="591A827C" w14:textId="77777777" w:rsidR="00F47227" w:rsidRPr="000C59C0" w:rsidRDefault="00477A16" w:rsidP="001D3C1A">
            <w:pPr>
              <w:tabs>
                <w:tab w:val="clear" w:pos="567"/>
                <w:tab w:val="left" w:pos="708"/>
              </w:tabs>
              <w:rPr>
                <w:b/>
              </w:rPr>
            </w:pPr>
            <w:r w:rsidRPr="000C59C0">
              <w:rPr>
                <w:b/>
              </w:rPr>
              <w:t>Üldine ravivastuse määr</w:t>
            </w:r>
            <w:r w:rsidR="00F47227" w:rsidRPr="000C59C0">
              <w:rPr>
                <w:b/>
                <w:vertAlign w:val="superscript"/>
              </w:rPr>
              <w:t>b</w:t>
            </w:r>
            <w:r w:rsidR="00F47227" w:rsidRPr="000C59C0">
              <w:rPr>
                <w:b/>
              </w:rPr>
              <w:t xml:space="preserve"> (%)</w:t>
            </w:r>
          </w:p>
        </w:tc>
        <w:tc>
          <w:tcPr>
            <w:tcW w:w="1362" w:type="pct"/>
            <w:tcBorders>
              <w:top w:val="single" w:sz="4" w:space="0" w:color="auto"/>
              <w:left w:val="single" w:sz="4" w:space="0" w:color="auto"/>
              <w:bottom w:val="single" w:sz="4" w:space="0" w:color="auto"/>
              <w:right w:val="single" w:sz="4" w:space="0" w:color="auto"/>
            </w:tcBorders>
          </w:tcPr>
          <w:p w14:paraId="690CBD7D" w14:textId="77777777" w:rsidR="00F47227" w:rsidRPr="000C59C0" w:rsidRDefault="00F47227" w:rsidP="001D3C1A">
            <w:pPr>
              <w:tabs>
                <w:tab w:val="clear" w:pos="567"/>
                <w:tab w:val="left" w:pos="708"/>
              </w:tabs>
              <w:jc w:val="center"/>
            </w:pPr>
            <w:r w:rsidRPr="000C59C0">
              <w:t>96</w:t>
            </w:r>
            <w:r w:rsidR="00FE5589" w:rsidRPr="000C59C0">
              <w:t>,</w:t>
            </w:r>
            <w:r w:rsidRPr="000C59C0">
              <w:t>9</w:t>
            </w:r>
          </w:p>
        </w:tc>
        <w:tc>
          <w:tcPr>
            <w:tcW w:w="1323" w:type="pct"/>
            <w:tcBorders>
              <w:top w:val="single" w:sz="4" w:space="0" w:color="auto"/>
              <w:left w:val="single" w:sz="4" w:space="0" w:color="auto"/>
              <w:bottom w:val="single" w:sz="4" w:space="0" w:color="auto"/>
              <w:right w:val="single" w:sz="4" w:space="0" w:color="auto"/>
            </w:tcBorders>
          </w:tcPr>
          <w:p w14:paraId="28CE5A93" w14:textId="77777777" w:rsidR="00F47227" w:rsidRPr="000C59C0" w:rsidRDefault="00F47227" w:rsidP="001D3C1A">
            <w:pPr>
              <w:tabs>
                <w:tab w:val="clear" w:pos="567"/>
                <w:tab w:val="left" w:pos="708"/>
              </w:tabs>
              <w:jc w:val="center"/>
            </w:pPr>
            <w:r w:rsidRPr="000C59C0">
              <w:t>85</w:t>
            </w:r>
            <w:r w:rsidR="00986CFB" w:rsidRPr="000C59C0">
              <w:t>,</w:t>
            </w:r>
            <w:r w:rsidRPr="000C59C0">
              <w:t>7</w:t>
            </w:r>
          </w:p>
        </w:tc>
      </w:tr>
      <w:tr w:rsidR="00F47227" w:rsidRPr="00531458" w14:paraId="108160F8" w14:textId="77777777" w:rsidTr="009A07B5">
        <w:trPr>
          <w:cantSplit/>
        </w:trPr>
        <w:tc>
          <w:tcPr>
            <w:tcW w:w="5000" w:type="pct"/>
            <w:gridSpan w:val="3"/>
            <w:tcBorders>
              <w:top w:val="single" w:sz="4" w:space="0" w:color="auto"/>
              <w:left w:val="nil"/>
              <w:bottom w:val="nil"/>
              <w:right w:val="nil"/>
            </w:tcBorders>
          </w:tcPr>
          <w:p w14:paraId="297107CC" w14:textId="77777777" w:rsidR="00F47227" w:rsidRPr="000C59C0" w:rsidRDefault="00F47227" w:rsidP="00835358">
            <w:pPr>
              <w:ind w:left="284" w:hanging="284"/>
              <w:rPr>
                <w:sz w:val="18"/>
              </w:rPr>
            </w:pPr>
            <w:r w:rsidRPr="000C59C0">
              <w:rPr>
                <w:szCs w:val="22"/>
                <w:vertAlign w:val="superscript"/>
              </w:rPr>
              <w:t>a</w:t>
            </w:r>
            <w:r w:rsidRPr="000C59C0">
              <w:rPr>
                <w:sz w:val="18"/>
              </w:rPr>
              <w:tab/>
              <w:t>P-v</w:t>
            </w:r>
            <w:r w:rsidR="00580748" w:rsidRPr="000C59C0">
              <w:rPr>
                <w:sz w:val="18"/>
              </w:rPr>
              <w:t>äärtus mittestratifitseeritud logaritmilisest astaktestist</w:t>
            </w:r>
            <w:r w:rsidRPr="000C59C0">
              <w:rPr>
                <w:sz w:val="18"/>
              </w:rPr>
              <w:t>.</w:t>
            </w:r>
          </w:p>
          <w:p w14:paraId="7044DF7E" w14:textId="77777777" w:rsidR="00F47227" w:rsidRPr="000C59C0" w:rsidRDefault="00F47227" w:rsidP="00835358">
            <w:pPr>
              <w:ind w:left="284" w:hanging="284"/>
              <w:rPr>
                <w:sz w:val="18"/>
              </w:rPr>
            </w:pPr>
            <w:r w:rsidRPr="000C59C0">
              <w:rPr>
                <w:szCs w:val="22"/>
                <w:vertAlign w:val="superscript"/>
              </w:rPr>
              <w:t>b</w:t>
            </w:r>
            <w:r w:rsidRPr="000C59C0">
              <w:rPr>
                <w:sz w:val="18"/>
                <w:szCs w:val="22"/>
              </w:rPr>
              <w:tab/>
            </w:r>
            <w:r w:rsidR="00580748" w:rsidRPr="000C59C0">
              <w:rPr>
                <w:sz w:val="18"/>
              </w:rPr>
              <w:t>Uurija hinnangul</w:t>
            </w:r>
            <w:r w:rsidRPr="000C59C0">
              <w:rPr>
                <w:sz w:val="18"/>
              </w:rPr>
              <w:t>.</w:t>
            </w:r>
          </w:p>
          <w:p w14:paraId="1D3EE26E" w14:textId="77777777" w:rsidR="00F47227" w:rsidRPr="000C59C0" w:rsidRDefault="00F47227" w:rsidP="001D3C1A">
            <w:pPr>
              <w:tabs>
                <w:tab w:val="clear" w:pos="567"/>
                <w:tab w:val="left" w:pos="708"/>
              </w:tabs>
            </w:pPr>
            <w:r w:rsidRPr="000C59C0">
              <w:rPr>
                <w:sz w:val="20"/>
              </w:rPr>
              <w:t xml:space="preserve">HR = </w:t>
            </w:r>
            <w:r w:rsidR="00477A16" w:rsidRPr="000C59C0">
              <w:rPr>
                <w:sz w:val="20"/>
              </w:rPr>
              <w:t>riskitiheduste suhe</w:t>
            </w:r>
            <w:r w:rsidRPr="000C59C0">
              <w:rPr>
                <w:sz w:val="20"/>
              </w:rPr>
              <w:t xml:space="preserve">; NE = </w:t>
            </w:r>
            <w:r w:rsidR="00477A16" w:rsidRPr="000C59C0">
              <w:rPr>
                <w:sz w:val="20"/>
              </w:rPr>
              <w:t>ei ole hinnatav</w:t>
            </w:r>
          </w:p>
        </w:tc>
      </w:tr>
    </w:tbl>
    <w:p w14:paraId="4E71B6C0" w14:textId="77777777" w:rsidR="00F47227" w:rsidRPr="000C59C0" w:rsidRDefault="00F47227" w:rsidP="001D3C1A">
      <w:pPr>
        <w:tabs>
          <w:tab w:val="clear" w:pos="567"/>
          <w:tab w:val="left" w:pos="708"/>
        </w:tabs>
      </w:pPr>
      <w:bookmarkStart w:id="23" w:name="_Hlk15563571"/>
    </w:p>
    <w:p w14:paraId="7B7CC77A" w14:textId="293AD342" w:rsidR="00F47227" w:rsidRPr="000C59C0" w:rsidRDefault="00477A16" w:rsidP="001D3C1A">
      <w:pPr>
        <w:keepNext/>
        <w:tabs>
          <w:tab w:val="clear" w:pos="567"/>
          <w:tab w:val="left" w:pos="708"/>
        </w:tabs>
        <w:rPr>
          <w:b/>
          <w:bCs/>
        </w:rPr>
      </w:pPr>
      <w:r w:rsidRPr="000C59C0">
        <w:rPr>
          <w:b/>
        </w:rPr>
        <w:t>Joonis</w:t>
      </w:r>
      <w:r w:rsidR="00F47227" w:rsidRPr="000C59C0">
        <w:rPr>
          <w:b/>
        </w:rPr>
        <w:t> </w:t>
      </w:r>
      <w:r w:rsidR="00157EED" w:rsidRPr="000C59C0">
        <w:rPr>
          <w:b/>
        </w:rPr>
        <w:t>8</w:t>
      </w:r>
      <w:r w:rsidR="00F47227" w:rsidRPr="000C59C0">
        <w:rPr>
          <w:b/>
        </w:rPr>
        <w:t>:</w:t>
      </w:r>
      <w:r w:rsidR="00F47227" w:rsidRPr="000C59C0">
        <w:rPr>
          <w:b/>
        </w:rPr>
        <w:tab/>
      </w:r>
      <w:r w:rsidR="00F47227" w:rsidRPr="000C59C0">
        <w:rPr>
          <w:b/>
          <w:bCs/>
        </w:rPr>
        <w:t>Kaplan</w:t>
      </w:r>
      <w:r w:rsidR="000B361A" w:rsidRPr="000C59C0">
        <w:rPr>
          <w:b/>
          <w:bCs/>
        </w:rPr>
        <w:t>i</w:t>
      </w:r>
      <w:r w:rsidR="00F47227" w:rsidRPr="000C59C0">
        <w:rPr>
          <w:b/>
          <w:bCs/>
        </w:rPr>
        <w:t>-Meier</w:t>
      </w:r>
      <w:r w:rsidRPr="000C59C0">
        <w:rPr>
          <w:b/>
          <w:bCs/>
        </w:rPr>
        <w:t>i kõver</w:t>
      </w:r>
      <w:r w:rsidR="00F47227" w:rsidRPr="000C59C0">
        <w:rPr>
          <w:b/>
          <w:bCs/>
        </w:rPr>
        <w:t xml:space="preserve"> PFS</w:t>
      </w:r>
      <w:r w:rsidRPr="000C59C0">
        <w:rPr>
          <w:b/>
          <w:bCs/>
        </w:rPr>
        <w:t xml:space="preserve"> kohta</w:t>
      </w:r>
      <w:r w:rsidR="00F47227" w:rsidRPr="000C59C0">
        <w:rPr>
          <w:b/>
          <w:bCs/>
        </w:rPr>
        <w:t xml:space="preserve"> (</w:t>
      </w:r>
      <w:r w:rsidRPr="000C59C0">
        <w:rPr>
          <w:b/>
          <w:bCs/>
        </w:rPr>
        <w:t>ravikavatsuslik p</w:t>
      </w:r>
      <w:r w:rsidR="00F47227" w:rsidRPr="000C59C0">
        <w:rPr>
          <w:b/>
          <w:bCs/>
        </w:rPr>
        <w:t>opulat</w:t>
      </w:r>
      <w:r w:rsidRPr="000C59C0">
        <w:rPr>
          <w:b/>
          <w:bCs/>
        </w:rPr>
        <w:t>s</w:t>
      </w:r>
      <w:r w:rsidR="00F47227" w:rsidRPr="000C59C0">
        <w:rPr>
          <w:b/>
          <w:bCs/>
        </w:rPr>
        <w:t>i</w:t>
      </w:r>
      <w:r w:rsidRPr="000C59C0">
        <w:rPr>
          <w:b/>
          <w:bCs/>
        </w:rPr>
        <w:t>o</w:t>
      </w:r>
      <w:r w:rsidR="00F47227" w:rsidRPr="000C59C0">
        <w:rPr>
          <w:b/>
          <w:bCs/>
        </w:rPr>
        <w:t xml:space="preserve">on) </w:t>
      </w:r>
      <w:r w:rsidRPr="000C59C0">
        <w:rPr>
          <w:b/>
          <w:bCs/>
        </w:rPr>
        <w:t>uuringus </w:t>
      </w:r>
      <w:r w:rsidR="00F47227" w:rsidRPr="000C59C0">
        <w:rPr>
          <w:b/>
          <w:bCs/>
        </w:rPr>
        <w:t>E1912</w:t>
      </w:r>
    </w:p>
    <w:p w14:paraId="7CFD8A74" w14:textId="77777777" w:rsidR="00320EAA" w:rsidRPr="000C59C0" w:rsidRDefault="007477E2" w:rsidP="001D3C1A">
      <w:pPr>
        <w:tabs>
          <w:tab w:val="clear" w:pos="567"/>
          <w:tab w:val="left" w:pos="708"/>
        </w:tabs>
        <w:rPr>
          <w:b/>
        </w:rPr>
      </w:pPr>
      <w:r w:rsidRPr="00A04BB8">
        <w:rPr>
          <w:b/>
          <w:noProof/>
        </w:rPr>
        <w:drawing>
          <wp:inline distT="0" distB="0" distL="0" distR="0" wp14:anchorId="086042DE" wp14:editId="6FF1FABD">
            <wp:extent cx="5753100" cy="3867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3867150"/>
                    </a:xfrm>
                    <a:prstGeom prst="rect">
                      <a:avLst/>
                    </a:prstGeom>
                    <a:noFill/>
                    <a:ln>
                      <a:noFill/>
                    </a:ln>
                  </pic:spPr>
                </pic:pic>
              </a:graphicData>
            </a:graphic>
          </wp:inline>
        </w:drawing>
      </w:r>
    </w:p>
    <w:bookmarkEnd w:id="23"/>
    <w:p w14:paraId="25B57D27" w14:textId="77777777" w:rsidR="00F47227" w:rsidRPr="000C59C0" w:rsidRDefault="00F47227" w:rsidP="001D3C1A">
      <w:pPr>
        <w:tabs>
          <w:tab w:val="clear" w:pos="567"/>
          <w:tab w:val="left" w:pos="708"/>
        </w:tabs>
      </w:pPr>
    </w:p>
    <w:p w14:paraId="3E8F0222" w14:textId="4547E8AE" w:rsidR="00F47227" w:rsidRPr="000C59C0" w:rsidRDefault="00C81775" w:rsidP="001D3C1A">
      <w:pPr>
        <w:tabs>
          <w:tab w:val="clear" w:pos="567"/>
          <w:tab w:val="left" w:pos="708"/>
        </w:tabs>
      </w:pPr>
      <w:bookmarkStart w:id="24" w:name="_Hlk21527011"/>
      <w:r w:rsidRPr="000C59C0">
        <w:t xml:space="preserve">Ibrutiniibi ravitoime oli samalaadne kõigi kõrge riskiga KLL/VLL populatsioonide lõikes </w:t>
      </w:r>
      <w:r w:rsidR="00F47227" w:rsidRPr="000C59C0">
        <w:t>(TP53 mutat</w:t>
      </w:r>
      <w:r w:rsidRPr="000C59C0">
        <w:t>s</w:t>
      </w:r>
      <w:r w:rsidR="00F47227" w:rsidRPr="000C59C0">
        <w:t>io</w:t>
      </w:r>
      <w:r w:rsidRPr="000C59C0">
        <w:t>o</w:t>
      </w:r>
      <w:r w:rsidR="00F47227" w:rsidRPr="000C59C0">
        <w:t xml:space="preserve">n, del11q </w:t>
      </w:r>
      <w:r w:rsidRPr="000C59C0">
        <w:t>või muteerumata</w:t>
      </w:r>
      <w:r w:rsidR="00F47227" w:rsidRPr="000C59C0">
        <w:t xml:space="preserve"> IGHV), </w:t>
      </w:r>
      <w:r w:rsidRPr="000C59C0">
        <w:t>PFS riskitiheduste suhtega (</w:t>
      </w:r>
      <w:r w:rsidR="00F47227" w:rsidRPr="000C59C0">
        <w:t>HR</w:t>
      </w:r>
      <w:r w:rsidRPr="000C59C0">
        <w:t>)</w:t>
      </w:r>
      <w:r w:rsidR="00F47227" w:rsidRPr="000C59C0">
        <w:t xml:space="preserve"> 0</w:t>
      </w:r>
      <w:r w:rsidRPr="000C59C0">
        <w:t>,</w:t>
      </w:r>
      <w:r w:rsidR="00F47227" w:rsidRPr="000C59C0">
        <w:t>23 [95% CI (0</w:t>
      </w:r>
      <w:r w:rsidRPr="000C59C0">
        <w:t>,</w:t>
      </w:r>
      <w:r w:rsidR="00F47227" w:rsidRPr="000C59C0">
        <w:t>13</w:t>
      </w:r>
      <w:r w:rsidRPr="000C59C0">
        <w:t>;</w:t>
      </w:r>
      <w:r w:rsidR="00F47227" w:rsidRPr="000C59C0">
        <w:t xml:space="preserve"> 0</w:t>
      </w:r>
      <w:r w:rsidRPr="000C59C0">
        <w:t>,</w:t>
      </w:r>
      <w:r w:rsidR="00F47227" w:rsidRPr="000C59C0">
        <w:t>40)], p &lt;0</w:t>
      </w:r>
      <w:r w:rsidRPr="000C59C0">
        <w:t>,</w:t>
      </w:r>
      <w:r w:rsidR="00F47227" w:rsidRPr="000C59C0">
        <w:t xml:space="preserve">0001, </w:t>
      </w:r>
      <w:r w:rsidRPr="000C59C0">
        <w:t>nagu näidatud tabelis</w:t>
      </w:r>
      <w:r w:rsidR="00F47227" w:rsidRPr="000C59C0">
        <w:t> </w:t>
      </w:r>
      <w:r w:rsidR="00157EED" w:rsidRPr="000C59C0">
        <w:t>11</w:t>
      </w:r>
      <w:r w:rsidR="00F47227" w:rsidRPr="000C59C0">
        <w:t>. 3</w:t>
      </w:r>
      <w:r w:rsidR="00986CFB" w:rsidRPr="000C59C0">
        <w:noBreakHyphen/>
      </w:r>
      <w:r w:rsidRPr="000C59C0">
        <w:t>aastase</w:t>
      </w:r>
      <w:r w:rsidR="00F47227" w:rsidRPr="000C59C0">
        <w:t xml:space="preserve"> PFS </w:t>
      </w:r>
      <w:r w:rsidRPr="000C59C0">
        <w:t>määra hinnangud kõrge riskiga</w:t>
      </w:r>
      <w:r w:rsidR="00F47227" w:rsidRPr="000C59C0">
        <w:t xml:space="preserve"> </w:t>
      </w:r>
      <w:r w:rsidRPr="000C59C0">
        <w:t>K</w:t>
      </w:r>
      <w:r w:rsidR="00F47227" w:rsidRPr="000C59C0">
        <w:t>LL/</w:t>
      </w:r>
      <w:r w:rsidRPr="000C59C0">
        <w:t>V</w:t>
      </w:r>
      <w:r w:rsidR="00F47227" w:rsidRPr="000C59C0">
        <w:t>LL populat</w:t>
      </w:r>
      <w:r w:rsidRPr="000C59C0">
        <w:t>s</w:t>
      </w:r>
      <w:r w:rsidR="00F47227" w:rsidRPr="000C59C0">
        <w:t>i</w:t>
      </w:r>
      <w:r w:rsidRPr="000C59C0">
        <w:t>o</w:t>
      </w:r>
      <w:r w:rsidR="00F47227" w:rsidRPr="000C59C0">
        <w:t>on</w:t>
      </w:r>
      <w:r w:rsidRPr="000C59C0">
        <w:t>is oli</w:t>
      </w:r>
      <w:r w:rsidR="00A104FF" w:rsidRPr="000C59C0">
        <w:t>d</w:t>
      </w:r>
      <w:r w:rsidRPr="000C59C0">
        <w:t xml:space="preserve"> IR ja FCR harudes vastavalt</w:t>
      </w:r>
      <w:r w:rsidR="00F47227" w:rsidRPr="000C59C0">
        <w:t xml:space="preserve"> 90</w:t>
      </w:r>
      <w:r w:rsidRPr="000C59C0">
        <w:t>,</w:t>
      </w:r>
      <w:r w:rsidR="00F47227" w:rsidRPr="000C59C0">
        <w:t>4% [95% CI (85</w:t>
      </w:r>
      <w:r w:rsidRPr="000C59C0">
        <w:t>,</w:t>
      </w:r>
      <w:r w:rsidR="00F47227" w:rsidRPr="000C59C0">
        <w:t>4</w:t>
      </w:r>
      <w:r w:rsidRPr="000C59C0">
        <w:t>;</w:t>
      </w:r>
      <w:r w:rsidR="00F47227" w:rsidRPr="000C59C0">
        <w:t xml:space="preserve"> 93</w:t>
      </w:r>
      <w:r w:rsidRPr="000C59C0">
        <w:t>,</w:t>
      </w:r>
      <w:r w:rsidR="00F47227" w:rsidRPr="000C59C0">
        <w:t xml:space="preserve">7)] </w:t>
      </w:r>
      <w:r w:rsidRPr="000C59C0">
        <w:t>j</w:t>
      </w:r>
      <w:r w:rsidR="00F47227" w:rsidRPr="000C59C0">
        <w:t>a 60</w:t>
      </w:r>
      <w:r w:rsidRPr="000C59C0">
        <w:t>,</w:t>
      </w:r>
      <w:r w:rsidR="00F47227" w:rsidRPr="000C59C0">
        <w:t>3% [95% CI (46</w:t>
      </w:r>
      <w:r w:rsidRPr="000C59C0">
        <w:t>,</w:t>
      </w:r>
      <w:r w:rsidR="00F47227" w:rsidRPr="000C59C0">
        <w:t>2</w:t>
      </w:r>
      <w:r w:rsidRPr="000C59C0">
        <w:t>;</w:t>
      </w:r>
      <w:r w:rsidR="00F47227" w:rsidRPr="000C59C0">
        <w:t xml:space="preserve"> 71</w:t>
      </w:r>
      <w:r w:rsidRPr="000C59C0">
        <w:t>,</w:t>
      </w:r>
      <w:r w:rsidR="00F47227" w:rsidRPr="000C59C0">
        <w:t>8)].</w:t>
      </w:r>
    </w:p>
    <w:p w14:paraId="0F519856" w14:textId="77777777" w:rsidR="001D1601" w:rsidRPr="000C59C0" w:rsidRDefault="001D1601" w:rsidP="001D3C1A">
      <w:pPr>
        <w:tabs>
          <w:tab w:val="clear" w:pos="567"/>
          <w:tab w:val="left" w:pos="708"/>
        </w:tabs>
      </w:pPr>
    </w:p>
    <w:tbl>
      <w:tblPr>
        <w:tblW w:w="5005" w:type="pct"/>
        <w:tblBorders>
          <w:top w:val="single" w:sz="4" w:space="0" w:color="auto"/>
          <w:bottom w:val="single" w:sz="4" w:space="0" w:color="auto"/>
        </w:tblBorders>
        <w:tblLook w:val="04A0" w:firstRow="1" w:lastRow="0" w:firstColumn="1" w:lastColumn="0" w:noHBand="0" w:noVBand="1"/>
      </w:tblPr>
      <w:tblGrid>
        <w:gridCol w:w="3429"/>
        <w:gridCol w:w="1385"/>
        <w:gridCol w:w="2500"/>
        <w:gridCol w:w="1765"/>
      </w:tblGrid>
      <w:tr w:rsidR="00F47227" w:rsidRPr="00531458" w14:paraId="6FC04F51" w14:textId="77777777" w:rsidTr="009A07B5">
        <w:trPr>
          <w:cantSplit/>
        </w:trPr>
        <w:tc>
          <w:tcPr>
            <w:tcW w:w="5000" w:type="pct"/>
            <w:gridSpan w:val="4"/>
            <w:tcBorders>
              <w:top w:val="nil"/>
              <w:left w:val="nil"/>
              <w:bottom w:val="single" w:sz="4" w:space="0" w:color="auto"/>
              <w:right w:val="nil"/>
            </w:tcBorders>
          </w:tcPr>
          <w:p w14:paraId="484DE7BE" w14:textId="72B626D0" w:rsidR="00F47227" w:rsidRPr="000C59C0" w:rsidRDefault="00F47227" w:rsidP="001D3C1A">
            <w:pPr>
              <w:keepNext/>
              <w:tabs>
                <w:tab w:val="clear" w:pos="567"/>
                <w:tab w:val="left" w:pos="708"/>
              </w:tabs>
              <w:rPr>
                <w:b/>
                <w:bCs/>
              </w:rPr>
            </w:pPr>
            <w:bookmarkStart w:id="25" w:name="_Hlk21618830"/>
            <w:bookmarkEnd w:id="24"/>
            <w:r w:rsidRPr="000C59C0">
              <w:rPr>
                <w:b/>
                <w:bCs/>
              </w:rPr>
              <w:lastRenderedPageBreak/>
              <w:t>Tab</w:t>
            </w:r>
            <w:r w:rsidR="00477A16" w:rsidRPr="000C59C0">
              <w:rPr>
                <w:b/>
                <w:bCs/>
              </w:rPr>
              <w:t>e</w:t>
            </w:r>
            <w:r w:rsidRPr="000C59C0">
              <w:rPr>
                <w:b/>
                <w:bCs/>
              </w:rPr>
              <w:t>l </w:t>
            </w:r>
            <w:r w:rsidR="00157EED" w:rsidRPr="000C59C0">
              <w:rPr>
                <w:b/>
                <w:bCs/>
              </w:rPr>
              <w:t>11</w:t>
            </w:r>
            <w:r w:rsidRPr="000C59C0">
              <w:rPr>
                <w:b/>
                <w:bCs/>
              </w:rPr>
              <w:t>:</w:t>
            </w:r>
            <w:r w:rsidRPr="000C59C0">
              <w:rPr>
                <w:b/>
                <w:bCs/>
              </w:rPr>
              <w:tab/>
            </w:r>
            <w:r w:rsidR="00477A16" w:rsidRPr="000C59C0">
              <w:rPr>
                <w:b/>
                <w:bCs/>
              </w:rPr>
              <w:t>PFS alarühma analüüs</w:t>
            </w:r>
            <w:r w:rsidRPr="000C59C0">
              <w:rPr>
                <w:b/>
                <w:bCs/>
              </w:rPr>
              <w:t xml:space="preserve"> (</w:t>
            </w:r>
            <w:r w:rsidR="00477A16" w:rsidRPr="000C59C0">
              <w:rPr>
                <w:b/>
                <w:bCs/>
              </w:rPr>
              <w:t>uuring </w:t>
            </w:r>
            <w:r w:rsidRPr="000C59C0">
              <w:rPr>
                <w:b/>
                <w:bCs/>
              </w:rPr>
              <w:t>E1912)</w:t>
            </w:r>
          </w:p>
        </w:tc>
      </w:tr>
      <w:tr w:rsidR="00F47227" w:rsidRPr="00531458" w14:paraId="1158BC02" w14:textId="77777777" w:rsidTr="009A07B5">
        <w:trPr>
          <w:cantSplit/>
        </w:trPr>
        <w:tc>
          <w:tcPr>
            <w:tcW w:w="1888" w:type="pct"/>
            <w:tcBorders>
              <w:top w:val="single" w:sz="4" w:space="0" w:color="auto"/>
              <w:left w:val="single" w:sz="4" w:space="0" w:color="auto"/>
              <w:bottom w:val="single" w:sz="4" w:space="0" w:color="auto"/>
              <w:right w:val="single" w:sz="4" w:space="0" w:color="auto"/>
            </w:tcBorders>
          </w:tcPr>
          <w:p w14:paraId="3FAFDAD3" w14:textId="77777777" w:rsidR="00F47227" w:rsidRPr="000C59C0" w:rsidRDefault="00F47227" w:rsidP="001D3C1A">
            <w:pPr>
              <w:keepNext/>
              <w:tabs>
                <w:tab w:val="clear" w:pos="567"/>
                <w:tab w:val="left" w:pos="708"/>
              </w:tabs>
            </w:pPr>
          </w:p>
        </w:tc>
        <w:tc>
          <w:tcPr>
            <w:tcW w:w="763" w:type="pct"/>
            <w:tcBorders>
              <w:top w:val="single" w:sz="4" w:space="0" w:color="auto"/>
              <w:left w:val="single" w:sz="4" w:space="0" w:color="auto"/>
              <w:bottom w:val="single" w:sz="4" w:space="0" w:color="auto"/>
              <w:right w:val="single" w:sz="4" w:space="0" w:color="auto"/>
            </w:tcBorders>
          </w:tcPr>
          <w:p w14:paraId="586AA8FE" w14:textId="77777777" w:rsidR="00F47227" w:rsidRPr="000C59C0" w:rsidRDefault="00F47227" w:rsidP="001D3C1A">
            <w:pPr>
              <w:keepNext/>
              <w:tabs>
                <w:tab w:val="clear" w:pos="567"/>
                <w:tab w:val="left" w:pos="708"/>
              </w:tabs>
              <w:jc w:val="center"/>
              <w:rPr>
                <w:b/>
              </w:rPr>
            </w:pPr>
            <w:r w:rsidRPr="000C59C0">
              <w:rPr>
                <w:b/>
              </w:rPr>
              <w:t>N</w:t>
            </w:r>
          </w:p>
        </w:tc>
        <w:tc>
          <w:tcPr>
            <w:tcW w:w="1377" w:type="pct"/>
            <w:tcBorders>
              <w:top w:val="single" w:sz="4" w:space="0" w:color="auto"/>
              <w:left w:val="single" w:sz="4" w:space="0" w:color="auto"/>
              <w:bottom w:val="single" w:sz="4" w:space="0" w:color="auto"/>
              <w:right w:val="single" w:sz="4" w:space="0" w:color="auto"/>
            </w:tcBorders>
          </w:tcPr>
          <w:p w14:paraId="0EE1F809" w14:textId="77777777" w:rsidR="00F47227" w:rsidRPr="000C59C0" w:rsidRDefault="00F936A7" w:rsidP="001D3C1A">
            <w:pPr>
              <w:tabs>
                <w:tab w:val="clear" w:pos="567"/>
                <w:tab w:val="left" w:pos="708"/>
              </w:tabs>
              <w:jc w:val="center"/>
              <w:rPr>
                <w:b/>
              </w:rPr>
            </w:pPr>
            <w:r w:rsidRPr="000C59C0">
              <w:rPr>
                <w:b/>
              </w:rPr>
              <w:t>Riskitiheduste suhe</w:t>
            </w:r>
          </w:p>
        </w:tc>
        <w:tc>
          <w:tcPr>
            <w:tcW w:w="972" w:type="pct"/>
            <w:tcBorders>
              <w:top w:val="single" w:sz="4" w:space="0" w:color="auto"/>
              <w:left w:val="single" w:sz="4" w:space="0" w:color="auto"/>
              <w:bottom w:val="single" w:sz="4" w:space="0" w:color="auto"/>
              <w:right w:val="single" w:sz="4" w:space="0" w:color="auto"/>
            </w:tcBorders>
          </w:tcPr>
          <w:p w14:paraId="0DF529FE" w14:textId="77777777" w:rsidR="00F47227" w:rsidRPr="000C59C0" w:rsidRDefault="00F47227" w:rsidP="001D3C1A">
            <w:pPr>
              <w:tabs>
                <w:tab w:val="clear" w:pos="567"/>
                <w:tab w:val="left" w:pos="708"/>
              </w:tabs>
              <w:jc w:val="center"/>
              <w:rPr>
                <w:b/>
              </w:rPr>
            </w:pPr>
            <w:r w:rsidRPr="000C59C0">
              <w:rPr>
                <w:b/>
              </w:rPr>
              <w:t>95% CI</w:t>
            </w:r>
          </w:p>
        </w:tc>
      </w:tr>
      <w:tr w:rsidR="00F47227" w:rsidRPr="00531458" w14:paraId="298659B6" w14:textId="77777777" w:rsidTr="009A07B5">
        <w:trPr>
          <w:cantSplit/>
        </w:trPr>
        <w:tc>
          <w:tcPr>
            <w:tcW w:w="1888" w:type="pct"/>
            <w:tcBorders>
              <w:top w:val="single" w:sz="4" w:space="0" w:color="auto"/>
              <w:left w:val="single" w:sz="4" w:space="0" w:color="auto"/>
              <w:bottom w:val="single" w:sz="4" w:space="0" w:color="auto"/>
              <w:right w:val="single" w:sz="4" w:space="0" w:color="auto"/>
            </w:tcBorders>
          </w:tcPr>
          <w:p w14:paraId="14315E30" w14:textId="77777777" w:rsidR="00F47227" w:rsidRPr="000C59C0" w:rsidRDefault="00477A16" w:rsidP="00835358">
            <w:pPr>
              <w:keepNext/>
              <w:tabs>
                <w:tab w:val="clear" w:pos="567"/>
                <w:tab w:val="left" w:pos="708"/>
              </w:tabs>
            </w:pPr>
            <w:r w:rsidRPr="000C59C0">
              <w:t>Kõik uuritavad</w:t>
            </w:r>
          </w:p>
        </w:tc>
        <w:tc>
          <w:tcPr>
            <w:tcW w:w="763" w:type="pct"/>
            <w:tcBorders>
              <w:top w:val="single" w:sz="4" w:space="0" w:color="auto"/>
              <w:left w:val="single" w:sz="4" w:space="0" w:color="auto"/>
              <w:bottom w:val="single" w:sz="4" w:space="0" w:color="auto"/>
              <w:right w:val="single" w:sz="4" w:space="0" w:color="auto"/>
            </w:tcBorders>
          </w:tcPr>
          <w:p w14:paraId="44F71986" w14:textId="77777777" w:rsidR="00F47227" w:rsidRPr="000C59C0" w:rsidRDefault="00F47227" w:rsidP="001D3C1A">
            <w:pPr>
              <w:keepNext/>
              <w:tabs>
                <w:tab w:val="clear" w:pos="567"/>
                <w:tab w:val="left" w:pos="708"/>
              </w:tabs>
              <w:jc w:val="center"/>
            </w:pPr>
            <w:r w:rsidRPr="000C59C0">
              <w:t>529</w:t>
            </w:r>
          </w:p>
        </w:tc>
        <w:tc>
          <w:tcPr>
            <w:tcW w:w="1377" w:type="pct"/>
            <w:tcBorders>
              <w:top w:val="single" w:sz="4" w:space="0" w:color="auto"/>
              <w:left w:val="single" w:sz="4" w:space="0" w:color="auto"/>
              <w:bottom w:val="single" w:sz="4" w:space="0" w:color="auto"/>
              <w:right w:val="single" w:sz="4" w:space="0" w:color="auto"/>
            </w:tcBorders>
          </w:tcPr>
          <w:p w14:paraId="569B0B76" w14:textId="77777777" w:rsidR="00F47227" w:rsidRPr="000C59C0" w:rsidRDefault="00F47227" w:rsidP="001D3C1A">
            <w:pPr>
              <w:tabs>
                <w:tab w:val="clear" w:pos="567"/>
                <w:tab w:val="left" w:pos="708"/>
              </w:tabs>
              <w:jc w:val="center"/>
            </w:pPr>
            <w:r w:rsidRPr="000C59C0">
              <w:t>0</w:t>
            </w:r>
            <w:r w:rsidR="00477A16" w:rsidRPr="000C59C0">
              <w:t>,</w:t>
            </w:r>
            <w:r w:rsidRPr="000C59C0">
              <w:t>340</w:t>
            </w:r>
          </w:p>
        </w:tc>
        <w:tc>
          <w:tcPr>
            <w:tcW w:w="972" w:type="pct"/>
            <w:tcBorders>
              <w:top w:val="single" w:sz="4" w:space="0" w:color="auto"/>
              <w:left w:val="single" w:sz="4" w:space="0" w:color="auto"/>
              <w:bottom w:val="single" w:sz="4" w:space="0" w:color="auto"/>
              <w:right w:val="single" w:sz="4" w:space="0" w:color="auto"/>
            </w:tcBorders>
          </w:tcPr>
          <w:p w14:paraId="15138948" w14:textId="77777777" w:rsidR="00F47227" w:rsidRPr="000C59C0" w:rsidRDefault="00F47227" w:rsidP="001D3C1A">
            <w:pPr>
              <w:tabs>
                <w:tab w:val="clear" w:pos="567"/>
                <w:tab w:val="left" w:pos="708"/>
              </w:tabs>
              <w:jc w:val="center"/>
            </w:pPr>
            <w:r w:rsidRPr="000C59C0">
              <w:t>0</w:t>
            </w:r>
            <w:r w:rsidR="00477A16" w:rsidRPr="000C59C0">
              <w:t>,</w:t>
            </w:r>
            <w:r w:rsidRPr="000C59C0">
              <w:t>222</w:t>
            </w:r>
            <w:r w:rsidR="00477A16" w:rsidRPr="000C59C0">
              <w:t>;</w:t>
            </w:r>
            <w:r w:rsidRPr="000C59C0">
              <w:t xml:space="preserve"> 0</w:t>
            </w:r>
            <w:r w:rsidR="00477A16" w:rsidRPr="000C59C0">
              <w:t>,</w:t>
            </w:r>
            <w:r w:rsidRPr="000C59C0">
              <w:t>522</w:t>
            </w:r>
          </w:p>
        </w:tc>
      </w:tr>
      <w:tr w:rsidR="00F47227" w:rsidRPr="00531458" w14:paraId="1D05DE65" w14:textId="77777777" w:rsidTr="009A07B5">
        <w:trPr>
          <w:cantSplit/>
        </w:trPr>
        <w:tc>
          <w:tcPr>
            <w:tcW w:w="5000" w:type="pct"/>
            <w:gridSpan w:val="4"/>
            <w:tcBorders>
              <w:top w:val="single" w:sz="4" w:space="0" w:color="auto"/>
              <w:left w:val="single" w:sz="4" w:space="0" w:color="auto"/>
              <w:bottom w:val="single" w:sz="4" w:space="0" w:color="auto"/>
              <w:right w:val="single" w:sz="4" w:space="0" w:color="auto"/>
            </w:tcBorders>
          </w:tcPr>
          <w:p w14:paraId="222C6AB1" w14:textId="77777777" w:rsidR="00F47227" w:rsidRPr="000C59C0" w:rsidRDefault="00477A16" w:rsidP="001D3C1A">
            <w:pPr>
              <w:keepNext/>
              <w:tabs>
                <w:tab w:val="clear" w:pos="567"/>
                <w:tab w:val="left" w:pos="708"/>
              </w:tabs>
              <w:rPr>
                <w:b/>
              </w:rPr>
            </w:pPr>
            <w:r w:rsidRPr="000C59C0">
              <w:rPr>
                <w:b/>
              </w:rPr>
              <w:t xml:space="preserve">Kõrge risk </w:t>
            </w:r>
            <w:r w:rsidR="00F47227" w:rsidRPr="000C59C0">
              <w:rPr>
                <w:b/>
              </w:rPr>
              <w:t>(TP53/del11q/</w:t>
            </w:r>
            <w:r w:rsidRPr="000C59C0">
              <w:rPr>
                <w:b/>
              </w:rPr>
              <w:t>muteerumata</w:t>
            </w:r>
            <w:r w:rsidR="00F47227" w:rsidRPr="000C59C0">
              <w:rPr>
                <w:b/>
              </w:rPr>
              <w:t xml:space="preserve"> IGHV)</w:t>
            </w:r>
          </w:p>
        </w:tc>
      </w:tr>
      <w:tr w:rsidR="00F47227" w:rsidRPr="00531458" w14:paraId="425FAF16" w14:textId="77777777" w:rsidTr="009A07B5">
        <w:trPr>
          <w:cantSplit/>
        </w:trPr>
        <w:tc>
          <w:tcPr>
            <w:tcW w:w="1888" w:type="pct"/>
            <w:tcBorders>
              <w:top w:val="single" w:sz="4" w:space="0" w:color="auto"/>
              <w:left w:val="single" w:sz="4" w:space="0" w:color="auto"/>
              <w:bottom w:val="single" w:sz="4" w:space="0" w:color="auto"/>
              <w:right w:val="single" w:sz="4" w:space="0" w:color="auto"/>
            </w:tcBorders>
          </w:tcPr>
          <w:p w14:paraId="05319738" w14:textId="77777777" w:rsidR="00F47227" w:rsidRPr="000C59C0" w:rsidRDefault="00477A16" w:rsidP="00835358">
            <w:pPr>
              <w:tabs>
                <w:tab w:val="clear" w:pos="567"/>
                <w:tab w:val="left" w:pos="708"/>
              </w:tabs>
            </w:pPr>
            <w:r w:rsidRPr="000C59C0">
              <w:t>Jah</w:t>
            </w:r>
          </w:p>
        </w:tc>
        <w:tc>
          <w:tcPr>
            <w:tcW w:w="763" w:type="pct"/>
            <w:tcBorders>
              <w:top w:val="single" w:sz="4" w:space="0" w:color="auto"/>
              <w:left w:val="single" w:sz="4" w:space="0" w:color="auto"/>
              <w:bottom w:val="single" w:sz="4" w:space="0" w:color="auto"/>
              <w:right w:val="single" w:sz="4" w:space="0" w:color="auto"/>
            </w:tcBorders>
          </w:tcPr>
          <w:p w14:paraId="5A83009B" w14:textId="77777777" w:rsidR="00F47227" w:rsidRPr="000C59C0" w:rsidRDefault="00F47227" w:rsidP="001D3C1A">
            <w:pPr>
              <w:keepNext/>
              <w:tabs>
                <w:tab w:val="clear" w:pos="567"/>
                <w:tab w:val="left" w:pos="708"/>
              </w:tabs>
              <w:jc w:val="center"/>
            </w:pPr>
            <w:r w:rsidRPr="000C59C0">
              <w:t>313</w:t>
            </w:r>
          </w:p>
        </w:tc>
        <w:tc>
          <w:tcPr>
            <w:tcW w:w="1377" w:type="pct"/>
            <w:tcBorders>
              <w:top w:val="single" w:sz="4" w:space="0" w:color="auto"/>
              <w:left w:val="single" w:sz="4" w:space="0" w:color="auto"/>
              <w:bottom w:val="single" w:sz="4" w:space="0" w:color="auto"/>
              <w:right w:val="single" w:sz="4" w:space="0" w:color="auto"/>
            </w:tcBorders>
          </w:tcPr>
          <w:p w14:paraId="6EBB1C2A" w14:textId="77777777" w:rsidR="00F47227" w:rsidRPr="000C59C0" w:rsidRDefault="00F47227" w:rsidP="001D3C1A">
            <w:pPr>
              <w:tabs>
                <w:tab w:val="clear" w:pos="567"/>
                <w:tab w:val="left" w:pos="708"/>
              </w:tabs>
              <w:jc w:val="center"/>
            </w:pPr>
            <w:r w:rsidRPr="000C59C0">
              <w:t>0</w:t>
            </w:r>
            <w:r w:rsidR="00477A16" w:rsidRPr="000C59C0">
              <w:t>,</w:t>
            </w:r>
            <w:r w:rsidRPr="000C59C0">
              <w:t>231</w:t>
            </w:r>
          </w:p>
        </w:tc>
        <w:tc>
          <w:tcPr>
            <w:tcW w:w="972" w:type="pct"/>
            <w:tcBorders>
              <w:top w:val="single" w:sz="4" w:space="0" w:color="auto"/>
              <w:left w:val="single" w:sz="4" w:space="0" w:color="auto"/>
              <w:bottom w:val="single" w:sz="4" w:space="0" w:color="auto"/>
              <w:right w:val="single" w:sz="4" w:space="0" w:color="auto"/>
            </w:tcBorders>
          </w:tcPr>
          <w:p w14:paraId="1B3459A4" w14:textId="77777777" w:rsidR="00F47227" w:rsidRPr="000C59C0" w:rsidRDefault="00F47227" w:rsidP="001D3C1A">
            <w:pPr>
              <w:tabs>
                <w:tab w:val="clear" w:pos="567"/>
                <w:tab w:val="left" w:pos="708"/>
              </w:tabs>
              <w:jc w:val="center"/>
            </w:pPr>
            <w:r w:rsidRPr="000C59C0">
              <w:t>0</w:t>
            </w:r>
            <w:r w:rsidR="00477A16" w:rsidRPr="000C59C0">
              <w:t>,</w:t>
            </w:r>
            <w:r w:rsidRPr="000C59C0">
              <w:t>132</w:t>
            </w:r>
            <w:r w:rsidR="00477A16" w:rsidRPr="000C59C0">
              <w:t>;</w:t>
            </w:r>
            <w:r w:rsidRPr="000C59C0">
              <w:t xml:space="preserve"> 0</w:t>
            </w:r>
            <w:r w:rsidR="00477A16" w:rsidRPr="000C59C0">
              <w:t>,</w:t>
            </w:r>
            <w:r w:rsidRPr="000C59C0">
              <w:t>404</w:t>
            </w:r>
          </w:p>
        </w:tc>
      </w:tr>
      <w:tr w:rsidR="00F47227" w:rsidRPr="00531458" w14:paraId="69BA8217" w14:textId="77777777" w:rsidTr="009A07B5">
        <w:trPr>
          <w:cantSplit/>
        </w:trPr>
        <w:tc>
          <w:tcPr>
            <w:tcW w:w="1888" w:type="pct"/>
            <w:tcBorders>
              <w:top w:val="single" w:sz="4" w:space="0" w:color="auto"/>
              <w:left w:val="single" w:sz="4" w:space="0" w:color="auto"/>
              <w:bottom w:val="single" w:sz="4" w:space="0" w:color="auto"/>
              <w:right w:val="single" w:sz="4" w:space="0" w:color="auto"/>
            </w:tcBorders>
          </w:tcPr>
          <w:p w14:paraId="6BCCB5E8" w14:textId="77777777" w:rsidR="00F47227" w:rsidRPr="000C59C0" w:rsidRDefault="00477A16" w:rsidP="00835358">
            <w:pPr>
              <w:tabs>
                <w:tab w:val="clear" w:pos="567"/>
                <w:tab w:val="left" w:pos="708"/>
              </w:tabs>
            </w:pPr>
            <w:r w:rsidRPr="000C59C0">
              <w:t>Ei</w:t>
            </w:r>
          </w:p>
        </w:tc>
        <w:tc>
          <w:tcPr>
            <w:tcW w:w="763" w:type="pct"/>
            <w:tcBorders>
              <w:top w:val="single" w:sz="4" w:space="0" w:color="auto"/>
              <w:left w:val="single" w:sz="4" w:space="0" w:color="auto"/>
              <w:bottom w:val="single" w:sz="4" w:space="0" w:color="auto"/>
              <w:right w:val="single" w:sz="4" w:space="0" w:color="auto"/>
            </w:tcBorders>
          </w:tcPr>
          <w:p w14:paraId="276B7A19" w14:textId="77777777" w:rsidR="00F47227" w:rsidRPr="000C59C0" w:rsidRDefault="00F47227" w:rsidP="00835358">
            <w:pPr>
              <w:tabs>
                <w:tab w:val="clear" w:pos="567"/>
                <w:tab w:val="left" w:pos="708"/>
              </w:tabs>
              <w:jc w:val="center"/>
            </w:pPr>
            <w:r w:rsidRPr="000C59C0">
              <w:t>216</w:t>
            </w:r>
          </w:p>
        </w:tc>
        <w:tc>
          <w:tcPr>
            <w:tcW w:w="1377" w:type="pct"/>
            <w:tcBorders>
              <w:top w:val="single" w:sz="4" w:space="0" w:color="auto"/>
              <w:left w:val="single" w:sz="4" w:space="0" w:color="auto"/>
              <w:bottom w:val="single" w:sz="4" w:space="0" w:color="auto"/>
              <w:right w:val="single" w:sz="4" w:space="0" w:color="auto"/>
            </w:tcBorders>
          </w:tcPr>
          <w:p w14:paraId="6137CB73" w14:textId="77777777" w:rsidR="00F47227" w:rsidRPr="000C59C0" w:rsidRDefault="00F47227" w:rsidP="00835358">
            <w:pPr>
              <w:tabs>
                <w:tab w:val="clear" w:pos="567"/>
                <w:tab w:val="left" w:pos="708"/>
              </w:tabs>
              <w:jc w:val="center"/>
            </w:pPr>
            <w:r w:rsidRPr="000C59C0">
              <w:t>0</w:t>
            </w:r>
            <w:r w:rsidR="00477A16" w:rsidRPr="000C59C0">
              <w:t>,</w:t>
            </w:r>
            <w:r w:rsidRPr="000C59C0">
              <w:t>568</w:t>
            </w:r>
          </w:p>
        </w:tc>
        <w:tc>
          <w:tcPr>
            <w:tcW w:w="972" w:type="pct"/>
            <w:tcBorders>
              <w:top w:val="single" w:sz="4" w:space="0" w:color="auto"/>
              <w:left w:val="single" w:sz="4" w:space="0" w:color="auto"/>
              <w:bottom w:val="single" w:sz="4" w:space="0" w:color="auto"/>
              <w:right w:val="single" w:sz="4" w:space="0" w:color="auto"/>
            </w:tcBorders>
          </w:tcPr>
          <w:p w14:paraId="3484E7B9" w14:textId="77777777" w:rsidR="00F47227" w:rsidRPr="000C59C0" w:rsidRDefault="00F47227" w:rsidP="00835358">
            <w:pPr>
              <w:tabs>
                <w:tab w:val="clear" w:pos="567"/>
                <w:tab w:val="left" w:pos="708"/>
              </w:tabs>
              <w:jc w:val="center"/>
            </w:pPr>
            <w:r w:rsidRPr="000C59C0">
              <w:t>0</w:t>
            </w:r>
            <w:r w:rsidR="00477A16" w:rsidRPr="000C59C0">
              <w:t>,</w:t>
            </w:r>
            <w:r w:rsidRPr="000C59C0">
              <w:t>292</w:t>
            </w:r>
            <w:r w:rsidR="00477A16" w:rsidRPr="000C59C0">
              <w:t>;</w:t>
            </w:r>
            <w:r w:rsidRPr="000C59C0">
              <w:t xml:space="preserve"> 1</w:t>
            </w:r>
            <w:r w:rsidR="00477A16" w:rsidRPr="000C59C0">
              <w:t>,</w:t>
            </w:r>
            <w:r w:rsidRPr="000C59C0">
              <w:t>105</w:t>
            </w:r>
          </w:p>
        </w:tc>
      </w:tr>
      <w:tr w:rsidR="00F47227" w:rsidRPr="00531458" w14:paraId="121EB665" w14:textId="77777777" w:rsidTr="009A07B5">
        <w:trPr>
          <w:cantSplit/>
        </w:trPr>
        <w:tc>
          <w:tcPr>
            <w:tcW w:w="5000" w:type="pct"/>
            <w:gridSpan w:val="4"/>
            <w:tcBorders>
              <w:top w:val="single" w:sz="4" w:space="0" w:color="auto"/>
              <w:left w:val="single" w:sz="4" w:space="0" w:color="auto"/>
              <w:bottom w:val="single" w:sz="4" w:space="0" w:color="auto"/>
              <w:right w:val="single" w:sz="4" w:space="0" w:color="auto"/>
            </w:tcBorders>
          </w:tcPr>
          <w:p w14:paraId="331D9D0C" w14:textId="77777777" w:rsidR="00F47227" w:rsidRPr="000C59C0" w:rsidRDefault="00F47227" w:rsidP="001D3C1A">
            <w:pPr>
              <w:keepNext/>
              <w:tabs>
                <w:tab w:val="clear" w:pos="567"/>
                <w:tab w:val="left" w:pos="708"/>
              </w:tabs>
              <w:rPr>
                <w:b/>
              </w:rPr>
            </w:pPr>
            <w:r w:rsidRPr="000C59C0">
              <w:rPr>
                <w:b/>
              </w:rPr>
              <w:t>del11q</w:t>
            </w:r>
          </w:p>
        </w:tc>
      </w:tr>
      <w:tr w:rsidR="00F47227" w:rsidRPr="00531458" w14:paraId="5A70B23D" w14:textId="77777777" w:rsidTr="009A07B5">
        <w:trPr>
          <w:cantSplit/>
        </w:trPr>
        <w:tc>
          <w:tcPr>
            <w:tcW w:w="1888" w:type="pct"/>
            <w:tcBorders>
              <w:top w:val="single" w:sz="4" w:space="0" w:color="auto"/>
              <w:left w:val="single" w:sz="4" w:space="0" w:color="auto"/>
              <w:bottom w:val="nil"/>
              <w:right w:val="single" w:sz="4" w:space="0" w:color="auto"/>
            </w:tcBorders>
          </w:tcPr>
          <w:p w14:paraId="3F47FCC9" w14:textId="77777777" w:rsidR="00F47227" w:rsidRPr="000C59C0" w:rsidRDefault="00477A16" w:rsidP="00835358">
            <w:pPr>
              <w:tabs>
                <w:tab w:val="clear" w:pos="567"/>
                <w:tab w:val="left" w:pos="708"/>
              </w:tabs>
            </w:pPr>
            <w:r w:rsidRPr="000C59C0">
              <w:t>Jah</w:t>
            </w:r>
          </w:p>
        </w:tc>
        <w:tc>
          <w:tcPr>
            <w:tcW w:w="763" w:type="pct"/>
            <w:tcBorders>
              <w:top w:val="single" w:sz="4" w:space="0" w:color="auto"/>
              <w:left w:val="single" w:sz="4" w:space="0" w:color="auto"/>
              <w:bottom w:val="nil"/>
              <w:right w:val="single" w:sz="4" w:space="0" w:color="auto"/>
            </w:tcBorders>
          </w:tcPr>
          <w:p w14:paraId="47B9786C" w14:textId="77777777" w:rsidR="00F47227" w:rsidRPr="000C59C0" w:rsidRDefault="00F47227" w:rsidP="00835358">
            <w:pPr>
              <w:tabs>
                <w:tab w:val="clear" w:pos="567"/>
                <w:tab w:val="left" w:pos="708"/>
              </w:tabs>
              <w:jc w:val="center"/>
            </w:pPr>
            <w:r w:rsidRPr="000C59C0">
              <w:t>117</w:t>
            </w:r>
          </w:p>
        </w:tc>
        <w:tc>
          <w:tcPr>
            <w:tcW w:w="1377" w:type="pct"/>
            <w:tcBorders>
              <w:top w:val="single" w:sz="4" w:space="0" w:color="auto"/>
              <w:left w:val="single" w:sz="4" w:space="0" w:color="auto"/>
              <w:bottom w:val="nil"/>
              <w:right w:val="single" w:sz="4" w:space="0" w:color="auto"/>
            </w:tcBorders>
          </w:tcPr>
          <w:p w14:paraId="314D9310" w14:textId="77777777" w:rsidR="00F47227" w:rsidRPr="000C59C0" w:rsidRDefault="00F47227" w:rsidP="00835358">
            <w:pPr>
              <w:tabs>
                <w:tab w:val="clear" w:pos="567"/>
                <w:tab w:val="left" w:pos="708"/>
              </w:tabs>
              <w:jc w:val="center"/>
            </w:pPr>
            <w:r w:rsidRPr="000C59C0">
              <w:t>0</w:t>
            </w:r>
            <w:r w:rsidR="00477A16" w:rsidRPr="000C59C0">
              <w:t>,</w:t>
            </w:r>
            <w:r w:rsidRPr="000C59C0">
              <w:t>199</w:t>
            </w:r>
          </w:p>
        </w:tc>
        <w:tc>
          <w:tcPr>
            <w:tcW w:w="972" w:type="pct"/>
            <w:tcBorders>
              <w:top w:val="single" w:sz="4" w:space="0" w:color="auto"/>
              <w:left w:val="single" w:sz="4" w:space="0" w:color="auto"/>
              <w:bottom w:val="nil"/>
              <w:right w:val="single" w:sz="4" w:space="0" w:color="auto"/>
            </w:tcBorders>
          </w:tcPr>
          <w:p w14:paraId="080F9FC3" w14:textId="77777777" w:rsidR="00F47227" w:rsidRPr="000C59C0" w:rsidRDefault="00F47227" w:rsidP="00835358">
            <w:pPr>
              <w:tabs>
                <w:tab w:val="clear" w:pos="567"/>
                <w:tab w:val="left" w:pos="708"/>
              </w:tabs>
              <w:jc w:val="center"/>
            </w:pPr>
            <w:r w:rsidRPr="000C59C0">
              <w:t>0</w:t>
            </w:r>
            <w:r w:rsidR="00477A16" w:rsidRPr="000C59C0">
              <w:t>,</w:t>
            </w:r>
            <w:r w:rsidRPr="000C59C0">
              <w:t>088</w:t>
            </w:r>
            <w:r w:rsidR="00477A16" w:rsidRPr="000C59C0">
              <w:t>;</w:t>
            </w:r>
            <w:r w:rsidRPr="000C59C0">
              <w:t xml:space="preserve"> 0</w:t>
            </w:r>
            <w:r w:rsidR="00477A16" w:rsidRPr="000C59C0">
              <w:t>,</w:t>
            </w:r>
            <w:r w:rsidRPr="000C59C0">
              <w:t>453</w:t>
            </w:r>
          </w:p>
        </w:tc>
      </w:tr>
      <w:tr w:rsidR="00F47227" w:rsidRPr="00531458" w14:paraId="1A0FF07F" w14:textId="77777777" w:rsidTr="009A07B5">
        <w:trPr>
          <w:cantSplit/>
        </w:trPr>
        <w:tc>
          <w:tcPr>
            <w:tcW w:w="1888" w:type="pct"/>
            <w:tcBorders>
              <w:top w:val="nil"/>
              <w:left w:val="single" w:sz="4" w:space="0" w:color="auto"/>
              <w:bottom w:val="single" w:sz="4" w:space="0" w:color="auto"/>
              <w:right w:val="single" w:sz="4" w:space="0" w:color="auto"/>
            </w:tcBorders>
          </w:tcPr>
          <w:p w14:paraId="3072A30E" w14:textId="77777777" w:rsidR="00F47227" w:rsidRPr="000C59C0" w:rsidRDefault="00477A16" w:rsidP="00835358">
            <w:pPr>
              <w:tabs>
                <w:tab w:val="clear" w:pos="567"/>
                <w:tab w:val="left" w:pos="708"/>
              </w:tabs>
            </w:pPr>
            <w:r w:rsidRPr="000C59C0">
              <w:t>Ei</w:t>
            </w:r>
          </w:p>
        </w:tc>
        <w:tc>
          <w:tcPr>
            <w:tcW w:w="763" w:type="pct"/>
            <w:tcBorders>
              <w:top w:val="nil"/>
              <w:left w:val="single" w:sz="4" w:space="0" w:color="auto"/>
              <w:bottom w:val="single" w:sz="4" w:space="0" w:color="auto"/>
              <w:right w:val="single" w:sz="4" w:space="0" w:color="auto"/>
            </w:tcBorders>
          </w:tcPr>
          <w:p w14:paraId="38E62235" w14:textId="77777777" w:rsidR="00F47227" w:rsidRPr="000C59C0" w:rsidRDefault="00F47227" w:rsidP="00835358">
            <w:pPr>
              <w:tabs>
                <w:tab w:val="clear" w:pos="567"/>
                <w:tab w:val="left" w:pos="708"/>
              </w:tabs>
              <w:jc w:val="center"/>
            </w:pPr>
            <w:r w:rsidRPr="000C59C0">
              <w:t>410</w:t>
            </w:r>
          </w:p>
        </w:tc>
        <w:tc>
          <w:tcPr>
            <w:tcW w:w="1377" w:type="pct"/>
            <w:tcBorders>
              <w:top w:val="nil"/>
              <w:left w:val="single" w:sz="4" w:space="0" w:color="auto"/>
              <w:bottom w:val="single" w:sz="4" w:space="0" w:color="auto"/>
              <w:right w:val="single" w:sz="4" w:space="0" w:color="auto"/>
            </w:tcBorders>
          </w:tcPr>
          <w:p w14:paraId="6FBB2816" w14:textId="77777777" w:rsidR="00F47227" w:rsidRPr="000C59C0" w:rsidRDefault="00F47227" w:rsidP="00835358">
            <w:pPr>
              <w:tabs>
                <w:tab w:val="clear" w:pos="567"/>
                <w:tab w:val="left" w:pos="708"/>
              </w:tabs>
              <w:jc w:val="center"/>
            </w:pPr>
            <w:r w:rsidRPr="000C59C0">
              <w:t>0</w:t>
            </w:r>
            <w:r w:rsidR="00477A16" w:rsidRPr="000C59C0">
              <w:t>,</w:t>
            </w:r>
            <w:r w:rsidRPr="000C59C0">
              <w:t>433</w:t>
            </w:r>
          </w:p>
        </w:tc>
        <w:tc>
          <w:tcPr>
            <w:tcW w:w="972" w:type="pct"/>
            <w:tcBorders>
              <w:top w:val="nil"/>
              <w:left w:val="single" w:sz="4" w:space="0" w:color="auto"/>
              <w:bottom w:val="single" w:sz="4" w:space="0" w:color="auto"/>
              <w:right w:val="single" w:sz="4" w:space="0" w:color="auto"/>
            </w:tcBorders>
          </w:tcPr>
          <w:p w14:paraId="79FDD637" w14:textId="77777777" w:rsidR="00F47227" w:rsidRPr="000C59C0" w:rsidRDefault="00F47227" w:rsidP="00835358">
            <w:pPr>
              <w:tabs>
                <w:tab w:val="clear" w:pos="567"/>
                <w:tab w:val="left" w:pos="708"/>
              </w:tabs>
              <w:jc w:val="center"/>
            </w:pPr>
            <w:r w:rsidRPr="000C59C0">
              <w:t>0</w:t>
            </w:r>
            <w:r w:rsidR="00477A16" w:rsidRPr="000C59C0">
              <w:t>,</w:t>
            </w:r>
            <w:r w:rsidRPr="000C59C0">
              <w:t>260</w:t>
            </w:r>
            <w:r w:rsidR="00477A16" w:rsidRPr="000C59C0">
              <w:t>;</w:t>
            </w:r>
            <w:r w:rsidRPr="000C59C0">
              <w:t xml:space="preserve"> 0</w:t>
            </w:r>
            <w:r w:rsidR="00477A16" w:rsidRPr="000C59C0">
              <w:t>,</w:t>
            </w:r>
            <w:r w:rsidRPr="000C59C0">
              <w:t>722</w:t>
            </w:r>
          </w:p>
        </w:tc>
      </w:tr>
      <w:tr w:rsidR="00F47227" w:rsidRPr="00531458" w14:paraId="78BB99B3" w14:textId="77777777" w:rsidTr="009A07B5">
        <w:trPr>
          <w:cantSplit/>
        </w:trPr>
        <w:tc>
          <w:tcPr>
            <w:tcW w:w="5000" w:type="pct"/>
            <w:gridSpan w:val="4"/>
            <w:tcBorders>
              <w:top w:val="single" w:sz="4" w:space="0" w:color="auto"/>
              <w:left w:val="single" w:sz="4" w:space="0" w:color="auto"/>
              <w:bottom w:val="single" w:sz="4" w:space="0" w:color="auto"/>
              <w:right w:val="single" w:sz="4" w:space="0" w:color="auto"/>
            </w:tcBorders>
          </w:tcPr>
          <w:p w14:paraId="7089FCFE" w14:textId="77777777" w:rsidR="00F47227" w:rsidRPr="000C59C0" w:rsidRDefault="00477A16" w:rsidP="001D3C1A">
            <w:pPr>
              <w:keepNext/>
              <w:tabs>
                <w:tab w:val="clear" w:pos="567"/>
                <w:tab w:val="left" w:pos="708"/>
              </w:tabs>
              <w:rPr>
                <w:b/>
              </w:rPr>
            </w:pPr>
            <w:r w:rsidRPr="000C59C0">
              <w:rPr>
                <w:b/>
              </w:rPr>
              <w:t>Muteerumata</w:t>
            </w:r>
            <w:r w:rsidR="00F47227" w:rsidRPr="000C59C0">
              <w:rPr>
                <w:b/>
              </w:rPr>
              <w:t xml:space="preserve"> IGHV</w:t>
            </w:r>
          </w:p>
        </w:tc>
      </w:tr>
      <w:tr w:rsidR="00F47227" w:rsidRPr="00531458" w14:paraId="58A7BD5A" w14:textId="77777777" w:rsidTr="009A07B5">
        <w:trPr>
          <w:cantSplit/>
        </w:trPr>
        <w:tc>
          <w:tcPr>
            <w:tcW w:w="1888" w:type="pct"/>
            <w:tcBorders>
              <w:top w:val="single" w:sz="4" w:space="0" w:color="auto"/>
              <w:left w:val="single" w:sz="4" w:space="0" w:color="auto"/>
              <w:bottom w:val="nil"/>
              <w:right w:val="single" w:sz="4" w:space="0" w:color="auto"/>
            </w:tcBorders>
          </w:tcPr>
          <w:p w14:paraId="50046AED" w14:textId="77777777" w:rsidR="00F47227" w:rsidRPr="000C59C0" w:rsidRDefault="00477A16" w:rsidP="001D3C1A">
            <w:pPr>
              <w:tabs>
                <w:tab w:val="clear" w:pos="567"/>
                <w:tab w:val="left" w:pos="708"/>
              </w:tabs>
            </w:pPr>
            <w:r w:rsidRPr="000C59C0">
              <w:t>Jah</w:t>
            </w:r>
          </w:p>
        </w:tc>
        <w:tc>
          <w:tcPr>
            <w:tcW w:w="763" w:type="pct"/>
            <w:tcBorders>
              <w:top w:val="single" w:sz="4" w:space="0" w:color="auto"/>
              <w:left w:val="single" w:sz="4" w:space="0" w:color="auto"/>
              <w:bottom w:val="nil"/>
              <w:right w:val="single" w:sz="4" w:space="0" w:color="auto"/>
            </w:tcBorders>
          </w:tcPr>
          <w:p w14:paraId="5486EC86" w14:textId="77777777" w:rsidR="00F47227" w:rsidRPr="000C59C0" w:rsidRDefault="00F47227" w:rsidP="001D3C1A">
            <w:pPr>
              <w:tabs>
                <w:tab w:val="clear" w:pos="567"/>
                <w:tab w:val="left" w:pos="708"/>
              </w:tabs>
              <w:jc w:val="center"/>
            </w:pPr>
            <w:r w:rsidRPr="000C59C0">
              <w:t>281</w:t>
            </w:r>
          </w:p>
        </w:tc>
        <w:tc>
          <w:tcPr>
            <w:tcW w:w="1377" w:type="pct"/>
            <w:tcBorders>
              <w:top w:val="single" w:sz="4" w:space="0" w:color="auto"/>
              <w:left w:val="single" w:sz="4" w:space="0" w:color="auto"/>
              <w:bottom w:val="nil"/>
              <w:right w:val="single" w:sz="4" w:space="0" w:color="auto"/>
            </w:tcBorders>
          </w:tcPr>
          <w:p w14:paraId="572CB622" w14:textId="77777777" w:rsidR="00F47227" w:rsidRPr="000C59C0" w:rsidRDefault="00F47227" w:rsidP="001D3C1A">
            <w:pPr>
              <w:tabs>
                <w:tab w:val="clear" w:pos="567"/>
                <w:tab w:val="left" w:pos="708"/>
              </w:tabs>
              <w:jc w:val="center"/>
            </w:pPr>
            <w:r w:rsidRPr="000C59C0">
              <w:t>0</w:t>
            </w:r>
            <w:r w:rsidR="00477A16" w:rsidRPr="000C59C0">
              <w:t>,</w:t>
            </w:r>
            <w:r w:rsidRPr="000C59C0">
              <w:t>233</w:t>
            </w:r>
          </w:p>
        </w:tc>
        <w:tc>
          <w:tcPr>
            <w:tcW w:w="972" w:type="pct"/>
            <w:tcBorders>
              <w:top w:val="single" w:sz="4" w:space="0" w:color="auto"/>
              <w:left w:val="single" w:sz="4" w:space="0" w:color="auto"/>
              <w:bottom w:val="nil"/>
              <w:right w:val="single" w:sz="4" w:space="0" w:color="auto"/>
            </w:tcBorders>
          </w:tcPr>
          <w:p w14:paraId="69540DF1" w14:textId="77777777" w:rsidR="00F47227" w:rsidRPr="000C59C0" w:rsidRDefault="00F47227" w:rsidP="001D3C1A">
            <w:pPr>
              <w:tabs>
                <w:tab w:val="clear" w:pos="567"/>
                <w:tab w:val="left" w:pos="708"/>
              </w:tabs>
              <w:jc w:val="center"/>
            </w:pPr>
            <w:r w:rsidRPr="000C59C0">
              <w:t>0</w:t>
            </w:r>
            <w:r w:rsidR="00477A16" w:rsidRPr="000C59C0">
              <w:t>,</w:t>
            </w:r>
            <w:r w:rsidRPr="000C59C0">
              <w:t>129</w:t>
            </w:r>
            <w:r w:rsidR="00477A16" w:rsidRPr="000C59C0">
              <w:t>;</w:t>
            </w:r>
            <w:r w:rsidRPr="000C59C0">
              <w:t xml:space="preserve"> 0</w:t>
            </w:r>
            <w:r w:rsidR="00477A16" w:rsidRPr="000C59C0">
              <w:t>,</w:t>
            </w:r>
            <w:r w:rsidRPr="000C59C0">
              <w:t>421</w:t>
            </w:r>
          </w:p>
        </w:tc>
      </w:tr>
      <w:tr w:rsidR="00F47227" w:rsidRPr="00531458" w14:paraId="4B36E866" w14:textId="77777777" w:rsidTr="009A07B5">
        <w:trPr>
          <w:cantSplit/>
        </w:trPr>
        <w:tc>
          <w:tcPr>
            <w:tcW w:w="1888" w:type="pct"/>
            <w:tcBorders>
              <w:top w:val="nil"/>
              <w:left w:val="single" w:sz="4" w:space="0" w:color="auto"/>
              <w:bottom w:val="single" w:sz="4" w:space="0" w:color="auto"/>
              <w:right w:val="single" w:sz="4" w:space="0" w:color="auto"/>
            </w:tcBorders>
          </w:tcPr>
          <w:p w14:paraId="361807A1" w14:textId="77777777" w:rsidR="00F47227" w:rsidRPr="000C59C0" w:rsidRDefault="00477A16" w:rsidP="001D3C1A">
            <w:pPr>
              <w:tabs>
                <w:tab w:val="clear" w:pos="567"/>
                <w:tab w:val="left" w:pos="708"/>
              </w:tabs>
            </w:pPr>
            <w:r w:rsidRPr="000C59C0">
              <w:t>Ei</w:t>
            </w:r>
          </w:p>
        </w:tc>
        <w:tc>
          <w:tcPr>
            <w:tcW w:w="763" w:type="pct"/>
            <w:tcBorders>
              <w:top w:val="nil"/>
              <w:left w:val="single" w:sz="4" w:space="0" w:color="auto"/>
              <w:bottom w:val="single" w:sz="4" w:space="0" w:color="auto"/>
              <w:right w:val="single" w:sz="4" w:space="0" w:color="auto"/>
            </w:tcBorders>
          </w:tcPr>
          <w:p w14:paraId="52E96E79" w14:textId="77777777" w:rsidR="00F47227" w:rsidRPr="000C59C0" w:rsidRDefault="00F47227" w:rsidP="001D3C1A">
            <w:pPr>
              <w:tabs>
                <w:tab w:val="clear" w:pos="567"/>
                <w:tab w:val="left" w:pos="708"/>
              </w:tabs>
              <w:jc w:val="center"/>
            </w:pPr>
            <w:r w:rsidRPr="000C59C0">
              <w:t>112</w:t>
            </w:r>
          </w:p>
        </w:tc>
        <w:tc>
          <w:tcPr>
            <w:tcW w:w="1377" w:type="pct"/>
            <w:tcBorders>
              <w:top w:val="nil"/>
              <w:left w:val="single" w:sz="4" w:space="0" w:color="auto"/>
              <w:bottom w:val="single" w:sz="4" w:space="0" w:color="auto"/>
              <w:right w:val="single" w:sz="4" w:space="0" w:color="auto"/>
            </w:tcBorders>
          </w:tcPr>
          <w:p w14:paraId="604000A1" w14:textId="77777777" w:rsidR="00F47227" w:rsidRPr="000C59C0" w:rsidRDefault="00F47227" w:rsidP="001D3C1A">
            <w:pPr>
              <w:tabs>
                <w:tab w:val="clear" w:pos="567"/>
                <w:tab w:val="left" w:pos="708"/>
              </w:tabs>
              <w:jc w:val="center"/>
            </w:pPr>
            <w:r w:rsidRPr="000C59C0">
              <w:t>0</w:t>
            </w:r>
            <w:r w:rsidR="00477A16" w:rsidRPr="000C59C0">
              <w:t>,</w:t>
            </w:r>
            <w:r w:rsidRPr="000C59C0">
              <w:t>741</w:t>
            </w:r>
          </w:p>
        </w:tc>
        <w:tc>
          <w:tcPr>
            <w:tcW w:w="972" w:type="pct"/>
            <w:tcBorders>
              <w:top w:val="nil"/>
              <w:left w:val="single" w:sz="4" w:space="0" w:color="auto"/>
              <w:bottom w:val="single" w:sz="4" w:space="0" w:color="auto"/>
              <w:right w:val="single" w:sz="4" w:space="0" w:color="auto"/>
            </w:tcBorders>
          </w:tcPr>
          <w:p w14:paraId="1265172E" w14:textId="77777777" w:rsidR="00F47227" w:rsidRPr="000C59C0" w:rsidRDefault="00F47227" w:rsidP="001D3C1A">
            <w:pPr>
              <w:tabs>
                <w:tab w:val="clear" w:pos="567"/>
                <w:tab w:val="left" w:pos="708"/>
              </w:tabs>
              <w:jc w:val="center"/>
            </w:pPr>
            <w:r w:rsidRPr="000C59C0">
              <w:t>0</w:t>
            </w:r>
            <w:r w:rsidR="00477A16" w:rsidRPr="000C59C0">
              <w:t>,</w:t>
            </w:r>
            <w:r w:rsidRPr="000C59C0">
              <w:t>276</w:t>
            </w:r>
            <w:r w:rsidR="00477A16" w:rsidRPr="000C59C0">
              <w:t>;</w:t>
            </w:r>
            <w:r w:rsidRPr="000C59C0">
              <w:t xml:space="preserve"> 1</w:t>
            </w:r>
            <w:r w:rsidR="00477A16" w:rsidRPr="000C59C0">
              <w:t>,</w:t>
            </w:r>
            <w:r w:rsidRPr="000C59C0">
              <w:t>993</w:t>
            </w:r>
          </w:p>
        </w:tc>
      </w:tr>
      <w:tr w:rsidR="00F47227" w:rsidRPr="00531458" w14:paraId="4EB85D4E" w14:textId="77777777" w:rsidTr="009A07B5">
        <w:trPr>
          <w:cantSplit/>
        </w:trPr>
        <w:tc>
          <w:tcPr>
            <w:tcW w:w="5000" w:type="pct"/>
            <w:gridSpan w:val="4"/>
            <w:tcBorders>
              <w:top w:val="single" w:sz="4" w:space="0" w:color="auto"/>
              <w:left w:val="single" w:sz="4" w:space="0" w:color="auto"/>
              <w:bottom w:val="single" w:sz="4" w:space="0" w:color="auto"/>
              <w:right w:val="single" w:sz="4" w:space="0" w:color="auto"/>
            </w:tcBorders>
          </w:tcPr>
          <w:p w14:paraId="147E5CBC" w14:textId="77777777" w:rsidR="00F47227" w:rsidRPr="000C59C0" w:rsidRDefault="00477A16" w:rsidP="001D3C1A">
            <w:pPr>
              <w:keepNext/>
              <w:tabs>
                <w:tab w:val="clear" w:pos="567"/>
                <w:tab w:val="left" w:pos="708"/>
              </w:tabs>
              <w:rPr>
                <w:b/>
              </w:rPr>
            </w:pPr>
            <w:r w:rsidRPr="000C59C0">
              <w:rPr>
                <w:b/>
              </w:rPr>
              <w:t>Suurte kasvajamassidega haigus</w:t>
            </w:r>
          </w:p>
        </w:tc>
      </w:tr>
      <w:tr w:rsidR="00F47227" w:rsidRPr="00531458" w14:paraId="09ACAB6C" w14:textId="77777777" w:rsidTr="009A07B5">
        <w:trPr>
          <w:cantSplit/>
        </w:trPr>
        <w:tc>
          <w:tcPr>
            <w:tcW w:w="1888" w:type="pct"/>
            <w:tcBorders>
              <w:top w:val="single" w:sz="4" w:space="0" w:color="auto"/>
              <w:left w:val="single" w:sz="4" w:space="0" w:color="auto"/>
              <w:bottom w:val="nil"/>
              <w:right w:val="single" w:sz="4" w:space="0" w:color="auto"/>
            </w:tcBorders>
          </w:tcPr>
          <w:p w14:paraId="11E05E58" w14:textId="77777777" w:rsidR="00F47227" w:rsidRPr="000C59C0" w:rsidRDefault="00F47227" w:rsidP="001D3C1A">
            <w:pPr>
              <w:tabs>
                <w:tab w:val="clear" w:pos="567"/>
                <w:tab w:val="left" w:pos="708"/>
              </w:tabs>
            </w:pPr>
            <w:r w:rsidRPr="000C59C0">
              <w:t>&lt;5 cm</w:t>
            </w:r>
          </w:p>
        </w:tc>
        <w:tc>
          <w:tcPr>
            <w:tcW w:w="763" w:type="pct"/>
            <w:tcBorders>
              <w:top w:val="single" w:sz="4" w:space="0" w:color="auto"/>
              <w:left w:val="single" w:sz="4" w:space="0" w:color="auto"/>
              <w:bottom w:val="nil"/>
              <w:right w:val="single" w:sz="4" w:space="0" w:color="auto"/>
            </w:tcBorders>
          </w:tcPr>
          <w:p w14:paraId="679003BF" w14:textId="77777777" w:rsidR="00F47227" w:rsidRPr="000C59C0" w:rsidRDefault="00F47227" w:rsidP="001D3C1A">
            <w:pPr>
              <w:tabs>
                <w:tab w:val="clear" w:pos="567"/>
                <w:tab w:val="left" w:pos="708"/>
              </w:tabs>
              <w:jc w:val="center"/>
            </w:pPr>
            <w:r w:rsidRPr="000C59C0">
              <w:t>316</w:t>
            </w:r>
          </w:p>
        </w:tc>
        <w:tc>
          <w:tcPr>
            <w:tcW w:w="1377" w:type="pct"/>
            <w:tcBorders>
              <w:top w:val="single" w:sz="4" w:space="0" w:color="auto"/>
              <w:left w:val="single" w:sz="4" w:space="0" w:color="auto"/>
              <w:bottom w:val="nil"/>
              <w:right w:val="single" w:sz="4" w:space="0" w:color="auto"/>
            </w:tcBorders>
          </w:tcPr>
          <w:p w14:paraId="1AECB5EB" w14:textId="77777777" w:rsidR="00F47227" w:rsidRPr="000C59C0" w:rsidRDefault="00F47227" w:rsidP="001D3C1A">
            <w:pPr>
              <w:tabs>
                <w:tab w:val="clear" w:pos="567"/>
                <w:tab w:val="left" w:pos="708"/>
              </w:tabs>
              <w:jc w:val="center"/>
            </w:pPr>
            <w:r w:rsidRPr="000C59C0">
              <w:t>0</w:t>
            </w:r>
            <w:r w:rsidR="00477A16" w:rsidRPr="000C59C0">
              <w:t>,</w:t>
            </w:r>
            <w:r w:rsidRPr="000C59C0">
              <w:t>393</w:t>
            </w:r>
          </w:p>
        </w:tc>
        <w:tc>
          <w:tcPr>
            <w:tcW w:w="972" w:type="pct"/>
            <w:tcBorders>
              <w:top w:val="single" w:sz="4" w:space="0" w:color="auto"/>
              <w:left w:val="single" w:sz="4" w:space="0" w:color="auto"/>
              <w:bottom w:val="nil"/>
              <w:right w:val="single" w:sz="4" w:space="0" w:color="auto"/>
            </w:tcBorders>
          </w:tcPr>
          <w:p w14:paraId="060BB1B2" w14:textId="77777777" w:rsidR="00F47227" w:rsidRPr="000C59C0" w:rsidRDefault="00F47227" w:rsidP="001D3C1A">
            <w:pPr>
              <w:tabs>
                <w:tab w:val="clear" w:pos="567"/>
                <w:tab w:val="left" w:pos="708"/>
              </w:tabs>
              <w:jc w:val="center"/>
            </w:pPr>
            <w:r w:rsidRPr="000C59C0">
              <w:t>0</w:t>
            </w:r>
            <w:r w:rsidR="00477A16" w:rsidRPr="000C59C0">
              <w:t>,</w:t>
            </w:r>
            <w:r w:rsidRPr="000C59C0">
              <w:t>217</w:t>
            </w:r>
            <w:r w:rsidR="00477A16" w:rsidRPr="000C59C0">
              <w:t>;</w:t>
            </w:r>
            <w:r w:rsidRPr="000C59C0">
              <w:t xml:space="preserve"> 0</w:t>
            </w:r>
            <w:r w:rsidR="00477A16" w:rsidRPr="000C59C0">
              <w:t>,</w:t>
            </w:r>
            <w:r w:rsidRPr="000C59C0">
              <w:t>711</w:t>
            </w:r>
          </w:p>
        </w:tc>
      </w:tr>
      <w:tr w:rsidR="00F47227" w:rsidRPr="00531458" w14:paraId="72A6AC7B" w14:textId="77777777" w:rsidTr="009A07B5">
        <w:trPr>
          <w:cantSplit/>
        </w:trPr>
        <w:tc>
          <w:tcPr>
            <w:tcW w:w="1888" w:type="pct"/>
            <w:tcBorders>
              <w:top w:val="nil"/>
              <w:left w:val="single" w:sz="4" w:space="0" w:color="auto"/>
              <w:bottom w:val="single" w:sz="4" w:space="0" w:color="auto"/>
              <w:right w:val="single" w:sz="4" w:space="0" w:color="auto"/>
            </w:tcBorders>
          </w:tcPr>
          <w:p w14:paraId="4038F2BA" w14:textId="77777777" w:rsidR="00F47227" w:rsidRPr="000C59C0" w:rsidRDefault="00F47227" w:rsidP="001D3C1A">
            <w:pPr>
              <w:tabs>
                <w:tab w:val="clear" w:pos="567"/>
                <w:tab w:val="left" w:pos="708"/>
              </w:tabs>
            </w:pPr>
            <w:r w:rsidRPr="000C59C0">
              <w:t>≥5 cm</w:t>
            </w:r>
          </w:p>
        </w:tc>
        <w:tc>
          <w:tcPr>
            <w:tcW w:w="763" w:type="pct"/>
            <w:tcBorders>
              <w:top w:val="nil"/>
              <w:left w:val="single" w:sz="4" w:space="0" w:color="auto"/>
              <w:bottom w:val="single" w:sz="4" w:space="0" w:color="auto"/>
              <w:right w:val="single" w:sz="4" w:space="0" w:color="auto"/>
            </w:tcBorders>
          </w:tcPr>
          <w:p w14:paraId="63C48EA7" w14:textId="77777777" w:rsidR="00F47227" w:rsidRPr="000C59C0" w:rsidRDefault="00F47227" w:rsidP="001D3C1A">
            <w:pPr>
              <w:tabs>
                <w:tab w:val="clear" w:pos="567"/>
                <w:tab w:val="left" w:pos="708"/>
              </w:tabs>
              <w:jc w:val="center"/>
            </w:pPr>
            <w:r w:rsidRPr="000C59C0">
              <w:t>194</w:t>
            </w:r>
          </w:p>
        </w:tc>
        <w:tc>
          <w:tcPr>
            <w:tcW w:w="1377" w:type="pct"/>
            <w:tcBorders>
              <w:top w:val="nil"/>
              <w:left w:val="single" w:sz="4" w:space="0" w:color="auto"/>
              <w:bottom w:val="single" w:sz="4" w:space="0" w:color="auto"/>
              <w:right w:val="single" w:sz="4" w:space="0" w:color="auto"/>
            </w:tcBorders>
          </w:tcPr>
          <w:p w14:paraId="06A188A5" w14:textId="77777777" w:rsidR="00F47227" w:rsidRPr="000C59C0" w:rsidRDefault="00F47227" w:rsidP="001D3C1A">
            <w:pPr>
              <w:tabs>
                <w:tab w:val="clear" w:pos="567"/>
                <w:tab w:val="left" w:pos="708"/>
              </w:tabs>
              <w:jc w:val="center"/>
            </w:pPr>
            <w:r w:rsidRPr="000C59C0">
              <w:t>0</w:t>
            </w:r>
            <w:r w:rsidR="00477A16" w:rsidRPr="000C59C0">
              <w:t>,</w:t>
            </w:r>
            <w:r w:rsidRPr="000C59C0">
              <w:t>257</w:t>
            </w:r>
          </w:p>
        </w:tc>
        <w:tc>
          <w:tcPr>
            <w:tcW w:w="972" w:type="pct"/>
            <w:tcBorders>
              <w:top w:val="nil"/>
              <w:left w:val="single" w:sz="4" w:space="0" w:color="auto"/>
              <w:bottom w:val="single" w:sz="4" w:space="0" w:color="auto"/>
              <w:right w:val="single" w:sz="4" w:space="0" w:color="auto"/>
            </w:tcBorders>
          </w:tcPr>
          <w:p w14:paraId="7E03CB99" w14:textId="77777777" w:rsidR="00F47227" w:rsidRPr="000C59C0" w:rsidRDefault="00F47227" w:rsidP="001D3C1A">
            <w:pPr>
              <w:tabs>
                <w:tab w:val="clear" w:pos="567"/>
                <w:tab w:val="left" w:pos="708"/>
              </w:tabs>
              <w:jc w:val="center"/>
            </w:pPr>
            <w:r w:rsidRPr="000C59C0">
              <w:t>0</w:t>
            </w:r>
            <w:r w:rsidR="00477A16" w:rsidRPr="000C59C0">
              <w:t>,</w:t>
            </w:r>
            <w:r w:rsidRPr="000C59C0">
              <w:t>134</w:t>
            </w:r>
            <w:r w:rsidR="00477A16" w:rsidRPr="000C59C0">
              <w:t>;</w:t>
            </w:r>
            <w:r w:rsidRPr="000C59C0">
              <w:t xml:space="preserve"> 0</w:t>
            </w:r>
            <w:r w:rsidR="00477A16" w:rsidRPr="000C59C0">
              <w:t>,</w:t>
            </w:r>
            <w:r w:rsidRPr="000C59C0">
              <w:t>494</w:t>
            </w:r>
          </w:p>
        </w:tc>
      </w:tr>
      <w:tr w:rsidR="00F47227" w:rsidRPr="00531458" w14:paraId="0622D414" w14:textId="77777777" w:rsidTr="009A07B5">
        <w:trPr>
          <w:cantSplit/>
        </w:trPr>
        <w:tc>
          <w:tcPr>
            <w:tcW w:w="5000" w:type="pct"/>
            <w:gridSpan w:val="4"/>
            <w:tcBorders>
              <w:top w:val="single" w:sz="4" w:space="0" w:color="auto"/>
              <w:left w:val="single" w:sz="4" w:space="0" w:color="auto"/>
              <w:bottom w:val="single" w:sz="4" w:space="0" w:color="auto"/>
              <w:right w:val="single" w:sz="4" w:space="0" w:color="auto"/>
            </w:tcBorders>
          </w:tcPr>
          <w:p w14:paraId="7F33ED48" w14:textId="77777777" w:rsidR="00F47227" w:rsidRPr="000C59C0" w:rsidRDefault="00F47227" w:rsidP="001D3C1A">
            <w:pPr>
              <w:keepNext/>
              <w:tabs>
                <w:tab w:val="clear" w:pos="567"/>
                <w:tab w:val="left" w:pos="708"/>
              </w:tabs>
              <w:rPr>
                <w:b/>
              </w:rPr>
            </w:pPr>
            <w:r w:rsidRPr="000C59C0">
              <w:rPr>
                <w:b/>
              </w:rPr>
              <w:t>Rai sta</w:t>
            </w:r>
            <w:r w:rsidR="00477A16" w:rsidRPr="000C59C0">
              <w:rPr>
                <w:b/>
              </w:rPr>
              <w:t>adium</w:t>
            </w:r>
          </w:p>
        </w:tc>
      </w:tr>
      <w:tr w:rsidR="00F47227" w:rsidRPr="00531458" w14:paraId="66091396" w14:textId="77777777" w:rsidTr="009A07B5">
        <w:trPr>
          <w:cantSplit/>
        </w:trPr>
        <w:tc>
          <w:tcPr>
            <w:tcW w:w="1888" w:type="pct"/>
            <w:tcBorders>
              <w:top w:val="single" w:sz="4" w:space="0" w:color="auto"/>
              <w:left w:val="single" w:sz="4" w:space="0" w:color="auto"/>
              <w:bottom w:val="nil"/>
              <w:right w:val="single" w:sz="4" w:space="0" w:color="auto"/>
            </w:tcBorders>
          </w:tcPr>
          <w:p w14:paraId="012EAC8E" w14:textId="77777777" w:rsidR="00F47227" w:rsidRPr="000C59C0" w:rsidRDefault="00F47227" w:rsidP="001D3C1A">
            <w:pPr>
              <w:tabs>
                <w:tab w:val="clear" w:pos="567"/>
                <w:tab w:val="left" w:pos="708"/>
              </w:tabs>
            </w:pPr>
            <w:r w:rsidRPr="000C59C0">
              <w:t>0/I/II</w:t>
            </w:r>
          </w:p>
        </w:tc>
        <w:tc>
          <w:tcPr>
            <w:tcW w:w="763" w:type="pct"/>
            <w:tcBorders>
              <w:top w:val="single" w:sz="4" w:space="0" w:color="auto"/>
              <w:left w:val="single" w:sz="4" w:space="0" w:color="auto"/>
              <w:bottom w:val="nil"/>
              <w:right w:val="single" w:sz="4" w:space="0" w:color="auto"/>
            </w:tcBorders>
          </w:tcPr>
          <w:p w14:paraId="769E7A48" w14:textId="77777777" w:rsidR="00F47227" w:rsidRPr="000C59C0" w:rsidRDefault="00F47227" w:rsidP="001D3C1A">
            <w:pPr>
              <w:tabs>
                <w:tab w:val="clear" w:pos="567"/>
                <w:tab w:val="left" w:pos="708"/>
              </w:tabs>
              <w:jc w:val="center"/>
            </w:pPr>
            <w:r w:rsidRPr="000C59C0">
              <w:t>301</w:t>
            </w:r>
          </w:p>
        </w:tc>
        <w:tc>
          <w:tcPr>
            <w:tcW w:w="1377" w:type="pct"/>
            <w:tcBorders>
              <w:top w:val="single" w:sz="4" w:space="0" w:color="auto"/>
              <w:left w:val="single" w:sz="4" w:space="0" w:color="auto"/>
              <w:bottom w:val="nil"/>
              <w:right w:val="single" w:sz="4" w:space="0" w:color="auto"/>
            </w:tcBorders>
          </w:tcPr>
          <w:p w14:paraId="38C60CED" w14:textId="77777777" w:rsidR="00F47227" w:rsidRPr="000C59C0" w:rsidRDefault="00F47227" w:rsidP="001D3C1A">
            <w:pPr>
              <w:tabs>
                <w:tab w:val="clear" w:pos="567"/>
                <w:tab w:val="left" w:pos="708"/>
              </w:tabs>
              <w:jc w:val="center"/>
            </w:pPr>
            <w:r w:rsidRPr="000C59C0">
              <w:t>0</w:t>
            </w:r>
            <w:r w:rsidR="00477A16" w:rsidRPr="000C59C0">
              <w:t>,</w:t>
            </w:r>
            <w:r w:rsidRPr="000C59C0">
              <w:t>398</w:t>
            </w:r>
          </w:p>
        </w:tc>
        <w:tc>
          <w:tcPr>
            <w:tcW w:w="972" w:type="pct"/>
            <w:tcBorders>
              <w:top w:val="single" w:sz="4" w:space="0" w:color="auto"/>
              <w:left w:val="single" w:sz="4" w:space="0" w:color="auto"/>
              <w:bottom w:val="nil"/>
              <w:right w:val="single" w:sz="4" w:space="0" w:color="auto"/>
            </w:tcBorders>
          </w:tcPr>
          <w:p w14:paraId="20EAAD5A" w14:textId="77777777" w:rsidR="00F47227" w:rsidRPr="000C59C0" w:rsidRDefault="00F47227" w:rsidP="001D3C1A">
            <w:pPr>
              <w:tabs>
                <w:tab w:val="clear" w:pos="567"/>
                <w:tab w:val="left" w:pos="708"/>
              </w:tabs>
              <w:jc w:val="center"/>
            </w:pPr>
            <w:r w:rsidRPr="000C59C0">
              <w:t>0</w:t>
            </w:r>
            <w:r w:rsidR="00477A16" w:rsidRPr="000C59C0">
              <w:t>,</w:t>
            </w:r>
            <w:r w:rsidRPr="000C59C0">
              <w:t>224</w:t>
            </w:r>
            <w:r w:rsidR="00477A16" w:rsidRPr="000C59C0">
              <w:t>;</w:t>
            </w:r>
            <w:r w:rsidRPr="000C59C0">
              <w:t xml:space="preserve"> 0</w:t>
            </w:r>
            <w:r w:rsidR="00477A16" w:rsidRPr="000C59C0">
              <w:t>,</w:t>
            </w:r>
            <w:r w:rsidRPr="000C59C0">
              <w:t>708</w:t>
            </w:r>
          </w:p>
        </w:tc>
      </w:tr>
      <w:tr w:rsidR="00F47227" w:rsidRPr="00531458" w14:paraId="2DE416BC" w14:textId="77777777" w:rsidTr="009A07B5">
        <w:trPr>
          <w:cantSplit/>
        </w:trPr>
        <w:tc>
          <w:tcPr>
            <w:tcW w:w="1888" w:type="pct"/>
            <w:tcBorders>
              <w:top w:val="nil"/>
              <w:left w:val="single" w:sz="4" w:space="0" w:color="auto"/>
              <w:bottom w:val="single" w:sz="4" w:space="0" w:color="auto"/>
              <w:right w:val="single" w:sz="4" w:space="0" w:color="auto"/>
            </w:tcBorders>
          </w:tcPr>
          <w:p w14:paraId="05413CAF" w14:textId="77777777" w:rsidR="00F47227" w:rsidRPr="000C59C0" w:rsidRDefault="00F47227" w:rsidP="001D3C1A">
            <w:pPr>
              <w:tabs>
                <w:tab w:val="clear" w:pos="567"/>
                <w:tab w:val="left" w:pos="708"/>
              </w:tabs>
            </w:pPr>
            <w:r w:rsidRPr="000C59C0">
              <w:t>III/IV</w:t>
            </w:r>
          </w:p>
        </w:tc>
        <w:tc>
          <w:tcPr>
            <w:tcW w:w="763" w:type="pct"/>
            <w:tcBorders>
              <w:top w:val="nil"/>
              <w:left w:val="single" w:sz="4" w:space="0" w:color="auto"/>
              <w:bottom w:val="single" w:sz="4" w:space="0" w:color="auto"/>
              <w:right w:val="single" w:sz="4" w:space="0" w:color="auto"/>
            </w:tcBorders>
          </w:tcPr>
          <w:p w14:paraId="32C1BB39" w14:textId="77777777" w:rsidR="00F47227" w:rsidRPr="000C59C0" w:rsidRDefault="00F47227" w:rsidP="001D3C1A">
            <w:pPr>
              <w:tabs>
                <w:tab w:val="clear" w:pos="567"/>
                <w:tab w:val="left" w:pos="708"/>
              </w:tabs>
              <w:jc w:val="center"/>
            </w:pPr>
            <w:r w:rsidRPr="000C59C0">
              <w:t>228</w:t>
            </w:r>
          </w:p>
        </w:tc>
        <w:tc>
          <w:tcPr>
            <w:tcW w:w="1377" w:type="pct"/>
            <w:tcBorders>
              <w:top w:val="nil"/>
              <w:left w:val="single" w:sz="4" w:space="0" w:color="auto"/>
              <w:bottom w:val="single" w:sz="4" w:space="0" w:color="auto"/>
              <w:right w:val="single" w:sz="4" w:space="0" w:color="auto"/>
            </w:tcBorders>
          </w:tcPr>
          <w:p w14:paraId="4D3855A5" w14:textId="77777777" w:rsidR="00F47227" w:rsidRPr="000C59C0" w:rsidRDefault="00F47227" w:rsidP="001D3C1A">
            <w:pPr>
              <w:tabs>
                <w:tab w:val="clear" w:pos="567"/>
                <w:tab w:val="left" w:pos="708"/>
              </w:tabs>
              <w:jc w:val="center"/>
            </w:pPr>
            <w:r w:rsidRPr="000C59C0">
              <w:t>0</w:t>
            </w:r>
            <w:r w:rsidR="00477A16" w:rsidRPr="000C59C0">
              <w:t>,</w:t>
            </w:r>
            <w:r w:rsidRPr="000C59C0">
              <w:t>281</w:t>
            </w:r>
          </w:p>
        </w:tc>
        <w:tc>
          <w:tcPr>
            <w:tcW w:w="972" w:type="pct"/>
            <w:tcBorders>
              <w:top w:val="nil"/>
              <w:left w:val="single" w:sz="4" w:space="0" w:color="auto"/>
              <w:bottom w:val="single" w:sz="4" w:space="0" w:color="auto"/>
              <w:right w:val="single" w:sz="4" w:space="0" w:color="auto"/>
            </w:tcBorders>
          </w:tcPr>
          <w:p w14:paraId="053A6FEA" w14:textId="77777777" w:rsidR="00F47227" w:rsidRPr="000C59C0" w:rsidRDefault="00F47227" w:rsidP="001D3C1A">
            <w:pPr>
              <w:tabs>
                <w:tab w:val="clear" w:pos="567"/>
                <w:tab w:val="left" w:pos="708"/>
              </w:tabs>
              <w:jc w:val="center"/>
            </w:pPr>
            <w:r w:rsidRPr="000C59C0">
              <w:t>0</w:t>
            </w:r>
            <w:r w:rsidR="00477A16" w:rsidRPr="000C59C0">
              <w:t>,</w:t>
            </w:r>
            <w:r w:rsidRPr="000C59C0">
              <w:t>148</w:t>
            </w:r>
            <w:r w:rsidR="00477A16" w:rsidRPr="000C59C0">
              <w:t>;</w:t>
            </w:r>
            <w:r w:rsidRPr="000C59C0">
              <w:t xml:space="preserve"> 0</w:t>
            </w:r>
            <w:r w:rsidR="00477A16" w:rsidRPr="000C59C0">
              <w:t>,</w:t>
            </w:r>
            <w:r w:rsidRPr="000C59C0">
              <w:t>534</w:t>
            </w:r>
          </w:p>
        </w:tc>
      </w:tr>
      <w:tr w:rsidR="00F47227" w:rsidRPr="00531458" w14:paraId="66056653" w14:textId="77777777" w:rsidTr="009A07B5">
        <w:trPr>
          <w:cantSplit/>
        </w:trPr>
        <w:tc>
          <w:tcPr>
            <w:tcW w:w="5000" w:type="pct"/>
            <w:gridSpan w:val="4"/>
            <w:tcBorders>
              <w:top w:val="single" w:sz="4" w:space="0" w:color="auto"/>
              <w:left w:val="single" w:sz="4" w:space="0" w:color="auto"/>
              <w:bottom w:val="single" w:sz="4" w:space="0" w:color="auto"/>
              <w:right w:val="single" w:sz="4" w:space="0" w:color="auto"/>
            </w:tcBorders>
          </w:tcPr>
          <w:p w14:paraId="22490304" w14:textId="77777777" w:rsidR="00F47227" w:rsidRPr="000C59C0" w:rsidRDefault="00F47227" w:rsidP="001D3C1A">
            <w:pPr>
              <w:keepNext/>
              <w:tabs>
                <w:tab w:val="clear" w:pos="567"/>
                <w:tab w:val="left" w:pos="708"/>
              </w:tabs>
              <w:rPr>
                <w:b/>
              </w:rPr>
            </w:pPr>
            <w:r w:rsidRPr="000C59C0">
              <w:rPr>
                <w:b/>
              </w:rPr>
              <w:t xml:space="preserve">ECOG </w:t>
            </w:r>
          </w:p>
        </w:tc>
      </w:tr>
      <w:tr w:rsidR="00F47227" w:rsidRPr="00531458" w14:paraId="1A8F073D" w14:textId="77777777" w:rsidTr="009A07B5">
        <w:trPr>
          <w:cantSplit/>
        </w:trPr>
        <w:tc>
          <w:tcPr>
            <w:tcW w:w="1888" w:type="pct"/>
            <w:tcBorders>
              <w:top w:val="single" w:sz="4" w:space="0" w:color="auto"/>
              <w:left w:val="single" w:sz="4" w:space="0" w:color="auto"/>
              <w:bottom w:val="nil"/>
              <w:right w:val="single" w:sz="4" w:space="0" w:color="auto"/>
            </w:tcBorders>
          </w:tcPr>
          <w:p w14:paraId="78336EFE" w14:textId="77777777" w:rsidR="00F47227" w:rsidRPr="000C59C0" w:rsidRDefault="00F47227" w:rsidP="001D3C1A">
            <w:pPr>
              <w:tabs>
                <w:tab w:val="clear" w:pos="567"/>
                <w:tab w:val="left" w:pos="708"/>
              </w:tabs>
            </w:pPr>
            <w:r w:rsidRPr="000C59C0">
              <w:t>0</w:t>
            </w:r>
          </w:p>
        </w:tc>
        <w:tc>
          <w:tcPr>
            <w:tcW w:w="763" w:type="pct"/>
            <w:tcBorders>
              <w:top w:val="single" w:sz="4" w:space="0" w:color="auto"/>
              <w:left w:val="single" w:sz="4" w:space="0" w:color="auto"/>
              <w:bottom w:val="nil"/>
              <w:right w:val="single" w:sz="4" w:space="0" w:color="auto"/>
            </w:tcBorders>
          </w:tcPr>
          <w:p w14:paraId="6835F53D" w14:textId="77777777" w:rsidR="00F47227" w:rsidRPr="000C59C0" w:rsidRDefault="00F47227" w:rsidP="001D3C1A">
            <w:pPr>
              <w:tabs>
                <w:tab w:val="clear" w:pos="567"/>
                <w:tab w:val="left" w:pos="708"/>
              </w:tabs>
              <w:jc w:val="center"/>
            </w:pPr>
            <w:r w:rsidRPr="000C59C0">
              <w:t>335</w:t>
            </w:r>
          </w:p>
        </w:tc>
        <w:tc>
          <w:tcPr>
            <w:tcW w:w="1377" w:type="pct"/>
            <w:tcBorders>
              <w:top w:val="single" w:sz="4" w:space="0" w:color="auto"/>
              <w:left w:val="single" w:sz="4" w:space="0" w:color="auto"/>
              <w:bottom w:val="nil"/>
              <w:right w:val="single" w:sz="4" w:space="0" w:color="auto"/>
            </w:tcBorders>
          </w:tcPr>
          <w:p w14:paraId="790E25CF" w14:textId="77777777" w:rsidR="00F47227" w:rsidRPr="000C59C0" w:rsidRDefault="00F47227" w:rsidP="001D3C1A">
            <w:pPr>
              <w:tabs>
                <w:tab w:val="clear" w:pos="567"/>
                <w:tab w:val="left" w:pos="708"/>
              </w:tabs>
              <w:jc w:val="center"/>
            </w:pPr>
            <w:r w:rsidRPr="000C59C0">
              <w:t>0</w:t>
            </w:r>
            <w:r w:rsidR="00477A16" w:rsidRPr="000C59C0">
              <w:t>,</w:t>
            </w:r>
            <w:r w:rsidRPr="000C59C0">
              <w:t>242</w:t>
            </w:r>
          </w:p>
        </w:tc>
        <w:tc>
          <w:tcPr>
            <w:tcW w:w="972" w:type="pct"/>
            <w:tcBorders>
              <w:top w:val="single" w:sz="4" w:space="0" w:color="auto"/>
              <w:left w:val="single" w:sz="4" w:space="0" w:color="auto"/>
              <w:bottom w:val="nil"/>
              <w:right w:val="single" w:sz="4" w:space="0" w:color="auto"/>
            </w:tcBorders>
          </w:tcPr>
          <w:p w14:paraId="2ECD71AF" w14:textId="77777777" w:rsidR="00F47227" w:rsidRPr="000C59C0" w:rsidRDefault="00F47227" w:rsidP="001D3C1A">
            <w:pPr>
              <w:tabs>
                <w:tab w:val="clear" w:pos="567"/>
                <w:tab w:val="left" w:pos="708"/>
              </w:tabs>
              <w:jc w:val="center"/>
            </w:pPr>
            <w:r w:rsidRPr="000C59C0">
              <w:t>0</w:t>
            </w:r>
            <w:r w:rsidR="00477A16" w:rsidRPr="000C59C0">
              <w:t>,</w:t>
            </w:r>
            <w:r w:rsidRPr="000C59C0">
              <w:t>138</w:t>
            </w:r>
            <w:r w:rsidR="00477A16" w:rsidRPr="000C59C0">
              <w:t>;</w:t>
            </w:r>
            <w:r w:rsidRPr="000C59C0">
              <w:t xml:space="preserve"> 0</w:t>
            </w:r>
            <w:r w:rsidR="00477A16" w:rsidRPr="000C59C0">
              <w:t>,</w:t>
            </w:r>
            <w:r w:rsidRPr="000C59C0">
              <w:t>422</w:t>
            </w:r>
          </w:p>
        </w:tc>
      </w:tr>
      <w:tr w:rsidR="00F47227" w:rsidRPr="00531458" w14:paraId="69C56876" w14:textId="77777777" w:rsidTr="009A07B5">
        <w:trPr>
          <w:cantSplit/>
        </w:trPr>
        <w:tc>
          <w:tcPr>
            <w:tcW w:w="1888" w:type="pct"/>
            <w:tcBorders>
              <w:top w:val="nil"/>
              <w:left w:val="single" w:sz="4" w:space="0" w:color="auto"/>
              <w:bottom w:val="single" w:sz="4" w:space="0" w:color="auto"/>
              <w:right w:val="single" w:sz="4" w:space="0" w:color="auto"/>
            </w:tcBorders>
          </w:tcPr>
          <w:p w14:paraId="7C157FA1" w14:textId="77777777" w:rsidR="00F47227" w:rsidRPr="000C59C0" w:rsidRDefault="00F47227" w:rsidP="001D3C1A">
            <w:pPr>
              <w:tabs>
                <w:tab w:val="clear" w:pos="567"/>
                <w:tab w:val="left" w:pos="708"/>
              </w:tabs>
            </w:pPr>
            <w:r w:rsidRPr="000C59C0">
              <w:t>1-2</w:t>
            </w:r>
          </w:p>
        </w:tc>
        <w:tc>
          <w:tcPr>
            <w:tcW w:w="763" w:type="pct"/>
            <w:tcBorders>
              <w:top w:val="nil"/>
              <w:left w:val="single" w:sz="4" w:space="0" w:color="auto"/>
              <w:bottom w:val="single" w:sz="4" w:space="0" w:color="auto"/>
              <w:right w:val="single" w:sz="4" w:space="0" w:color="auto"/>
            </w:tcBorders>
          </w:tcPr>
          <w:p w14:paraId="5FCE46D6" w14:textId="77777777" w:rsidR="00F47227" w:rsidRPr="000C59C0" w:rsidRDefault="00F47227" w:rsidP="001D3C1A">
            <w:pPr>
              <w:tabs>
                <w:tab w:val="clear" w:pos="567"/>
                <w:tab w:val="left" w:pos="708"/>
              </w:tabs>
              <w:jc w:val="center"/>
            </w:pPr>
            <w:r w:rsidRPr="000C59C0">
              <w:t>194</w:t>
            </w:r>
          </w:p>
        </w:tc>
        <w:tc>
          <w:tcPr>
            <w:tcW w:w="1377" w:type="pct"/>
            <w:tcBorders>
              <w:top w:val="nil"/>
              <w:left w:val="single" w:sz="4" w:space="0" w:color="auto"/>
              <w:bottom w:val="single" w:sz="4" w:space="0" w:color="auto"/>
              <w:right w:val="single" w:sz="4" w:space="0" w:color="auto"/>
            </w:tcBorders>
          </w:tcPr>
          <w:p w14:paraId="0780699F" w14:textId="77777777" w:rsidR="00F47227" w:rsidRPr="000C59C0" w:rsidRDefault="00F47227" w:rsidP="001D3C1A">
            <w:pPr>
              <w:tabs>
                <w:tab w:val="clear" w:pos="567"/>
                <w:tab w:val="left" w:pos="708"/>
              </w:tabs>
              <w:jc w:val="center"/>
            </w:pPr>
            <w:r w:rsidRPr="000C59C0">
              <w:t>0</w:t>
            </w:r>
            <w:r w:rsidR="00477A16" w:rsidRPr="000C59C0">
              <w:t>,</w:t>
            </w:r>
            <w:r w:rsidRPr="000C59C0">
              <w:t>551</w:t>
            </w:r>
          </w:p>
        </w:tc>
        <w:tc>
          <w:tcPr>
            <w:tcW w:w="972" w:type="pct"/>
            <w:tcBorders>
              <w:top w:val="nil"/>
              <w:left w:val="single" w:sz="4" w:space="0" w:color="auto"/>
              <w:bottom w:val="single" w:sz="4" w:space="0" w:color="auto"/>
              <w:right w:val="single" w:sz="4" w:space="0" w:color="auto"/>
            </w:tcBorders>
          </w:tcPr>
          <w:p w14:paraId="64609F20" w14:textId="77777777" w:rsidR="00F47227" w:rsidRPr="000C59C0" w:rsidRDefault="00F47227" w:rsidP="001D3C1A">
            <w:pPr>
              <w:tabs>
                <w:tab w:val="clear" w:pos="567"/>
                <w:tab w:val="left" w:pos="708"/>
              </w:tabs>
              <w:jc w:val="center"/>
            </w:pPr>
            <w:r w:rsidRPr="000C59C0">
              <w:t>0</w:t>
            </w:r>
            <w:r w:rsidR="00477A16" w:rsidRPr="000C59C0">
              <w:t>,</w:t>
            </w:r>
            <w:r w:rsidRPr="000C59C0">
              <w:t>271</w:t>
            </w:r>
            <w:r w:rsidR="00477A16" w:rsidRPr="000C59C0">
              <w:t>;</w:t>
            </w:r>
            <w:r w:rsidRPr="000C59C0">
              <w:t xml:space="preserve"> 1</w:t>
            </w:r>
            <w:r w:rsidR="00477A16" w:rsidRPr="000C59C0">
              <w:t>,</w:t>
            </w:r>
            <w:r w:rsidRPr="000C59C0">
              <w:t>118</w:t>
            </w:r>
          </w:p>
        </w:tc>
      </w:tr>
      <w:tr w:rsidR="00F47227" w:rsidRPr="00531458" w14:paraId="63BC6D4E" w14:textId="77777777" w:rsidTr="009A07B5">
        <w:trPr>
          <w:cantSplit/>
        </w:trPr>
        <w:tc>
          <w:tcPr>
            <w:tcW w:w="5000" w:type="pct"/>
            <w:gridSpan w:val="4"/>
            <w:tcBorders>
              <w:top w:val="single" w:sz="4" w:space="0" w:color="auto"/>
              <w:left w:val="nil"/>
              <w:bottom w:val="nil"/>
              <w:right w:val="nil"/>
            </w:tcBorders>
          </w:tcPr>
          <w:p w14:paraId="55456EE7" w14:textId="77777777" w:rsidR="00F47227" w:rsidRPr="000C59C0" w:rsidRDefault="00477A16" w:rsidP="001D3C1A">
            <w:pPr>
              <w:tabs>
                <w:tab w:val="clear" w:pos="567"/>
                <w:tab w:val="left" w:pos="708"/>
              </w:tabs>
              <w:rPr>
                <w:sz w:val="20"/>
              </w:rPr>
            </w:pPr>
            <w:r w:rsidRPr="000C59C0">
              <w:rPr>
                <w:sz w:val="20"/>
              </w:rPr>
              <w:t>Riskitiheduste suhe mittestratifitseeritud analüüsis</w:t>
            </w:r>
            <w:r w:rsidR="00580748" w:rsidRPr="000C59C0">
              <w:rPr>
                <w:sz w:val="20"/>
              </w:rPr>
              <w:t>t</w:t>
            </w:r>
          </w:p>
        </w:tc>
      </w:tr>
      <w:bookmarkEnd w:id="25"/>
    </w:tbl>
    <w:p w14:paraId="4EBA3DEC" w14:textId="77777777" w:rsidR="00F47227" w:rsidRPr="000C59C0" w:rsidRDefault="00F47227" w:rsidP="001D3C1A">
      <w:pPr>
        <w:tabs>
          <w:tab w:val="clear" w:pos="567"/>
          <w:tab w:val="left" w:pos="708"/>
        </w:tabs>
        <w:rPr>
          <w:i/>
        </w:rPr>
      </w:pPr>
    </w:p>
    <w:p w14:paraId="59E678D9" w14:textId="7EF0F5D0" w:rsidR="00F47227" w:rsidRPr="000C59C0" w:rsidRDefault="00477A16" w:rsidP="001D3C1A">
      <w:pPr>
        <w:keepNext/>
        <w:tabs>
          <w:tab w:val="clear" w:pos="567"/>
          <w:tab w:val="left" w:pos="708"/>
        </w:tabs>
        <w:rPr>
          <w:b/>
        </w:rPr>
      </w:pPr>
      <w:r w:rsidRPr="000C59C0">
        <w:rPr>
          <w:b/>
        </w:rPr>
        <w:t>Joonis</w:t>
      </w:r>
      <w:r w:rsidR="00F47227" w:rsidRPr="000C59C0">
        <w:rPr>
          <w:b/>
        </w:rPr>
        <w:t> </w:t>
      </w:r>
      <w:r w:rsidR="00157EED" w:rsidRPr="000C59C0">
        <w:rPr>
          <w:b/>
        </w:rPr>
        <w:t>9</w:t>
      </w:r>
      <w:r w:rsidR="00F47227" w:rsidRPr="000C59C0">
        <w:rPr>
          <w:b/>
        </w:rPr>
        <w:t>:</w:t>
      </w:r>
      <w:r w:rsidR="00F47227" w:rsidRPr="000C59C0">
        <w:rPr>
          <w:b/>
        </w:rPr>
        <w:tab/>
        <w:t>Kaplan</w:t>
      </w:r>
      <w:r w:rsidR="000B361A" w:rsidRPr="000C59C0">
        <w:rPr>
          <w:b/>
        </w:rPr>
        <w:t>i</w:t>
      </w:r>
      <w:r w:rsidR="00F47227" w:rsidRPr="000C59C0">
        <w:rPr>
          <w:b/>
        </w:rPr>
        <w:t>-Meier</w:t>
      </w:r>
      <w:r w:rsidRPr="000C59C0">
        <w:rPr>
          <w:b/>
        </w:rPr>
        <w:t>i kõver</w:t>
      </w:r>
      <w:r w:rsidR="00F47227" w:rsidRPr="000C59C0">
        <w:rPr>
          <w:b/>
        </w:rPr>
        <w:t xml:space="preserve"> </w:t>
      </w:r>
      <w:r w:rsidRPr="000C59C0">
        <w:rPr>
          <w:b/>
        </w:rPr>
        <w:t xml:space="preserve">OS kohta </w:t>
      </w:r>
      <w:r w:rsidR="00F47227" w:rsidRPr="000C59C0">
        <w:rPr>
          <w:b/>
        </w:rPr>
        <w:t>(</w:t>
      </w:r>
      <w:r w:rsidRPr="000C59C0">
        <w:rPr>
          <w:b/>
        </w:rPr>
        <w:t>ravikavatsuslik</w:t>
      </w:r>
      <w:r w:rsidR="00F47227" w:rsidRPr="000C59C0">
        <w:rPr>
          <w:b/>
        </w:rPr>
        <w:t xml:space="preserve"> </w:t>
      </w:r>
      <w:r w:rsidRPr="000C59C0">
        <w:rPr>
          <w:b/>
        </w:rPr>
        <w:t>p</w:t>
      </w:r>
      <w:r w:rsidR="00F47227" w:rsidRPr="000C59C0">
        <w:rPr>
          <w:b/>
        </w:rPr>
        <w:t>opulat</w:t>
      </w:r>
      <w:r w:rsidRPr="000C59C0">
        <w:rPr>
          <w:b/>
        </w:rPr>
        <w:t>s</w:t>
      </w:r>
      <w:r w:rsidR="00F47227" w:rsidRPr="000C59C0">
        <w:rPr>
          <w:b/>
        </w:rPr>
        <w:t>io</w:t>
      </w:r>
      <w:r w:rsidRPr="000C59C0">
        <w:rPr>
          <w:b/>
        </w:rPr>
        <w:t>o</w:t>
      </w:r>
      <w:r w:rsidR="00F47227" w:rsidRPr="000C59C0">
        <w:rPr>
          <w:b/>
        </w:rPr>
        <w:t xml:space="preserve">n) </w:t>
      </w:r>
      <w:r w:rsidRPr="000C59C0">
        <w:rPr>
          <w:b/>
        </w:rPr>
        <w:t>uuringus </w:t>
      </w:r>
      <w:r w:rsidR="00F47227" w:rsidRPr="000C59C0">
        <w:rPr>
          <w:b/>
        </w:rPr>
        <w:t>E1912</w:t>
      </w:r>
    </w:p>
    <w:p w14:paraId="79B70F2B" w14:textId="77777777" w:rsidR="00F47227" w:rsidRPr="000C59C0" w:rsidRDefault="007477E2" w:rsidP="001D3C1A">
      <w:pPr>
        <w:tabs>
          <w:tab w:val="clear" w:pos="567"/>
          <w:tab w:val="left" w:pos="708"/>
        </w:tabs>
      </w:pPr>
      <w:r w:rsidRPr="00A04BB8">
        <w:rPr>
          <w:noProof/>
        </w:rPr>
        <w:drawing>
          <wp:inline distT="0" distB="0" distL="0" distR="0" wp14:anchorId="312D186D" wp14:editId="2A0ED980">
            <wp:extent cx="5753100" cy="3990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3990975"/>
                    </a:xfrm>
                    <a:prstGeom prst="rect">
                      <a:avLst/>
                    </a:prstGeom>
                    <a:noFill/>
                    <a:ln>
                      <a:noFill/>
                    </a:ln>
                  </pic:spPr>
                </pic:pic>
              </a:graphicData>
            </a:graphic>
          </wp:inline>
        </w:drawing>
      </w:r>
    </w:p>
    <w:p w14:paraId="7ECDEBDD" w14:textId="77777777" w:rsidR="00F47227" w:rsidRPr="000C59C0" w:rsidRDefault="00F47227" w:rsidP="001D3C1A">
      <w:pPr>
        <w:tabs>
          <w:tab w:val="clear" w:pos="567"/>
          <w:tab w:val="left" w:pos="708"/>
        </w:tabs>
      </w:pPr>
    </w:p>
    <w:p w14:paraId="3CDE783E" w14:textId="77777777" w:rsidR="002B078D" w:rsidRPr="000C59C0" w:rsidRDefault="002B078D" w:rsidP="002B078D">
      <w:pPr>
        <w:keepNext/>
        <w:rPr>
          <w:i/>
        </w:rPr>
      </w:pPr>
      <w:r w:rsidRPr="000C59C0">
        <w:rPr>
          <w:i/>
        </w:rPr>
        <w:t>Fikseeritud kestusega kombinatsioonravi</w:t>
      </w:r>
    </w:p>
    <w:p w14:paraId="3DB7BF36" w14:textId="77777777" w:rsidR="002B078D" w:rsidRPr="000C59C0" w:rsidRDefault="000A0B90" w:rsidP="002B078D">
      <w:r w:rsidRPr="000C59C0">
        <w:rPr>
          <w:lang w:eastAsia="zh-CN"/>
        </w:rPr>
        <w:t xml:space="preserve">IMBRUVICA ja venetoklaksi kombinatsiooni </w:t>
      </w:r>
      <w:r w:rsidRPr="000C59C0">
        <w:rPr>
          <w:i/>
          <w:iCs/>
          <w:lang w:eastAsia="zh-CN"/>
        </w:rPr>
        <w:t>versus</w:t>
      </w:r>
      <w:r w:rsidRPr="000C59C0">
        <w:rPr>
          <w:lang w:eastAsia="zh-CN"/>
        </w:rPr>
        <w:t xml:space="preserve"> kloorambutsiili ja obinutuzumabi kombinatsiooni f</w:t>
      </w:r>
      <w:r w:rsidR="002B078D" w:rsidRPr="000C59C0">
        <w:rPr>
          <w:lang w:eastAsia="zh-CN"/>
        </w:rPr>
        <w:t xml:space="preserve">ikseeritud kestusega ravi ohutust ja efektiivsust varem </w:t>
      </w:r>
      <w:r w:rsidR="000C0A99" w:rsidRPr="000C59C0">
        <w:rPr>
          <w:lang w:eastAsia="zh-CN"/>
        </w:rPr>
        <w:t xml:space="preserve">ravimata </w:t>
      </w:r>
      <w:r w:rsidR="002B078D" w:rsidRPr="000C59C0">
        <w:rPr>
          <w:lang w:eastAsia="zh-CN"/>
        </w:rPr>
        <w:t>KLL</w:t>
      </w:r>
      <w:r w:rsidR="000C0A99" w:rsidRPr="000C59C0">
        <w:rPr>
          <w:lang w:eastAsia="zh-CN"/>
        </w:rPr>
        <w:noBreakHyphen/>
      </w:r>
      <w:r w:rsidR="00C07CA5" w:rsidRPr="000C59C0">
        <w:rPr>
          <w:lang w:eastAsia="zh-CN"/>
        </w:rPr>
        <w:t>i</w:t>
      </w:r>
      <w:r w:rsidR="000C0A99" w:rsidRPr="000C59C0">
        <w:rPr>
          <w:lang w:eastAsia="zh-CN"/>
        </w:rPr>
        <w:t>ga</w:t>
      </w:r>
      <w:r w:rsidR="002B078D" w:rsidRPr="000C59C0">
        <w:rPr>
          <w:lang w:eastAsia="zh-CN"/>
        </w:rPr>
        <w:t xml:space="preserve"> patsientidel hinnati ühes randomiseeritud avatud III faasi uuringus </w:t>
      </w:r>
      <w:r w:rsidR="002B078D" w:rsidRPr="000C59C0">
        <w:t xml:space="preserve">(CLL3011). Uuringusse kaasati varem </w:t>
      </w:r>
      <w:r w:rsidR="000C0A99" w:rsidRPr="000C59C0">
        <w:t xml:space="preserve">ravimata </w:t>
      </w:r>
      <w:r w:rsidR="002B078D" w:rsidRPr="000C59C0">
        <w:t>KLL</w:t>
      </w:r>
      <w:r w:rsidR="000C0A99" w:rsidRPr="000C59C0">
        <w:noBreakHyphen/>
      </w:r>
      <w:r w:rsidR="00C07CA5" w:rsidRPr="000C59C0">
        <w:t>i</w:t>
      </w:r>
      <w:r w:rsidR="000C0A99" w:rsidRPr="000C59C0">
        <w:t>ga</w:t>
      </w:r>
      <w:r w:rsidR="002B078D" w:rsidRPr="000C59C0">
        <w:t xml:space="preserve"> patsiendid vanuses 65 aastat või vanemad ning täiskasvanud patsiendid vanuses &lt; 65 aastat, </w:t>
      </w:r>
      <w:r w:rsidR="005E3584" w:rsidRPr="000C59C0">
        <w:t xml:space="preserve">kelle </w:t>
      </w:r>
      <w:r w:rsidR="002B078D" w:rsidRPr="000C59C0">
        <w:t xml:space="preserve">CIRS skoor oli &gt; 6 või CrCL ≥ 30…&lt;70 ml/min. Uuringust jäeti välja patsiendid, kellel olid del17p või teadaolevad TP53 mutatsioonid. Patsiendid (n = 211) randomiseeriti 1:1 saama kas </w:t>
      </w:r>
      <w:r w:rsidR="002B078D" w:rsidRPr="000C59C0">
        <w:lastRenderedPageBreak/>
        <w:t xml:space="preserve">IMBRUVICA’t kombinatsioonis venetoklaksiga või kloorambutsiili kombinatsioonis obinutuzumabiga. IMBRUVICA </w:t>
      </w:r>
      <w:r w:rsidR="001A67BA" w:rsidRPr="000C59C0">
        <w:t>koos</w:t>
      </w:r>
      <w:r w:rsidR="002B078D" w:rsidRPr="000C59C0">
        <w:t xml:space="preserve"> venetoklaksi</w:t>
      </w:r>
      <w:r w:rsidR="001A67BA" w:rsidRPr="000C59C0">
        <w:t>ga</w:t>
      </w:r>
      <w:r w:rsidR="002B078D" w:rsidRPr="000C59C0">
        <w:t xml:space="preserve"> haru patsientidele manustati </w:t>
      </w:r>
      <w:r w:rsidR="007B7AD1" w:rsidRPr="000C59C0">
        <w:t xml:space="preserve">ainult IMBRUVICA’t </w:t>
      </w:r>
      <w:r w:rsidR="002B078D" w:rsidRPr="000C59C0">
        <w:t xml:space="preserve">3 tsükli jooksul ja seejärel 12 tsükli jooksul IMBRUVICA ja venetoklaksi kombinatsiooni </w:t>
      </w:r>
      <w:r w:rsidR="002B078D" w:rsidRPr="000C59C0">
        <w:rPr>
          <w:szCs w:val="24"/>
        </w:rPr>
        <w:t>(sh 5</w:t>
      </w:r>
      <w:r w:rsidR="002B078D" w:rsidRPr="000C59C0">
        <w:rPr>
          <w:szCs w:val="24"/>
        </w:rPr>
        <w:noBreakHyphen/>
        <w:t>nädalane annuse tiitrimise skeem)</w:t>
      </w:r>
      <w:r w:rsidR="002B078D" w:rsidRPr="000C59C0">
        <w:t>. Iga tsükkel kestis 28 päeva. IMBRUVICA’t manustati annuses 420 mg ööpäevas. Venetoklaksi manustati ük</w:t>
      </w:r>
      <w:r w:rsidR="00A46504" w:rsidRPr="000C59C0">
        <w:t>s</w:t>
      </w:r>
      <w:r w:rsidR="002B078D" w:rsidRPr="000C59C0">
        <w:t xml:space="preserve"> kord ööpäevas</w:t>
      </w:r>
      <w:r w:rsidR="002B078D" w:rsidRPr="000C59C0">
        <w:rPr>
          <w:szCs w:val="24"/>
        </w:rPr>
        <w:t>, alustades annusega 20 mg ühe nädala jooksul, seejärel 50 mg, 100 mg ja 200 mg, iga annust ühe nädala jooksul, ning seejärel jätkati soovitatava ööpäevase annusega 400 mg</w:t>
      </w:r>
      <w:r w:rsidR="002B078D" w:rsidRPr="000C59C0">
        <w:t xml:space="preserve">. Kloorambutsiil </w:t>
      </w:r>
      <w:r w:rsidR="00834957" w:rsidRPr="000C59C0">
        <w:t>koos</w:t>
      </w:r>
      <w:r w:rsidR="002B078D" w:rsidRPr="000C59C0">
        <w:t xml:space="preserve"> obinutuzumabi</w:t>
      </w:r>
      <w:r w:rsidR="00834957" w:rsidRPr="000C59C0">
        <w:t>ga</w:t>
      </w:r>
      <w:r w:rsidR="002B078D" w:rsidRPr="000C59C0">
        <w:t xml:space="preserve"> harusse randomiseeritud patsiendid said ravi 6 tsükli jooksul. Obinutuzumabi manustati annuses 1000 mg 1. tsükli 1., 8. ja 15. päeval. 2</w:t>
      </w:r>
      <w:r w:rsidR="00D768FF" w:rsidRPr="000C59C0">
        <w:t>.</w:t>
      </w:r>
      <w:r w:rsidR="00D768FF" w:rsidRPr="000C59C0">
        <w:noBreakHyphen/>
        <w:t xml:space="preserve">st </w:t>
      </w:r>
      <w:r w:rsidR="002B078D" w:rsidRPr="000C59C0">
        <w:t>6. tsükli</w:t>
      </w:r>
      <w:r w:rsidR="00D768FF" w:rsidRPr="000C59C0">
        <w:t>ni</w:t>
      </w:r>
      <w:r w:rsidR="002B078D" w:rsidRPr="000C59C0">
        <w:t xml:space="preserve"> manustati 1000 mg obinutuzumabi tsükli 1. päeval. Kloorambutsiili manustati annuses 0,5 mg/kg kehakaalu kohta 1</w:t>
      </w:r>
      <w:r w:rsidR="00D768FF" w:rsidRPr="000C59C0">
        <w:t xml:space="preserve">. kuni </w:t>
      </w:r>
      <w:r w:rsidR="002B078D" w:rsidRPr="000C59C0">
        <w:t>6. tsükli 1. ja 15. päeval. Patsiente, kellel kinnitati haiguse progressioon</w:t>
      </w:r>
      <w:r w:rsidR="002B078D" w:rsidRPr="000C59C0">
        <w:rPr>
          <w:szCs w:val="24"/>
        </w:rPr>
        <w:t xml:space="preserve"> IWCLL kriteeriumite alusel pärast ükskõik kumma fikseeritud kestusega raviskeemi läbimist, võis ravida IMBRUVICA mono</w:t>
      </w:r>
      <w:r w:rsidR="007B7AD1" w:rsidRPr="000C59C0">
        <w:rPr>
          <w:szCs w:val="24"/>
        </w:rPr>
        <w:t>teraapia</w:t>
      </w:r>
      <w:r w:rsidR="002B078D" w:rsidRPr="000C59C0">
        <w:rPr>
          <w:szCs w:val="24"/>
        </w:rPr>
        <w:t>ga</w:t>
      </w:r>
      <w:r w:rsidR="002B078D" w:rsidRPr="000C59C0">
        <w:t xml:space="preserve">. </w:t>
      </w:r>
    </w:p>
    <w:p w14:paraId="4D2F488B" w14:textId="77777777" w:rsidR="002B078D" w:rsidRPr="000C59C0" w:rsidRDefault="002B078D" w:rsidP="002B078D"/>
    <w:p w14:paraId="29FED2BD" w14:textId="58907F5B" w:rsidR="002B078D" w:rsidRPr="000C59C0" w:rsidRDefault="002B078D" w:rsidP="002B078D">
      <w:r w:rsidRPr="000C59C0">
        <w:t>Vanuse mediaan oli 71 aastat (vahemik 47…93 aastat), 58% olid mehed ja 96% europiidse</w:t>
      </w:r>
      <w:r w:rsidR="00146F0E" w:rsidRPr="000C59C0">
        <w:t>st</w:t>
      </w:r>
      <w:r w:rsidRPr="000C59C0">
        <w:t xml:space="preserve"> rassi</w:t>
      </w:r>
      <w:r w:rsidR="00146F0E" w:rsidRPr="000C59C0">
        <w:t>st</w:t>
      </w:r>
      <w:r w:rsidRPr="000C59C0">
        <w:t>. Kõigi patsientide ravieelne ECOG sooritusvõime oli 0 (35%), 1 (53%) või 2 (12%). Algtasemel oli 18% patsientidest KLL koos del11q</w:t>
      </w:r>
      <w:r w:rsidR="00C27A9A" w:rsidRPr="000C59C0">
        <w:noBreakHyphen/>
      </w:r>
      <w:r w:rsidRPr="000C59C0">
        <w:t>ga ja 52% muteerumata IGHV.</w:t>
      </w:r>
    </w:p>
    <w:p w14:paraId="2FE7791F" w14:textId="77777777" w:rsidR="002B078D" w:rsidRPr="000C59C0" w:rsidRDefault="002B078D" w:rsidP="002B078D"/>
    <w:p w14:paraId="5E1E79A5" w14:textId="77777777" w:rsidR="002B078D" w:rsidRPr="000C59C0" w:rsidRDefault="002B078D" w:rsidP="002B078D">
      <w:r w:rsidRPr="000C59C0">
        <w:t xml:space="preserve">Ravieelsel tuumori lüüsi sündroomi riski hindamisel oli 25% patsientidest suur kasvajakoormus. Pärast </w:t>
      </w:r>
      <w:r w:rsidR="007A52D6" w:rsidRPr="000C59C0">
        <w:t xml:space="preserve">3 tsüklit </w:t>
      </w:r>
      <w:r w:rsidRPr="000C59C0">
        <w:t>IMBRUVICA</w:t>
      </w:r>
      <w:r w:rsidR="00354C14" w:rsidRPr="000C59C0">
        <w:t>’ga</w:t>
      </w:r>
      <w:r w:rsidRPr="000C59C0">
        <w:t xml:space="preserve"> mono</w:t>
      </w:r>
      <w:r w:rsidR="00354C14" w:rsidRPr="000C59C0">
        <w:t>teraapiat</w:t>
      </w:r>
      <w:r w:rsidRPr="000C59C0">
        <w:t xml:space="preserve"> sissejuhatava ravina oli suur kasvajakoormus 2% patsientidest. Suurt kasvajakoormust määratleti kui mis tahes lümfisõlm suurusega ≥ 10 cm või mis tahes lümfisõlm suurusega ≥</w:t>
      </w:r>
      <w:r w:rsidR="00BF09E6" w:rsidRPr="000C59C0">
        <w:t> </w:t>
      </w:r>
      <w:r w:rsidRPr="000C59C0">
        <w:t>5 cm koos lümfotsüütide absoluutarvuga ≥ 25×10</w:t>
      </w:r>
      <w:r w:rsidRPr="000C59C0">
        <w:rPr>
          <w:vertAlign w:val="superscript"/>
        </w:rPr>
        <w:t>9</w:t>
      </w:r>
      <w:r w:rsidRPr="000C59C0">
        <w:t>/l.</w:t>
      </w:r>
    </w:p>
    <w:p w14:paraId="522D918C" w14:textId="77777777" w:rsidR="002B078D" w:rsidRPr="000C59C0" w:rsidRDefault="002B078D" w:rsidP="002B078D"/>
    <w:p w14:paraId="39358333" w14:textId="3EFA6BF5" w:rsidR="002B078D" w:rsidRPr="000C59C0" w:rsidRDefault="00FC5CE4" w:rsidP="002B078D">
      <w:r w:rsidRPr="000C59C0">
        <w:t>U</w:t>
      </w:r>
      <w:r w:rsidR="002B078D" w:rsidRPr="000C59C0">
        <w:t>uringu CLL3011 efektiivsustulemusi</w:t>
      </w:r>
      <w:r w:rsidRPr="000C59C0">
        <w:t xml:space="preserve"> jälgimisperioodi mediaaniga 28 kuud hindas</w:t>
      </w:r>
      <w:r w:rsidR="002B078D" w:rsidRPr="000C59C0">
        <w:t xml:space="preserve"> </w:t>
      </w:r>
      <w:r w:rsidR="002B078D" w:rsidRPr="000C59C0">
        <w:rPr>
          <w:szCs w:val="24"/>
        </w:rPr>
        <w:t>sõltumatu järelevalvekomitee vastavalt</w:t>
      </w:r>
      <w:r w:rsidR="002B078D" w:rsidRPr="000C59C0">
        <w:t xml:space="preserve"> IWCLL kriteeriumitele, mis on esitatud tabelis </w:t>
      </w:r>
      <w:r w:rsidR="00157EED" w:rsidRPr="000C59C0">
        <w:t>12</w:t>
      </w:r>
      <w:r w:rsidR="002B078D" w:rsidRPr="000C59C0">
        <w:t>; PFS</w:t>
      </w:r>
      <w:r w:rsidR="00602EB4" w:rsidRPr="000C59C0">
        <w:noBreakHyphen/>
      </w:r>
      <w:r w:rsidR="002B078D" w:rsidRPr="000C59C0">
        <w:t>i Kaplan</w:t>
      </w:r>
      <w:r w:rsidR="000B361A" w:rsidRPr="000C59C0">
        <w:t>i</w:t>
      </w:r>
      <w:r w:rsidR="00EE05AB" w:rsidRPr="000C59C0">
        <w:noBreakHyphen/>
      </w:r>
      <w:r w:rsidR="002B078D" w:rsidRPr="000C59C0">
        <w:t xml:space="preserve">Meieri kõver on </w:t>
      </w:r>
      <w:r w:rsidR="00235B0B" w:rsidRPr="000C59C0">
        <w:t>kujutatud</w:t>
      </w:r>
      <w:r w:rsidR="002B078D" w:rsidRPr="000C59C0">
        <w:t xml:space="preserve"> joonisel </w:t>
      </w:r>
      <w:r w:rsidR="00157EED" w:rsidRPr="000C59C0">
        <w:t>10</w:t>
      </w:r>
      <w:r w:rsidR="002B078D" w:rsidRPr="000C59C0">
        <w:t xml:space="preserve"> ning minimaalse jääkhaiguse (</w:t>
      </w:r>
      <w:r w:rsidR="002B078D" w:rsidRPr="000C59C0">
        <w:rPr>
          <w:i/>
          <w:iCs/>
        </w:rPr>
        <w:t>minimal residual disease</w:t>
      </w:r>
      <w:r w:rsidR="002B078D" w:rsidRPr="000C59C0">
        <w:t>, MRD) negatiivsuse määrad on esitatud tabelis 1</w:t>
      </w:r>
      <w:r w:rsidR="00157EED" w:rsidRPr="000C59C0">
        <w:t>3</w:t>
      </w:r>
      <w:r w:rsidR="002B078D" w:rsidRPr="000C59C0">
        <w:t>.</w:t>
      </w:r>
    </w:p>
    <w:p w14:paraId="54F6FF1D" w14:textId="77777777" w:rsidR="002B078D" w:rsidRPr="000C59C0" w:rsidRDefault="002B078D" w:rsidP="002B078D"/>
    <w:tbl>
      <w:tblPr>
        <w:tblW w:w="5006" w:type="pct"/>
        <w:tblInd w:w="-5" w:type="dxa"/>
        <w:tblLook w:val="04A0" w:firstRow="1" w:lastRow="0" w:firstColumn="1" w:lastColumn="0" w:noHBand="0" w:noVBand="1"/>
      </w:tblPr>
      <w:tblGrid>
        <w:gridCol w:w="3181"/>
        <w:gridCol w:w="2950"/>
        <w:gridCol w:w="2950"/>
      </w:tblGrid>
      <w:tr w:rsidR="007A52D6" w:rsidRPr="00531458" w14:paraId="4E0BE027" w14:textId="77777777" w:rsidTr="0050449C">
        <w:trPr>
          <w:cantSplit/>
        </w:trPr>
        <w:tc>
          <w:tcPr>
            <w:tcW w:w="9072" w:type="dxa"/>
            <w:gridSpan w:val="3"/>
            <w:tcBorders>
              <w:bottom w:val="single" w:sz="4" w:space="0" w:color="auto"/>
            </w:tcBorders>
          </w:tcPr>
          <w:p w14:paraId="22A5CF3B" w14:textId="280C7B75" w:rsidR="002B078D" w:rsidRPr="000C59C0" w:rsidRDefault="002B078D" w:rsidP="0050449C">
            <w:pPr>
              <w:keepNext/>
              <w:rPr>
                <w:b/>
                <w:bCs/>
                <w:szCs w:val="22"/>
              </w:rPr>
            </w:pPr>
            <w:r w:rsidRPr="000C59C0">
              <w:rPr>
                <w:b/>
                <w:bCs/>
                <w:szCs w:val="22"/>
              </w:rPr>
              <w:t>Tabel</w:t>
            </w:r>
            <w:r w:rsidRPr="000C59C0">
              <w:rPr>
                <w:b/>
                <w:bCs/>
              </w:rPr>
              <w:t> </w:t>
            </w:r>
            <w:r w:rsidR="00157EED" w:rsidRPr="000C59C0">
              <w:rPr>
                <w:b/>
                <w:bCs/>
              </w:rPr>
              <w:t>12</w:t>
            </w:r>
            <w:r w:rsidRPr="000C59C0">
              <w:rPr>
                <w:b/>
                <w:bCs/>
                <w:szCs w:val="22"/>
              </w:rPr>
              <w:t>:</w:t>
            </w:r>
            <w:r w:rsidRPr="000C59C0">
              <w:rPr>
                <w:b/>
                <w:bCs/>
                <w:szCs w:val="22"/>
              </w:rPr>
              <w:tab/>
              <w:t>Efektiivsustulemused uuringus CLL3011</w:t>
            </w:r>
          </w:p>
        </w:tc>
      </w:tr>
      <w:tr w:rsidR="007A52D6" w:rsidRPr="00531458" w14:paraId="635DEAA9" w14:textId="77777777" w:rsidTr="0050449C">
        <w:trPr>
          <w:cantSplit/>
        </w:trPr>
        <w:tc>
          <w:tcPr>
            <w:tcW w:w="3178" w:type="dxa"/>
            <w:tcBorders>
              <w:top w:val="single" w:sz="4" w:space="0" w:color="auto"/>
              <w:left w:val="single" w:sz="4" w:space="0" w:color="auto"/>
              <w:bottom w:val="single" w:sz="4" w:space="0" w:color="auto"/>
              <w:right w:val="single" w:sz="4" w:space="0" w:color="auto"/>
            </w:tcBorders>
          </w:tcPr>
          <w:p w14:paraId="38A30A37" w14:textId="77777777" w:rsidR="002B078D" w:rsidRPr="000C59C0" w:rsidRDefault="002B078D" w:rsidP="0050449C">
            <w:pPr>
              <w:keepNext/>
              <w:jc w:val="center"/>
              <w:rPr>
                <w:b/>
                <w:szCs w:val="22"/>
              </w:rPr>
            </w:pPr>
            <w:r w:rsidRPr="000C59C0">
              <w:rPr>
                <w:b/>
                <w:szCs w:val="22"/>
              </w:rPr>
              <w:t>Tulemusnäitaja</w:t>
            </w:r>
            <w:r w:rsidRPr="000C59C0">
              <w:rPr>
                <w:b/>
                <w:bCs/>
                <w:szCs w:val="22"/>
                <w:vertAlign w:val="superscript"/>
              </w:rPr>
              <w:t>a</w:t>
            </w:r>
          </w:p>
        </w:tc>
        <w:tc>
          <w:tcPr>
            <w:tcW w:w="2947" w:type="dxa"/>
            <w:tcBorders>
              <w:top w:val="single" w:sz="4" w:space="0" w:color="auto"/>
              <w:left w:val="single" w:sz="4" w:space="0" w:color="auto"/>
              <w:bottom w:val="single" w:sz="4" w:space="0" w:color="auto"/>
              <w:right w:val="single" w:sz="4" w:space="0" w:color="auto"/>
            </w:tcBorders>
          </w:tcPr>
          <w:p w14:paraId="61CBB5D9" w14:textId="77777777" w:rsidR="002B078D" w:rsidRPr="000C59C0" w:rsidRDefault="002B078D" w:rsidP="0050449C">
            <w:pPr>
              <w:jc w:val="center"/>
              <w:rPr>
                <w:bCs/>
                <w:szCs w:val="22"/>
              </w:rPr>
            </w:pPr>
            <w:r w:rsidRPr="000C59C0">
              <w:rPr>
                <w:b/>
                <w:szCs w:val="22"/>
              </w:rPr>
              <w:t xml:space="preserve">IMBRUVICA + </w:t>
            </w:r>
            <w:r w:rsidR="00E735D7" w:rsidRPr="000C59C0">
              <w:rPr>
                <w:b/>
                <w:szCs w:val="22"/>
              </w:rPr>
              <w:t>v</w:t>
            </w:r>
            <w:r w:rsidRPr="000C59C0">
              <w:rPr>
                <w:b/>
                <w:szCs w:val="22"/>
              </w:rPr>
              <w:t>eneto</w:t>
            </w:r>
            <w:r w:rsidR="00E735D7" w:rsidRPr="000C59C0">
              <w:rPr>
                <w:b/>
                <w:szCs w:val="22"/>
              </w:rPr>
              <w:t>k</w:t>
            </w:r>
            <w:r w:rsidRPr="000C59C0">
              <w:rPr>
                <w:b/>
                <w:szCs w:val="22"/>
              </w:rPr>
              <w:t>la</w:t>
            </w:r>
            <w:r w:rsidR="00E735D7" w:rsidRPr="000C59C0">
              <w:rPr>
                <w:b/>
                <w:szCs w:val="22"/>
              </w:rPr>
              <w:t>ks</w:t>
            </w:r>
          </w:p>
          <w:p w14:paraId="5F0C25D0" w14:textId="77777777" w:rsidR="002B078D" w:rsidRPr="000C59C0" w:rsidRDefault="002B078D" w:rsidP="0050449C">
            <w:pPr>
              <w:jc w:val="center"/>
              <w:rPr>
                <w:rFonts w:ascii="Calibri" w:eastAsia="Calibri" w:hAnsi="Calibri"/>
                <w:b/>
                <w:bCs/>
                <w:szCs w:val="22"/>
              </w:rPr>
            </w:pPr>
            <w:r w:rsidRPr="000C59C0">
              <w:rPr>
                <w:b/>
                <w:bCs/>
                <w:szCs w:val="22"/>
              </w:rPr>
              <w:t>N</w:t>
            </w:r>
            <w:r w:rsidR="00960150" w:rsidRPr="000C59C0">
              <w:rPr>
                <w:b/>
                <w:bCs/>
                <w:szCs w:val="22"/>
              </w:rPr>
              <w:t> </w:t>
            </w:r>
            <w:r w:rsidRPr="000C59C0">
              <w:rPr>
                <w:b/>
                <w:bCs/>
                <w:szCs w:val="22"/>
              </w:rPr>
              <w:t>=</w:t>
            </w:r>
            <w:r w:rsidR="00960150" w:rsidRPr="000C59C0">
              <w:rPr>
                <w:b/>
                <w:bCs/>
                <w:szCs w:val="22"/>
              </w:rPr>
              <w:t> </w:t>
            </w:r>
            <w:r w:rsidRPr="000C59C0">
              <w:rPr>
                <w:b/>
                <w:bCs/>
                <w:szCs w:val="22"/>
              </w:rPr>
              <w:t>106</w:t>
            </w:r>
          </w:p>
        </w:tc>
        <w:tc>
          <w:tcPr>
            <w:tcW w:w="2947" w:type="dxa"/>
            <w:tcBorders>
              <w:top w:val="single" w:sz="4" w:space="0" w:color="auto"/>
              <w:left w:val="single" w:sz="4" w:space="0" w:color="auto"/>
              <w:bottom w:val="single" w:sz="4" w:space="0" w:color="auto"/>
              <w:right w:val="single" w:sz="4" w:space="0" w:color="auto"/>
            </w:tcBorders>
          </w:tcPr>
          <w:p w14:paraId="7013908D" w14:textId="77777777" w:rsidR="002B078D" w:rsidRPr="000C59C0" w:rsidRDefault="00E735D7" w:rsidP="0050449C">
            <w:pPr>
              <w:jc w:val="center"/>
              <w:rPr>
                <w:b/>
                <w:bCs/>
                <w:szCs w:val="22"/>
              </w:rPr>
            </w:pPr>
            <w:r w:rsidRPr="000C59C0">
              <w:rPr>
                <w:b/>
                <w:bCs/>
                <w:szCs w:val="22"/>
              </w:rPr>
              <w:t>kloor</w:t>
            </w:r>
            <w:r w:rsidR="002B078D" w:rsidRPr="000C59C0">
              <w:rPr>
                <w:b/>
                <w:bCs/>
                <w:szCs w:val="22"/>
              </w:rPr>
              <w:t>ambu</w:t>
            </w:r>
            <w:r w:rsidRPr="000C59C0">
              <w:rPr>
                <w:b/>
                <w:bCs/>
                <w:szCs w:val="22"/>
              </w:rPr>
              <w:t>tsi</w:t>
            </w:r>
            <w:r w:rsidR="002B078D" w:rsidRPr="000C59C0">
              <w:rPr>
                <w:b/>
                <w:bCs/>
                <w:szCs w:val="22"/>
              </w:rPr>
              <w:t xml:space="preserve">il + </w:t>
            </w:r>
            <w:r w:rsidRPr="000C59C0">
              <w:rPr>
                <w:b/>
                <w:bCs/>
                <w:szCs w:val="22"/>
              </w:rPr>
              <w:t>o</w:t>
            </w:r>
            <w:r w:rsidR="002B078D" w:rsidRPr="000C59C0">
              <w:rPr>
                <w:b/>
                <w:bCs/>
                <w:szCs w:val="22"/>
              </w:rPr>
              <w:t>binutuzumab</w:t>
            </w:r>
          </w:p>
          <w:p w14:paraId="399D51F5" w14:textId="77777777" w:rsidR="002B078D" w:rsidRPr="000C59C0" w:rsidRDefault="002B078D" w:rsidP="0050449C">
            <w:pPr>
              <w:jc w:val="center"/>
              <w:rPr>
                <w:rFonts w:ascii="Calibri" w:eastAsia="Calibri" w:hAnsi="Calibri"/>
                <w:b/>
                <w:bCs/>
                <w:szCs w:val="22"/>
              </w:rPr>
            </w:pPr>
            <w:r w:rsidRPr="000C59C0">
              <w:rPr>
                <w:b/>
                <w:bCs/>
                <w:szCs w:val="22"/>
              </w:rPr>
              <w:t>N</w:t>
            </w:r>
            <w:r w:rsidR="00960150" w:rsidRPr="000C59C0">
              <w:rPr>
                <w:b/>
                <w:bCs/>
                <w:szCs w:val="22"/>
              </w:rPr>
              <w:t> </w:t>
            </w:r>
            <w:r w:rsidRPr="000C59C0">
              <w:rPr>
                <w:b/>
                <w:bCs/>
                <w:szCs w:val="22"/>
              </w:rPr>
              <w:t>=</w:t>
            </w:r>
            <w:r w:rsidR="00960150" w:rsidRPr="000C59C0">
              <w:rPr>
                <w:b/>
                <w:bCs/>
                <w:szCs w:val="22"/>
              </w:rPr>
              <w:t> </w:t>
            </w:r>
            <w:r w:rsidRPr="000C59C0">
              <w:rPr>
                <w:b/>
                <w:bCs/>
                <w:szCs w:val="22"/>
              </w:rPr>
              <w:t>105</w:t>
            </w:r>
          </w:p>
        </w:tc>
      </w:tr>
      <w:tr w:rsidR="007A52D6" w:rsidRPr="00531458" w14:paraId="575B1594" w14:textId="77777777" w:rsidTr="0050449C">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25003A40" w14:textId="77777777" w:rsidR="002B078D" w:rsidRPr="000C59C0" w:rsidRDefault="002B078D" w:rsidP="0050449C">
            <w:pPr>
              <w:keepNext/>
              <w:rPr>
                <w:b/>
                <w:szCs w:val="22"/>
              </w:rPr>
            </w:pPr>
            <w:r w:rsidRPr="000C59C0">
              <w:rPr>
                <w:b/>
                <w:szCs w:val="22"/>
              </w:rPr>
              <w:t>Progressioonivaba elulemus</w:t>
            </w:r>
          </w:p>
        </w:tc>
        <w:tc>
          <w:tcPr>
            <w:tcW w:w="2947" w:type="dxa"/>
            <w:tcBorders>
              <w:top w:val="single" w:sz="4" w:space="0" w:color="auto"/>
              <w:left w:val="single" w:sz="4" w:space="0" w:color="auto"/>
              <w:bottom w:val="single" w:sz="4" w:space="0" w:color="auto"/>
              <w:right w:val="single" w:sz="4" w:space="0" w:color="auto"/>
            </w:tcBorders>
          </w:tcPr>
          <w:p w14:paraId="14C76F76" w14:textId="77777777" w:rsidR="002B078D" w:rsidRPr="000C59C0" w:rsidRDefault="002B078D" w:rsidP="0050449C">
            <w:pPr>
              <w:jc w:val="center"/>
              <w:rPr>
                <w:b/>
                <w:bCs/>
                <w:szCs w:val="22"/>
              </w:rPr>
            </w:pPr>
          </w:p>
        </w:tc>
        <w:tc>
          <w:tcPr>
            <w:tcW w:w="2947" w:type="dxa"/>
            <w:tcBorders>
              <w:top w:val="single" w:sz="4" w:space="0" w:color="auto"/>
              <w:left w:val="single" w:sz="4" w:space="0" w:color="auto"/>
              <w:bottom w:val="single" w:sz="4" w:space="0" w:color="auto"/>
              <w:right w:val="single" w:sz="4" w:space="0" w:color="auto"/>
            </w:tcBorders>
          </w:tcPr>
          <w:p w14:paraId="420BBCE9" w14:textId="77777777" w:rsidR="002B078D" w:rsidRPr="000C59C0" w:rsidRDefault="002B078D" w:rsidP="0050449C">
            <w:pPr>
              <w:jc w:val="center"/>
              <w:rPr>
                <w:szCs w:val="22"/>
              </w:rPr>
            </w:pPr>
          </w:p>
        </w:tc>
      </w:tr>
      <w:tr w:rsidR="007A52D6" w:rsidRPr="00531458" w14:paraId="4587DD06" w14:textId="77777777" w:rsidTr="0050449C">
        <w:trPr>
          <w:cantSplit/>
        </w:trPr>
        <w:tc>
          <w:tcPr>
            <w:tcW w:w="3178" w:type="dxa"/>
            <w:tcBorders>
              <w:top w:val="single" w:sz="4" w:space="0" w:color="auto"/>
              <w:left w:val="single" w:sz="4" w:space="0" w:color="auto"/>
              <w:bottom w:val="single" w:sz="4" w:space="0" w:color="auto"/>
              <w:right w:val="single" w:sz="4" w:space="0" w:color="auto"/>
            </w:tcBorders>
          </w:tcPr>
          <w:p w14:paraId="5C57ADEC" w14:textId="77777777" w:rsidR="002B078D" w:rsidRPr="000C59C0" w:rsidRDefault="002B078D" w:rsidP="00AB2B3A">
            <w:pPr>
              <w:ind w:left="284"/>
              <w:rPr>
                <w:b/>
                <w:szCs w:val="22"/>
              </w:rPr>
            </w:pPr>
            <w:r w:rsidRPr="000C59C0">
              <w:rPr>
                <w:szCs w:val="22"/>
              </w:rPr>
              <w:t>Sündmuste arv (%)</w:t>
            </w:r>
          </w:p>
        </w:tc>
        <w:tc>
          <w:tcPr>
            <w:tcW w:w="2947" w:type="dxa"/>
            <w:tcBorders>
              <w:top w:val="single" w:sz="4" w:space="0" w:color="auto"/>
              <w:left w:val="single" w:sz="4" w:space="0" w:color="auto"/>
              <w:bottom w:val="single" w:sz="4" w:space="0" w:color="auto"/>
              <w:right w:val="single" w:sz="4" w:space="0" w:color="auto"/>
            </w:tcBorders>
          </w:tcPr>
          <w:p w14:paraId="2AB82ACD" w14:textId="77777777" w:rsidR="002B078D" w:rsidRPr="000C59C0" w:rsidRDefault="002B078D" w:rsidP="0050449C">
            <w:pPr>
              <w:jc w:val="center"/>
              <w:rPr>
                <w:b/>
                <w:bCs/>
                <w:szCs w:val="22"/>
              </w:rPr>
            </w:pPr>
            <w:r w:rsidRPr="000C59C0">
              <w:rPr>
                <w:szCs w:val="22"/>
              </w:rPr>
              <w:t>22 (20,8)</w:t>
            </w:r>
          </w:p>
        </w:tc>
        <w:tc>
          <w:tcPr>
            <w:tcW w:w="2947" w:type="dxa"/>
            <w:tcBorders>
              <w:top w:val="single" w:sz="4" w:space="0" w:color="auto"/>
              <w:left w:val="single" w:sz="4" w:space="0" w:color="auto"/>
              <w:bottom w:val="single" w:sz="4" w:space="0" w:color="auto"/>
              <w:right w:val="single" w:sz="4" w:space="0" w:color="auto"/>
            </w:tcBorders>
          </w:tcPr>
          <w:p w14:paraId="764EBBCF" w14:textId="77777777" w:rsidR="002B078D" w:rsidRPr="000C59C0" w:rsidRDefault="002B078D" w:rsidP="0050449C">
            <w:pPr>
              <w:jc w:val="center"/>
              <w:rPr>
                <w:b/>
                <w:bCs/>
                <w:szCs w:val="22"/>
              </w:rPr>
            </w:pPr>
            <w:r w:rsidRPr="000C59C0">
              <w:rPr>
                <w:szCs w:val="22"/>
              </w:rPr>
              <w:t>67 (63,8)</w:t>
            </w:r>
          </w:p>
        </w:tc>
      </w:tr>
      <w:tr w:rsidR="007A52D6" w:rsidRPr="00531458" w14:paraId="6F4E1CDC" w14:textId="77777777" w:rsidTr="0050449C">
        <w:trPr>
          <w:cantSplit/>
        </w:trPr>
        <w:tc>
          <w:tcPr>
            <w:tcW w:w="3178" w:type="dxa"/>
            <w:tcBorders>
              <w:top w:val="single" w:sz="4" w:space="0" w:color="auto"/>
              <w:left w:val="single" w:sz="4" w:space="0" w:color="auto"/>
              <w:bottom w:val="single" w:sz="4" w:space="0" w:color="auto"/>
              <w:right w:val="single" w:sz="4" w:space="0" w:color="auto"/>
            </w:tcBorders>
          </w:tcPr>
          <w:p w14:paraId="08370D85" w14:textId="77777777" w:rsidR="002B078D" w:rsidRPr="000C59C0" w:rsidRDefault="002B078D" w:rsidP="00AB2B3A">
            <w:pPr>
              <w:ind w:left="284"/>
              <w:rPr>
                <w:szCs w:val="22"/>
              </w:rPr>
            </w:pPr>
            <w:r w:rsidRPr="000C59C0">
              <w:rPr>
                <w:szCs w:val="22"/>
              </w:rPr>
              <w:t>Mediaan (95% CI), kuud</w:t>
            </w:r>
          </w:p>
        </w:tc>
        <w:tc>
          <w:tcPr>
            <w:tcW w:w="2947" w:type="dxa"/>
            <w:tcBorders>
              <w:top w:val="single" w:sz="4" w:space="0" w:color="auto"/>
              <w:left w:val="single" w:sz="4" w:space="0" w:color="auto"/>
              <w:bottom w:val="single" w:sz="4" w:space="0" w:color="auto"/>
              <w:right w:val="single" w:sz="4" w:space="0" w:color="auto"/>
            </w:tcBorders>
          </w:tcPr>
          <w:p w14:paraId="430E4EBB" w14:textId="77777777" w:rsidR="002B078D" w:rsidRPr="000C59C0" w:rsidRDefault="002B078D" w:rsidP="0050449C">
            <w:pPr>
              <w:jc w:val="center"/>
            </w:pPr>
            <w:r w:rsidRPr="000C59C0">
              <w:rPr>
                <w:szCs w:val="22"/>
              </w:rPr>
              <w:t>NE (31,2; NE)</w:t>
            </w:r>
          </w:p>
        </w:tc>
        <w:tc>
          <w:tcPr>
            <w:tcW w:w="2947" w:type="dxa"/>
            <w:tcBorders>
              <w:top w:val="single" w:sz="4" w:space="0" w:color="auto"/>
              <w:left w:val="single" w:sz="4" w:space="0" w:color="auto"/>
              <w:bottom w:val="single" w:sz="4" w:space="0" w:color="auto"/>
              <w:right w:val="single" w:sz="4" w:space="0" w:color="auto"/>
            </w:tcBorders>
          </w:tcPr>
          <w:p w14:paraId="16EF243E" w14:textId="77777777" w:rsidR="002B078D" w:rsidRPr="000C59C0" w:rsidRDefault="002B078D" w:rsidP="0050449C">
            <w:pPr>
              <w:jc w:val="center"/>
            </w:pPr>
            <w:r w:rsidRPr="000C59C0">
              <w:rPr>
                <w:szCs w:val="22"/>
              </w:rPr>
              <w:t>21,0 (16,6; 24,7)</w:t>
            </w:r>
          </w:p>
        </w:tc>
      </w:tr>
      <w:tr w:rsidR="007A52D6" w:rsidRPr="00531458" w14:paraId="34FFE2DF" w14:textId="77777777" w:rsidTr="0050449C">
        <w:trPr>
          <w:cantSplit/>
        </w:trPr>
        <w:tc>
          <w:tcPr>
            <w:tcW w:w="3178" w:type="dxa"/>
            <w:tcBorders>
              <w:top w:val="single" w:sz="4" w:space="0" w:color="auto"/>
              <w:left w:val="single" w:sz="4" w:space="0" w:color="auto"/>
              <w:bottom w:val="single" w:sz="4" w:space="0" w:color="auto"/>
              <w:right w:val="single" w:sz="4" w:space="0" w:color="auto"/>
            </w:tcBorders>
          </w:tcPr>
          <w:p w14:paraId="22B628EC" w14:textId="77777777" w:rsidR="002B078D" w:rsidRPr="000C59C0" w:rsidRDefault="002B078D" w:rsidP="00AB2B3A">
            <w:pPr>
              <w:ind w:left="284"/>
              <w:rPr>
                <w:szCs w:val="22"/>
              </w:rPr>
            </w:pPr>
            <w:r w:rsidRPr="000C59C0">
              <w:rPr>
                <w:szCs w:val="22"/>
              </w:rPr>
              <w:t>HR (95% CI)</w:t>
            </w:r>
          </w:p>
        </w:tc>
        <w:tc>
          <w:tcPr>
            <w:tcW w:w="5894" w:type="dxa"/>
            <w:gridSpan w:val="2"/>
            <w:tcBorders>
              <w:top w:val="single" w:sz="4" w:space="0" w:color="auto"/>
              <w:left w:val="single" w:sz="4" w:space="0" w:color="auto"/>
              <w:bottom w:val="single" w:sz="4" w:space="0" w:color="auto"/>
              <w:right w:val="single" w:sz="4" w:space="0" w:color="auto"/>
            </w:tcBorders>
          </w:tcPr>
          <w:p w14:paraId="414CA918" w14:textId="77777777" w:rsidR="002B078D" w:rsidRPr="000C59C0" w:rsidRDefault="002B078D" w:rsidP="0050449C">
            <w:pPr>
              <w:jc w:val="center"/>
              <w:rPr>
                <w:szCs w:val="22"/>
              </w:rPr>
            </w:pPr>
            <w:r w:rsidRPr="000C59C0">
              <w:rPr>
                <w:szCs w:val="22"/>
              </w:rPr>
              <w:t>0,22 (0,13; 0,36)</w:t>
            </w:r>
          </w:p>
        </w:tc>
      </w:tr>
      <w:tr w:rsidR="007A52D6" w:rsidRPr="00531458" w14:paraId="10747804" w14:textId="77777777" w:rsidTr="0050449C">
        <w:trPr>
          <w:cantSplit/>
        </w:trPr>
        <w:tc>
          <w:tcPr>
            <w:tcW w:w="3178" w:type="dxa"/>
            <w:tcBorders>
              <w:top w:val="single" w:sz="4" w:space="0" w:color="auto"/>
              <w:left w:val="single" w:sz="4" w:space="0" w:color="auto"/>
              <w:bottom w:val="single" w:sz="4" w:space="0" w:color="auto"/>
              <w:right w:val="single" w:sz="4" w:space="0" w:color="auto"/>
            </w:tcBorders>
          </w:tcPr>
          <w:p w14:paraId="57AF6717" w14:textId="77777777" w:rsidR="002B078D" w:rsidRPr="000C59C0" w:rsidRDefault="002B078D" w:rsidP="00AB2B3A">
            <w:pPr>
              <w:ind w:left="284"/>
              <w:rPr>
                <w:szCs w:val="22"/>
              </w:rPr>
            </w:pPr>
            <w:r w:rsidRPr="000C59C0">
              <w:rPr>
                <w:szCs w:val="22"/>
              </w:rPr>
              <w:t>P-väärtus</w:t>
            </w:r>
            <w:r w:rsidRPr="000C59C0">
              <w:rPr>
                <w:szCs w:val="22"/>
                <w:vertAlign w:val="superscript"/>
              </w:rPr>
              <w:t>b</w:t>
            </w:r>
          </w:p>
        </w:tc>
        <w:tc>
          <w:tcPr>
            <w:tcW w:w="5894" w:type="dxa"/>
            <w:gridSpan w:val="2"/>
            <w:tcBorders>
              <w:top w:val="single" w:sz="4" w:space="0" w:color="auto"/>
              <w:left w:val="single" w:sz="4" w:space="0" w:color="auto"/>
              <w:bottom w:val="single" w:sz="4" w:space="0" w:color="auto"/>
              <w:right w:val="single" w:sz="4" w:space="0" w:color="auto"/>
            </w:tcBorders>
          </w:tcPr>
          <w:p w14:paraId="7F12D4A3" w14:textId="77777777" w:rsidR="002B078D" w:rsidRPr="000C59C0" w:rsidRDefault="002B078D" w:rsidP="0050449C">
            <w:pPr>
              <w:jc w:val="center"/>
              <w:rPr>
                <w:szCs w:val="22"/>
              </w:rPr>
            </w:pPr>
            <w:r w:rsidRPr="000C59C0">
              <w:rPr>
                <w:szCs w:val="22"/>
              </w:rPr>
              <w:t>&lt; 0,0001</w:t>
            </w:r>
          </w:p>
        </w:tc>
      </w:tr>
      <w:tr w:rsidR="007A52D6" w:rsidRPr="00531458" w14:paraId="1E7D4CBB" w14:textId="77777777" w:rsidTr="0050449C">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5F2CDC3C" w14:textId="77777777" w:rsidR="002B078D" w:rsidRPr="000C59C0" w:rsidRDefault="002B078D" w:rsidP="0050449C">
            <w:pPr>
              <w:keepNext/>
              <w:rPr>
                <w:szCs w:val="22"/>
              </w:rPr>
            </w:pPr>
            <w:r w:rsidRPr="000C59C0">
              <w:rPr>
                <w:b/>
                <w:szCs w:val="22"/>
              </w:rPr>
              <w:t>Täieliku ravivastuse määr</w:t>
            </w:r>
            <w:r w:rsidRPr="000C59C0">
              <w:rPr>
                <w:b/>
                <w:szCs w:val="22"/>
                <w:vertAlign w:val="superscript"/>
              </w:rPr>
              <w:t xml:space="preserve"> </w:t>
            </w:r>
            <w:r w:rsidRPr="000C59C0">
              <w:rPr>
                <w:b/>
                <w:szCs w:val="22"/>
              </w:rPr>
              <w:t>(%)</w:t>
            </w:r>
            <w:r w:rsidRPr="000C59C0">
              <w:rPr>
                <w:b/>
                <w:szCs w:val="22"/>
                <w:vertAlign w:val="superscript"/>
              </w:rPr>
              <w:t>c</w:t>
            </w:r>
          </w:p>
        </w:tc>
        <w:tc>
          <w:tcPr>
            <w:tcW w:w="2947" w:type="dxa"/>
            <w:tcBorders>
              <w:top w:val="single" w:sz="4" w:space="0" w:color="auto"/>
              <w:left w:val="single" w:sz="4" w:space="0" w:color="auto"/>
              <w:bottom w:val="single" w:sz="4" w:space="0" w:color="auto"/>
              <w:right w:val="single" w:sz="4" w:space="0" w:color="auto"/>
            </w:tcBorders>
            <w:vAlign w:val="center"/>
          </w:tcPr>
          <w:p w14:paraId="5709DF22" w14:textId="77777777" w:rsidR="002B078D" w:rsidRPr="000C59C0" w:rsidRDefault="002B078D" w:rsidP="0050449C">
            <w:pPr>
              <w:jc w:val="center"/>
              <w:rPr>
                <w:szCs w:val="22"/>
              </w:rPr>
            </w:pPr>
            <w:r w:rsidRPr="000C59C0">
              <w:rPr>
                <w:szCs w:val="22"/>
              </w:rPr>
              <w:t>38,7</w:t>
            </w:r>
          </w:p>
        </w:tc>
        <w:tc>
          <w:tcPr>
            <w:tcW w:w="2947" w:type="dxa"/>
            <w:tcBorders>
              <w:top w:val="single" w:sz="4" w:space="0" w:color="auto"/>
              <w:left w:val="single" w:sz="4" w:space="0" w:color="auto"/>
              <w:bottom w:val="single" w:sz="4" w:space="0" w:color="auto"/>
              <w:right w:val="single" w:sz="4" w:space="0" w:color="auto"/>
            </w:tcBorders>
            <w:vAlign w:val="center"/>
          </w:tcPr>
          <w:p w14:paraId="30C2066D" w14:textId="77777777" w:rsidR="002B078D" w:rsidRPr="000C59C0" w:rsidRDefault="002B078D" w:rsidP="0050449C">
            <w:pPr>
              <w:jc w:val="center"/>
              <w:rPr>
                <w:szCs w:val="22"/>
              </w:rPr>
            </w:pPr>
            <w:r w:rsidRPr="000C59C0">
              <w:rPr>
                <w:szCs w:val="22"/>
              </w:rPr>
              <w:t>11,4</w:t>
            </w:r>
          </w:p>
        </w:tc>
      </w:tr>
      <w:tr w:rsidR="007A52D6" w:rsidRPr="00531458" w14:paraId="152A0BDA" w14:textId="77777777" w:rsidTr="0050449C">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47F56033" w14:textId="77777777" w:rsidR="002B078D" w:rsidRPr="000C59C0" w:rsidRDefault="002B078D" w:rsidP="00AB2B3A">
            <w:pPr>
              <w:ind w:left="284"/>
              <w:rPr>
                <w:szCs w:val="22"/>
              </w:rPr>
            </w:pPr>
            <w:r w:rsidRPr="000C59C0">
              <w:rPr>
                <w:szCs w:val="22"/>
              </w:rPr>
              <w:t>95% CI</w:t>
            </w:r>
          </w:p>
        </w:tc>
        <w:tc>
          <w:tcPr>
            <w:tcW w:w="2947" w:type="dxa"/>
            <w:tcBorders>
              <w:top w:val="single" w:sz="4" w:space="0" w:color="auto"/>
              <w:left w:val="single" w:sz="4" w:space="0" w:color="auto"/>
              <w:bottom w:val="single" w:sz="4" w:space="0" w:color="auto"/>
              <w:right w:val="single" w:sz="4" w:space="0" w:color="auto"/>
            </w:tcBorders>
            <w:vAlign w:val="center"/>
          </w:tcPr>
          <w:p w14:paraId="2B785C32" w14:textId="77777777" w:rsidR="002B078D" w:rsidRPr="000C59C0" w:rsidRDefault="002B078D" w:rsidP="0050449C">
            <w:pPr>
              <w:jc w:val="center"/>
              <w:rPr>
                <w:szCs w:val="22"/>
              </w:rPr>
            </w:pPr>
            <w:r w:rsidRPr="000C59C0">
              <w:rPr>
                <w:szCs w:val="22"/>
              </w:rPr>
              <w:t>(29,4; 48,0)</w:t>
            </w:r>
          </w:p>
        </w:tc>
        <w:tc>
          <w:tcPr>
            <w:tcW w:w="2947" w:type="dxa"/>
            <w:tcBorders>
              <w:top w:val="single" w:sz="4" w:space="0" w:color="auto"/>
              <w:left w:val="single" w:sz="4" w:space="0" w:color="auto"/>
              <w:bottom w:val="single" w:sz="4" w:space="0" w:color="auto"/>
              <w:right w:val="single" w:sz="4" w:space="0" w:color="auto"/>
            </w:tcBorders>
            <w:vAlign w:val="center"/>
          </w:tcPr>
          <w:p w14:paraId="4375B192" w14:textId="77777777" w:rsidR="002B078D" w:rsidRPr="000C59C0" w:rsidRDefault="002B078D" w:rsidP="0050449C">
            <w:pPr>
              <w:jc w:val="center"/>
              <w:rPr>
                <w:szCs w:val="22"/>
              </w:rPr>
            </w:pPr>
            <w:r w:rsidRPr="000C59C0">
              <w:rPr>
                <w:szCs w:val="22"/>
              </w:rPr>
              <w:t>(5,3; 17,5)</w:t>
            </w:r>
          </w:p>
        </w:tc>
      </w:tr>
      <w:tr w:rsidR="007A52D6" w:rsidRPr="00531458" w14:paraId="4F66C5BE" w14:textId="77777777" w:rsidTr="0050449C">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09156D8F" w14:textId="77777777" w:rsidR="002B078D" w:rsidRPr="000C59C0" w:rsidRDefault="002B078D" w:rsidP="00AB2B3A">
            <w:pPr>
              <w:ind w:left="284"/>
              <w:rPr>
                <w:szCs w:val="22"/>
              </w:rPr>
            </w:pPr>
            <w:r w:rsidRPr="000C59C0">
              <w:rPr>
                <w:szCs w:val="22"/>
              </w:rPr>
              <w:t>P-väärtus</w:t>
            </w:r>
            <w:r w:rsidRPr="000C59C0">
              <w:rPr>
                <w:szCs w:val="22"/>
                <w:vertAlign w:val="superscript"/>
              </w:rPr>
              <w:t>d</w:t>
            </w:r>
          </w:p>
        </w:tc>
        <w:tc>
          <w:tcPr>
            <w:tcW w:w="5894" w:type="dxa"/>
            <w:gridSpan w:val="2"/>
            <w:tcBorders>
              <w:top w:val="single" w:sz="4" w:space="0" w:color="auto"/>
              <w:left w:val="single" w:sz="4" w:space="0" w:color="auto"/>
              <w:bottom w:val="single" w:sz="4" w:space="0" w:color="auto"/>
              <w:right w:val="single" w:sz="4" w:space="0" w:color="auto"/>
            </w:tcBorders>
            <w:vAlign w:val="center"/>
          </w:tcPr>
          <w:p w14:paraId="1618C5BE" w14:textId="77777777" w:rsidR="002B078D" w:rsidRPr="000C59C0" w:rsidRDefault="002B078D" w:rsidP="0050449C">
            <w:pPr>
              <w:jc w:val="center"/>
            </w:pPr>
            <w:r w:rsidRPr="000C59C0">
              <w:rPr>
                <w:szCs w:val="22"/>
              </w:rPr>
              <w:t>&lt; 0,0001</w:t>
            </w:r>
          </w:p>
        </w:tc>
      </w:tr>
      <w:tr w:rsidR="007A52D6" w:rsidRPr="00531458" w14:paraId="12900ECA" w14:textId="77777777" w:rsidTr="0050449C">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34BCDAF2" w14:textId="77777777" w:rsidR="002B078D" w:rsidRPr="000C59C0" w:rsidRDefault="002B078D" w:rsidP="0050449C">
            <w:pPr>
              <w:keepNext/>
              <w:rPr>
                <w:b/>
                <w:bCs/>
                <w:szCs w:val="22"/>
              </w:rPr>
            </w:pPr>
            <w:r w:rsidRPr="000C59C0">
              <w:rPr>
                <w:b/>
                <w:bCs/>
                <w:szCs w:val="22"/>
              </w:rPr>
              <w:t>Üldine ravivastuse määr (%)</w:t>
            </w:r>
            <w:r w:rsidRPr="000C59C0">
              <w:rPr>
                <w:b/>
                <w:bCs/>
                <w:szCs w:val="22"/>
                <w:vertAlign w:val="superscript"/>
              </w:rPr>
              <w:t>e</w:t>
            </w:r>
          </w:p>
        </w:tc>
        <w:tc>
          <w:tcPr>
            <w:tcW w:w="2947" w:type="dxa"/>
            <w:tcBorders>
              <w:top w:val="single" w:sz="4" w:space="0" w:color="auto"/>
              <w:left w:val="single" w:sz="4" w:space="0" w:color="auto"/>
              <w:bottom w:val="single" w:sz="4" w:space="0" w:color="auto"/>
              <w:right w:val="single" w:sz="4" w:space="0" w:color="auto"/>
            </w:tcBorders>
            <w:vAlign w:val="center"/>
          </w:tcPr>
          <w:p w14:paraId="4C285659" w14:textId="77777777" w:rsidR="002B078D" w:rsidRPr="000C59C0" w:rsidRDefault="002B078D" w:rsidP="0050449C">
            <w:pPr>
              <w:jc w:val="center"/>
              <w:rPr>
                <w:szCs w:val="22"/>
              </w:rPr>
            </w:pPr>
            <w:r w:rsidRPr="000C59C0">
              <w:rPr>
                <w:szCs w:val="22"/>
              </w:rPr>
              <w:t>86,8</w:t>
            </w:r>
          </w:p>
        </w:tc>
        <w:tc>
          <w:tcPr>
            <w:tcW w:w="2947" w:type="dxa"/>
            <w:tcBorders>
              <w:top w:val="single" w:sz="4" w:space="0" w:color="auto"/>
              <w:left w:val="single" w:sz="4" w:space="0" w:color="auto"/>
              <w:bottom w:val="single" w:sz="4" w:space="0" w:color="auto"/>
              <w:right w:val="single" w:sz="4" w:space="0" w:color="auto"/>
            </w:tcBorders>
            <w:vAlign w:val="center"/>
          </w:tcPr>
          <w:p w14:paraId="42856568" w14:textId="77777777" w:rsidR="002B078D" w:rsidRPr="000C59C0" w:rsidRDefault="002B078D" w:rsidP="0050449C">
            <w:pPr>
              <w:jc w:val="center"/>
              <w:rPr>
                <w:szCs w:val="22"/>
              </w:rPr>
            </w:pPr>
            <w:r w:rsidRPr="000C59C0">
              <w:rPr>
                <w:szCs w:val="22"/>
              </w:rPr>
              <w:t>84,8</w:t>
            </w:r>
          </w:p>
        </w:tc>
      </w:tr>
      <w:tr w:rsidR="007A52D6" w:rsidRPr="00531458" w14:paraId="66F6AFAF" w14:textId="77777777" w:rsidTr="0050449C">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3B942437" w14:textId="77777777" w:rsidR="002B078D" w:rsidRPr="000C59C0" w:rsidRDefault="002B078D" w:rsidP="00AB2B3A">
            <w:pPr>
              <w:ind w:left="284"/>
              <w:rPr>
                <w:szCs w:val="22"/>
              </w:rPr>
            </w:pPr>
            <w:r w:rsidRPr="000C59C0">
              <w:rPr>
                <w:szCs w:val="22"/>
              </w:rPr>
              <w:t>95% CI</w:t>
            </w:r>
          </w:p>
        </w:tc>
        <w:tc>
          <w:tcPr>
            <w:tcW w:w="2947" w:type="dxa"/>
            <w:tcBorders>
              <w:top w:val="single" w:sz="4" w:space="0" w:color="auto"/>
              <w:left w:val="single" w:sz="4" w:space="0" w:color="auto"/>
              <w:bottom w:val="single" w:sz="4" w:space="0" w:color="auto"/>
              <w:right w:val="single" w:sz="4" w:space="0" w:color="auto"/>
            </w:tcBorders>
            <w:vAlign w:val="center"/>
          </w:tcPr>
          <w:p w14:paraId="3D3E1ABD" w14:textId="77777777" w:rsidR="002B078D" w:rsidRPr="000C59C0" w:rsidRDefault="002B078D" w:rsidP="0050449C">
            <w:pPr>
              <w:jc w:val="center"/>
              <w:rPr>
                <w:szCs w:val="22"/>
              </w:rPr>
            </w:pPr>
            <w:r w:rsidRPr="000C59C0">
              <w:rPr>
                <w:szCs w:val="22"/>
              </w:rPr>
              <w:t>(80,3; 93,2)</w:t>
            </w:r>
          </w:p>
        </w:tc>
        <w:tc>
          <w:tcPr>
            <w:tcW w:w="2947" w:type="dxa"/>
            <w:tcBorders>
              <w:top w:val="single" w:sz="4" w:space="0" w:color="auto"/>
              <w:left w:val="single" w:sz="4" w:space="0" w:color="auto"/>
              <w:bottom w:val="single" w:sz="4" w:space="0" w:color="auto"/>
              <w:right w:val="single" w:sz="4" w:space="0" w:color="auto"/>
            </w:tcBorders>
            <w:vAlign w:val="center"/>
          </w:tcPr>
          <w:p w14:paraId="12948673" w14:textId="77777777" w:rsidR="002B078D" w:rsidRPr="000C59C0" w:rsidRDefault="002B078D" w:rsidP="0050449C">
            <w:pPr>
              <w:jc w:val="center"/>
              <w:rPr>
                <w:szCs w:val="22"/>
              </w:rPr>
            </w:pPr>
            <w:r w:rsidRPr="000C59C0">
              <w:rPr>
                <w:szCs w:val="22"/>
              </w:rPr>
              <w:t>(77,9; 91,6)</w:t>
            </w:r>
          </w:p>
        </w:tc>
      </w:tr>
      <w:tr w:rsidR="007A52D6" w:rsidRPr="00531458" w14:paraId="11424DD3" w14:textId="77777777" w:rsidTr="0050449C">
        <w:trPr>
          <w:cantSplit/>
        </w:trPr>
        <w:tc>
          <w:tcPr>
            <w:tcW w:w="9072" w:type="dxa"/>
            <w:gridSpan w:val="3"/>
            <w:tcBorders>
              <w:top w:val="single" w:sz="4" w:space="0" w:color="auto"/>
            </w:tcBorders>
          </w:tcPr>
          <w:p w14:paraId="20BEB879" w14:textId="77777777" w:rsidR="002B078D" w:rsidRPr="000C59C0" w:rsidRDefault="002B078D" w:rsidP="009A785D">
            <w:pPr>
              <w:ind w:left="284" w:hanging="284"/>
              <w:rPr>
                <w:sz w:val="18"/>
                <w:szCs w:val="18"/>
              </w:rPr>
            </w:pPr>
            <w:r w:rsidRPr="000C59C0">
              <w:rPr>
                <w:szCs w:val="22"/>
                <w:vertAlign w:val="superscript"/>
              </w:rPr>
              <w:t>a</w:t>
            </w:r>
            <w:r w:rsidRPr="000C59C0">
              <w:rPr>
                <w:sz w:val="18"/>
                <w:szCs w:val="18"/>
              </w:rPr>
              <w:tab/>
              <w:t>Põhineb sõltumatu järelevalvekomitee hinnangul</w:t>
            </w:r>
          </w:p>
          <w:p w14:paraId="4FB7C303" w14:textId="77777777" w:rsidR="002B078D" w:rsidRPr="000C59C0" w:rsidRDefault="002B078D" w:rsidP="009A785D">
            <w:pPr>
              <w:ind w:left="284" w:hanging="284"/>
              <w:rPr>
                <w:sz w:val="18"/>
                <w:szCs w:val="18"/>
              </w:rPr>
            </w:pPr>
            <w:r w:rsidRPr="000C59C0">
              <w:rPr>
                <w:szCs w:val="22"/>
                <w:vertAlign w:val="superscript"/>
              </w:rPr>
              <w:t>b</w:t>
            </w:r>
            <w:r w:rsidRPr="000C59C0">
              <w:rPr>
                <w:sz w:val="18"/>
                <w:szCs w:val="18"/>
              </w:rPr>
              <w:tab/>
              <w:t>P-väärtus on saadud stratifitseeritud logaritmilisest astaktestist</w:t>
            </w:r>
          </w:p>
          <w:p w14:paraId="57C127C0" w14:textId="77777777" w:rsidR="002B078D" w:rsidRPr="000C59C0" w:rsidRDefault="002B078D" w:rsidP="0050449C">
            <w:pPr>
              <w:ind w:left="284" w:hanging="284"/>
              <w:rPr>
                <w:sz w:val="18"/>
                <w:szCs w:val="18"/>
              </w:rPr>
            </w:pPr>
            <w:r w:rsidRPr="000C59C0">
              <w:rPr>
                <w:szCs w:val="22"/>
                <w:vertAlign w:val="superscript"/>
              </w:rPr>
              <w:t>c</w:t>
            </w:r>
            <w:r w:rsidRPr="000C59C0">
              <w:rPr>
                <w:sz w:val="18"/>
                <w:szCs w:val="18"/>
              </w:rPr>
              <w:tab/>
              <w:t>Hõlmab 3 patsienti IMBRUVICA + venetoklaksi harust, kellel oli täielik ravivastus koos mittetäieliku luuüdi taastumisega (CRi)</w:t>
            </w:r>
          </w:p>
          <w:p w14:paraId="281ECC8A" w14:textId="77777777" w:rsidR="002B078D" w:rsidRPr="000C59C0" w:rsidRDefault="002B078D" w:rsidP="009A785D">
            <w:pPr>
              <w:ind w:left="284" w:hanging="284"/>
              <w:rPr>
                <w:sz w:val="18"/>
                <w:szCs w:val="18"/>
              </w:rPr>
            </w:pPr>
            <w:r w:rsidRPr="000C59C0">
              <w:rPr>
                <w:szCs w:val="22"/>
                <w:vertAlign w:val="superscript"/>
              </w:rPr>
              <w:t>d</w:t>
            </w:r>
            <w:r w:rsidRPr="000C59C0">
              <w:rPr>
                <w:sz w:val="18"/>
                <w:szCs w:val="18"/>
              </w:rPr>
              <w:tab/>
              <w:t>P-väärtus on saadud Cochran-Mantel-Haenszeli hii-ruut testist</w:t>
            </w:r>
            <w:r w:rsidRPr="000C59C0">
              <w:rPr>
                <w:szCs w:val="22"/>
                <w:vertAlign w:val="superscript"/>
              </w:rPr>
              <w:t xml:space="preserve"> </w:t>
            </w:r>
          </w:p>
          <w:p w14:paraId="4099912A" w14:textId="77777777" w:rsidR="002B078D" w:rsidRPr="000C59C0" w:rsidRDefault="002B078D" w:rsidP="009A785D">
            <w:pPr>
              <w:ind w:left="284" w:hanging="284"/>
              <w:rPr>
                <w:sz w:val="18"/>
                <w:szCs w:val="18"/>
              </w:rPr>
            </w:pPr>
            <w:r w:rsidRPr="000C59C0">
              <w:rPr>
                <w:szCs w:val="22"/>
                <w:vertAlign w:val="superscript"/>
              </w:rPr>
              <w:t>e</w:t>
            </w:r>
            <w:r w:rsidRPr="000C59C0">
              <w:rPr>
                <w:szCs w:val="22"/>
                <w:vertAlign w:val="superscript"/>
              </w:rPr>
              <w:tab/>
            </w:r>
            <w:r w:rsidRPr="000C59C0">
              <w:rPr>
                <w:sz w:val="18"/>
                <w:szCs w:val="18"/>
              </w:rPr>
              <w:t>Üldine ravivastus = CR+CRi+nPR+PR</w:t>
            </w:r>
          </w:p>
          <w:p w14:paraId="5E62D997" w14:textId="77777777" w:rsidR="002B078D" w:rsidRPr="000C59C0" w:rsidRDefault="002B078D" w:rsidP="009A785D">
            <w:pPr>
              <w:rPr>
                <w:sz w:val="18"/>
                <w:szCs w:val="18"/>
              </w:rPr>
            </w:pPr>
            <w:r w:rsidRPr="000C59C0">
              <w:rPr>
                <w:sz w:val="18"/>
                <w:szCs w:val="18"/>
              </w:rPr>
              <w:t>CR = täielik ravivastus; CRi = täielik ravivastus koos mittetäieliku luuüdi taastumisega; HR = riskitiheduste suhe; NE = ei ole hinnatav; nPR = lümfisõlmede osaline ravivastus; PR = osaline ravivastus</w:t>
            </w:r>
          </w:p>
        </w:tc>
      </w:tr>
    </w:tbl>
    <w:p w14:paraId="37B05492" w14:textId="77777777" w:rsidR="002B078D" w:rsidRPr="000C59C0" w:rsidRDefault="002B078D" w:rsidP="002B078D"/>
    <w:p w14:paraId="02A9325E" w14:textId="01E90F19" w:rsidR="002B078D" w:rsidRPr="000C59C0" w:rsidRDefault="002B078D" w:rsidP="00AB2B3A">
      <w:pPr>
        <w:keepNext/>
        <w:ind w:left="1134" w:hanging="1134"/>
        <w:rPr>
          <w:b/>
          <w:bCs/>
        </w:rPr>
      </w:pPr>
      <w:r w:rsidRPr="000C59C0">
        <w:rPr>
          <w:b/>
          <w:bCs/>
        </w:rPr>
        <w:lastRenderedPageBreak/>
        <w:t>Joonis </w:t>
      </w:r>
      <w:r w:rsidR="00157EED" w:rsidRPr="000C59C0">
        <w:rPr>
          <w:b/>
          <w:bCs/>
        </w:rPr>
        <w:t>10</w:t>
      </w:r>
      <w:r w:rsidRPr="000C59C0">
        <w:rPr>
          <w:b/>
          <w:bCs/>
        </w:rPr>
        <w:t>:</w:t>
      </w:r>
      <w:r w:rsidRPr="000C59C0">
        <w:rPr>
          <w:b/>
          <w:bCs/>
        </w:rPr>
        <w:tab/>
      </w:r>
      <w:bookmarkStart w:id="26" w:name="_Hlk156377828"/>
      <w:r w:rsidRPr="000C59C0">
        <w:rPr>
          <w:b/>
          <w:bCs/>
        </w:rPr>
        <w:t>Progressioonivaba elulemuse Kaplan</w:t>
      </w:r>
      <w:r w:rsidR="000B361A" w:rsidRPr="000C59C0">
        <w:rPr>
          <w:b/>
          <w:bCs/>
        </w:rPr>
        <w:t>i</w:t>
      </w:r>
      <w:r w:rsidRPr="000C59C0">
        <w:rPr>
          <w:b/>
          <w:bCs/>
        </w:rPr>
        <w:t>-Meieri kõver (ITT populatsioonis) KLL-</w:t>
      </w:r>
      <w:r w:rsidR="00C07CA5" w:rsidRPr="000C59C0">
        <w:rPr>
          <w:b/>
          <w:bCs/>
        </w:rPr>
        <w:t>i</w:t>
      </w:r>
      <w:r w:rsidRPr="000C59C0">
        <w:rPr>
          <w:b/>
          <w:bCs/>
        </w:rPr>
        <w:t>ga patsientidel uuringus CLL3011</w:t>
      </w:r>
      <w:bookmarkEnd w:id="26"/>
    </w:p>
    <w:p w14:paraId="2FFE0502" w14:textId="77777777" w:rsidR="00AB2B3A" w:rsidRPr="000C59C0" w:rsidRDefault="00AB2B3A" w:rsidP="00AB2B3A">
      <w:pPr>
        <w:keepNext/>
      </w:pPr>
    </w:p>
    <w:p w14:paraId="3F12F4CC" w14:textId="77777777" w:rsidR="002B078D" w:rsidRPr="000C59C0" w:rsidRDefault="007477E2" w:rsidP="002B078D">
      <w:r w:rsidRPr="00A04BB8">
        <w:rPr>
          <w:noProof/>
        </w:rPr>
        <w:drawing>
          <wp:inline distT="0" distB="0" distL="0" distR="0" wp14:anchorId="16BADD6B" wp14:editId="19CD0427">
            <wp:extent cx="5762625" cy="50196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2625" cy="5019675"/>
                    </a:xfrm>
                    <a:prstGeom prst="rect">
                      <a:avLst/>
                    </a:prstGeom>
                    <a:noFill/>
                    <a:ln>
                      <a:noFill/>
                    </a:ln>
                  </pic:spPr>
                </pic:pic>
              </a:graphicData>
            </a:graphic>
          </wp:inline>
        </w:drawing>
      </w:r>
    </w:p>
    <w:p w14:paraId="55460322" w14:textId="77777777" w:rsidR="002B078D" w:rsidRPr="000C59C0" w:rsidRDefault="002B078D" w:rsidP="002B078D"/>
    <w:p w14:paraId="79F32510" w14:textId="609FB195" w:rsidR="002B078D" w:rsidRPr="000C59C0" w:rsidRDefault="002B078D" w:rsidP="002B078D">
      <w:r w:rsidRPr="000C59C0">
        <w:t xml:space="preserve">IMBRUVICA </w:t>
      </w:r>
      <w:r w:rsidR="009056AA" w:rsidRPr="000C59C0">
        <w:t>koos</w:t>
      </w:r>
      <w:r w:rsidRPr="000C59C0">
        <w:t xml:space="preserve"> venetoklaksi</w:t>
      </w:r>
      <w:r w:rsidR="009056AA" w:rsidRPr="000C59C0">
        <w:t>ga</w:t>
      </w:r>
      <w:r w:rsidRPr="000C59C0">
        <w:t xml:space="preserve"> ravitoime oli kõrgriski KLL</w:t>
      </w:r>
      <w:r w:rsidR="00602EB4" w:rsidRPr="000C59C0">
        <w:noBreakHyphen/>
      </w:r>
      <w:r w:rsidR="00B85F61" w:rsidRPr="000C59C0">
        <w:t>i</w:t>
      </w:r>
      <w:r w:rsidRPr="000C59C0">
        <w:t xml:space="preserve"> populatsioonis (TP53 mutatsioon, del11q või muteerumata IGHV) ühtlane, PFS</w:t>
      </w:r>
      <w:r w:rsidR="00602EB4" w:rsidRPr="000C59C0">
        <w:noBreakHyphen/>
      </w:r>
      <w:r w:rsidRPr="000C59C0">
        <w:t>i HR</w:t>
      </w:r>
      <w:r w:rsidR="00602EB4" w:rsidRPr="000C59C0">
        <w:noBreakHyphen/>
      </w:r>
      <w:r w:rsidRPr="000C59C0">
        <w:t>iga 0,23 [95% CI (0,13; 0,41)].</w:t>
      </w:r>
    </w:p>
    <w:p w14:paraId="7FE1BE5C" w14:textId="77777777" w:rsidR="002B078D" w:rsidRPr="000C59C0" w:rsidRDefault="002B078D" w:rsidP="002B078D"/>
    <w:p w14:paraId="1250D0D3" w14:textId="579EE277" w:rsidR="002B078D" w:rsidRPr="000C59C0" w:rsidRDefault="002B078D" w:rsidP="002B078D">
      <w:r w:rsidRPr="000C59C0">
        <w:t>Üldise elulemus</w:t>
      </w:r>
      <w:r w:rsidR="00065BD7" w:rsidRPr="000C59C0">
        <w:t xml:space="preserve">e </w:t>
      </w:r>
      <w:r w:rsidRPr="000C59C0">
        <w:t>andmed ei ole valmis. Jälgimisperioodi</w:t>
      </w:r>
      <w:r w:rsidR="00FC5CE4" w:rsidRPr="000C59C0">
        <w:t>l</w:t>
      </w:r>
      <w:r w:rsidRPr="000C59C0">
        <w:t xml:space="preserve"> mediaaniga 28 kuud ei </w:t>
      </w:r>
      <w:r w:rsidR="009056AA" w:rsidRPr="000C59C0">
        <w:t>olnud</w:t>
      </w:r>
      <w:r w:rsidRPr="000C59C0">
        <w:t xml:space="preserve"> olulisi erinevusi ravirühmade vahel</w:t>
      </w:r>
      <w:r w:rsidR="00B85F61" w:rsidRPr="000C59C0">
        <w:t>,</w:t>
      </w:r>
      <w:r w:rsidRPr="000C59C0">
        <w:t xml:space="preserve"> kokku</w:t>
      </w:r>
      <w:r w:rsidR="00B85F61" w:rsidRPr="000C59C0">
        <w:t xml:space="preserve"> oli</w:t>
      </w:r>
      <w:r w:rsidRPr="000C59C0">
        <w:t xml:space="preserve"> 23 surmajuh</w:t>
      </w:r>
      <w:r w:rsidR="00B85F61" w:rsidRPr="000C59C0">
        <w:t>t</w:t>
      </w:r>
      <w:r w:rsidRPr="000C59C0">
        <w:t xml:space="preserve">u: 11 (10,4%) IMBRUVICA </w:t>
      </w:r>
      <w:r w:rsidR="009056AA" w:rsidRPr="000C59C0">
        <w:t>koos</w:t>
      </w:r>
      <w:r w:rsidRPr="000C59C0">
        <w:t xml:space="preserve"> venetoklaksi</w:t>
      </w:r>
      <w:r w:rsidR="009056AA" w:rsidRPr="000C59C0">
        <w:t>ga</w:t>
      </w:r>
      <w:r w:rsidRPr="000C59C0">
        <w:t xml:space="preserve"> harus ja 12 (11,4%) kloorambutsiil </w:t>
      </w:r>
      <w:r w:rsidR="009056AA" w:rsidRPr="000C59C0">
        <w:t>koos</w:t>
      </w:r>
      <w:r w:rsidRPr="000C59C0">
        <w:t xml:space="preserve"> obinutuzumabi</w:t>
      </w:r>
      <w:r w:rsidR="009056AA" w:rsidRPr="000C59C0">
        <w:t>ga</w:t>
      </w:r>
      <w:r w:rsidRPr="000C59C0">
        <w:t xml:space="preserve"> harus, OS</w:t>
      </w:r>
      <w:r w:rsidR="00602EB4" w:rsidRPr="000C59C0">
        <w:noBreakHyphen/>
      </w:r>
      <w:r w:rsidRPr="000C59C0">
        <w:t xml:space="preserve">i </w:t>
      </w:r>
      <w:r w:rsidRPr="000C59C0">
        <w:rPr>
          <w:szCs w:val="24"/>
        </w:rPr>
        <w:t>HR</w:t>
      </w:r>
      <w:r w:rsidR="00602EB4" w:rsidRPr="000C59C0">
        <w:rPr>
          <w:szCs w:val="24"/>
        </w:rPr>
        <w:noBreakHyphen/>
      </w:r>
      <w:r w:rsidR="00065BD7" w:rsidRPr="000C59C0">
        <w:rPr>
          <w:szCs w:val="24"/>
        </w:rPr>
        <w:t>i</w:t>
      </w:r>
      <w:r w:rsidRPr="000C59C0">
        <w:rPr>
          <w:szCs w:val="24"/>
        </w:rPr>
        <w:t>ga 1,048 [95% CI (0,454; 2,419)]</w:t>
      </w:r>
      <w:r w:rsidRPr="000C59C0">
        <w:t xml:space="preserve">. Pärast 6 kuud kestnud täiendavat jälgimisperioodi teatati IMBRUVICA </w:t>
      </w:r>
      <w:r w:rsidR="009056AA" w:rsidRPr="000C59C0">
        <w:t>koos</w:t>
      </w:r>
      <w:r w:rsidRPr="000C59C0">
        <w:t xml:space="preserve"> venetoklaksi</w:t>
      </w:r>
      <w:r w:rsidR="009056AA" w:rsidRPr="000C59C0">
        <w:t>ga</w:t>
      </w:r>
      <w:r w:rsidRPr="000C59C0">
        <w:t xml:space="preserve"> ja kloorambutsiil</w:t>
      </w:r>
      <w:r w:rsidR="009056AA" w:rsidRPr="000C59C0">
        <w:t xml:space="preserve"> koos</w:t>
      </w:r>
      <w:r w:rsidRPr="000C59C0">
        <w:t xml:space="preserve"> obinutuzumabi</w:t>
      </w:r>
      <w:r w:rsidR="009056AA" w:rsidRPr="000C59C0">
        <w:t>ga</w:t>
      </w:r>
      <w:r w:rsidRPr="000C59C0">
        <w:t xml:space="preserve"> harudes vastavalt</w:t>
      </w:r>
      <w:r w:rsidRPr="000C59C0">
        <w:rPr>
          <w:szCs w:val="24"/>
        </w:rPr>
        <w:t xml:space="preserve"> 11 (10,4%) ja 16 (15,2%) surmast, OS</w:t>
      </w:r>
      <w:r w:rsidR="00602EB4" w:rsidRPr="000C59C0">
        <w:rPr>
          <w:szCs w:val="24"/>
        </w:rPr>
        <w:noBreakHyphen/>
      </w:r>
      <w:r w:rsidRPr="000C59C0">
        <w:rPr>
          <w:szCs w:val="24"/>
        </w:rPr>
        <w:t>i HR</w:t>
      </w:r>
      <w:r w:rsidR="00065BD7" w:rsidRPr="000C59C0">
        <w:rPr>
          <w:szCs w:val="24"/>
        </w:rPr>
        <w:noBreakHyphen/>
        <w:t>i</w:t>
      </w:r>
      <w:r w:rsidRPr="000C59C0">
        <w:rPr>
          <w:szCs w:val="24"/>
        </w:rPr>
        <w:t>ga hinnanguliselt 0,760 [95% CI (</w:t>
      </w:r>
      <w:r w:rsidRPr="000C59C0">
        <w:t>0,352; 1,642</w:t>
      </w:r>
      <w:r w:rsidRPr="000C59C0">
        <w:rPr>
          <w:szCs w:val="24"/>
        </w:rPr>
        <w:t>]).</w:t>
      </w:r>
    </w:p>
    <w:p w14:paraId="4167FCCE" w14:textId="77777777" w:rsidR="002B078D" w:rsidRPr="000C59C0" w:rsidRDefault="002B078D" w:rsidP="002B078D"/>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736"/>
        <w:gridCol w:w="1750"/>
        <w:gridCol w:w="1721"/>
        <w:gridCol w:w="1770"/>
      </w:tblGrid>
      <w:tr w:rsidR="002B078D" w:rsidRPr="00531458" w14:paraId="17E1B6DD" w14:textId="77777777" w:rsidTr="0050449C">
        <w:trPr>
          <w:cantSplit/>
        </w:trPr>
        <w:tc>
          <w:tcPr>
            <w:tcW w:w="9084" w:type="dxa"/>
            <w:gridSpan w:val="5"/>
            <w:tcBorders>
              <w:top w:val="nil"/>
              <w:left w:val="nil"/>
              <w:bottom w:val="single" w:sz="4" w:space="0" w:color="auto"/>
              <w:right w:val="nil"/>
            </w:tcBorders>
          </w:tcPr>
          <w:p w14:paraId="4D5A2F9F" w14:textId="2F22C8B7" w:rsidR="002B078D" w:rsidRPr="000C59C0" w:rsidRDefault="002B078D" w:rsidP="0050449C">
            <w:pPr>
              <w:keepNext/>
              <w:ind w:left="1134" w:hanging="1134"/>
              <w:rPr>
                <w:b/>
                <w:szCs w:val="22"/>
              </w:rPr>
            </w:pPr>
            <w:r w:rsidRPr="000C59C0">
              <w:rPr>
                <w:b/>
                <w:bCs/>
                <w:szCs w:val="22"/>
              </w:rPr>
              <w:t>Tabel 1</w:t>
            </w:r>
            <w:r w:rsidR="00157EED" w:rsidRPr="000C59C0">
              <w:rPr>
                <w:b/>
                <w:bCs/>
                <w:szCs w:val="22"/>
              </w:rPr>
              <w:t>3</w:t>
            </w:r>
            <w:r w:rsidRPr="000C59C0">
              <w:rPr>
                <w:b/>
                <w:bCs/>
                <w:szCs w:val="22"/>
              </w:rPr>
              <w:t>:</w:t>
            </w:r>
            <w:r w:rsidRPr="000C59C0">
              <w:rPr>
                <w:b/>
                <w:bCs/>
                <w:szCs w:val="22"/>
              </w:rPr>
              <w:tab/>
              <w:t>Minimaalse jääkhaiguse negatiivsuse määrad uuringus CLL3011</w:t>
            </w:r>
          </w:p>
        </w:tc>
      </w:tr>
      <w:tr w:rsidR="002B078D" w:rsidRPr="00531458" w14:paraId="66B3249A" w14:textId="77777777" w:rsidTr="0050449C">
        <w:trPr>
          <w:cantSplit/>
        </w:trPr>
        <w:tc>
          <w:tcPr>
            <w:tcW w:w="2107" w:type="dxa"/>
            <w:tcBorders>
              <w:top w:val="single" w:sz="4" w:space="0" w:color="auto"/>
            </w:tcBorders>
          </w:tcPr>
          <w:p w14:paraId="4930F66E" w14:textId="77777777" w:rsidR="002B078D" w:rsidRPr="000C59C0" w:rsidRDefault="002B078D" w:rsidP="0050449C">
            <w:pPr>
              <w:keepNext/>
              <w:rPr>
                <w:b/>
                <w:szCs w:val="22"/>
              </w:rPr>
            </w:pPr>
          </w:p>
        </w:tc>
        <w:tc>
          <w:tcPr>
            <w:tcW w:w="3486" w:type="dxa"/>
            <w:gridSpan w:val="2"/>
            <w:tcBorders>
              <w:top w:val="single" w:sz="4" w:space="0" w:color="auto"/>
            </w:tcBorders>
          </w:tcPr>
          <w:p w14:paraId="766AB200" w14:textId="77777777" w:rsidR="002B078D" w:rsidRPr="000C59C0" w:rsidRDefault="002B078D" w:rsidP="0050449C">
            <w:pPr>
              <w:keepNext/>
              <w:jc w:val="center"/>
              <w:rPr>
                <w:rFonts w:ascii="Calibri" w:eastAsia="Calibri" w:hAnsi="Calibri"/>
                <w:b/>
                <w:bCs/>
                <w:szCs w:val="22"/>
              </w:rPr>
            </w:pPr>
            <w:r w:rsidRPr="000C59C0">
              <w:rPr>
                <w:b/>
                <w:szCs w:val="22"/>
              </w:rPr>
              <w:t>NGS uuring</w:t>
            </w:r>
            <w:r w:rsidRPr="000C59C0">
              <w:rPr>
                <w:b/>
                <w:szCs w:val="22"/>
                <w:vertAlign w:val="superscript"/>
              </w:rPr>
              <w:t>a</w:t>
            </w:r>
          </w:p>
        </w:tc>
        <w:tc>
          <w:tcPr>
            <w:tcW w:w="3491" w:type="dxa"/>
            <w:gridSpan w:val="2"/>
            <w:tcBorders>
              <w:top w:val="single" w:sz="4" w:space="0" w:color="auto"/>
            </w:tcBorders>
          </w:tcPr>
          <w:p w14:paraId="763B943F" w14:textId="77777777" w:rsidR="002B078D" w:rsidRPr="000C59C0" w:rsidRDefault="002B078D" w:rsidP="0050449C">
            <w:pPr>
              <w:keepNext/>
              <w:jc w:val="center"/>
              <w:rPr>
                <w:b/>
                <w:szCs w:val="22"/>
                <w:vertAlign w:val="superscript"/>
              </w:rPr>
            </w:pPr>
            <w:r w:rsidRPr="000C59C0">
              <w:rPr>
                <w:b/>
                <w:szCs w:val="22"/>
              </w:rPr>
              <w:t>Voolutsütomeetria</w:t>
            </w:r>
            <w:r w:rsidRPr="000C59C0">
              <w:rPr>
                <w:b/>
                <w:szCs w:val="22"/>
                <w:vertAlign w:val="superscript"/>
              </w:rPr>
              <w:t>b</w:t>
            </w:r>
          </w:p>
        </w:tc>
      </w:tr>
      <w:tr w:rsidR="002B078D" w:rsidRPr="00531458" w14:paraId="2AAA4BA7" w14:textId="77777777" w:rsidTr="0050449C">
        <w:trPr>
          <w:cantSplit/>
        </w:trPr>
        <w:tc>
          <w:tcPr>
            <w:tcW w:w="2107" w:type="dxa"/>
          </w:tcPr>
          <w:p w14:paraId="0190218F" w14:textId="77777777" w:rsidR="002B078D" w:rsidRPr="000C59C0" w:rsidRDefault="002B078D" w:rsidP="0050449C">
            <w:pPr>
              <w:keepNext/>
              <w:rPr>
                <w:b/>
                <w:szCs w:val="22"/>
              </w:rPr>
            </w:pPr>
          </w:p>
        </w:tc>
        <w:tc>
          <w:tcPr>
            <w:tcW w:w="1736" w:type="dxa"/>
          </w:tcPr>
          <w:p w14:paraId="116416DC" w14:textId="77777777" w:rsidR="002B078D" w:rsidRPr="000C59C0" w:rsidRDefault="002B078D" w:rsidP="0050449C">
            <w:pPr>
              <w:keepNext/>
              <w:jc w:val="center"/>
              <w:rPr>
                <w:b/>
                <w:szCs w:val="22"/>
              </w:rPr>
            </w:pPr>
            <w:r w:rsidRPr="000C59C0">
              <w:rPr>
                <w:b/>
                <w:szCs w:val="22"/>
              </w:rPr>
              <w:t>IMBRUVICA + venetoklaks</w:t>
            </w:r>
          </w:p>
          <w:p w14:paraId="47CDBA55" w14:textId="77777777" w:rsidR="002B078D" w:rsidRPr="000C59C0" w:rsidRDefault="002B078D" w:rsidP="0050449C">
            <w:pPr>
              <w:keepNext/>
              <w:jc w:val="center"/>
              <w:rPr>
                <w:b/>
                <w:szCs w:val="22"/>
              </w:rPr>
            </w:pPr>
            <w:r w:rsidRPr="000C59C0">
              <w:rPr>
                <w:b/>
                <w:bCs/>
                <w:szCs w:val="22"/>
              </w:rPr>
              <w:t>N = 106</w:t>
            </w:r>
          </w:p>
        </w:tc>
        <w:tc>
          <w:tcPr>
            <w:tcW w:w="1750" w:type="dxa"/>
          </w:tcPr>
          <w:p w14:paraId="3A722E00" w14:textId="77777777" w:rsidR="002B078D" w:rsidRPr="000C59C0" w:rsidRDefault="002B078D" w:rsidP="0050449C">
            <w:pPr>
              <w:keepNext/>
              <w:jc w:val="center"/>
              <w:rPr>
                <w:b/>
                <w:bCs/>
                <w:szCs w:val="22"/>
              </w:rPr>
            </w:pPr>
            <w:r w:rsidRPr="000C59C0">
              <w:rPr>
                <w:b/>
                <w:bCs/>
                <w:szCs w:val="22"/>
              </w:rPr>
              <w:t>kloorambutsiil + obinutuzumab</w:t>
            </w:r>
          </w:p>
          <w:p w14:paraId="495B935C" w14:textId="77777777" w:rsidR="002B078D" w:rsidRPr="000C59C0" w:rsidRDefault="002B078D" w:rsidP="0050449C">
            <w:pPr>
              <w:keepNext/>
              <w:jc w:val="center"/>
              <w:rPr>
                <w:b/>
                <w:bCs/>
                <w:szCs w:val="22"/>
              </w:rPr>
            </w:pPr>
            <w:r w:rsidRPr="000C59C0">
              <w:rPr>
                <w:b/>
                <w:bCs/>
                <w:szCs w:val="22"/>
              </w:rPr>
              <w:t>N = 105</w:t>
            </w:r>
          </w:p>
        </w:tc>
        <w:tc>
          <w:tcPr>
            <w:tcW w:w="1721" w:type="dxa"/>
          </w:tcPr>
          <w:p w14:paraId="593116B3" w14:textId="77777777" w:rsidR="002B078D" w:rsidRPr="000C59C0" w:rsidRDefault="002B078D" w:rsidP="0050449C">
            <w:pPr>
              <w:keepNext/>
              <w:jc w:val="center"/>
              <w:rPr>
                <w:b/>
                <w:szCs w:val="22"/>
              </w:rPr>
            </w:pPr>
            <w:r w:rsidRPr="000C59C0">
              <w:rPr>
                <w:b/>
                <w:szCs w:val="22"/>
              </w:rPr>
              <w:t>IMBRUVICA + venetoklaks</w:t>
            </w:r>
          </w:p>
          <w:p w14:paraId="4B40A88B" w14:textId="77777777" w:rsidR="002B078D" w:rsidRPr="000C59C0" w:rsidRDefault="002B078D" w:rsidP="0050449C">
            <w:pPr>
              <w:keepNext/>
              <w:jc w:val="center"/>
              <w:rPr>
                <w:b/>
                <w:bCs/>
                <w:szCs w:val="22"/>
              </w:rPr>
            </w:pPr>
            <w:r w:rsidRPr="000C59C0">
              <w:rPr>
                <w:b/>
                <w:bCs/>
                <w:szCs w:val="22"/>
              </w:rPr>
              <w:t>N = 106</w:t>
            </w:r>
          </w:p>
        </w:tc>
        <w:tc>
          <w:tcPr>
            <w:tcW w:w="1770" w:type="dxa"/>
          </w:tcPr>
          <w:p w14:paraId="0A8EBC55" w14:textId="77777777" w:rsidR="002B078D" w:rsidRPr="000C59C0" w:rsidRDefault="002B078D" w:rsidP="0050449C">
            <w:pPr>
              <w:keepNext/>
              <w:jc w:val="center"/>
              <w:rPr>
                <w:b/>
                <w:bCs/>
                <w:szCs w:val="22"/>
              </w:rPr>
            </w:pPr>
            <w:r w:rsidRPr="000C59C0">
              <w:rPr>
                <w:b/>
                <w:bCs/>
                <w:szCs w:val="22"/>
              </w:rPr>
              <w:t>kloorambutsiil + obinutuzumab</w:t>
            </w:r>
          </w:p>
          <w:p w14:paraId="20DBC892" w14:textId="77777777" w:rsidR="002B078D" w:rsidRPr="000C59C0" w:rsidRDefault="002B078D" w:rsidP="0050449C">
            <w:pPr>
              <w:keepNext/>
              <w:jc w:val="center"/>
              <w:rPr>
                <w:b/>
                <w:bCs/>
                <w:szCs w:val="22"/>
              </w:rPr>
            </w:pPr>
            <w:r w:rsidRPr="000C59C0">
              <w:rPr>
                <w:b/>
                <w:bCs/>
                <w:szCs w:val="22"/>
              </w:rPr>
              <w:t>N = 105</w:t>
            </w:r>
          </w:p>
        </w:tc>
      </w:tr>
      <w:tr w:rsidR="002B078D" w:rsidRPr="00531458" w14:paraId="4237126E" w14:textId="77777777" w:rsidTr="0050449C">
        <w:trPr>
          <w:cantSplit/>
        </w:trPr>
        <w:tc>
          <w:tcPr>
            <w:tcW w:w="9084" w:type="dxa"/>
            <w:gridSpan w:val="5"/>
            <w:vAlign w:val="center"/>
          </w:tcPr>
          <w:p w14:paraId="62250B80" w14:textId="77777777" w:rsidR="002B078D" w:rsidRPr="000C59C0" w:rsidRDefault="002B078D" w:rsidP="0050449C">
            <w:pPr>
              <w:keepNext/>
              <w:rPr>
                <w:szCs w:val="22"/>
              </w:rPr>
            </w:pPr>
            <w:r w:rsidRPr="000C59C0">
              <w:rPr>
                <w:b/>
                <w:bCs/>
                <w:szCs w:val="22"/>
              </w:rPr>
              <w:t>MRD negatiivsuse määr</w:t>
            </w:r>
          </w:p>
        </w:tc>
      </w:tr>
      <w:tr w:rsidR="002B078D" w:rsidRPr="00531458" w14:paraId="255B869A" w14:textId="77777777" w:rsidTr="0050449C">
        <w:trPr>
          <w:cantSplit/>
        </w:trPr>
        <w:tc>
          <w:tcPr>
            <w:tcW w:w="2107" w:type="dxa"/>
          </w:tcPr>
          <w:p w14:paraId="55CAD323" w14:textId="77777777" w:rsidR="002B078D" w:rsidRPr="000C59C0" w:rsidRDefault="002B078D" w:rsidP="0050449C">
            <w:pPr>
              <w:rPr>
                <w:b/>
                <w:szCs w:val="22"/>
              </w:rPr>
            </w:pPr>
            <w:r w:rsidRPr="000C59C0">
              <w:rPr>
                <w:szCs w:val="22"/>
              </w:rPr>
              <w:t>Luuüdi, n (%)</w:t>
            </w:r>
          </w:p>
        </w:tc>
        <w:tc>
          <w:tcPr>
            <w:tcW w:w="1736" w:type="dxa"/>
            <w:vAlign w:val="center"/>
          </w:tcPr>
          <w:p w14:paraId="6112C300" w14:textId="77777777" w:rsidR="002B078D" w:rsidRPr="000C59C0" w:rsidRDefault="002B078D" w:rsidP="0050449C">
            <w:pPr>
              <w:jc w:val="center"/>
              <w:rPr>
                <w:b/>
                <w:bCs/>
                <w:szCs w:val="22"/>
              </w:rPr>
            </w:pPr>
            <w:r w:rsidRPr="000C59C0">
              <w:rPr>
                <w:bCs/>
                <w:szCs w:val="22"/>
              </w:rPr>
              <w:t>59 (55,7)</w:t>
            </w:r>
          </w:p>
        </w:tc>
        <w:tc>
          <w:tcPr>
            <w:tcW w:w="1750" w:type="dxa"/>
            <w:vAlign w:val="center"/>
          </w:tcPr>
          <w:p w14:paraId="27CFB650" w14:textId="77777777" w:rsidR="002B078D" w:rsidRPr="000C59C0" w:rsidRDefault="002B078D" w:rsidP="0050449C">
            <w:pPr>
              <w:jc w:val="center"/>
              <w:rPr>
                <w:b/>
                <w:bCs/>
                <w:szCs w:val="22"/>
              </w:rPr>
            </w:pPr>
            <w:r w:rsidRPr="000C59C0">
              <w:rPr>
                <w:bCs/>
                <w:szCs w:val="22"/>
              </w:rPr>
              <w:t>22 (21,0)</w:t>
            </w:r>
          </w:p>
        </w:tc>
        <w:tc>
          <w:tcPr>
            <w:tcW w:w="1721" w:type="dxa"/>
            <w:vAlign w:val="center"/>
          </w:tcPr>
          <w:p w14:paraId="6691D056" w14:textId="77777777" w:rsidR="002B078D" w:rsidRPr="000C59C0" w:rsidRDefault="002B078D" w:rsidP="0050449C">
            <w:pPr>
              <w:jc w:val="center"/>
              <w:rPr>
                <w:szCs w:val="22"/>
              </w:rPr>
            </w:pPr>
            <w:r w:rsidRPr="000C59C0">
              <w:t>72 (67,9)</w:t>
            </w:r>
          </w:p>
        </w:tc>
        <w:tc>
          <w:tcPr>
            <w:tcW w:w="1770" w:type="dxa"/>
            <w:vAlign w:val="center"/>
          </w:tcPr>
          <w:p w14:paraId="02F252B4" w14:textId="77777777" w:rsidR="002B078D" w:rsidRPr="000C59C0" w:rsidRDefault="002B078D" w:rsidP="0050449C">
            <w:pPr>
              <w:jc w:val="center"/>
              <w:rPr>
                <w:szCs w:val="22"/>
              </w:rPr>
            </w:pPr>
            <w:r w:rsidRPr="000C59C0">
              <w:t>24 (22,9)</w:t>
            </w:r>
          </w:p>
        </w:tc>
      </w:tr>
      <w:tr w:rsidR="002B078D" w:rsidRPr="00531458" w14:paraId="3593EAA5" w14:textId="77777777" w:rsidTr="0050449C">
        <w:trPr>
          <w:cantSplit/>
        </w:trPr>
        <w:tc>
          <w:tcPr>
            <w:tcW w:w="2107" w:type="dxa"/>
          </w:tcPr>
          <w:p w14:paraId="4347992A" w14:textId="77777777" w:rsidR="002B078D" w:rsidRPr="000C59C0" w:rsidRDefault="002B078D" w:rsidP="00AB2B3A">
            <w:pPr>
              <w:ind w:left="284"/>
              <w:rPr>
                <w:b/>
                <w:szCs w:val="22"/>
              </w:rPr>
            </w:pPr>
            <w:r w:rsidRPr="000C59C0">
              <w:rPr>
                <w:szCs w:val="22"/>
              </w:rPr>
              <w:t>95% CI</w:t>
            </w:r>
          </w:p>
        </w:tc>
        <w:tc>
          <w:tcPr>
            <w:tcW w:w="1736" w:type="dxa"/>
          </w:tcPr>
          <w:p w14:paraId="2CCBBB39" w14:textId="77777777" w:rsidR="002B078D" w:rsidRPr="000C59C0" w:rsidRDefault="002B078D" w:rsidP="0050449C">
            <w:pPr>
              <w:jc w:val="center"/>
              <w:rPr>
                <w:b/>
                <w:bCs/>
                <w:szCs w:val="22"/>
              </w:rPr>
            </w:pPr>
            <w:r w:rsidRPr="000C59C0">
              <w:rPr>
                <w:bCs/>
                <w:szCs w:val="22"/>
              </w:rPr>
              <w:t>(46,2; 65,1)</w:t>
            </w:r>
          </w:p>
        </w:tc>
        <w:tc>
          <w:tcPr>
            <w:tcW w:w="1750" w:type="dxa"/>
          </w:tcPr>
          <w:p w14:paraId="1EDA40D1" w14:textId="77777777" w:rsidR="002B078D" w:rsidRPr="000C59C0" w:rsidRDefault="002B078D" w:rsidP="0050449C">
            <w:pPr>
              <w:jc w:val="center"/>
              <w:rPr>
                <w:b/>
                <w:bCs/>
                <w:szCs w:val="22"/>
              </w:rPr>
            </w:pPr>
            <w:r w:rsidRPr="000C59C0">
              <w:rPr>
                <w:bCs/>
                <w:szCs w:val="22"/>
              </w:rPr>
              <w:t>(13,2; 28,7)</w:t>
            </w:r>
          </w:p>
        </w:tc>
        <w:tc>
          <w:tcPr>
            <w:tcW w:w="1721" w:type="dxa"/>
          </w:tcPr>
          <w:p w14:paraId="35F553DD" w14:textId="77777777" w:rsidR="002B078D" w:rsidRPr="000C59C0" w:rsidRDefault="002B078D" w:rsidP="0050449C">
            <w:pPr>
              <w:jc w:val="center"/>
              <w:rPr>
                <w:szCs w:val="22"/>
              </w:rPr>
            </w:pPr>
            <w:r w:rsidRPr="000C59C0">
              <w:t>(59,0; 76,8)</w:t>
            </w:r>
          </w:p>
        </w:tc>
        <w:tc>
          <w:tcPr>
            <w:tcW w:w="1770" w:type="dxa"/>
          </w:tcPr>
          <w:p w14:paraId="1F9F1922" w14:textId="77777777" w:rsidR="002B078D" w:rsidRPr="000C59C0" w:rsidRDefault="002B078D" w:rsidP="0050449C">
            <w:pPr>
              <w:jc w:val="center"/>
              <w:rPr>
                <w:szCs w:val="22"/>
              </w:rPr>
            </w:pPr>
            <w:r w:rsidRPr="000C59C0">
              <w:t>(14,8; 30,9)</w:t>
            </w:r>
          </w:p>
        </w:tc>
      </w:tr>
      <w:tr w:rsidR="002B078D" w:rsidRPr="00531458" w14:paraId="26525D1E" w14:textId="77777777" w:rsidTr="0050449C">
        <w:trPr>
          <w:cantSplit/>
        </w:trPr>
        <w:tc>
          <w:tcPr>
            <w:tcW w:w="2107" w:type="dxa"/>
          </w:tcPr>
          <w:p w14:paraId="069D85C0" w14:textId="77777777" w:rsidR="002B078D" w:rsidRPr="000C59C0" w:rsidRDefault="002B078D" w:rsidP="00AB2B3A">
            <w:pPr>
              <w:ind w:left="284"/>
              <w:rPr>
                <w:b/>
                <w:szCs w:val="22"/>
              </w:rPr>
            </w:pPr>
            <w:r w:rsidRPr="000C59C0">
              <w:rPr>
                <w:szCs w:val="22"/>
              </w:rPr>
              <w:t>P-väärtus</w:t>
            </w:r>
          </w:p>
        </w:tc>
        <w:tc>
          <w:tcPr>
            <w:tcW w:w="3486" w:type="dxa"/>
            <w:gridSpan w:val="2"/>
          </w:tcPr>
          <w:p w14:paraId="6420C700" w14:textId="77777777" w:rsidR="002B078D" w:rsidRPr="000C59C0" w:rsidRDefault="002B078D" w:rsidP="0050449C">
            <w:pPr>
              <w:jc w:val="center"/>
              <w:rPr>
                <w:b/>
                <w:bCs/>
                <w:szCs w:val="22"/>
              </w:rPr>
            </w:pPr>
            <w:r w:rsidRPr="000C59C0">
              <w:rPr>
                <w:bCs/>
                <w:szCs w:val="22"/>
              </w:rPr>
              <w:t>&lt; 0,0001</w:t>
            </w:r>
          </w:p>
        </w:tc>
        <w:tc>
          <w:tcPr>
            <w:tcW w:w="3491" w:type="dxa"/>
            <w:gridSpan w:val="2"/>
            <w:vAlign w:val="center"/>
          </w:tcPr>
          <w:p w14:paraId="587F4A4D" w14:textId="77777777" w:rsidR="002B078D" w:rsidRPr="000C59C0" w:rsidRDefault="002B078D" w:rsidP="0050449C">
            <w:pPr>
              <w:jc w:val="center"/>
              <w:rPr>
                <w:szCs w:val="22"/>
              </w:rPr>
            </w:pPr>
          </w:p>
        </w:tc>
      </w:tr>
      <w:tr w:rsidR="002B078D" w:rsidRPr="00531458" w14:paraId="4DDA4998" w14:textId="77777777" w:rsidTr="0050449C">
        <w:trPr>
          <w:cantSplit/>
        </w:trPr>
        <w:tc>
          <w:tcPr>
            <w:tcW w:w="2107" w:type="dxa"/>
          </w:tcPr>
          <w:p w14:paraId="40CB0604" w14:textId="77777777" w:rsidR="002B078D" w:rsidRPr="000C59C0" w:rsidRDefault="002B078D" w:rsidP="0050449C">
            <w:pPr>
              <w:rPr>
                <w:b/>
                <w:szCs w:val="22"/>
              </w:rPr>
            </w:pPr>
            <w:r w:rsidRPr="000C59C0">
              <w:rPr>
                <w:szCs w:val="22"/>
              </w:rPr>
              <w:t>Perifeerne veri, n (%)</w:t>
            </w:r>
          </w:p>
        </w:tc>
        <w:tc>
          <w:tcPr>
            <w:tcW w:w="1736" w:type="dxa"/>
            <w:vAlign w:val="center"/>
          </w:tcPr>
          <w:p w14:paraId="47B2912F" w14:textId="77777777" w:rsidR="002B078D" w:rsidRPr="000C59C0" w:rsidRDefault="002B078D" w:rsidP="0050449C">
            <w:pPr>
              <w:jc w:val="center"/>
              <w:rPr>
                <w:b/>
                <w:bCs/>
                <w:szCs w:val="22"/>
              </w:rPr>
            </w:pPr>
            <w:r w:rsidRPr="000C59C0">
              <w:rPr>
                <w:bCs/>
                <w:szCs w:val="22"/>
              </w:rPr>
              <w:t>63 (59,4)</w:t>
            </w:r>
          </w:p>
        </w:tc>
        <w:tc>
          <w:tcPr>
            <w:tcW w:w="1750" w:type="dxa"/>
            <w:vAlign w:val="center"/>
          </w:tcPr>
          <w:p w14:paraId="287887BA" w14:textId="77777777" w:rsidR="002B078D" w:rsidRPr="000C59C0" w:rsidRDefault="002B078D" w:rsidP="0050449C">
            <w:pPr>
              <w:jc w:val="center"/>
              <w:rPr>
                <w:b/>
                <w:bCs/>
                <w:szCs w:val="22"/>
              </w:rPr>
            </w:pPr>
            <w:r w:rsidRPr="000C59C0">
              <w:rPr>
                <w:bCs/>
                <w:szCs w:val="22"/>
              </w:rPr>
              <w:t>42 (40,0)</w:t>
            </w:r>
          </w:p>
        </w:tc>
        <w:tc>
          <w:tcPr>
            <w:tcW w:w="1721" w:type="dxa"/>
            <w:vAlign w:val="center"/>
          </w:tcPr>
          <w:p w14:paraId="32FBA145" w14:textId="77777777" w:rsidR="002B078D" w:rsidRPr="000C59C0" w:rsidRDefault="002B078D" w:rsidP="0050449C">
            <w:pPr>
              <w:jc w:val="center"/>
              <w:rPr>
                <w:szCs w:val="22"/>
              </w:rPr>
            </w:pPr>
            <w:r w:rsidRPr="000C59C0">
              <w:t>85 (80,2)</w:t>
            </w:r>
          </w:p>
        </w:tc>
        <w:tc>
          <w:tcPr>
            <w:tcW w:w="1770" w:type="dxa"/>
            <w:vAlign w:val="center"/>
          </w:tcPr>
          <w:p w14:paraId="7A669E78" w14:textId="77777777" w:rsidR="002B078D" w:rsidRPr="000C59C0" w:rsidRDefault="002B078D" w:rsidP="0050449C">
            <w:pPr>
              <w:jc w:val="center"/>
              <w:rPr>
                <w:szCs w:val="22"/>
              </w:rPr>
            </w:pPr>
            <w:r w:rsidRPr="000C59C0">
              <w:rPr>
                <w:bCs/>
                <w:szCs w:val="22"/>
              </w:rPr>
              <w:t>49 (46,7)</w:t>
            </w:r>
          </w:p>
        </w:tc>
      </w:tr>
      <w:tr w:rsidR="002B078D" w:rsidRPr="00531458" w14:paraId="4B248F70" w14:textId="77777777" w:rsidTr="0050449C">
        <w:trPr>
          <w:cantSplit/>
        </w:trPr>
        <w:tc>
          <w:tcPr>
            <w:tcW w:w="2107" w:type="dxa"/>
          </w:tcPr>
          <w:p w14:paraId="4A462A8E" w14:textId="77777777" w:rsidR="002B078D" w:rsidRPr="000C59C0" w:rsidRDefault="002B078D" w:rsidP="00AB2B3A">
            <w:pPr>
              <w:ind w:left="284"/>
              <w:rPr>
                <w:b/>
                <w:szCs w:val="22"/>
              </w:rPr>
            </w:pPr>
            <w:r w:rsidRPr="000C59C0">
              <w:rPr>
                <w:szCs w:val="22"/>
              </w:rPr>
              <w:lastRenderedPageBreak/>
              <w:t>95% CI</w:t>
            </w:r>
          </w:p>
        </w:tc>
        <w:tc>
          <w:tcPr>
            <w:tcW w:w="1736" w:type="dxa"/>
          </w:tcPr>
          <w:p w14:paraId="00DB575E" w14:textId="77777777" w:rsidR="002B078D" w:rsidRPr="000C59C0" w:rsidRDefault="002B078D" w:rsidP="0050449C">
            <w:pPr>
              <w:jc w:val="center"/>
              <w:rPr>
                <w:b/>
                <w:bCs/>
                <w:szCs w:val="22"/>
              </w:rPr>
            </w:pPr>
            <w:r w:rsidRPr="000C59C0">
              <w:rPr>
                <w:bCs/>
                <w:szCs w:val="22"/>
              </w:rPr>
              <w:t>(50,1; 68,8)</w:t>
            </w:r>
          </w:p>
        </w:tc>
        <w:tc>
          <w:tcPr>
            <w:tcW w:w="1750" w:type="dxa"/>
          </w:tcPr>
          <w:p w14:paraId="79B35316" w14:textId="77777777" w:rsidR="002B078D" w:rsidRPr="000C59C0" w:rsidRDefault="002B078D" w:rsidP="0050449C">
            <w:pPr>
              <w:jc w:val="center"/>
              <w:rPr>
                <w:b/>
                <w:bCs/>
                <w:szCs w:val="22"/>
              </w:rPr>
            </w:pPr>
            <w:r w:rsidRPr="000C59C0">
              <w:rPr>
                <w:bCs/>
                <w:szCs w:val="22"/>
              </w:rPr>
              <w:t>(30,6; 49,4)</w:t>
            </w:r>
          </w:p>
        </w:tc>
        <w:tc>
          <w:tcPr>
            <w:tcW w:w="1721" w:type="dxa"/>
          </w:tcPr>
          <w:p w14:paraId="6F877E0F" w14:textId="77777777" w:rsidR="002B078D" w:rsidRPr="000C59C0" w:rsidRDefault="002B078D" w:rsidP="0050449C">
            <w:pPr>
              <w:jc w:val="center"/>
              <w:rPr>
                <w:szCs w:val="22"/>
              </w:rPr>
            </w:pPr>
            <w:r w:rsidRPr="000C59C0">
              <w:t>(72,6; 87,8)</w:t>
            </w:r>
          </w:p>
        </w:tc>
        <w:tc>
          <w:tcPr>
            <w:tcW w:w="1770" w:type="dxa"/>
          </w:tcPr>
          <w:p w14:paraId="3BFBEFA0" w14:textId="77777777" w:rsidR="002B078D" w:rsidRPr="000C59C0" w:rsidRDefault="002B078D" w:rsidP="0050449C">
            <w:pPr>
              <w:jc w:val="center"/>
              <w:rPr>
                <w:szCs w:val="22"/>
              </w:rPr>
            </w:pPr>
            <w:r w:rsidRPr="000C59C0">
              <w:rPr>
                <w:bCs/>
                <w:szCs w:val="22"/>
              </w:rPr>
              <w:t>(37,1; 56,2)</w:t>
            </w:r>
          </w:p>
        </w:tc>
      </w:tr>
      <w:tr w:rsidR="002B078D" w:rsidRPr="00531458" w14:paraId="07CB1E25" w14:textId="77777777" w:rsidTr="0050449C">
        <w:trPr>
          <w:cantSplit/>
        </w:trPr>
        <w:tc>
          <w:tcPr>
            <w:tcW w:w="9084" w:type="dxa"/>
            <w:gridSpan w:val="5"/>
            <w:vAlign w:val="center"/>
          </w:tcPr>
          <w:p w14:paraId="549F8C02" w14:textId="77777777" w:rsidR="002B078D" w:rsidRPr="000C59C0" w:rsidRDefault="002B078D" w:rsidP="0050449C">
            <w:pPr>
              <w:keepNext/>
              <w:rPr>
                <w:szCs w:val="22"/>
              </w:rPr>
            </w:pPr>
            <w:r w:rsidRPr="000C59C0">
              <w:rPr>
                <w:b/>
                <w:bCs/>
                <w:szCs w:val="22"/>
              </w:rPr>
              <w:t>MRD negatiivsuse määr kolm kuud pärast ravi lõpetamist</w:t>
            </w:r>
          </w:p>
        </w:tc>
      </w:tr>
      <w:tr w:rsidR="002B078D" w:rsidRPr="00531458" w14:paraId="2FE5513F" w14:textId="77777777" w:rsidTr="0050449C">
        <w:trPr>
          <w:cantSplit/>
        </w:trPr>
        <w:tc>
          <w:tcPr>
            <w:tcW w:w="2107" w:type="dxa"/>
          </w:tcPr>
          <w:p w14:paraId="165016C2" w14:textId="77777777" w:rsidR="002B078D" w:rsidRPr="000C59C0" w:rsidRDefault="002B078D" w:rsidP="0050449C">
            <w:pPr>
              <w:rPr>
                <w:b/>
                <w:szCs w:val="22"/>
              </w:rPr>
            </w:pPr>
            <w:r w:rsidRPr="000C59C0">
              <w:rPr>
                <w:szCs w:val="22"/>
              </w:rPr>
              <w:t>Luuüdi, n (%)</w:t>
            </w:r>
          </w:p>
        </w:tc>
        <w:tc>
          <w:tcPr>
            <w:tcW w:w="1736" w:type="dxa"/>
            <w:vAlign w:val="center"/>
          </w:tcPr>
          <w:p w14:paraId="1985D57D" w14:textId="77777777" w:rsidR="002B078D" w:rsidRPr="000C59C0" w:rsidRDefault="002B078D" w:rsidP="0050449C">
            <w:pPr>
              <w:jc w:val="center"/>
              <w:rPr>
                <w:b/>
                <w:bCs/>
                <w:szCs w:val="22"/>
              </w:rPr>
            </w:pPr>
            <w:r w:rsidRPr="000C59C0">
              <w:rPr>
                <w:szCs w:val="22"/>
              </w:rPr>
              <w:t>55 (51,9)</w:t>
            </w:r>
          </w:p>
        </w:tc>
        <w:tc>
          <w:tcPr>
            <w:tcW w:w="1750" w:type="dxa"/>
            <w:vAlign w:val="center"/>
          </w:tcPr>
          <w:p w14:paraId="3E5BDB0D" w14:textId="77777777" w:rsidR="002B078D" w:rsidRPr="000C59C0" w:rsidRDefault="002B078D" w:rsidP="0050449C">
            <w:pPr>
              <w:jc w:val="center"/>
              <w:rPr>
                <w:b/>
                <w:bCs/>
                <w:szCs w:val="22"/>
              </w:rPr>
            </w:pPr>
            <w:r w:rsidRPr="000C59C0">
              <w:rPr>
                <w:szCs w:val="22"/>
              </w:rPr>
              <w:t>18 (17,1)</w:t>
            </w:r>
          </w:p>
        </w:tc>
        <w:tc>
          <w:tcPr>
            <w:tcW w:w="1721" w:type="dxa"/>
            <w:vAlign w:val="center"/>
          </w:tcPr>
          <w:p w14:paraId="64EF55DD" w14:textId="77777777" w:rsidR="002B078D" w:rsidRPr="000C59C0" w:rsidRDefault="002B078D" w:rsidP="0050449C">
            <w:pPr>
              <w:jc w:val="center"/>
              <w:rPr>
                <w:szCs w:val="22"/>
              </w:rPr>
            </w:pPr>
            <w:r w:rsidRPr="000C59C0">
              <w:t>60 (56,6)</w:t>
            </w:r>
          </w:p>
        </w:tc>
        <w:tc>
          <w:tcPr>
            <w:tcW w:w="1770" w:type="dxa"/>
            <w:vAlign w:val="center"/>
          </w:tcPr>
          <w:p w14:paraId="4CBDFED0" w14:textId="77777777" w:rsidR="002B078D" w:rsidRPr="000C59C0" w:rsidRDefault="002B078D" w:rsidP="0050449C">
            <w:pPr>
              <w:jc w:val="center"/>
              <w:rPr>
                <w:szCs w:val="22"/>
              </w:rPr>
            </w:pPr>
            <w:r w:rsidRPr="000C59C0">
              <w:rPr>
                <w:szCs w:val="22"/>
              </w:rPr>
              <w:t>17 (16,2)</w:t>
            </w:r>
          </w:p>
        </w:tc>
      </w:tr>
      <w:tr w:rsidR="002B078D" w:rsidRPr="00531458" w14:paraId="6750A15A" w14:textId="77777777" w:rsidTr="0050449C">
        <w:trPr>
          <w:cantSplit/>
        </w:trPr>
        <w:tc>
          <w:tcPr>
            <w:tcW w:w="2107" w:type="dxa"/>
          </w:tcPr>
          <w:p w14:paraId="0B6AB602" w14:textId="77777777" w:rsidR="002B078D" w:rsidRPr="000C59C0" w:rsidRDefault="002B078D" w:rsidP="00AB2B3A">
            <w:pPr>
              <w:ind w:left="284"/>
              <w:rPr>
                <w:b/>
                <w:szCs w:val="22"/>
              </w:rPr>
            </w:pPr>
            <w:r w:rsidRPr="000C59C0">
              <w:rPr>
                <w:szCs w:val="22"/>
              </w:rPr>
              <w:t>95% CI</w:t>
            </w:r>
          </w:p>
        </w:tc>
        <w:tc>
          <w:tcPr>
            <w:tcW w:w="1736" w:type="dxa"/>
          </w:tcPr>
          <w:p w14:paraId="17D50F38" w14:textId="77777777" w:rsidR="002B078D" w:rsidRPr="000C59C0" w:rsidRDefault="002B078D" w:rsidP="0050449C">
            <w:pPr>
              <w:jc w:val="center"/>
              <w:rPr>
                <w:b/>
                <w:bCs/>
                <w:szCs w:val="22"/>
              </w:rPr>
            </w:pPr>
            <w:r w:rsidRPr="000C59C0">
              <w:rPr>
                <w:szCs w:val="22"/>
              </w:rPr>
              <w:t>(42,4; 61,4)</w:t>
            </w:r>
          </w:p>
        </w:tc>
        <w:tc>
          <w:tcPr>
            <w:tcW w:w="1750" w:type="dxa"/>
          </w:tcPr>
          <w:p w14:paraId="63B59C6D" w14:textId="77777777" w:rsidR="002B078D" w:rsidRPr="000C59C0" w:rsidRDefault="002B078D" w:rsidP="0050449C">
            <w:pPr>
              <w:jc w:val="center"/>
              <w:rPr>
                <w:b/>
                <w:bCs/>
                <w:szCs w:val="22"/>
              </w:rPr>
            </w:pPr>
            <w:r w:rsidRPr="000C59C0">
              <w:rPr>
                <w:szCs w:val="22"/>
              </w:rPr>
              <w:t>(9,9; 24,4)</w:t>
            </w:r>
          </w:p>
        </w:tc>
        <w:tc>
          <w:tcPr>
            <w:tcW w:w="1721" w:type="dxa"/>
          </w:tcPr>
          <w:p w14:paraId="493EED92" w14:textId="77777777" w:rsidR="002B078D" w:rsidRPr="000C59C0" w:rsidRDefault="002B078D" w:rsidP="0050449C">
            <w:pPr>
              <w:jc w:val="center"/>
              <w:rPr>
                <w:szCs w:val="22"/>
              </w:rPr>
            </w:pPr>
            <w:r w:rsidRPr="000C59C0">
              <w:t>(47,2; 66,0)</w:t>
            </w:r>
          </w:p>
        </w:tc>
        <w:tc>
          <w:tcPr>
            <w:tcW w:w="1770" w:type="dxa"/>
          </w:tcPr>
          <w:p w14:paraId="0E2CCA11" w14:textId="77777777" w:rsidR="002B078D" w:rsidRPr="000C59C0" w:rsidRDefault="002B078D" w:rsidP="0050449C">
            <w:pPr>
              <w:jc w:val="center"/>
              <w:rPr>
                <w:szCs w:val="22"/>
              </w:rPr>
            </w:pPr>
            <w:r w:rsidRPr="000C59C0">
              <w:rPr>
                <w:szCs w:val="22"/>
              </w:rPr>
              <w:t>(9,1; 23,2)</w:t>
            </w:r>
          </w:p>
        </w:tc>
      </w:tr>
      <w:tr w:rsidR="002B078D" w:rsidRPr="00531458" w14:paraId="697A80EF" w14:textId="77777777" w:rsidTr="0050449C">
        <w:trPr>
          <w:cantSplit/>
        </w:trPr>
        <w:tc>
          <w:tcPr>
            <w:tcW w:w="2107" w:type="dxa"/>
          </w:tcPr>
          <w:p w14:paraId="1B4AD5DC" w14:textId="77777777" w:rsidR="002B078D" w:rsidRPr="000C59C0" w:rsidRDefault="002B078D" w:rsidP="0050449C">
            <w:pPr>
              <w:rPr>
                <w:szCs w:val="22"/>
              </w:rPr>
            </w:pPr>
            <w:r w:rsidRPr="000C59C0">
              <w:rPr>
                <w:szCs w:val="22"/>
              </w:rPr>
              <w:t xml:space="preserve">Perifeerne veri, n (%) </w:t>
            </w:r>
          </w:p>
        </w:tc>
        <w:tc>
          <w:tcPr>
            <w:tcW w:w="1736" w:type="dxa"/>
            <w:vAlign w:val="center"/>
          </w:tcPr>
          <w:p w14:paraId="20FB1C6F" w14:textId="77777777" w:rsidR="002B078D" w:rsidRPr="000C59C0" w:rsidRDefault="002B078D" w:rsidP="0050449C">
            <w:pPr>
              <w:jc w:val="center"/>
              <w:rPr>
                <w:szCs w:val="22"/>
              </w:rPr>
            </w:pPr>
            <w:r w:rsidRPr="000C59C0">
              <w:rPr>
                <w:szCs w:val="22"/>
              </w:rPr>
              <w:t>58 (54,7)</w:t>
            </w:r>
          </w:p>
        </w:tc>
        <w:tc>
          <w:tcPr>
            <w:tcW w:w="1750" w:type="dxa"/>
            <w:vAlign w:val="center"/>
          </w:tcPr>
          <w:p w14:paraId="5C7E9B0D" w14:textId="77777777" w:rsidR="002B078D" w:rsidRPr="000C59C0" w:rsidRDefault="002B078D" w:rsidP="0050449C">
            <w:pPr>
              <w:jc w:val="center"/>
              <w:rPr>
                <w:szCs w:val="22"/>
              </w:rPr>
            </w:pPr>
            <w:r w:rsidRPr="000C59C0">
              <w:rPr>
                <w:szCs w:val="22"/>
              </w:rPr>
              <w:t>41 (39,0)</w:t>
            </w:r>
          </w:p>
        </w:tc>
        <w:tc>
          <w:tcPr>
            <w:tcW w:w="1721" w:type="dxa"/>
            <w:vAlign w:val="center"/>
          </w:tcPr>
          <w:p w14:paraId="000F1B91" w14:textId="77777777" w:rsidR="002B078D" w:rsidRPr="000C59C0" w:rsidRDefault="002B078D" w:rsidP="0050449C">
            <w:pPr>
              <w:jc w:val="center"/>
              <w:rPr>
                <w:szCs w:val="22"/>
              </w:rPr>
            </w:pPr>
            <w:r w:rsidRPr="000C59C0">
              <w:t>65 (61,3)</w:t>
            </w:r>
          </w:p>
        </w:tc>
        <w:tc>
          <w:tcPr>
            <w:tcW w:w="1770" w:type="dxa"/>
            <w:vAlign w:val="center"/>
          </w:tcPr>
          <w:p w14:paraId="5EA134FC" w14:textId="77777777" w:rsidR="002B078D" w:rsidRPr="000C59C0" w:rsidRDefault="002B078D" w:rsidP="0050449C">
            <w:pPr>
              <w:jc w:val="center"/>
              <w:rPr>
                <w:szCs w:val="22"/>
              </w:rPr>
            </w:pPr>
            <w:r w:rsidRPr="000C59C0">
              <w:t>43 (41,0)</w:t>
            </w:r>
          </w:p>
        </w:tc>
      </w:tr>
      <w:tr w:rsidR="002B078D" w:rsidRPr="00531458" w14:paraId="34902AF6" w14:textId="77777777" w:rsidTr="0050449C">
        <w:trPr>
          <w:cantSplit/>
        </w:trPr>
        <w:tc>
          <w:tcPr>
            <w:tcW w:w="2107" w:type="dxa"/>
          </w:tcPr>
          <w:p w14:paraId="1BB1530D" w14:textId="77777777" w:rsidR="002B078D" w:rsidRPr="000C59C0" w:rsidRDefault="002B078D" w:rsidP="00AB2B3A">
            <w:pPr>
              <w:ind w:left="284"/>
              <w:rPr>
                <w:szCs w:val="22"/>
              </w:rPr>
            </w:pPr>
            <w:r w:rsidRPr="000C59C0">
              <w:rPr>
                <w:szCs w:val="22"/>
              </w:rPr>
              <w:t>95% CI</w:t>
            </w:r>
          </w:p>
        </w:tc>
        <w:tc>
          <w:tcPr>
            <w:tcW w:w="1736" w:type="dxa"/>
          </w:tcPr>
          <w:p w14:paraId="7CCBE7B8" w14:textId="77777777" w:rsidR="002B078D" w:rsidRPr="000C59C0" w:rsidRDefault="002B078D" w:rsidP="0050449C">
            <w:pPr>
              <w:jc w:val="center"/>
              <w:rPr>
                <w:szCs w:val="22"/>
              </w:rPr>
            </w:pPr>
            <w:r w:rsidRPr="000C59C0">
              <w:rPr>
                <w:szCs w:val="22"/>
              </w:rPr>
              <w:t>(45,2; 64,2)</w:t>
            </w:r>
          </w:p>
        </w:tc>
        <w:tc>
          <w:tcPr>
            <w:tcW w:w="1750" w:type="dxa"/>
          </w:tcPr>
          <w:p w14:paraId="3585816B" w14:textId="77777777" w:rsidR="002B078D" w:rsidRPr="000C59C0" w:rsidRDefault="002B078D" w:rsidP="0050449C">
            <w:pPr>
              <w:jc w:val="center"/>
              <w:rPr>
                <w:szCs w:val="22"/>
              </w:rPr>
            </w:pPr>
            <w:r w:rsidRPr="000C59C0">
              <w:rPr>
                <w:szCs w:val="22"/>
              </w:rPr>
              <w:t>(29,7; 48,4)</w:t>
            </w:r>
          </w:p>
        </w:tc>
        <w:tc>
          <w:tcPr>
            <w:tcW w:w="1721" w:type="dxa"/>
          </w:tcPr>
          <w:p w14:paraId="5DC2BE36" w14:textId="77777777" w:rsidR="002B078D" w:rsidRPr="000C59C0" w:rsidRDefault="002B078D" w:rsidP="0050449C">
            <w:pPr>
              <w:jc w:val="center"/>
              <w:rPr>
                <w:szCs w:val="22"/>
              </w:rPr>
            </w:pPr>
            <w:r w:rsidRPr="000C59C0">
              <w:t>(52,0; 70,6)</w:t>
            </w:r>
          </w:p>
        </w:tc>
        <w:tc>
          <w:tcPr>
            <w:tcW w:w="1770" w:type="dxa"/>
          </w:tcPr>
          <w:p w14:paraId="1307FD61" w14:textId="77777777" w:rsidR="002B078D" w:rsidRPr="000C59C0" w:rsidRDefault="002B078D" w:rsidP="0050449C">
            <w:pPr>
              <w:jc w:val="center"/>
              <w:rPr>
                <w:szCs w:val="22"/>
              </w:rPr>
            </w:pPr>
            <w:r w:rsidRPr="000C59C0">
              <w:t>(31,5; 50,4)</w:t>
            </w:r>
          </w:p>
        </w:tc>
      </w:tr>
      <w:tr w:rsidR="002B078D" w:rsidRPr="00531458" w14:paraId="47D98EE0" w14:textId="77777777" w:rsidTr="0050449C">
        <w:trPr>
          <w:cantSplit/>
        </w:trPr>
        <w:tc>
          <w:tcPr>
            <w:tcW w:w="9084" w:type="dxa"/>
            <w:gridSpan w:val="5"/>
            <w:tcBorders>
              <w:left w:val="nil"/>
              <w:bottom w:val="nil"/>
              <w:right w:val="nil"/>
            </w:tcBorders>
          </w:tcPr>
          <w:p w14:paraId="19CCE61A" w14:textId="77777777" w:rsidR="002B078D" w:rsidRPr="000C59C0" w:rsidRDefault="002B078D" w:rsidP="0050449C">
            <w:pPr>
              <w:rPr>
                <w:sz w:val="18"/>
                <w:szCs w:val="22"/>
              </w:rPr>
            </w:pPr>
            <w:r w:rsidRPr="000C59C0">
              <w:rPr>
                <w:sz w:val="18"/>
                <w:szCs w:val="18"/>
              </w:rPr>
              <w:t xml:space="preserve">P-väärtused on saadud Cochran-Mantel-Haenszeli hii-ruut testist. </w:t>
            </w:r>
            <w:r w:rsidR="00C1693E" w:rsidRPr="000C59C0">
              <w:rPr>
                <w:sz w:val="18"/>
                <w:szCs w:val="18"/>
              </w:rPr>
              <w:t xml:space="preserve">MRD põhianalüüsiks oli </w:t>
            </w:r>
            <w:r w:rsidRPr="000C59C0">
              <w:rPr>
                <w:sz w:val="18"/>
                <w:szCs w:val="18"/>
              </w:rPr>
              <w:t>MRD negatiivsuse määra P</w:t>
            </w:r>
            <w:r w:rsidR="007154EB" w:rsidRPr="000C59C0">
              <w:rPr>
                <w:sz w:val="18"/>
                <w:szCs w:val="18"/>
              </w:rPr>
              <w:noBreakHyphen/>
            </w:r>
            <w:r w:rsidRPr="000C59C0">
              <w:rPr>
                <w:sz w:val="18"/>
                <w:szCs w:val="18"/>
              </w:rPr>
              <w:t>väärtus luuüdi NGS uuringus.</w:t>
            </w:r>
          </w:p>
          <w:p w14:paraId="64A438E7" w14:textId="77777777" w:rsidR="002B078D" w:rsidRPr="000C59C0" w:rsidRDefault="002B078D" w:rsidP="0050449C">
            <w:pPr>
              <w:ind w:left="284" w:hanging="284"/>
              <w:rPr>
                <w:sz w:val="18"/>
                <w:szCs w:val="22"/>
              </w:rPr>
            </w:pPr>
            <w:r w:rsidRPr="000C59C0">
              <w:rPr>
                <w:szCs w:val="22"/>
                <w:vertAlign w:val="superscript"/>
              </w:rPr>
              <w:t>a</w:t>
            </w:r>
            <w:r w:rsidRPr="000C59C0">
              <w:rPr>
                <w:sz w:val="18"/>
                <w:szCs w:val="18"/>
              </w:rPr>
              <w:tab/>
              <w:t>Põhineb läviväärtusel</w:t>
            </w:r>
            <w:r w:rsidRPr="000C59C0">
              <w:rPr>
                <w:sz w:val="18"/>
                <w:szCs w:val="22"/>
              </w:rPr>
              <w:t xml:space="preserve"> 10</w:t>
            </w:r>
            <w:r w:rsidRPr="000C59C0">
              <w:rPr>
                <w:szCs w:val="22"/>
                <w:vertAlign w:val="superscript"/>
              </w:rPr>
              <w:t>-4</w:t>
            </w:r>
            <w:r w:rsidRPr="000C59C0">
              <w:rPr>
                <w:sz w:val="18"/>
                <w:szCs w:val="22"/>
              </w:rPr>
              <w:t xml:space="preserve"> järgmise põlvkonna sekveneerimise uuringus (clonoSEQ)</w:t>
            </w:r>
          </w:p>
          <w:p w14:paraId="0B27DE5F" w14:textId="77777777" w:rsidR="002B078D" w:rsidRPr="000C59C0" w:rsidRDefault="002B078D" w:rsidP="0050449C">
            <w:pPr>
              <w:ind w:left="284" w:hanging="284"/>
              <w:rPr>
                <w:sz w:val="18"/>
                <w:szCs w:val="22"/>
              </w:rPr>
            </w:pPr>
            <w:r w:rsidRPr="000C59C0">
              <w:rPr>
                <w:szCs w:val="22"/>
                <w:vertAlign w:val="superscript"/>
              </w:rPr>
              <w:t>b</w:t>
            </w:r>
            <w:r w:rsidRPr="000C59C0">
              <w:rPr>
                <w:sz w:val="18"/>
                <w:szCs w:val="22"/>
              </w:rPr>
              <w:tab/>
              <w:t>MRD-d hinnati perifeerse vere või luuüdi voolutsütomeetrilisel uuringul kesklabori andmete järgi. Negatiivse staatusena määratleti &lt; 1 KLL rakku 10 000 leukotsüüdi kohta (&lt; 1×10</w:t>
            </w:r>
            <w:r w:rsidRPr="000C59C0">
              <w:rPr>
                <w:szCs w:val="22"/>
                <w:vertAlign w:val="superscript"/>
              </w:rPr>
              <w:t>4</w:t>
            </w:r>
            <w:r w:rsidRPr="000C59C0">
              <w:rPr>
                <w:sz w:val="18"/>
                <w:szCs w:val="22"/>
              </w:rPr>
              <w:t>).</w:t>
            </w:r>
          </w:p>
          <w:p w14:paraId="138A9DEF" w14:textId="77777777" w:rsidR="002B078D" w:rsidRPr="000C59C0" w:rsidRDefault="002B078D" w:rsidP="0050449C">
            <w:pPr>
              <w:rPr>
                <w:sz w:val="18"/>
                <w:szCs w:val="22"/>
              </w:rPr>
            </w:pPr>
            <w:r w:rsidRPr="000C59C0">
              <w:rPr>
                <w:sz w:val="18"/>
                <w:szCs w:val="22"/>
              </w:rPr>
              <w:t xml:space="preserve">CI = usaldusintervall; </w:t>
            </w:r>
            <w:r w:rsidRPr="000C59C0">
              <w:rPr>
                <w:sz w:val="18"/>
                <w:szCs w:val="18"/>
              </w:rPr>
              <w:t>NGS = järgmise põlvkonna sekveneerimine</w:t>
            </w:r>
          </w:p>
        </w:tc>
      </w:tr>
    </w:tbl>
    <w:p w14:paraId="004AF1EF" w14:textId="77777777" w:rsidR="002B078D" w:rsidRPr="000C59C0" w:rsidRDefault="002B078D" w:rsidP="002B078D"/>
    <w:p w14:paraId="56300709" w14:textId="77777777" w:rsidR="002B078D" w:rsidRPr="000C59C0" w:rsidRDefault="002B078D" w:rsidP="002B078D">
      <w:r w:rsidRPr="000C59C0">
        <w:rPr>
          <w:szCs w:val="24"/>
        </w:rPr>
        <w:t xml:space="preserve">Kaksteist kuud pärast ravi lõpetamist olid MRD negatiivsuse määrad perifeerses veres 49,1% (52/106) NGS meetodil ja 54,7% (58/106) voolutsütomeetrilisel uuringul patsientidel, kes said ravi IMBRUVICA </w:t>
      </w:r>
      <w:r w:rsidR="00BF6FAA" w:rsidRPr="000C59C0">
        <w:rPr>
          <w:szCs w:val="24"/>
        </w:rPr>
        <w:t>koos</w:t>
      </w:r>
      <w:r w:rsidRPr="000C59C0">
        <w:rPr>
          <w:szCs w:val="24"/>
        </w:rPr>
        <w:t xml:space="preserve"> venetoklaksiga, ning vastaval ajahetkel 12,4% (13/105) NGS meetodil ja 16,2% (17/105) voolutsütomeetrilisel uuringul patsientidel, kes said ravi kloorambutsiil </w:t>
      </w:r>
      <w:r w:rsidR="00BF6FAA" w:rsidRPr="000C59C0">
        <w:rPr>
          <w:szCs w:val="24"/>
        </w:rPr>
        <w:t>koos</w:t>
      </w:r>
      <w:r w:rsidRPr="000C59C0">
        <w:rPr>
          <w:szCs w:val="24"/>
        </w:rPr>
        <w:t xml:space="preserve"> obinutuzumabiga.</w:t>
      </w:r>
    </w:p>
    <w:p w14:paraId="0B8ABA5E" w14:textId="77777777" w:rsidR="007154EB" w:rsidRPr="000C59C0" w:rsidRDefault="007154EB" w:rsidP="002B078D"/>
    <w:p w14:paraId="641C5EB2" w14:textId="3D57CBAE" w:rsidR="002B078D" w:rsidRPr="000C59C0" w:rsidRDefault="002B078D" w:rsidP="002B078D">
      <w:r w:rsidRPr="000C59C0">
        <w:t>TLS</w:t>
      </w:r>
      <w:r w:rsidR="00602EB4" w:rsidRPr="000C59C0">
        <w:noBreakHyphen/>
      </w:r>
      <w:r w:rsidRPr="000C59C0">
        <w:t xml:space="preserve">ist teatati 6 patsiendil, kes said ravi kloorambutsiil </w:t>
      </w:r>
      <w:r w:rsidR="00BF6FAA" w:rsidRPr="000C59C0">
        <w:t>koos</w:t>
      </w:r>
      <w:r w:rsidRPr="000C59C0">
        <w:t xml:space="preserve"> obinutuzumabiga, ning TLS</w:t>
      </w:r>
      <w:r w:rsidR="00602EB4" w:rsidRPr="000C59C0">
        <w:noBreakHyphen/>
      </w:r>
      <w:r w:rsidR="005709F0" w:rsidRPr="000C59C0">
        <w:t>i</w:t>
      </w:r>
      <w:r w:rsidRPr="000C59C0">
        <w:t>st ei teatatud IMBRUVICA’t kombinatsioonis venetoklaksiga saanute rühmas.</w:t>
      </w:r>
    </w:p>
    <w:p w14:paraId="2F69B57F" w14:textId="77777777" w:rsidR="002B078D" w:rsidRPr="000C59C0" w:rsidRDefault="002B078D" w:rsidP="002B078D"/>
    <w:p w14:paraId="2229D405" w14:textId="3C09F587" w:rsidR="001C6C8F" w:rsidRPr="000C59C0" w:rsidRDefault="005F4261" w:rsidP="003E5F76">
      <w:pPr>
        <w:keepNext/>
        <w:suppressAutoHyphens w:val="0"/>
      </w:pPr>
      <w:r w:rsidRPr="000C59C0">
        <w:rPr>
          <w:i/>
          <w:iCs/>
        </w:rPr>
        <w:t>Jälgimisperioodi mediaan 64 kuud</w:t>
      </w:r>
    </w:p>
    <w:p w14:paraId="39B78275" w14:textId="5263CFC3" w:rsidR="001C6C8F" w:rsidRPr="000C59C0" w:rsidRDefault="006A4E09" w:rsidP="003E5F76">
      <w:pPr>
        <w:suppressAutoHyphens w:val="0"/>
      </w:pPr>
      <w:bookmarkStart w:id="27" w:name="_Hlk143084416"/>
      <w:r w:rsidRPr="000C59C0">
        <w:t xml:space="preserve">Uuringus CLL3011 jälgimisperioodi mediaaniga 64,0 kuud </w:t>
      </w:r>
      <w:r w:rsidR="00D31551" w:rsidRPr="000C59C0">
        <w:t xml:space="preserve">täheldati IMBRUVICA haru patsientidel </w:t>
      </w:r>
      <w:r w:rsidRPr="000C59C0">
        <w:t>uurija poolt hinnatud surma või progressiooni riski vähenemist 73%</w:t>
      </w:r>
      <w:r w:rsidR="00D31551" w:rsidRPr="000C59C0">
        <w:t xml:space="preserve"> võrra</w:t>
      </w:r>
      <w:r w:rsidR="001C6C8F" w:rsidRPr="000C59C0">
        <w:t xml:space="preserve">. </w:t>
      </w:r>
      <w:r w:rsidR="005F4261" w:rsidRPr="000C59C0">
        <w:t>PFS</w:t>
      </w:r>
      <w:r w:rsidR="005F4261" w:rsidRPr="000C59C0">
        <w:noBreakHyphen/>
        <w:t>i</w:t>
      </w:r>
      <w:r w:rsidR="00633A73" w:rsidRPr="000C59C0">
        <w:t xml:space="preserve"> riskitiheduste suhe oli</w:t>
      </w:r>
      <w:r w:rsidR="001C6C8F" w:rsidRPr="000C59C0">
        <w:t xml:space="preserve"> </w:t>
      </w:r>
      <w:r w:rsidR="005F4261" w:rsidRPr="000C59C0">
        <w:t>0,267</w:t>
      </w:r>
      <w:r w:rsidR="001C6C8F" w:rsidRPr="000C59C0">
        <w:t xml:space="preserve"> [95% CI (</w:t>
      </w:r>
      <w:r w:rsidR="005F4261" w:rsidRPr="000C59C0">
        <w:t>0,182</w:t>
      </w:r>
      <w:r w:rsidR="00633A73" w:rsidRPr="000C59C0">
        <w:t>;</w:t>
      </w:r>
      <w:r w:rsidR="001C6C8F" w:rsidRPr="000C59C0">
        <w:t xml:space="preserve"> </w:t>
      </w:r>
      <w:r w:rsidR="005F4261" w:rsidRPr="000C59C0">
        <w:t>0,393</w:t>
      </w:r>
      <w:r w:rsidR="001C6C8F" w:rsidRPr="000C59C0">
        <w:t>), nomina</w:t>
      </w:r>
      <w:r w:rsidR="00633A73" w:rsidRPr="000C59C0">
        <w:t>a</w:t>
      </w:r>
      <w:r w:rsidR="001C6C8F" w:rsidRPr="000C59C0">
        <w:t>l</w:t>
      </w:r>
      <w:r w:rsidR="00633A73" w:rsidRPr="000C59C0">
        <w:t>ne</w:t>
      </w:r>
      <w:r w:rsidR="001C6C8F" w:rsidRPr="000C59C0">
        <w:t xml:space="preserve"> </w:t>
      </w:r>
      <w:r w:rsidR="005F4261" w:rsidRPr="000C59C0">
        <w:t>p</w:t>
      </w:r>
      <w:r w:rsidRPr="000C59C0">
        <w:t> </w:t>
      </w:r>
      <w:r w:rsidR="005F4261" w:rsidRPr="000C59C0">
        <w:t>&lt;</w:t>
      </w:r>
      <w:r w:rsidRPr="000C59C0">
        <w:t> </w:t>
      </w:r>
      <w:r w:rsidR="005F4261" w:rsidRPr="000C59C0">
        <w:t>0,0001</w:t>
      </w:r>
      <w:r w:rsidR="009008F2" w:rsidRPr="000C59C0">
        <w:t>, I</w:t>
      </w:r>
      <w:r w:rsidR="005F4261" w:rsidRPr="000C59C0">
        <w:t> </w:t>
      </w:r>
      <w:r w:rsidR="009008F2" w:rsidRPr="000C59C0">
        <w:t>tüüpi viga ei kontrollitud</w:t>
      </w:r>
      <w:r w:rsidR="001C6C8F" w:rsidRPr="000C59C0">
        <w:t xml:space="preserve">]. </w:t>
      </w:r>
      <w:r w:rsidR="00633A73" w:rsidRPr="000C59C0">
        <w:t>IMBRUVICA pluss venetoklaksi harus oli</w:t>
      </w:r>
      <w:r w:rsidR="001C6C8F" w:rsidRPr="000C59C0">
        <w:t xml:space="preserve"> </w:t>
      </w:r>
      <w:r w:rsidR="005F4261" w:rsidRPr="000C59C0">
        <w:t>20</w:t>
      </w:r>
      <w:r w:rsidR="00633A73" w:rsidRPr="000C59C0">
        <w:t> surmajuhtu</w:t>
      </w:r>
      <w:r w:rsidR="001C6C8F" w:rsidRPr="000C59C0">
        <w:t xml:space="preserve"> (</w:t>
      </w:r>
      <w:r w:rsidR="005F4261" w:rsidRPr="000C59C0">
        <w:t>18,9</w:t>
      </w:r>
      <w:r w:rsidR="001C6C8F" w:rsidRPr="000C59C0">
        <w:t xml:space="preserve">%) </w:t>
      </w:r>
      <w:r w:rsidR="00633A73" w:rsidRPr="000C59C0">
        <w:t>j</w:t>
      </w:r>
      <w:r w:rsidR="00C35D6C" w:rsidRPr="000C59C0">
        <w:t>a</w:t>
      </w:r>
      <w:r w:rsidR="00633A73" w:rsidRPr="000C59C0">
        <w:t xml:space="preserve"> kloorambutsiili pluss obinutuzumabi harus oli </w:t>
      </w:r>
      <w:r w:rsidR="005F4261" w:rsidRPr="000C59C0">
        <w:t>40</w:t>
      </w:r>
      <w:r w:rsidR="00633A73" w:rsidRPr="000C59C0">
        <w:t> surmajuhtu</w:t>
      </w:r>
      <w:r w:rsidR="001C6C8F" w:rsidRPr="000C59C0">
        <w:t xml:space="preserve"> (</w:t>
      </w:r>
      <w:r w:rsidR="005F4261" w:rsidRPr="000C59C0">
        <w:t>38,1</w:t>
      </w:r>
      <w:r w:rsidR="001C6C8F" w:rsidRPr="000C59C0">
        <w:t>)</w:t>
      </w:r>
      <w:r w:rsidR="005F4261" w:rsidRPr="000C59C0">
        <w:t xml:space="preserve">, mis vastab riskitiheduste suhtele </w:t>
      </w:r>
      <w:r w:rsidR="005F4261" w:rsidRPr="000C59C0">
        <w:rPr>
          <w:color w:val="000000"/>
          <w:shd w:val="clear" w:color="auto" w:fill="FFFFFF"/>
        </w:rPr>
        <w:t xml:space="preserve">0,462 (95% CI: 0,269; 0,791, </w:t>
      </w:r>
      <w:r w:rsidR="005F4261" w:rsidRPr="000C59C0">
        <w:t>nominaalne p</w:t>
      </w:r>
      <w:r w:rsidRPr="000C59C0">
        <w:t> </w:t>
      </w:r>
      <w:r w:rsidR="005F4261" w:rsidRPr="000C59C0">
        <w:t>=</w:t>
      </w:r>
      <w:r w:rsidRPr="000C59C0">
        <w:t> </w:t>
      </w:r>
      <w:r w:rsidR="005F4261" w:rsidRPr="000C59C0">
        <w:t>0,0039, I tüüpi viga ei kontrollitud)</w:t>
      </w:r>
      <w:r w:rsidR="00633A73" w:rsidRPr="000C59C0">
        <w:t>.</w:t>
      </w:r>
      <w:r w:rsidR="001C6C8F" w:rsidRPr="000C59C0">
        <w:t xml:space="preserve"> </w:t>
      </w:r>
      <w:r w:rsidR="005F4261" w:rsidRPr="000C59C0">
        <w:t>IMBRUVICA pluss venetoklaksi harus m</w:t>
      </w:r>
      <w:r w:rsidR="00633A73" w:rsidRPr="000C59C0">
        <w:t>ediaanaega järgmise ravini ei saavutatud</w:t>
      </w:r>
      <w:r w:rsidR="005F4261" w:rsidRPr="000C59C0">
        <w:t xml:space="preserve"> ja kloorambutsiili pluss obinutuzumabi harus</w:t>
      </w:r>
      <w:r w:rsidR="00D31551" w:rsidRPr="000C59C0">
        <w:t xml:space="preserve"> oli see 65 kuud</w:t>
      </w:r>
      <w:r w:rsidR="001C6C8F" w:rsidRPr="000C59C0">
        <w:t xml:space="preserve"> (HR</w:t>
      </w:r>
      <w:r w:rsidR="00633A73" w:rsidRPr="000C59C0">
        <w:t> </w:t>
      </w:r>
      <w:r w:rsidR="001C6C8F" w:rsidRPr="000C59C0">
        <w:t>=</w:t>
      </w:r>
      <w:r w:rsidR="00633A73" w:rsidRPr="000C59C0">
        <w:t> </w:t>
      </w:r>
      <w:r w:rsidR="005F4261" w:rsidRPr="000C59C0">
        <w:t>0,233</w:t>
      </w:r>
      <w:r w:rsidR="001C6C8F" w:rsidRPr="000C59C0">
        <w:t xml:space="preserve">; 95% CI: </w:t>
      </w:r>
      <w:r w:rsidR="005F4261" w:rsidRPr="000C59C0">
        <w:t>0,130</w:t>
      </w:r>
      <w:r w:rsidR="00633A73" w:rsidRPr="000C59C0">
        <w:t>;</w:t>
      </w:r>
      <w:r w:rsidR="001C6C8F" w:rsidRPr="000C59C0">
        <w:t xml:space="preserve"> </w:t>
      </w:r>
      <w:r w:rsidR="005F4261" w:rsidRPr="000C59C0">
        <w:t>0,416</w:t>
      </w:r>
      <w:r w:rsidR="001C6C8F" w:rsidRPr="000C59C0">
        <w:t>)</w:t>
      </w:r>
      <w:r w:rsidR="00633A73" w:rsidRPr="000C59C0">
        <w:t xml:space="preserve">: järgmist vähivastast ravi alustas IMBRUVICA pluss venetoklaksi harus </w:t>
      </w:r>
      <w:r w:rsidR="005F4261" w:rsidRPr="000C59C0">
        <w:t>15,1</w:t>
      </w:r>
      <w:r w:rsidR="001C6C8F" w:rsidRPr="000C59C0">
        <w:t xml:space="preserve">% </w:t>
      </w:r>
      <w:r w:rsidR="00633A73" w:rsidRPr="000C59C0">
        <w:t xml:space="preserve">ning kloorambutsiili pluss obinutuzumabi harus </w:t>
      </w:r>
      <w:r w:rsidR="005F4261" w:rsidRPr="000C59C0">
        <w:t>43,8</w:t>
      </w:r>
      <w:r w:rsidR="001C6C8F" w:rsidRPr="000C59C0">
        <w:t>%</w:t>
      </w:r>
      <w:bookmarkEnd w:id="27"/>
      <w:r w:rsidR="00C35D6C" w:rsidRPr="000C59C0">
        <w:t xml:space="preserve"> uuritavatest.</w:t>
      </w:r>
    </w:p>
    <w:p w14:paraId="501496A6" w14:textId="77777777" w:rsidR="001C6C8F" w:rsidRPr="000C59C0" w:rsidRDefault="001C6C8F" w:rsidP="003E5F76">
      <w:pPr>
        <w:suppressAutoHyphens w:val="0"/>
      </w:pPr>
    </w:p>
    <w:p w14:paraId="40E43778" w14:textId="00B9E138" w:rsidR="001C6C8F" w:rsidRPr="000C59C0" w:rsidRDefault="009969E0" w:rsidP="003E5F76">
      <w:pPr>
        <w:keepNext/>
        <w:suppressAutoHyphens w:val="0"/>
      </w:pPr>
      <w:r w:rsidRPr="000C59C0">
        <w:lastRenderedPageBreak/>
        <w:t>Joonisel </w:t>
      </w:r>
      <w:r w:rsidR="00157EED" w:rsidRPr="000C59C0">
        <w:t>11</w:t>
      </w:r>
      <w:r w:rsidRPr="000C59C0">
        <w:t xml:space="preserve"> on kujutatud OS</w:t>
      </w:r>
      <w:r w:rsidRPr="000C59C0">
        <w:noBreakHyphen/>
        <w:t xml:space="preserve">i </w:t>
      </w:r>
      <w:r w:rsidR="001C6C8F" w:rsidRPr="000C59C0">
        <w:t>Kaplan</w:t>
      </w:r>
      <w:r w:rsidR="001A065A" w:rsidRPr="000C59C0">
        <w:t>i</w:t>
      </w:r>
      <w:r w:rsidR="001C6C8F" w:rsidRPr="000C59C0">
        <w:t>-Meier</w:t>
      </w:r>
      <w:r w:rsidRPr="000C59C0">
        <w:t>i kõver</w:t>
      </w:r>
      <w:r w:rsidR="001C6C8F" w:rsidRPr="000C59C0">
        <w:t>.</w:t>
      </w:r>
    </w:p>
    <w:p w14:paraId="0E30D648" w14:textId="77777777" w:rsidR="001C6C8F" w:rsidRPr="000C59C0" w:rsidRDefault="001C6C8F" w:rsidP="003E5F76">
      <w:pPr>
        <w:keepNext/>
      </w:pPr>
    </w:p>
    <w:p w14:paraId="050EB1D4" w14:textId="7601C95A" w:rsidR="004C6E69" w:rsidRPr="000C59C0" w:rsidRDefault="004C6E69" w:rsidP="0051501D">
      <w:pPr>
        <w:keepNext/>
        <w:ind w:left="1134" w:hanging="1134"/>
        <w:rPr>
          <w:b/>
          <w:bCs/>
          <w:i/>
          <w:iCs/>
        </w:rPr>
      </w:pPr>
      <w:r w:rsidRPr="000C59C0">
        <w:rPr>
          <w:b/>
          <w:bCs/>
        </w:rPr>
        <w:t>Joonis</w:t>
      </w:r>
      <w:r w:rsidR="001C6C8F" w:rsidRPr="000C59C0">
        <w:rPr>
          <w:b/>
          <w:bCs/>
        </w:rPr>
        <w:t> </w:t>
      </w:r>
      <w:r w:rsidR="00157EED" w:rsidRPr="000C59C0">
        <w:rPr>
          <w:b/>
          <w:bCs/>
        </w:rPr>
        <w:t>11</w:t>
      </w:r>
      <w:r w:rsidR="001C6C8F" w:rsidRPr="000C59C0">
        <w:rPr>
          <w:b/>
          <w:bCs/>
        </w:rPr>
        <w:t>:</w:t>
      </w:r>
      <w:r w:rsidR="001C6C8F" w:rsidRPr="000C59C0">
        <w:rPr>
          <w:b/>
          <w:bCs/>
        </w:rPr>
        <w:tab/>
      </w:r>
      <w:r w:rsidRPr="000C59C0">
        <w:rPr>
          <w:b/>
          <w:bCs/>
        </w:rPr>
        <w:t>Üldise elulemuse Kaplan</w:t>
      </w:r>
      <w:r w:rsidR="001A065A" w:rsidRPr="000C59C0">
        <w:rPr>
          <w:b/>
          <w:bCs/>
        </w:rPr>
        <w:t>i</w:t>
      </w:r>
      <w:r w:rsidRPr="000C59C0">
        <w:rPr>
          <w:b/>
          <w:bCs/>
        </w:rPr>
        <w:t xml:space="preserve">-Meieri kõver (ITT populatsioonis) KLL/SLL-iga patsientidel uuringus CLL3011 jälgimisperioodiga </w:t>
      </w:r>
      <w:r w:rsidR="005F4261" w:rsidRPr="000C59C0">
        <w:rPr>
          <w:b/>
          <w:bCs/>
        </w:rPr>
        <w:t>64</w:t>
      </w:r>
      <w:r w:rsidRPr="000C59C0">
        <w:rPr>
          <w:b/>
          <w:bCs/>
        </w:rPr>
        <w:t> kuud</w:t>
      </w:r>
    </w:p>
    <w:p w14:paraId="3DA46141" w14:textId="44308A9E" w:rsidR="001C6C8F" w:rsidRPr="000C59C0" w:rsidRDefault="005F4261" w:rsidP="003E5F76">
      <w:pPr>
        <w:rPr>
          <w:szCs w:val="22"/>
        </w:rPr>
      </w:pPr>
      <w:r w:rsidRPr="00A04BB8">
        <w:rPr>
          <w:noProof/>
          <w:color w:val="000000"/>
          <w:sz w:val="18"/>
          <w:szCs w:val="18"/>
        </w:rPr>
        <w:drawing>
          <wp:inline distT="0" distB="0" distL="0" distR="0" wp14:anchorId="51E84B1D" wp14:editId="19A05C25">
            <wp:extent cx="5223688" cy="4572000"/>
            <wp:effectExtent l="0" t="0" r="0" b="0"/>
            <wp:docPr id="1685632067"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32067" name="Picture 1" descr="A graph with numbers and line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223688" cy="4572000"/>
                    </a:xfrm>
                    <a:prstGeom prst="rect">
                      <a:avLst/>
                    </a:prstGeom>
                    <a:noFill/>
                    <a:ln>
                      <a:noFill/>
                    </a:ln>
                  </pic:spPr>
                </pic:pic>
              </a:graphicData>
            </a:graphic>
          </wp:inline>
        </w:drawing>
      </w:r>
    </w:p>
    <w:p w14:paraId="753C9897" w14:textId="77777777" w:rsidR="001C6C8F" w:rsidRPr="000C59C0" w:rsidRDefault="001C6C8F" w:rsidP="003E5F76"/>
    <w:p w14:paraId="05649305" w14:textId="6384D6E5" w:rsidR="002B078D" w:rsidRPr="000C59C0" w:rsidRDefault="000A0B90" w:rsidP="002B078D">
      <w:pPr>
        <w:rPr>
          <w:szCs w:val="24"/>
        </w:rPr>
      </w:pPr>
      <w:r w:rsidRPr="000C59C0">
        <w:rPr>
          <w:lang w:eastAsia="zh-CN"/>
        </w:rPr>
        <w:t>IMBRUVICA ja venetoklaksi kombinatsiooni f</w:t>
      </w:r>
      <w:r w:rsidR="002B078D" w:rsidRPr="000C59C0">
        <w:rPr>
          <w:lang w:eastAsia="zh-CN"/>
        </w:rPr>
        <w:t>ikseeritud kestusega ravi ohutust ja efektiivsust varem ravi</w:t>
      </w:r>
      <w:r w:rsidR="00EA2E6E" w:rsidRPr="000C59C0">
        <w:rPr>
          <w:lang w:eastAsia="zh-CN"/>
        </w:rPr>
        <w:t>mata</w:t>
      </w:r>
      <w:r w:rsidR="002B078D" w:rsidRPr="000C59C0">
        <w:rPr>
          <w:lang w:eastAsia="zh-CN"/>
        </w:rPr>
        <w:t xml:space="preserve"> KLL</w:t>
      </w:r>
      <w:r w:rsidR="00602EB4" w:rsidRPr="000C59C0">
        <w:rPr>
          <w:lang w:eastAsia="zh-CN"/>
        </w:rPr>
        <w:noBreakHyphen/>
      </w:r>
      <w:r w:rsidR="002B078D" w:rsidRPr="000C59C0">
        <w:rPr>
          <w:lang w:eastAsia="zh-CN"/>
        </w:rPr>
        <w:t xml:space="preserve">iga patsientidel hinnati täiendavalt ühe II faasi mitmekeskuselise 2 kohordiga uuringu </w:t>
      </w:r>
      <w:r w:rsidR="002B078D" w:rsidRPr="000C59C0">
        <w:rPr>
          <w:szCs w:val="24"/>
        </w:rPr>
        <w:t>(PCYC-1142-CA) ühes kohordis</w:t>
      </w:r>
      <w:r w:rsidR="002B078D" w:rsidRPr="000C59C0">
        <w:t>. Uuringusse kaasati varem ravi</w:t>
      </w:r>
      <w:r w:rsidR="00EA2E6E" w:rsidRPr="000C59C0">
        <w:t>mata</w:t>
      </w:r>
      <w:r w:rsidR="002B078D" w:rsidRPr="000C59C0">
        <w:t xml:space="preserve"> KLL</w:t>
      </w:r>
      <w:r w:rsidR="00602EB4" w:rsidRPr="000C59C0">
        <w:noBreakHyphen/>
      </w:r>
      <w:r w:rsidR="002B078D" w:rsidRPr="000C59C0">
        <w:t>iga patsiendid vanuses kuni 70 aastat</w:t>
      </w:r>
      <w:r w:rsidR="002B078D" w:rsidRPr="000C59C0">
        <w:rPr>
          <w:szCs w:val="24"/>
        </w:rPr>
        <w:t>. Uuringus</w:t>
      </w:r>
      <w:r w:rsidR="00EA2E6E" w:rsidRPr="000C59C0">
        <w:rPr>
          <w:szCs w:val="24"/>
        </w:rPr>
        <w:t xml:space="preserve"> osales</w:t>
      </w:r>
      <w:r w:rsidR="002B078D" w:rsidRPr="000C59C0">
        <w:rPr>
          <w:szCs w:val="24"/>
        </w:rPr>
        <w:t xml:space="preserve"> 323 patsienti, kellest 159 patsienti kaasati fikseeritud kestusega ravile, mis hõlmas 3 tsüklit IMBRUVICA monoravi koos järgneva IMBRUVICA ja venetoklaksi kombinatsiooniga 12 tsükli jooksul (kaasa arvatud 5</w:t>
      </w:r>
      <w:r w:rsidR="002B078D" w:rsidRPr="000C59C0">
        <w:rPr>
          <w:szCs w:val="24"/>
        </w:rPr>
        <w:noBreakHyphen/>
        <w:t>nädalane annuse tiitrimise skeem). Iga tsükli kestus oli 28 päeva. IMBRUVICA’t manustati annuses 420 mg ööpäevas. Venetoklaksi manustati üks kord ööpäevas, alustades annusega 20 mg ühe nädala jooksul, seejärel 50 mg, 100 mg ja 200 mg, iga annust ühe nädala jooksul, ning seejärel jätkati soovitatava ööpäevase annusega 400 mg. Patsiente, kellel kinnitati haiguse progressioon IWCLL kriteeriumite alusel pärast fikseeritud kestusega raviskeemi läbimist, võis edasi ravida IMBRUVICA monoraviga.</w:t>
      </w:r>
    </w:p>
    <w:p w14:paraId="7E68DE09" w14:textId="77777777" w:rsidR="002B078D" w:rsidRPr="000C59C0" w:rsidRDefault="002B078D" w:rsidP="002B078D">
      <w:pPr>
        <w:rPr>
          <w:szCs w:val="24"/>
        </w:rPr>
      </w:pPr>
    </w:p>
    <w:p w14:paraId="181AFA74" w14:textId="77777777" w:rsidR="002B078D" w:rsidRPr="000C59C0" w:rsidRDefault="002B078D" w:rsidP="002B078D">
      <w:r w:rsidRPr="000C59C0">
        <w:t>Vanuse mediaan oli 60 aastat (vahemik 33…71 aastat), 67% olid mehed ja 92% europiidse</w:t>
      </w:r>
      <w:r w:rsidR="00BF6FAA" w:rsidRPr="000C59C0">
        <w:t>st</w:t>
      </w:r>
      <w:r w:rsidRPr="000C59C0">
        <w:t xml:space="preserve"> rassi</w:t>
      </w:r>
      <w:r w:rsidR="00BF6FAA" w:rsidRPr="000C59C0">
        <w:t>st</w:t>
      </w:r>
      <w:r w:rsidRPr="000C59C0">
        <w:t>. Kõigil patsientidel oli ravieelne ECOG sooritusvõime 0 (69%) või 1 (31%). Algtasemel oli 13% patsientidest del17p, 18%</w:t>
      </w:r>
      <w:r w:rsidRPr="000C59C0">
        <w:noBreakHyphen/>
        <w:t xml:space="preserve">l del11q, 17% del17p/TP53 mutatsioon, 56% muteerumata IGHV ja 19% komplitseeritud karüotüüp. Ravieelsel tuumori lüüsi sündroomi riski hindamisel oli 21% patsientidest suur kasvajakoormus. </w:t>
      </w:r>
    </w:p>
    <w:p w14:paraId="5E06FF4B" w14:textId="77777777" w:rsidR="002B078D" w:rsidRPr="000C59C0" w:rsidRDefault="002B078D" w:rsidP="002B078D"/>
    <w:p w14:paraId="4D7CC134" w14:textId="77777777" w:rsidR="002B078D" w:rsidRPr="000C59C0" w:rsidRDefault="002B078D" w:rsidP="002B078D">
      <w:r w:rsidRPr="000C59C0">
        <w:t xml:space="preserve">Pärast </w:t>
      </w:r>
      <w:r w:rsidR="007A52D6" w:rsidRPr="000C59C0">
        <w:t xml:space="preserve">3 tsüklit </w:t>
      </w:r>
      <w:r w:rsidR="00014FC0" w:rsidRPr="000C59C0">
        <w:t>IMBRUVICA</w:t>
      </w:r>
      <w:r w:rsidR="00860E33" w:rsidRPr="000C59C0">
        <w:t>’ga</w:t>
      </w:r>
      <w:r w:rsidR="00014FC0" w:rsidRPr="000C59C0">
        <w:t xml:space="preserve"> mono</w:t>
      </w:r>
      <w:r w:rsidR="00860E33" w:rsidRPr="000C59C0">
        <w:t>teraapiat</w:t>
      </w:r>
      <w:r w:rsidR="00014FC0" w:rsidRPr="000C59C0">
        <w:t xml:space="preserve"> </w:t>
      </w:r>
      <w:r w:rsidRPr="000C59C0">
        <w:t>sissejuhatava ravina oli suur kasvajakoormus 1% patsientidest. Suurt kasvajakoormust määratleti kui mis tahes lümfisõlm suurusega ≥ 10 cm või mis tahes lümfisõlm suurusega ≥</w:t>
      </w:r>
      <w:r w:rsidR="00BF09E6" w:rsidRPr="000C59C0">
        <w:t> </w:t>
      </w:r>
      <w:r w:rsidRPr="000C59C0">
        <w:t>5 cm koos lümfotsüütide absoluutarvuga ≥ 25×10</w:t>
      </w:r>
      <w:r w:rsidRPr="000C59C0">
        <w:rPr>
          <w:vertAlign w:val="superscript"/>
        </w:rPr>
        <w:t>9</w:t>
      </w:r>
      <w:r w:rsidRPr="000C59C0">
        <w:t>/l.</w:t>
      </w:r>
    </w:p>
    <w:p w14:paraId="460CC361" w14:textId="77777777" w:rsidR="002B078D" w:rsidRPr="000C59C0" w:rsidRDefault="002B078D" w:rsidP="002B078D"/>
    <w:p w14:paraId="72B031C2" w14:textId="51FC7219" w:rsidR="002B078D" w:rsidRPr="000C59C0" w:rsidRDefault="00FC5CE4" w:rsidP="002B078D">
      <w:r w:rsidRPr="000C59C0">
        <w:lastRenderedPageBreak/>
        <w:t>U</w:t>
      </w:r>
      <w:r w:rsidR="002B078D" w:rsidRPr="000C59C0">
        <w:t>uringu PCYC</w:t>
      </w:r>
      <w:r w:rsidR="002B078D" w:rsidRPr="000C59C0">
        <w:noBreakHyphen/>
        <w:t xml:space="preserve">1142-CA efektiivsustulemusi </w:t>
      </w:r>
      <w:r w:rsidRPr="000C59C0">
        <w:t xml:space="preserve">jälgimisperioodiga 28 kuud hindas </w:t>
      </w:r>
      <w:r w:rsidR="002B078D" w:rsidRPr="000C59C0">
        <w:rPr>
          <w:szCs w:val="24"/>
        </w:rPr>
        <w:t>sõltumatu järelevalvekomitee vastavalt</w:t>
      </w:r>
      <w:r w:rsidR="002B078D" w:rsidRPr="000C59C0">
        <w:t xml:space="preserve"> IWCLL kriteeriumitele, mis on esitatud tabelis 1</w:t>
      </w:r>
      <w:r w:rsidR="00157EED" w:rsidRPr="000C59C0">
        <w:t>4</w:t>
      </w:r>
      <w:r w:rsidR="002B078D" w:rsidRPr="000C59C0">
        <w:t>, ning minimaalse jääkhaiguse (MRD) negatiivsuse määrad on esitatud tabelis 1</w:t>
      </w:r>
      <w:r w:rsidR="00157EED" w:rsidRPr="000C59C0">
        <w:t>5</w:t>
      </w:r>
      <w:r w:rsidR="002B078D" w:rsidRPr="000C59C0">
        <w:t>.</w:t>
      </w:r>
    </w:p>
    <w:p w14:paraId="6C71D14A" w14:textId="77777777" w:rsidR="002B078D" w:rsidRPr="000C59C0" w:rsidRDefault="002B078D" w:rsidP="002B078D"/>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2408"/>
        <w:gridCol w:w="2409"/>
      </w:tblGrid>
      <w:tr w:rsidR="002B078D" w:rsidRPr="00531458" w14:paraId="2166176E" w14:textId="77777777" w:rsidTr="0050449C">
        <w:trPr>
          <w:cantSplit/>
        </w:trPr>
        <w:tc>
          <w:tcPr>
            <w:tcW w:w="9072" w:type="dxa"/>
            <w:gridSpan w:val="3"/>
            <w:tcBorders>
              <w:top w:val="nil"/>
              <w:left w:val="nil"/>
              <w:right w:val="nil"/>
            </w:tcBorders>
            <w:vAlign w:val="bottom"/>
          </w:tcPr>
          <w:p w14:paraId="657700C9" w14:textId="5CB210A2" w:rsidR="002B078D" w:rsidRPr="000C59C0" w:rsidRDefault="002B078D" w:rsidP="0050449C">
            <w:pPr>
              <w:keepNext/>
              <w:ind w:left="1134" w:hanging="1134"/>
              <w:rPr>
                <w:b/>
                <w:bCs/>
                <w:szCs w:val="22"/>
              </w:rPr>
            </w:pPr>
            <w:r w:rsidRPr="000C59C0">
              <w:rPr>
                <w:b/>
                <w:bCs/>
                <w:szCs w:val="22"/>
              </w:rPr>
              <w:t>Tabel 1</w:t>
            </w:r>
            <w:r w:rsidR="00157EED" w:rsidRPr="000C59C0">
              <w:rPr>
                <w:b/>
                <w:bCs/>
                <w:szCs w:val="22"/>
              </w:rPr>
              <w:t>4</w:t>
            </w:r>
            <w:r w:rsidRPr="000C59C0">
              <w:rPr>
                <w:b/>
                <w:bCs/>
                <w:szCs w:val="22"/>
              </w:rPr>
              <w:t>:</w:t>
            </w:r>
            <w:r w:rsidRPr="000C59C0">
              <w:rPr>
                <w:b/>
                <w:bCs/>
                <w:szCs w:val="22"/>
              </w:rPr>
              <w:tab/>
              <w:t>Efektiivsustulemused uuringus PCYC 1142-CA (fikseeritud kestusega ravi kohort)</w:t>
            </w:r>
          </w:p>
        </w:tc>
      </w:tr>
      <w:tr w:rsidR="002B078D" w:rsidRPr="00531458" w14:paraId="568ACAA0" w14:textId="77777777" w:rsidTr="0050449C">
        <w:trPr>
          <w:cantSplit/>
        </w:trPr>
        <w:tc>
          <w:tcPr>
            <w:tcW w:w="4253" w:type="dxa"/>
            <w:vAlign w:val="bottom"/>
          </w:tcPr>
          <w:p w14:paraId="649DACD4" w14:textId="77777777" w:rsidR="002B078D" w:rsidRPr="000C59C0" w:rsidRDefault="002B078D" w:rsidP="0050449C">
            <w:pPr>
              <w:keepNext/>
              <w:jc w:val="center"/>
              <w:rPr>
                <w:b/>
                <w:szCs w:val="22"/>
              </w:rPr>
            </w:pPr>
            <w:r w:rsidRPr="000C59C0">
              <w:rPr>
                <w:b/>
                <w:szCs w:val="22"/>
              </w:rPr>
              <w:t>Tulemusnäitaja</w:t>
            </w:r>
            <w:r w:rsidRPr="000C59C0">
              <w:rPr>
                <w:b/>
                <w:bCs/>
                <w:szCs w:val="22"/>
                <w:vertAlign w:val="superscript"/>
              </w:rPr>
              <w:t>a</w:t>
            </w:r>
          </w:p>
        </w:tc>
        <w:tc>
          <w:tcPr>
            <w:tcW w:w="4819" w:type="dxa"/>
            <w:gridSpan w:val="2"/>
          </w:tcPr>
          <w:p w14:paraId="0FFC2101" w14:textId="77777777" w:rsidR="002B078D" w:rsidRPr="000C59C0" w:rsidRDefault="002B078D" w:rsidP="0050449C">
            <w:pPr>
              <w:jc w:val="center"/>
              <w:rPr>
                <w:rFonts w:ascii="Calibri" w:eastAsia="Calibri" w:hAnsi="Calibri"/>
                <w:szCs w:val="22"/>
              </w:rPr>
            </w:pPr>
            <w:r w:rsidRPr="000C59C0">
              <w:rPr>
                <w:b/>
                <w:bCs/>
                <w:szCs w:val="22"/>
              </w:rPr>
              <w:t>IMBRUVICA + venetoklaks</w:t>
            </w:r>
          </w:p>
        </w:tc>
      </w:tr>
      <w:tr w:rsidR="002B078D" w:rsidRPr="00531458" w14:paraId="016D5A12" w14:textId="77777777" w:rsidTr="0050449C">
        <w:trPr>
          <w:cantSplit/>
        </w:trPr>
        <w:tc>
          <w:tcPr>
            <w:tcW w:w="4253" w:type="dxa"/>
            <w:vAlign w:val="bottom"/>
          </w:tcPr>
          <w:p w14:paraId="258C3CDC" w14:textId="77777777" w:rsidR="002B078D" w:rsidRPr="000C59C0" w:rsidRDefault="002B078D" w:rsidP="0050449C">
            <w:pPr>
              <w:keepNext/>
              <w:jc w:val="center"/>
              <w:rPr>
                <w:b/>
                <w:szCs w:val="22"/>
              </w:rPr>
            </w:pPr>
          </w:p>
        </w:tc>
        <w:tc>
          <w:tcPr>
            <w:tcW w:w="2409" w:type="dxa"/>
          </w:tcPr>
          <w:p w14:paraId="10078A82" w14:textId="77777777" w:rsidR="002B078D" w:rsidRPr="000C59C0" w:rsidRDefault="002B078D" w:rsidP="0050449C">
            <w:pPr>
              <w:keepNext/>
              <w:jc w:val="center"/>
              <w:rPr>
                <w:b/>
                <w:bCs/>
                <w:szCs w:val="22"/>
              </w:rPr>
            </w:pPr>
            <w:r w:rsidRPr="000C59C0">
              <w:rPr>
                <w:b/>
                <w:bCs/>
                <w:szCs w:val="22"/>
              </w:rPr>
              <w:t xml:space="preserve">Ilma </w:t>
            </w:r>
            <w:r w:rsidR="004A2A50" w:rsidRPr="000C59C0">
              <w:rPr>
                <w:b/>
                <w:bCs/>
                <w:szCs w:val="22"/>
              </w:rPr>
              <w:t>d</w:t>
            </w:r>
            <w:r w:rsidRPr="000C59C0">
              <w:rPr>
                <w:b/>
                <w:bCs/>
                <w:szCs w:val="22"/>
              </w:rPr>
              <w:t>el17p-ta</w:t>
            </w:r>
          </w:p>
          <w:p w14:paraId="0C5954C0" w14:textId="77777777" w:rsidR="002B078D" w:rsidRPr="000C59C0" w:rsidRDefault="002B078D" w:rsidP="0050449C">
            <w:pPr>
              <w:keepNext/>
              <w:jc w:val="center"/>
              <w:rPr>
                <w:b/>
                <w:bCs/>
                <w:szCs w:val="22"/>
              </w:rPr>
            </w:pPr>
            <w:r w:rsidRPr="000C59C0">
              <w:rPr>
                <w:b/>
                <w:bCs/>
                <w:szCs w:val="22"/>
              </w:rPr>
              <w:t>(N = 136)</w:t>
            </w:r>
          </w:p>
        </w:tc>
        <w:tc>
          <w:tcPr>
            <w:tcW w:w="2410" w:type="dxa"/>
          </w:tcPr>
          <w:p w14:paraId="5A151414" w14:textId="77777777" w:rsidR="002B078D" w:rsidRPr="000C59C0" w:rsidRDefault="002B078D" w:rsidP="0050449C">
            <w:pPr>
              <w:keepNext/>
              <w:jc w:val="center"/>
              <w:rPr>
                <w:b/>
                <w:bCs/>
                <w:szCs w:val="22"/>
              </w:rPr>
            </w:pPr>
            <w:r w:rsidRPr="000C59C0">
              <w:rPr>
                <w:b/>
                <w:bCs/>
                <w:szCs w:val="22"/>
              </w:rPr>
              <w:t>Kõik</w:t>
            </w:r>
          </w:p>
          <w:p w14:paraId="75B0244B" w14:textId="77777777" w:rsidR="002B078D" w:rsidRPr="000C59C0" w:rsidRDefault="002B078D" w:rsidP="0050449C">
            <w:pPr>
              <w:keepNext/>
              <w:jc w:val="center"/>
              <w:rPr>
                <w:b/>
                <w:bCs/>
                <w:szCs w:val="22"/>
              </w:rPr>
            </w:pPr>
            <w:r w:rsidRPr="000C59C0">
              <w:rPr>
                <w:b/>
                <w:bCs/>
                <w:szCs w:val="22"/>
              </w:rPr>
              <w:t>(N = 159)</w:t>
            </w:r>
          </w:p>
        </w:tc>
      </w:tr>
      <w:tr w:rsidR="002B078D" w:rsidRPr="00531458" w14:paraId="78CA3EA2" w14:textId="77777777" w:rsidTr="0050449C">
        <w:trPr>
          <w:cantSplit/>
        </w:trPr>
        <w:tc>
          <w:tcPr>
            <w:tcW w:w="4253" w:type="dxa"/>
          </w:tcPr>
          <w:p w14:paraId="5B250BBA" w14:textId="77777777" w:rsidR="002B078D" w:rsidRPr="000C59C0" w:rsidRDefault="002B078D" w:rsidP="0050449C">
            <w:pPr>
              <w:keepNext/>
              <w:rPr>
                <w:b/>
                <w:szCs w:val="22"/>
              </w:rPr>
            </w:pPr>
            <w:r w:rsidRPr="000C59C0">
              <w:rPr>
                <w:b/>
                <w:bCs/>
                <w:szCs w:val="22"/>
              </w:rPr>
              <w:t>Üldine ravivastuse määr, n (%)</w:t>
            </w:r>
            <w:r w:rsidRPr="000C59C0">
              <w:rPr>
                <w:b/>
                <w:bCs/>
                <w:szCs w:val="22"/>
                <w:vertAlign w:val="superscript"/>
              </w:rPr>
              <w:t>b</w:t>
            </w:r>
          </w:p>
        </w:tc>
        <w:tc>
          <w:tcPr>
            <w:tcW w:w="2409" w:type="dxa"/>
          </w:tcPr>
          <w:p w14:paraId="373FB856" w14:textId="77777777" w:rsidR="002B078D" w:rsidRPr="000C59C0" w:rsidRDefault="002B078D" w:rsidP="0050449C">
            <w:pPr>
              <w:jc w:val="center"/>
              <w:rPr>
                <w:b/>
                <w:bCs/>
                <w:szCs w:val="22"/>
              </w:rPr>
            </w:pPr>
            <w:r w:rsidRPr="000C59C0">
              <w:rPr>
                <w:szCs w:val="22"/>
              </w:rPr>
              <w:t>130 (95,6)</w:t>
            </w:r>
          </w:p>
        </w:tc>
        <w:tc>
          <w:tcPr>
            <w:tcW w:w="2410" w:type="dxa"/>
          </w:tcPr>
          <w:p w14:paraId="228F9169" w14:textId="77777777" w:rsidR="002B078D" w:rsidRPr="000C59C0" w:rsidRDefault="002B078D" w:rsidP="0050449C">
            <w:pPr>
              <w:jc w:val="center"/>
              <w:rPr>
                <w:b/>
                <w:bCs/>
                <w:szCs w:val="22"/>
              </w:rPr>
            </w:pPr>
            <w:r w:rsidRPr="000C59C0">
              <w:rPr>
                <w:szCs w:val="22"/>
              </w:rPr>
              <w:t>153 (96,2)</w:t>
            </w:r>
          </w:p>
        </w:tc>
      </w:tr>
      <w:tr w:rsidR="002B078D" w:rsidRPr="00531458" w14:paraId="1B77AE09" w14:textId="77777777" w:rsidTr="0050449C">
        <w:trPr>
          <w:cantSplit/>
        </w:trPr>
        <w:tc>
          <w:tcPr>
            <w:tcW w:w="4253" w:type="dxa"/>
          </w:tcPr>
          <w:p w14:paraId="01D1D6B9" w14:textId="77777777" w:rsidR="002B078D" w:rsidRPr="000C59C0" w:rsidRDefault="002B078D" w:rsidP="00AB2B3A">
            <w:pPr>
              <w:ind w:left="284"/>
              <w:rPr>
                <w:b/>
                <w:szCs w:val="22"/>
              </w:rPr>
            </w:pPr>
            <w:r w:rsidRPr="000C59C0">
              <w:rPr>
                <w:szCs w:val="22"/>
              </w:rPr>
              <w:t>95% CI (%)</w:t>
            </w:r>
          </w:p>
        </w:tc>
        <w:tc>
          <w:tcPr>
            <w:tcW w:w="2409" w:type="dxa"/>
          </w:tcPr>
          <w:p w14:paraId="6A273313" w14:textId="77777777" w:rsidR="002B078D" w:rsidRPr="000C59C0" w:rsidRDefault="002B078D" w:rsidP="0050449C">
            <w:pPr>
              <w:jc w:val="center"/>
              <w:rPr>
                <w:rFonts w:ascii="Calibri" w:eastAsia="Calibri" w:hAnsi="Calibri"/>
                <w:b/>
                <w:szCs w:val="22"/>
              </w:rPr>
            </w:pPr>
            <w:r w:rsidRPr="000C59C0">
              <w:rPr>
                <w:szCs w:val="22"/>
              </w:rPr>
              <w:t>(92,1; 99,0)</w:t>
            </w:r>
          </w:p>
        </w:tc>
        <w:tc>
          <w:tcPr>
            <w:tcW w:w="2410" w:type="dxa"/>
          </w:tcPr>
          <w:p w14:paraId="7CDF3EC3" w14:textId="77777777" w:rsidR="002B078D" w:rsidRPr="000C59C0" w:rsidRDefault="002B078D" w:rsidP="0050449C">
            <w:pPr>
              <w:jc w:val="center"/>
              <w:rPr>
                <w:rFonts w:ascii="Calibri" w:eastAsia="Calibri" w:hAnsi="Calibri"/>
                <w:b/>
                <w:szCs w:val="22"/>
              </w:rPr>
            </w:pPr>
            <w:r w:rsidRPr="000C59C0">
              <w:rPr>
                <w:szCs w:val="22"/>
              </w:rPr>
              <w:t>(93,3; 99,2)</w:t>
            </w:r>
          </w:p>
        </w:tc>
      </w:tr>
      <w:tr w:rsidR="002B078D" w:rsidRPr="00531458" w14:paraId="4935BAEB" w14:textId="77777777" w:rsidTr="0050449C">
        <w:trPr>
          <w:cantSplit/>
        </w:trPr>
        <w:tc>
          <w:tcPr>
            <w:tcW w:w="4253" w:type="dxa"/>
          </w:tcPr>
          <w:p w14:paraId="595C5806" w14:textId="77777777" w:rsidR="002B078D" w:rsidRPr="000C59C0" w:rsidRDefault="002B078D" w:rsidP="0050449C">
            <w:pPr>
              <w:keepNext/>
              <w:rPr>
                <w:szCs w:val="22"/>
              </w:rPr>
            </w:pPr>
            <w:r w:rsidRPr="000C59C0">
              <w:rPr>
                <w:b/>
                <w:bCs/>
                <w:szCs w:val="22"/>
              </w:rPr>
              <w:t>Täieliku ravivastuse määr, n (%)</w:t>
            </w:r>
            <w:r w:rsidRPr="000C59C0">
              <w:rPr>
                <w:b/>
                <w:bCs/>
                <w:szCs w:val="22"/>
                <w:vertAlign w:val="superscript"/>
              </w:rPr>
              <w:t>c</w:t>
            </w:r>
          </w:p>
        </w:tc>
        <w:tc>
          <w:tcPr>
            <w:tcW w:w="2409" w:type="dxa"/>
          </w:tcPr>
          <w:p w14:paraId="46A9C654" w14:textId="77777777" w:rsidR="002B078D" w:rsidRPr="000C59C0" w:rsidRDefault="002B078D" w:rsidP="0050449C">
            <w:pPr>
              <w:jc w:val="center"/>
            </w:pPr>
            <w:r w:rsidRPr="000C59C0">
              <w:rPr>
                <w:szCs w:val="22"/>
              </w:rPr>
              <w:t>83 (61,0)</w:t>
            </w:r>
          </w:p>
        </w:tc>
        <w:tc>
          <w:tcPr>
            <w:tcW w:w="2410" w:type="dxa"/>
          </w:tcPr>
          <w:p w14:paraId="7A2A70C9" w14:textId="77777777" w:rsidR="002B078D" w:rsidRPr="000C59C0" w:rsidRDefault="002B078D" w:rsidP="0050449C">
            <w:pPr>
              <w:jc w:val="center"/>
            </w:pPr>
            <w:r w:rsidRPr="000C59C0">
              <w:rPr>
                <w:szCs w:val="22"/>
              </w:rPr>
              <w:t>95 (59,7)</w:t>
            </w:r>
          </w:p>
        </w:tc>
      </w:tr>
      <w:tr w:rsidR="002B078D" w:rsidRPr="00531458" w14:paraId="62FE6E3C" w14:textId="77777777" w:rsidTr="0050449C">
        <w:trPr>
          <w:cantSplit/>
        </w:trPr>
        <w:tc>
          <w:tcPr>
            <w:tcW w:w="4253" w:type="dxa"/>
          </w:tcPr>
          <w:p w14:paraId="2D50926D" w14:textId="77777777" w:rsidR="002B078D" w:rsidRPr="000C59C0" w:rsidRDefault="002B078D" w:rsidP="00AB2B3A">
            <w:pPr>
              <w:ind w:left="284"/>
              <w:rPr>
                <w:szCs w:val="22"/>
              </w:rPr>
            </w:pPr>
            <w:r w:rsidRPr="000C59C0">
              <w:rPr>
                <w:szCs w:val="22"/>
              </w:rPr>
              <w:t>95% CI (%)</w:t>
            </w:r>
          </w:p>
        </w:tc>
        <w:tc>
          <w:tcPr>
            <w:tcW w:w="2409" w:type="dxa"/>
          </w:tcPr>
          <w:p w14:paraId="070E3D43" w14:textId="77777777" w:rsidR="002B078D" w:rsidRPr="000C59C0" w:rsidRDefault="002B078D" w:rsidP="0050449C">
            <w:pPr>
              <w:jc w:val="center"/>
            </w:pPr>
            <w:r w:rsidRPr="000C59C0">
              <w:rPr>
                <w:szCs w:val="22"/>
              </w:rPr>
              <w:t>(52,8; 69,2)</w:t>
            </w:r>
          </w:p>
        </w:tc>
        <w:tc>
          <w:tcPr>
            <w:tcW w:w="2410" w:type="dxa"/>
          </w:tcPr>
          <w:p w14:paraId="4850E8C3" w14:textId="77777777" w:rsidR="002B078D" w:rsidRPr="000C59C0" w:rsidRDefault="002B078D" w:rsidP="0050449C">
            <w:pPr>
              <w:jc w:val="center"/>
            </w:pPr>
            <w:r w:rsidRPr="000C59C0">
              <w:rPr>
                <w:szCs w:val="22"/>
              </w:rPr>
              <w:t>(52,1; 67,4)</w:t>
            </w:r>
          </w:p>
        </w:tc>
      </w:tr>
      <w:tr w:rsidR="002B078D" w:rsidRPr="00531458" w14:paraId="0733EC10" w14:textId="77777777" w:rsidTr="0050449C">
        <w:trPr>
          <w:cantSplit/>
        </w:trPr>
        <w:tc>
          <w:tcPr>
            <w:tcW w:w="4253" w:type="dxa"/>
          </w:tcPr>
          <w:p w14:paraId="55D7D521" w14:textId="7A34F28B" w:rsidR="002B078D" w:rsidRPr="000C59C0" w:rsidRDefault="002B078D" w:rsidP="00AB2B3A">
            <w:pPr>
              <w:ind w:left="284"/>
              <w:rPr>
                <w:szCs w:val="22"/>
              </w:rPr>
            </w:pPr>
            <w:r w:rsidRPr="000C59C0">
              <w:rPr>
                <w:bCs/>
                <w:szCs w:val="22"/>
              </w:rPr>
              <w:t>CR</w:t>
            </w:r>
            <w:r w:rsidR="00602EB4" w:rsidRPr="000C59C0">
              <w:rPr>
                <w:bCs/>
                <w:szCs w:val="22"/>
              </w:rPr>
              <w:noBreakHyphen/>
            </w:r>
            <w:r w:rsidRPr="000C59C0">
              <w:rPr>
                <w:bCs/>
                <w:szCs w:val="22"/>
              </w:rPr>
              <w:t>i kestuse mediaan, kuud (vahemik)</w:t>
            </w:r>
            <w:r w:rsidRPr="000C59C0">
              <w:rPr>
                <w:szCs w:val="22"/>
                <w:vertAlign w:val="superscript"/>
              </w:rPr>
              <w:t>d</w:t>
            </w:r>
          </w:p>
        </w:tc>
        <w:tc>
          <w:tcPr>
            <w:tcW w:w="2409" w:type="dxa"/>
          </w:tcPr>
          <w:p w14:paraId="54182AF4" w14:textId="77777777" w:rsidR="002B078D" w:rsidRPr="000C59C0" w:rsidRDefault="002B078D" w:rsidP="0050449C">
            <w:pPr>
              <w:jc w:val="center"/>
            </w:pPr>
            <w:r w:rsidRPr="000C59C0">
              <w:rPr>
                <w:szCs w:val="22"/>
              </w:rPr>
              <w:t>NE (0,03+; 24,9+)</w:t>
            </w:r>
          </w:p>
        </w:tc>
        <w:tc>
          <w:tcPr>
            <w:tcW w:w="2410" w:type="dxa"/>
          </w:tcPr>
          <w:p w14:paraId="3E34B5EC" w14:textId="77777777" w:rsidR="002B078D" w:rsidRPr="000C59C0" w:rsidRDefault="002B078D" w:rsidP="0050449C">
            <w:pPr>
              <w:jc w:val="center"/>
            </w:pPr>
            <w:r w:rsidRPr="000C59C0">
              <w:rPr>
                <w:szCs w:val="22"/>
              </w:rPr>
              <w:t>NE (0,03+; 24,9+)</w:t>
            </w:r>
          </w:p>
        </w:tc>
      </w:tr>
      <w:tr w:rsidR="002B078D" w:rsidRPr="00531458" w14:paraId="1E4C0537" w14:textId="77777777" w:rsidTr="0050449C">
        <w:trPr>
          <w:cantSplit/>
        </w:trPr>
        <w:tc>
          <w:tcPr>
            <w:tcW w:w="9072" w:type="dxa"/>
            <w:gridSpan w:val="3"/>
            <w:tcBorders>
              <w:left w:val="nil"/>
              <w:bottom w:val="nil"/>
              <w:right w:val="nil"/>
            </w:tcBorders>
          </w:tcPr>
          <w:p w14:paraId="6DF3E6AB" w14:textId="77777777" w:rsidR="002B078D" w:rsidRPr="000C59C0" w:rsidRDefault="002B078D" w:rsidP="0050449C">
            <w:pPr>
              <w:ind w:left="284" w:hanging="284"/>
              <w:rPr>
                <w:sz w:val="18"/>
                <w:szCs w:val="18"/>
              </w:rPr>
            </w:pPr>
            <w:r w:rsidRPr="000C59C0">
              <w:rPr>
                <w:szCs w:val="22"/>
                <w:vertAlign w:val="superscript"/>
              </w:rPr>
              <w:t>a</w:t>
            </w:r>
            <w:r w:rsidRPr="000C59C0">
              <w:rPr>
                <w:sz w:val="18"/>
                <w:szCs w:val="18"/>
              </w:rPr>
              <w:tab/>
              <w:t>Põhineb sõltumatu järelevalvekomitee hinnangul</w:t>
            </w:r>
          </w:p>
          <w:p w14:paraId="40E52B8D" w14:textId="77777777" w:rsidR="002B078D" w:rsidRPr="000C59C0" w:rsidRDefault="002B078D" w:rsidP="0050449C">
            <w:pPr>
              <w:ind w:left="284" w:hanging="284"/>
              <w:rPr>
                <w:sz w:val="18"/>
                <w:szCs w:val="18"/>
              </w:rPr>
            </w:pPr>
            <w:r w:rsidRPr="000C59C0">
              <w:rPr>
                <w:szCs w:val="22"/>
                <w:vertAlign w:val="superscript"/>
              </w:rPr>
              <w:t>b</w:t>
            </w:r>
            <w:r w:rsidRPr="000C59C0">
              <w:rPr>
                <w:sz w:val="18"/>
                <w:szCs w:val="18"/>
              </w:rPr>
              <w:tab/>
              <w:t xml:space="preserve">Üldine ravivastus = CR + CRi + nPR + PR </w:t>
            </w:r>
          </w:p>
          <w:p w14:paraId="32C49CC3" w14:textId="77777777" w:rsidR="002B078D" w:rsidRPr="000C59C0" w:rsidRDefault="002B078D" w:rsidP="0050449C">
            <w:pPr>
              <w:ind w:left="284" w:hanging="284"/>
              <w:rPr>
                <w:sz w:val="18"/>
                <w:szCs w:val="18"/>
              </w:rPr>
            </w:pPr>
            <w:r w:rsidRPr="000C59C0">
              <w:rPr>
                <w:szCs w:val="22"/>
                <w:vertAlign w:val="superscript"/>
              </w:rPr>
              <w:t>c</w:t>
            </w:r>
            <w:r w:rsidRPr="000C59C0">
              <w:rPr>
                <w:sz w:val="18"/>
                <w:szCs w:val="18"/>
              </w:rPr>
              <w:tab/>
              <w:t>Hõlmab 3 patsienti</w:t>
            </w:r>
            <w:r w:rsidR="00E96B4D" w:rsidRPr="000C59C0">
              <w:rPr>
                <w:sz w:val="18"/>
                <w:szCs w:val="18"/>
              </w:rPr>
              <w:t>,</w:t>
            </w:r>
            <w:r w:rsidRPr="000C59C0">
              <w:rPr>
                <w:sz w:val="18"/>
                <w:szCs w:val="18"/>
              </w:rPr>
              <w:t xml:space="preserve"> kellel oli täielik ravivastus koos mittetäieliku luuüdi taastumisega (CRi)</w:t>
            </w:r>
          </w:p>
          <w:p w14:paraId="3BBEA4D4" w14:textId="77777777" w:rsidR="002B078D" w:rsidRPr="000C59C0" w:rsidRDefault="002B078D" w:rsidP="0050449C">
            <w:pPr>
              <w:ind w:left="284" w:hanging="284"/>
              <w:rPr>
                <w:sz w:val="18"/>
                <w:szCs w:val="18"/>
              </w:rPr>
            </w:pPr>
            <w:r w:rsidRPr="000C59C0">
              <w:rPr>
                <w:szCs w:val="22"/>
                <w:vertAlign w:val="superscript"/>
              </w:rPr>
              <w:t>d</w:t>
            </w:r>
            <w:r w:rsidRPr="000C59C0">
              <w:rPr>
                <w:sz w:val="18"/>
                <w:szCs w:val="18"/>
              </w:rPr>
              <w:tab/>
              <w:t>‘+’ tähistab tsenseeritud leidu</w:t>
            </w:r>
          </w:p>
          <w:p w14:paraId="1BC63781" w14:textId="77777777" w:rsidR="002B078D" w:rsidRPr="000C59C0" w:rsidRDefault="002B078D" w:rsidP="0050449C">
            <w:r w:rsidRPr="000C59C0">
              <w:rPr>
                <w:sz w:val="18"/>
                <w:szCs w:val="18"/>
              </w:rPr>
              <w:t>CR = täielik ravivastus; CRi = täielik ravivastus koos mittetäieliku luuüdi taastumisega; nPR = lümfisõlmede osaline ravivastus; PR = osaline ravivastus; NE = ei ole hinnatav</w:t>
            </w:r>
          </w:p>
        </w:tc>
      </w:tr>
    </w:tbl>
    <w:p w14:paraId="6570CF0B" w14:textId="77777777" w:rsidR="002B078D" w:rsidRPr="000C59C0" w:rsidRDefault="002B078D" w:rsidP="002B078D"/>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6"/>
        <w:gridCol w:w="2417"/>
        <w:gridCol w:w="2418"/>
      </w:tblGrid>
      <w:tr w:rsidR="002B078D" w:rsidRPr="00531458" w14:paraId="776E195E" w14:textId="77777777" w:rsidTr="0050449C">
        <w:trPr>
          <w:cantSplit/>
        </w:trPr>
        <w:tc>
          <w:tcPr>
            <w:tcW w:w="9082" w:type="dxa"/>
            <w:gridSpan w:val="3"/>
            <w:tcBorders>
              <w:top w:val="nil"/>
              <w:left w:val="nil"/>
              <w:right w:val="nil"/>
            </w:tcBorders>
            <w:vAlign w:val="bottom"/>
          </w:tcPr>
          <w:p w14:paraId="33C3BE73" w14:textId="3634F1BE" w:rsidR="002B078D" w:rsidRPr="000C59C0" w:rsidRDefault="002B078D" w:rsidP="0050449C">
            <w:pPr>
              <w:keepNext/>
              <w:ind w:left="1134" w:hanging="1134"/>
              <w:rPr>
                <w:b/>
                <w:bCs/>
                <w:szCs w:val="22"/>
              </w:rPr>
            </w:pPr>
            <w:r w:rsidRPr="000C59C0">
              <w:rPr>
                <w:b/>
                <w:bCs/>
              </w:rPr>
              <w:t>Tabel 1</w:t>
            </w:r>
            <w:r w:rsidR="00157EED" w:rsidRPr="000C59C0">
              <w:rPr>
                <w:b/>
                <w:bCs/>
              </w:rPr>
              <w:t>5</w:t>
            </w:r>
            <w:r w:rsidRPr="000C59C0">
              <w:rPr>
                <w:b/>
                <w:bCs/>
              </w:rPr>
              <w:t>:</w:t>
            </w:r>
            <w:r w:rsidRPr="000C59C0">
              <w:rPr>
                <w:b/>
                <w:bCs/>
              </w:rPr>
              <w:tab/>
              <w:t>Minimaalse jääkhaiguse negatiivsuse määrad uuringus PCYC 1142-CA (fikseeritud kestusega ravi kohort)</w:t>
            </w:r>
          </w:p>
        </w:tc>
      </w:tr>
      <w:tr w:rsidR="002B078D" w:rsidRPr="00531458" w14:paraId="792FCF9A" w14:textId="77777777" w:rsidTr="0050449C">
        <w:trPr>
          <w:cantSplit/>
        </w:trPr>
        <w:tc>
          <w:tcPr>
            <w:tcW w:w="4247" w:type="dxa"/>
            <w:vAlign w:val="bottom"/>
          </w:tcPr>
          <w:p w14:paraId="55D011F3" w14:textId="77777777" w:rsidR="002B078D" w:rsidRPr="000C59C0" w:rsidRDefault="002B078D" w:rsidP="0050449C">
            <w:pPr>
              <w:jc w:val="center"/>
              <w:rPr>
                <w:b/>
                <w:szCs w:val="22"/>
              </w:rPr>
            </w:pPr>
            <w:r w:rsidRPr="000C59C0">
              <w:rPr>
                <w:b/>
                <w:szCs w:val="22"/>
              </w:rPr>
              <w:t>Tulemusnäitaja</w:t>
            </w:r>
          </w:p>
        </w:tc>
        <w:tc>
          <w:tcPr>
            <w:tcW w:w="4835" w:type="dxa"/>
            <w:gridSpan w:val="2"/>
          </w:tcPr>
          <w:p w14:paraId="2A4D7936" w14:textId="77777777" w:rsidR="002B078D" w:rsidRPr="000C59C0" w:rsidRDefault="002B078D" w:rsidP="0050449C">
            <w:pPr>
              <w:jc w:val="center"/>
              <w:rPr>
                <w:rFonts w:ascii="Calibri" w:eastAsia="Calibri" w:hAnsi="Calibri"/>
                <w:b/>
                <w:bCs/>
                <w:szCs w:val="22"/>
              </w:rPr>
            </w:pPr>
            <w:r w:rsidRPr="000C59C0">
              <w:rPr>
                <w:b/>
                <w:bCs/>
                <w:szCs w:val="22"/>
              </w:rPr>
              <w:t>IMBRUVICA + venetoklaks</w:t>
            </w:r>
          </w:p>
        </w:tc>
      </w:tr>
      <w:tr w:rsidR="002B078D" w:rsidRPr="00531458" w14:paraId="467081EE" w14:textId="77777777" w:rsidTr="0050449C">
        <w:trPr>
          <w:cantSplit/>
        </w:trPr>
        <w:tc>
          <w:tcPr>
            <w:tcW w:w="4247" w:type="dxa"/>
            <w:vAlign w:val="bottom"/>
          </w:tcPr>
          <w:p w14:paraId="3A3C2F9F" w14:textId="77777777" w:rsidR="002B078D" w:rsidRPr="000C59C0" w:rsidRDefault="002B078D" w:rsidP="0050449C">
            <w:pPr>
              <w:jc w:val="center"/>
              <w:rPr>
                <w:b/>
                <w:szCs w:val="22"/>
              </w:rPr>
            </w:pPr>
          </w:p>
        </w:tc>
        <w:tc>
          <w:tcPr>
            <w:tcW w:w="2417" w:type="dxa"/>
          </w:tcPr>
          <w:p w14:paraId="31FBB729" w14:textId="77777777" w:rsidR="002B078D" w:rsidRPr="000C59C0" w:rsidRDefault="002B078D" w:rsidP="0050449C">
            <w:pPr>
              <w:jc w:val="center"/>
              <w:rPr>
                <w:b/>
                <w:bCs/>
                <w:szCs w:val="22"/>
              </w:rPr>
            </w:pPr>
            <w:r w:rsidRPr="000C59C0">
              <w:rPr>
                <w:b/>
                <w:bCs/>
                <w:szCs w:val="22"/>
              </w:rPr>
              <w:t xml:space="preserve">Ilma </w:t>
            </w:r>
            <w:r w:rsidR="004A2A50" w:rsidRPr="000C59C0">
              <w:rPr>
                <w:b/>
                <w:bCs/>
                <w:szCs w:val="22"/>
              </w:rPr>
              <w:t>d</w:t>
            </w:r>
            <w:r w:rsidRPr="000C59C0">
              <w:rPr>
                <w:b/>
                <w:bCs/>
                <w:szCs w:val="22"/>
              </w:rPr>
              <w:t>el17p-ta</w:t>
            </w:r>
          </w:p>
          <w:p w14:paraId="20AE75EA" w14:textId="77777777" w:rsidR="002B078D" w:rsidRPr="000C59C0" w:rsidRDefault="002B078D" w:rsidP="0050449C">
            <w:pPr>
              <w:jc w:val="center"/>
              <w:rPr>
                <w:b/>
                <w:bCs/>
                <w:szCs w:val="22"/>
              </w:rPr>
            </w:pPr>
            <w:r w:rsidRPr="000C59C0">
              <w:rPr>
                <w:b/>
                <w:bCs/>
                <w:szCs w:val="22"/>
              </w:rPr>
              <w:t>(N = 136)</w:t>
            </w:r>
          </w:p>
        </w:tc>
        <w:tc>
          <w:tcPr>
            <w:tcW w:w="2418" w:type="dxa"/>
          </w:tcPr>
          <w:p w14:paraId="5FEE5990" w14:textId="77777777" w:rsidR="002B078D" w:rsidRPr="000C59C0" w:rsidRDefault="002B078D" w:rsidP="0050449C">
            <w:pPr>
              <w:jc w:val="center"/>
              <w:rPr>
                <w:b/>
                <w:bCs/>
                <w:szCs w:val="22"/>
              </w:rPr>
            </w:pPr>
            <w:r w:rsidRPr="000C59C0">
              <w:rPr>
                <w:b/>
                <w:bCs/>
                <w:szCs w:val="22"/>
              </w:rPr>
              <w:t>Kõik</w:t>
            </w:r>
          </w:p>
          <w:p w14:paraId="55EED50F" w14:textId="77777777" w:rsidR="002B078D" w:rsidRPr="000C59C0" w:rsidRDefault="002B078D" w:rsidP="0050449C">
            <w:pPr>
              <w:jc w:val="center"/>
              <w:rPr>
                <w:b/>
                <w:bCs/>
                <w:szCs w:val="22"/>
              </w:rPr>
            </w:pPr>
            <w:r w:rsidRPr="000C59C0">
              <w:rPr>
                <w:b/>
                <w:bCs/>
                <w:szCs w:val="22"/>
              </w:rPr>
              <w:t>(N = 159)</w:t>
            </w:r>
          </w:p>
        </w:tc>
      </w:tr>
      <w:tr w:rsidR="002B078D" w:rsidRPr="00531458" w14:paraId="4DB163D3" w14:textId="77777777" w:rsidTr="0050449C">
        <w:trPr>
          <w:cantSplit/>
        </w:trPr>
        <w:tc>
          <w:tcPr>
            <w:tcW w:w="9082" w:type="dxa"/>
            <w:gridSpan w:val="3"/>
          </w:tcPr>
          <w:p w14:paraId="65356D5D" w14:textId="77777777" w:rsidR="002B078D" w:rsidRPr="000C59C0" w:rsidRDefault="002B078D" w:rsidP="0050449C">
            <w:pPr>
              <w:rPr>
                <w:b/>
                <w:bCs/>
                <w:szCs w:val="22"/>
              </w:rPr>
            </w:pPr>
            <w:r w:rsidRPr="000C59C0">
              <w:rPr>
                <w:b/>
                <w:bCs/>
                <w:szCs w:val="22"/>
              </w:rPr>
              <w:t>MRD negatiivsuse määr</w:t>
            </w:r>
          </w:p>
        </w:tc>
      </w:tr>
      <w:tr w:rsidR="002B078D" w:rsidRPr="00531458" w14:paraId="7AE1A939" w14:textId="77777777" w:rsidTr="0050449C">
        <w:trPr>
          <w:cantSplit/>
        </w:trPr>
        <w:tc>
          <w:tcPr>
            <w:tcW w:w="4247" w:type="dxa"/>
          </w:tcPr>
          <w:p w14:paraId="294F63BB" w14:textId="77777777" w:rsidR="002B078D" w:rsidRPr="000C59C0" w:rsidRDefault="002B078D" w:rsidP="0050449C">
            <w:pPr>
              <w:rPr>
                <w:b/>
                <w:szCs w:val="22"/>
              </w:rPr>
            </w:pPr>
            <w:r w:rsidRPr="000C59C0">
              <w:rPr>
                <w:szCs w:val="22"/>
              </w:rPr>
              <w:t>Luuüdi, n (%)</w:t>
            </w:r>
          </w:p>
        </w:tc>
        <w:tc>
          <w:tcPr>
            <w:tcW w:w="2417" w:type="dxa"/>
          </w:tcPr>
          <w:p w14:paraId="65B1BABF" w14:textId="77777777" w:rsidR="002B078D" w:rsidRPr="000C59C0" w:rsidRDefault="002B078D" w:rsidP="0050449C">
            <w:pPr>
              <w:jc w:val="center"/>
              <w:rPr>
                <w:b/>
                <w:bCs/>
                <w:szCs w:val="22"/>
              </w:rPr>
            </w:pPr>
            <w:r w:rsidRPr="000C59C0">
              <w:rPr>
                <w:szCs w:val="22"/>
              </w:rPr>
              <w:t>84 (61,8)</w:t>
            </w:r>
          </w:p>
        </w:tc>
        <w:tc>
          <w:tcPr>
            <w:tcW w:w="2418" w:type="dxa"/>
          </w:tcPr>
          <w:p w14:paraId="6E562BF8" w14:textId="77777777" w:rsidR="002B078D" w:rsidRPr="000C59C0" w:rsidRDefault="002B078D" w:rsidP="0050449C">
            <w:pPr>
              <w:jc w:val="center"/>
              <w:rPr>
                <w:b/>
                <w:bCs/>
                <w:szCs w:val="22"/>
              </w:rPr>
            </w:pPr>
            <w:r w:rsidRPr="000C59C0">
              <w:rPr>
                <w:szCs w:val="22"/>
              </w:rPr>
              <w:t>95 (59,7)</w:t>
            </w:r>
          </w:p>
        </w:tc>
      </w:tr>
      <w:tr w:rsidR="002B078D" w:rsidRPr="00531458" w14:paraId="16D1E1E9" w14:textId="77777777" w:rsidTr="0050449C">
        <w:trPr>
          <w:cantSplit/>
        </w:trPr>
        <w:tc>
          <w:tcPr>
            <w:tcW w:w="4247" w:type="dxa"/>
          </w:tcPr>
          <w:p w14:paraId="3E25F1B5" w14:textId="77777777" w:rsidR="002B078D" w:rsidRPr="000C59C0" w:rsidRDefault="002B078D" w:rsidP="00AB2B3A">
            <w:pPr>
              <w:ind w:left="284"/>
              <w:rPr>
                <w:b/>
                <w:szCs w:val="22"/>
              </w:rPr>
            </w:pPr>
            <w:r w:rsidRPr="000C59C0">
              <w:rPr>
                <w:szCs w:val="22"/>
              </w:rPr>
              <w:t>95% CI</w:t>
            </w:r>
          </w:p>
        </w:tc>
        <w:tc>
          <w:tcPr>
            <w:tcW w:w="2417" w:type="dxa"/>
          </w:tcPr>
          <w:p w14:paraId="50B68C49" w14:textId="77777777" w:rsidR="002B078D" w:rsidRPr="000C59C0" w:rsidRDefault="002B078D" w:rsidP="0050449C">
            <w:pPr>
              <w:jc w:val="center"/>
              <w:rPr>
                <w:rFonts w:ascii="Calibri" w:eastAsia="Calibri" w:hAnsi="Calibri"/>
                <w:szCs w:val="22"/>
              </w:rPr>
            </w:pPr>
            <w:r w:rsidRPr="000C59C0">
              <w:rPr>
                <w:szCs w:val="22"/>
              </w:rPr>
              <w:t>(53,6; 69,9)</w:t>
            </w:r>
          </w:p>
        </w:tc>
        <w:tc>
          <w:tcPr>
            <w:tcW w:w="2418" w:type="dxa"/>
          </w:tcPr>
          <w:p w14:paraId="0630BD11" w14:textId="77777777" w:rsidR="002B078D" w:rsidRPr="000C59C0" w:rsidRDefault="002B078D" w:rsidP="0050449C">
            <w:pPr>
              <w:jc w:val="center"/>
              <w:rPr>
                <w:rFonts w:ascii="Calibri" w:eastAsia="Calibri" w:hAnsi="Calibri"/>
                <w:szCs w:val="22"/>
              </w:rPr>
            </w:pPr>
            <w:r w:rsidRPr="000C59C0">
              <w:rPr>
                <w:szCs w:val="22"/>
              </w:rPr>
              <w:t>(52,1; 67,4)</w:t>
            </w:r>
          </w:p>
        </w:tc>
      </w:tr>
      <w:tr w:rsidR="002B078D" w:rsidRPr="00531458" w14:paraId="7222B8D3" w14:textId="77777777" w:rsidTr="0050449C">
        <w:trPr>
          <w:cantSplit/>
        </w:trPr>
        <w:tc>
          <w:tcPr>
            <w:tcW w:w="4247" w:type="dxa"/>
          </w:tcPr>
          <w:p w14:paraId="0CD46BFC" w14:textId="77777777" w:rsidR="002B078D" w:rsidRPr="000C59C0" w:rsidRDefault="002B078D" w:rsidP="0050449C">
            <w:pPr>
              <w:rPr>
                <w:szCs w:val="22"/>
              </w:rPr>
            </w:pPr>
            <w:r w:rsidRPr="000C59C0">
              <w:rPr>
                <w:szCs w:val="22"/>
              </w:rPr>
              <w:t xml:space="preserve">Perifeerne veri, n (%) </w:t>
            </w:r>
          </w:p>
        </w:tc>
        <w:tc>
          <w:tcPr>
            <w:tcW w:w="2417" w:type="dxa"/>
          </w:tcPr>
          <w:p w14:paraId="4C3F48D6" w14:textId="77777777" w:rsidR="002B078D" w:rsidRPr="000C59C0" w:rsidRDefault="002B078D" w:rsidP="0050449C">
            <w:pPr>
              <w:jc w:val="center"/>
            </w:pPr>
            <w:r w:rsidRPr="000C59C0">
              <w:rPr>
                <w:szCs w:val="22"/>
              </w:rPr>
              <w:t>104 (76,5)</w:t>
            </w:r>
          </w:p>
        </w:tc>
        <w:tc>
          <w:tcPr>
            <w:tcW w:w="2418" w:type="dxa"/>
          </w:tcPr>
          <w:p w14:paraId="32DA0C9D" w14:textId="77777777" w:rsidR="002B078D" w:rsidRPr="000C59C0" w:rsidRDefault="002B078D" w:rsidP="0050449C">
            <w:pPr>
              <w:jc w:val="center"/>
            </w:pPr>
            <w:r w:rsidRPr="000C59C0">
              <w:rPr>
                <w:szCs w:val="22"/>
              </w:rPr>
              <w:t>122 (76,7)</w:t>
            </w:r>
          </w:p>
        </w:tc>
      </w:tr>
      <w:tr w:rsidR="002B078D" w:rsidRPr="00531458" w14:paraId="6EC133A5" w14:textId="77777777" w:rsidTr="0050449C">
        <w:trPr>
          <w:cantSplit/>
        </w:trPr>
        <w:tc>
          <w:tcPr>
            <w:tcW w:w="4247" w:type="dxa"/>
          </w:tcPr>
          <w:p w14:paraId="39197608" w14:textId="77777777" w:rsidR="002B078D" w:rsidRPr="000C59C0" w:rsidRDefault="002B078D" w:rsidP="00AB2B3A">
            <w:pPr>
              <w:ind w:left="284"/>
              <w:rPr>
                <w:szCs w:val="22"/>
              </w:rPr>
            </w:pPr>
            <w:r w:rsidRPr="000C59C0">
              <w:rPr>
                <w:szCs w:val="22"/>
              </w:rPr>
              <w:t>95% CI</w:t>
            </w:r>
          </w:p>
        </w:tc>
        <w:tc>
          <w:tcPr>
            <w:tcW w:w="2417" w:type="dxa"/>
          </w:tcPr>
          <w:p w14:paraId="20D1E2A8" w14:textId="77777777" w:rsidR="002B078D" w:rsidRPr="000C59C0" w:rsidRDefault="002B078D" w:rsidP="0050449C">
            <w:pPr>
              <w:jc w:val="center"/>
            </w:pPr>
            <w:r w:rsidRPr="000C59C0">
              <w:rPr>
                <w:szCs w:val="22"/>
              </w:rPr>
              <w:t>(69,3; 83,6)</w:t>
            </w:r>
          </w:p>
        </w:tc>
        <w:tc>
          <w:tcPr>
            <w:tcW w:w="2418" w:type="dxa"/>
          </w:tcPr>
          <w:p w14:paraId="2EF10107" w14:textId="77777777" w:rsidR="002B078D" w:rsidRPr="000C59C0" w:rsidRDefault="002B078D" w:rsidP="0050449C">
            <w:pPr>
              <w:jc w:val="center"/>
            </w:pPr>
            <w:r w:rsidRPr="000C59C0">
              <w:rPr>
                <w:szCs w:val="22"/>
              </w:rPr>
              <w:t>(70,2; 83,3)</w:t>
            </w:r>
          </w:p>
        </w:tc>
      </w:tr>
      <w:tr w:rsidR="002B078D" w:rsidRPr="00531458" w14:paraId="34ACF1C8" w14:textId="77777777" w:rsidTr="0050449C">
        <w:trPr>
          <w:cantSplit/>
        </w:trPr>
        <w:tc>
          <w:tcPr>
            <w:tcW w:w="9082" w:type="dxa"/>
            <w:gridSpan w:val="3"/>
          </w:tcPr>
          <w:p w14:paraId="04E73370" w14:textId="77777777" w:rsidR="002B078D" w:rsidRPr="000C59C0" w:rsidRDefault="002B078D" w:rsidP="0050449C">
            <w:pPr>
              <w:keepNext/>
            </w:pPr>
            <w:r w:rsidRPr="000C59C0">
              <w:rPr>
                <w:b/>
                <w:bCs/>
                <w:szCs w:val="22"/>
              </w:rPr>
              <w:t>MRD negatiivsuse määr kolm kuud pärast ravi lõpetamist</w:t>
            </w:r>
          </w:p>
        </w:tc>
      </w:tr>
      <w:tr w:rsidR="002B078D" w:rsidRPr="00531458" w14:paraId="26569C62" w14:textId="77777777" w:rsidTr="0050449C">
        <w:trPr>
          <w:cantSplit/>
        </w:trPr>
        <w:tc>
          <w:tcPr>
            <w:tcW w:w="4247" w:type="dxa"/>
          </w:tcPr>
          <w:p w14:paraId="69C451EE" w14:textId="77777777" w:rsidR="002B078D" w:rsidRPr="000C59C0" w:rsidRDefault="002B078D" w:rsidP="0050449C">
            <w:pPr>
              <w:rPr>
                <w:szCs w:val="22"/>
              </w:rPr>
            </w:pPr>
            <w:r w:rsidRPr="000C59C0">
              <w:rPr>
                <w:szCs w:val="22"/>
              </w:rPr>
              <w:t>Luuüdi, n (%)</w:t>
            </w:r>
          </w:p>
        </w:tc>
        <w:tc>
          <w:tcPr>
            <w:tcW w:w="2417" w:type="dxa"/>
          </w:tcPr>
          <w:p w14:paraId="2B881438" w14:textId="77777777" w:rsidR="002B078D" w:rsidRPr="000C59C0" w:rsidRDefault="002B078D" w:rsidP="0050449C">
            <w:pPr>
              <w:jc w:val="center"/>
            </w:pPr>
            <w:r w:rsidRPr="000C59C0">
              <w:rPr>
                <w:szCs w:val="22"/>
              </w:rPr>
              <w:t>74 (54,4)</w:t>
            </w:r>
          </w:p>
        </w:tc>
        <w:tc>
          <w:tcPr>
            <w:tcW w:w="2418" w:type="dxa"/>
          </w:tcPr>
          <w:p w14:paraId="1E7C6C62" w14:textId="77777777" w:rsidR="002B078D" w:rsidRPr="000C59C0" w:rsidRDefault="002B078D" w:rsidP="0050449C">
            <w:pPr>
              <w:jc w:val="center"/>
            </w:pPr>
            <w:r w:rsidRPr="000C59C0">
              <w:rPr>
                <w:szCs w:val="22"/>
              </w:rPr>
              <w:t>83 (52,2)</w:t>
            </w:r>
          </w:p>
        </w:tc>
      </w:tr>
      <w:tr w:rsidR="002B078D" w:rsidRPr="00531458" w14:paraId="24EEF0BE" w14:textId="77777777" w:rsidTr="0050449C">
        <w:trPr>
          <w:cantSplit/>
        </w:trPr>
        <w:tc>
          <w:tcPr>
            <w:tcW w:w="4247" w:type="dxa"/>
          </w:tcPr>
          <w:p w14:paraId="63BA1897" w14:textId="77777777" w:rsidR="002B078D" w:rsidRPr="000C59C0" w:rsidRDefault="002B078D" w:rsidP="00AB2B3A">
            <w:pPr>
              <w:ind w:left="284"/>
              <w:rPr>
                <w:szCs w:val="22"/>
              </w:rPr>
            </w:pPr>
            <w:r w:rsidRPr="000C59C0">
              <w:rPr>
                <w:szCs w:val="22"/>
              </w:rPr>
              <w:t>95% CI</w:t>
            </w:r>
          </w:p>
        </w:tc>
        <w:tc>
          <w:tcPr>
            <w:tcW w:w="2417" w:type="dxa"/>
          </w:tcPr>
          <w:p w14:paraId="754E5383" w14:textId="77777777" w:rsidR="002B078D" w:rsidRPr="000C59C0" w:rsidRDefault="002B078D" w:rsidP="0050449C">
            <w:pPr>
              <w:jc w:val="center"/>
            </w:pPr>
            <w:r w:rsidRPr="000C59C0">
              <w:t>(46,0; 62,8)</w:t>
            </w:r>
          </w:p>
        </w:tc>
        <w:tc>
          <w:tcPr>
            <w:tcW w:w="2418" w:type="dxa"/>
          </w:tcPr>
          <w:p w14:paraId="58E6AFB1" w14:textId="77777777" w:rsidR="002B078D" w:rsidRPr="000C59C0" w:rsidRDefault="002B078D" w:rsidP="0050449C">
            <w:pPr>
              <w:jc w:val="center"/>
            </w:pPr>
            <w:r w:rsidRPr="000C59C0">
              <w:t>(44,4; 60,0)</w:t>
            </w:r>
          </w:p>
        </w:tc>
      </w:tr>
      <w:tr w:rsidR="002B078D" w:rsidRPr="00531458" w14:paraId="6DA43F26" w14:textId="77777777" w:rsidTr="0050449C">
        <w:trPr>
          <w:cantSplit/>
        </w:trPr>
        <w:tc>
          <w:tcPr>
            <w:tcW w:w="4247" w:type="dxa"/>
          </w:tcPr>
          <w:p w14:paraId="7D9681E3" w14:textId="77777777" w:rsidR="002B078D" w:rsidRPr="000C59C0" w:rsidRDefault="002B078D" w:rsidP="0050449C">
            <w:pPr>
              <w:rPr>
                <w:szCs w:val="22"/>
              </w:rPr>
            </w:pPr>
            <w:r w:rsidRPr="000C59C0">
              <w:rPr>
                <w:szCs w:val="22"/>
              </w:rPr>
              <w:t xml:space="preserve">Perifeerne veri, n (%) </w:t>
            </w:r>
          </w:p>
        </w:tc>
        <w:tc>
          <w:tcPr>
            <w:tcW w:w="2417" w:type="dxa"/>
          </w:tcPr>
          <w:p w14:paraId="1201CBA4" w14:textId="77777777" w:rsidR="002B078D" w:rsidRPr="000C59C0" w:rsidRDefault="002B078D" w:rsidP="0050449C">
            <w:pPr>
              <w:jc w:val="center"/>
            </w:pPr>
            <w:r w:rsidRPr="000C59C0">
              <w:rPr>
                <w:szCs w:val="22"/>
              </w:rPr>
              <w:t>78 (57,4)</w:t>
            </w:r>
          </w:p>
        </w:tc>
        <w:tc>
          <w:tcPr>
            <w:tcW w:w="2418" w:type="dxa"/>
          </w:tcPr>
          <w:p w14:paraId="69EE14E3" w14:textId="77777777" w:rsidR="002B078D" w:rsidRPr="000C59C0" w:rsidRDefault="002B078D" w:rsidP="0050449C">
            <w:pPr>
              <w:jc w:val="center"/>
            </w:pPr>
            <w:r w:rsidRPr="000C59C0">
              <w:rPr>
                <w:szCs w:val="22"/>
              </w:rPr>
              <w:t>90 (56,6)</w:t>
            </w:r>
          </w:p>
        </w:tc>
      </w:tr>
      <w:tr w:rsidR="002B078D" w:rsidRPr="00531458" w14:paraId="540C0155" w14:textId="77777777" w:rsidTr="0050449C">
        <w:trPr>
          <w:cantSplit/>
        </w:trPr>
        <w:tc>
          <w:tcPr>
            <w:tcW w:w="4247" w:type="dxa"/>
          </w:tcPr>
          <w:p w14:paraId="51178A37" w14:textId="77777777" w:rsidR="002B078D" w:rsidRPr="000C59C0" w:rsidRDefault="002B078D" w:rsidP="00AB2B3A">
            <w:pPr>
              <w:ind w:left="284"/>
              <w:rPr>
                <w:szCs w:val="22"/>
              </w:rPr>
            </w:pPr>
            <w:r w:rsidRPr="000C59C0">
              <w:rPr>
                <w:szCs w:val="22"/>
              </w:rPr>
              <w:t>95% CI</w:t>
            </w:r>
          </w:p>
        </w:tc>
        <w:tc>
          <w:tcPr>
            <w:tcW w:w="2417" w:type="dxa"/>
          </w:tcPr>
          <w:p w14:paraId="0F1E5219" w14:textId="77777777" w:rsidR="002B078D" w:rsidRPr="000C59C0" w:rsidRDefault="002B078D" w:rsidP="0050449C">
            <w:pPr>
              <w:jc w:val="center"/>
            </w:pPr>
            <w:r w:rsidRPr="000C59C0">
              <w:rPr>
                <w:szCs w:val="22"/>
              </w:rPr>
              <w:t>(49,0; 65,7)</w:t>
            </w:r>
          </w:p>
        </w:tc>
        <w:tc>
          <w:tcPr>
            <w:tcW w:w="2418" w:type="dxa"/>
          </w:tcPr>
          <w:p w14:paraId="19405510" w14:textId="77777777" w:rsidR="002B078D" w:rsidRPr="000C59C0" w:rsidRDefault="002B078D" w:rsidP="0050449C">
            <w:pPr>
              <w:jc w:val="center"/>
            </w:pPr>
            <w:r w:rsidRPr="000C59C0">
              <w:rPr>
                <w:szCs w:val="22"/>
              </w:rPr>
              <w:t>(48,9; 64,3)</w:t>
            </w:r>
          </w:p>
        </w:tc>
      </w:tr>
      <w:tr w:rsidR="002B078D" w:rsidRPr="00531458" w14:paraId="4EF6622E" w14:textId="77777777" w:rsidTr="0050449C">
        <w:trPr>
          <w:cantSplit/>
        </w:trPr>
        <w:tc>
          <w:tcPr>
            <w:tcW w:w="9082" w:type="dxa"/>
            <w:gridSpan w:val="3"/>
            <w:tcBorders>
              <w:left w:val="nil"/>
              <w:bottom w:val="nil"/>
              <w:right w:val="nil"/>
            </w:tcBorders>
          </w:tcPr>
          <w:p w14:paraId="6B9BEE65" w14:textId="77777777" w:rsidR="002B078D" w:rsidRPr="000C59C0" w:rsidRDefault="002B078D" w:rsidP="0050449C">
            <w:pPr>
              <w:rPr>
                <w:sz w:val="18"/>
                <w:szCs w:val="22"/>
              </w:rPr>
            </w:pPr>
            <w:r w:rsidRPr="000C59C0">
              <w:rPr>
                <w:sz w:val="18"/>
                <w:szCs w:val="22"/>
              </w:rPr>
              <w:t>MRD-d hinnati perifeerse vere või luuüdi voolutsütomeetrilisel uuringul kesklabori andmete järgi. Negatiivse staatusena määratleti &lt; 1 KLL rakku 10 000 leukotsüüdi kohta (&lt; 1×10</w:t>
            </w:r>
            <w:r w:rsidRPr="000C59C0">
              <w:rPr>
                <w:szCs w:val="22"/>
                <w:vertAlign w:val="superscript"/>
              </w:rPr>
              <w:t>4</w:t>
            </w:r>
            <w:r w:rsidRPr="000C59C0">
              <w:rPr>
                <w:sz w:val="18"/>
                <w:szCs w:val="22"/>
              </w:rPr>
              <w:t>).</w:t>
            </w:r>
          </w:p>
          <w:p w14:paraId="581594B2" w14:textId="77777777" w:rsidR="002B078D" w:rsidRPr="000C59C0" w:rsidRDefault="002B078D" w:rsidP="0050449C">
            <w:r w:rsidRPr="000C59C0">
              <w:rPr>
                <w:sz w:val="18"/>
                <w:szCs w:val="22"/>
              </w:rPr>
              <w:t>CI = usaldusintervall</w:t>
            </w:r>
          </w:p>
        </w:tc>
      </w:tr>
    </w:tbl>
    <w:p w14:paraId="5D215FAB" w14:textId="77777777" w:rsidR="002B078D" w:rsidRPr="000C59C0" w:rsidRDefault="002B078D" w:rsidP="002B078D"/>
    <w:p w14:paraId="645FFE9B" w14:textId="77777777" w:rsidR="002B078D" w:rsidRPr="000C59C0" w:rsidRDefault="002B078D" w:rsidP="002B078D">
      <w:r w:rsidRPr="000C59C0">
        <w:t>Uuringus PCYC-1142-CA oli üldine ravivastuse määr del17p/TP53 mutatsiooniga patsientidel (n</w:t>
      </w:r>
      <w:r w:rsidR="00834736" w:rsidRPr="000C59C0">
        <w:t> </w:t>
      </w:r>
      <w:r w:rsidRPr="000C59C0">
        <w:t>=</w:t>
      </w:r>
      <w:r w:rsidR="00834736" w:rsidRPr="000C59C0">
        <w:t> </w:t>
      </w:r>
      <w:r w:rsidRPr="000C59C0">
        <w:t>27) sõltumatu järelevalvekomitee hinnangul 96,3%; täieliku ravivastuse määr oli 55,6% ja täieliku ravivastuse kestuse mediaan ei saabunud (vahemik 4,3…22,6 kuud). MRD negatiivsuse määr del17p/TP53 mutatsiooniga patsientidel 3 kuud pärast ravi lõpetamist oli luuüdis ja perifeerses veres vastavalt 40,7% ja 59,3%.</w:t>
      </w:r>
    </w:p>
    <w:p w14:paraId="51B77831" w14:textId="77777777" w:rsidR="002B078D" w:rsidRPr="000C59C0" w:rsidRDefault="002B078D" w:rsidP="002B078D"/>
    <w:p w14:paraId="068AE19F" w14:textId="5C49B927" w:rsidR="002B078D" w:rsidRPr="000C59C0" w:rsidRDefault="002B078D" w:rsidP="002B078D">
      <w:r w:rsidRPr="000C59C0">
        <w:t>IMBRUVICA ja venetoklaksi kombinatsiooniga ravitud patsientidel ei teatatud ühestki TLS</w:t>
      </w:r>
      <w:r w:rsidR="00602EB4" w:rsidRPr="000C59C0">
        <w:noBreakHyphen/>
      </w:r>
      <w:r w:rsidRPr="000C59C0">
        <w:t>i juhust.</w:t>
      </w:r>
    </w:p>
    <w:p w14:paraId="18FE40DE" w14:textId="77777777" w:rsidR="002B078D" w:rsidRPr="000C59C0" w:rsidRDefault="002B078D" w:rsidP="001D02C6"/>
    <w:p w14:paraId="6D0B4FA6" w14:textId="77777777" w:rsidR="00514F48" w:rsidRPr="000C59C0" w:rsidRDefault="00514F48" w:rsidP="001D3C1A">
      <w:pPr>
        <w:keepNext/>
        <w:tabs>
          <w:tab w:val="clear" w:pos="567"/>
          <w:tab w:val="left" w:pos="708"/>
        </w:tabs>
        <w:rPr>
          <w:i/>
          <w:szCs w:val="22"/>
        </w:rPr>
      </w:pPr>
      <w:r w:rsidRPr="000C59C0">
        <w:rPr>
          <w:i/>
          <w:szCs w:val="22"/>
        </w:rPr>
        <w:t>KLL patsiendid, kes on saanud eelnevalt vähemalt ühe ravikuuri</w:t>
      </w:r>
    </w:p>
    <w:p w14:paraId="65FB8CB0" w14:textId="77777777" w:rsidR="00157548" w:rsidRPr="000C59C0" w:rsidRDefault="00501908" w:rsidP="001D3C1A">
      <w:pPr>
        <w:keepNext/>
        <w:tabs>
          <w:tab w:val="clear" w:pos="567"/>
          <w:tab w:val="left" w:pos="708"/>
        </w:tabs>
        <w:rPr>
          <w:i/>
          <w:iCs/>
          <w:szCs w:val="24"/>
        </w:rPr>
      </w:pPr>
      <w:r w:rsidRPr="000C59C0">
        <w:rPr>
          <w:i/>
          <w:iCs/>
          <w:szCs w:val="24"/>
        </w:rPr>
        <w:t>Monoravim</w:t>
      </w:r>
    </w:p>
    <w:p w14:paraId="7E511FAA" w14:textId="77777777" w:rsidR="00514F48" w:rsidRPr="000C59C0" w:rsidRDefault="00514F48" w:rsidP="001D3C1A">
      <w:pPr>
        <w:rPr>
          <w:szCs w:val="24"/>
        </w:rPr>
      </w:pPr>
      <w:r w:rsidRPr="000C59C0">
        <w:rPr>
          <w:szCs w:val="24"/>
        </w:rPr>
        <w:t>IMBRUVICA ohutust ja efektiivsust kroonilise lümfotsü</w:t>
      </w:r>
      <w:r w:rsidR="00EA7F9F" w:rsidRPr="000C59C0">
        <w:rPr>
          <w:szCs w:val="24"/>
        </w:rPr>
        <w:t>ü</w:t>
      </w:r>
      <w:r w:rsidRPr="000C59C0">
        <w:rPr>
          <w:szCs w:val="24"/>
        </w:rPr>
        <w:t>tleukeemiaga patsientidel demonstreeriti ühes mitte-võrdlusuuringus ja ühes randomiseeritud võrdlusuuringus. Avatud mitmekeskuselisse uuringusse (PCYC</w:t>
      </w:r>
      <w:r w:rsidRPr="000C59C0">
        <w:rPr>
          <w:szCs w:val="24"/>
        </w:rPr>
        <w:noBreakHyphen/>
        <w:t>1102</w:t>
      </w:r>
      <w:r w:rsidRPr="000C59C0">
        <w:rPr>
          <w:szCs w:val="24"/>
        </w:rPr>
        <w:noBreakHyphen/>
        <w:t>CA) kaasati 51 retsidiveerunud või refraktaarse kroonilise lümfotsü</w:t>
      </w:r>
      <w:r w:rsidR="00EA7F9F" w:rsidRPr="000C59C0">
        <w:rPr>
          <w:szCs w:val="24"/>
        </w:rPr>
        <w:t>ü</w:t>
      </w:r>
      <w:r w:rsidRPr="000C59C0">
        <w:rPr>
          <w:szCs w:val="24"/>
        </w:rPr>
        <w:t xml:space="preserve">tleukeemiaga patsienti, kes said ravimit 420 mg üks kord ööpäevas. IMBRUVICA’t manustati kuni haiguse progresseerumise või vastuvõetamatute toksiliste toimete avaldumiseni. Mediaanvanus oli 68 aastat (vahemik: 37 kuni 82 aastat), mediaanajavahemik alates diagnoosimisest oli 80 kuud ja varasemate ravikuuride arvu mediaan oli 4 (vahemik: 1 kuni 12 ravikuuri), sealhulgas </w:t>
      </w:r>
      <w:r w:rsidRPr="000C59C0">
        <w:rPr>
          <w:szCs w:val="24"/>
        </w:rPr>
        <w:lastRenderedPageBreak/>
        <w:t>92,2% juhtudest varasem ravi nukleosiidi analoogiga, 98,0% juhtudest varasem ravi rituksimaabiga, 86,3% juhtudest varasem ravi alkülaatoriga, 39,2% juhtudest varasem ravi bendamustiiniga ja 19,6% varasem ravi ofatumumabiga. Ravieelselt oli 39,2% patsientidest haiguse IV staadium Rai järgi, 45,1% juhtudel oli tegemist suurte kasvajamassidega haigusega (≥ 5 cm), 35,3% patsientidest esines 17p deletsioon ja 31,4% 11q deletsioon.</w:t>
      </w:r>
    </w:p>
    <w:p w14:paraId="0938B3E6" w14:textId="77777777" w:rsidR="00514F48" w:rsidRPr="000C59C0" w:rsidRDefault="00514F48" w:rsidP="001D3C1A">
      <w:pPr>
        <w:tabs>
          <w:tab w:val="clear" w:pos="567"/>
        </w:tabs>
        <w:rPr>
          <w:szCs w:val="24"/>
        </w:rPr>
      </w:pPr>
    </w:p>
    <w:p w14:paraId="5F5A2AD6" w14:textId="77777777" w:rsidR="00514F48" w:rsidRPr="000C59C0" w:rsidRDefault="00514F48" w:rsidP="001D3C1A">
      <w:pPr>
        <w:tabs>
          <w:tab w:val="clear" w:pos="567"/>
        </w:tabs>
        <w:rPr>
          <w:szCs w:val="24"/>
        </w:rPr>
      </w:pPr>
      <w:r w:rsidRPr="000C59C0">
        <w:rPr>
          <w:szCs w:val="24"/>
        </w:rPr>
        <w:t>Üldise ravivastuse määra hindasid uurijad ja sõltumatu järelvalvekomitee vastavalt IWCLL 2008. aasta kriteeriumitele. Ravijärgsel jälgimisperioodil mediaankestusega 16,4 kuud oli sõltumatu järelvalvekomitee hinnangul üldine ravivastus, mis saavutati 51 retsidiveerunud või refraktaarse haigusega patsiendil, 64,7% (95% CI: 50,1%; 77,6%), kusjuures kõigil juhtudel oli tegemist osalise ravivastusega (PR). Lümfotsütoosi puhul oli üldine ravivastuse määr, sh PR 70,6%. Mediaanaeg ravivastuseni oli 1,9 kuud. Ravivastuse kestus varieerus vahemikus 3,9 kuni 24,2+ kuud. Ravivastuse kestuse mediaani ei saavutatud.</w:t>
      </w:r>
    </w:p>
    <w:p w14:paraId="212A3AFF" w14:textId="77777777" w:rsidR="00514F48" w:rsidRPr="000C59C0" w:rsidRDefault="00514F48" w:rsidP="001D3C1A">
      <w:pPr>
        <w:tabs>
          <w:tab w:val="clear" w:pos="567"/>
        </w:tabs>
        <w:rPr>
          <w:szCs w:val="24"/>
        </w:rPr>
      </w:pPr>
    </w:p>
    <w:p w14:paraId="6C2607A6" w14:textId="77777777" w:rsidR="00514F48" w:rsidRPr="000C59C0" w:rsidRDefault="00514F48" w:rsidP="001D3C1A">
      <w:pPr>
        <w:tabs>
          <w:tab w:val="clear" w:pos="567"/>
        </w:tabs>
        <w:rPr>
          <w:szCs w:val="24"/>
        </w:rPr>
      </w:pPr>
      <w:r w:rsidRPr="000C59C0">
        <w:rPr>
          <w:szCs w:val="24"/>
        </w:rPr>
        <w:t>Randomiseeritud, mitmekeskuseline, avatud III faasi uuring IMBRUVICA võrdlemiseks ofatumumabiga (PCYC</w:t>
      </w:r>
      <w:r w:rsidRPr="000C59C0">
        <w:rPr>
          <w:szCs w:val="24"/>
        </w:rPr>
        <w:noBreakHyphen/>
        <w:t>1112</w:t>
      </w:r>
      <w:r w:rsidRPr="000C59C0">
        <w:rPr>
          <w:szCs w:val="24"/>
        </w:rPr>
        <w:noBreakHyphen/>
        <w:t>CA) viidi läbi retsidiveerunud või refraktaarse kroonilise lümfotsü</w:t>
      </w:r>
      <w:r w:rsidR="006D1251" w:rsidRPr="000C59C0">
        <w:rPr>
          <w:szCs w:val="24"/>
        </w:rPr>
        <w:t>ü</w:t>
      </w:r>
      <w:r w:rsidRPr="000C59C0">
        <w:rPr>
          <w:szCs w:val="24"/>
        </w:rPr>
        <w:t>tleukeemiaga patsientidega. Patsiendid (n = 391) randomiseeriti 1:1 saama kas IMBRUVICA’t annusena 420 mg ööpäevas kuni haiguse progresseerumise või talumatute toksiliste toimete avaldumiseni või ofatumumabi kuni 12 annusena (300/2000 mg). Ofatumumabi rühma randomiseeritud patsientidest viiskümmend seitse patsienti viidi haiguse progresseerumise järgselt üle IMBRUVICA rühma. Mediaanvanus oli 67 aastat (vahemik: 30 kuni 88 aastat), 68% patsientidest olid meessoost ja 90% europiidsest rassist. Kõigil patsientidel oli ravieelselt ECOG sooritusvõime hinne 0 või 1. Mediaanajavahemik alates diagnoosimisest oli 91 kuud ja varasemate ravikuuride arvu mediaan oli 2 (vahemik: 1 kuni 13 ravikuuri). Ravieelselt oli 58% patsientidest vähemalt üks kasvajakolle ≥5 cm. Kolmekümne kahel protsendil patsientidest esines 17p deletsioon</w:t>
      </w:r>
      <w:r w:rsidR="00CF032C" w:rsidRPr="000C59C0">
        <w:rPr>
          <w:szCs w:val="24"/>
        </w:rPr>
        <w:t xml:space="preserve"> (50% patsientidest oli </w:t>
      </w:r>
      <w:r w:rsidR="003669B3" w:rsidRPr="000C59C0">
        <w:rPr>
          <w:szCs w:val="24"/>
        </w:rPr>
        <w:t xml:space="preserve">17p </w:t>
      </w:r>
      <w:r w:rsidR="00CF032C" w:rsidRPr="000C59C0">
        <w:rPr>
          <w:szCs w:val="24"/>
        </w:rPr>
        <w:t>deletsioon/TP53 mutatsioon),</w:t>
      </w:r>
      <w:r w:rsidRPr="000C59C0">
        <w:rPr>
          <w:szCs w:val="24"/>
        </w:rPr>
        <w:t xml:space="preserve"> </w:t>
      </w:r>
      <w:r w:rsidR="00CF032C" w:rsidRPr="000C59C0">
        <w:rPr>
          <w:szCs w:val="24"/>
        </w:rPr>
        <w:t>24</w:t>
      </w:r>
      <w:r w:rsidRPr="000C59C0">
        <w:rPr>
          <w:szCs w:val="24"/>
        </w:rPr>
        <w:t>% patsientidest 11q deletsioon</w:t>
      </w:r>
      <w:r w:rsidR="00CF032C" w:rsidRPr="000C59C0">
        <w:rPr>
          <w:szCs w:val="24"/>
        </w:rPr>
        <w:t xml:space="preserve"> ja 47% patsientidest esines muteerumata IGHV</w:t>
      </w:r>
      <w:r w:rsidRPr="000C59C0">
        <w:rPr>
          <w:szCs w:val="24"/>
        </w:rPr>
        <w:t>.</w:t>
      </w:r>
    </w:p>
    <w:p w14:paraId="0A00624B" w14:textId="77777777" w:rsidR="00514F48" w:rsidRPr="000C59C0" w:rsidRDefault="00514F48" w:rsidP="001D3C1A">
      <w:pPr>
        <w:tabs>
          <w:tab w:val="clear" w:pos="567"/>
        </w:tabs>
        <w:rPr>
          <w:szCs w:val="24"/>
        </w:rPr>
      </w:pPr>
    </w:p>
    <w:p w14:paraId="4BC79BCE" w14:textId="282AC62A" w:rsidR="00514F48" w:rsidRPr="000C59C0" w:rsidRDefault="00514F48" w:rsidP="001D3C1A">
      <w:pPr>
        <w:rPr>
          <w:szCs w:val="24"/>
        </w:rPr>
      </w:pPr>
      <w:r w:rsidRPr="000C59C0">
        <w:rPr>
          <w:szCs w:val="24"/>
        </w:rPr>
        <w:t>Ühe sõltumatu järelvalvekomitee poolt vastavalt IWCLL kriteeriumitele hinnatud progressioonivaba elulemuse osas ilmnes IMBRUVICA rühma patsientidel statistiliselt oluline 78% surma või haiguse progresseerumise riski vähenemine. OS analüüs näitas IMBRUVICA rühma patsientidel statistiliselt olulist 57% surma riski vähenemist. Uuringus PCYC</w:t>
      </w:r>
      <w:r w:rsidRPr="000C59C0">
        <w:rPr>
          <w:szCs w:val="24"/>
        </w:rPr>
        <w:noBreakHyphen/>
        <w:t>1112</w:t>
      </w:r>
      <w:r w:rsidRPr="000C59C0">
        <w:rPr>
          <w:szCs w:val="24"/>
        </w:rPr>
        <w:noBreakHyphen/>
        <w:t xml:space="preserve">CA saavutatud efektiivsuse näitajad on esitatud </w:t>
      </w:r>
      <w:r w:rsidR="009648F8" w:rsidRPr="000C59C0">
        <w:rPr>
          <w:szCs w:val="24"/>
        </w:rPr>
        <w:t>t</w:t>
      </w:r>
      <w:r w:rsidRPr="000C59C0">
        <w:rPr>
          <w:szCs w:val="24"/>
        </w:rPr>
        <w:t>abelis </w:t>
      </w:r>
      <w:r w:rsidR="00C906C6" w:rsidRPr="000C59C0">
        <w:rPr>
          <w:szCs w:val="24"/>
        </w:rPr>
        <w:t>1</w:t>
      </w:r>
      <w:r w:rsidR="00157EED" w:rsidRPr="000C59C0">
        <w:rPr>
          <w:szCs w:val="24"/>
        </w:rPr>
        <w:t>6</w:t>
      </w:r>
      <w:r w:rsidRPr="000C59C0">
        <w:rPr>
          <w:szCs w:val="24"/>
        </w:rPr>
        <w:t>.</w:t>
      </w:r>
    </w:p>
    <w:p w14:paraId="43B10F65" w14:textId="77777777" w:rsidR="00514F48" w:rsidRPr="000C59C0" w:rsidRDefault="00514F48" w:rsidP="001D3C1A">
      <w:pPr>
        <w:rPr>
          <w:szCs w:val="24"/>
        </w:rPr>
      </w:pPr>
    </w:p>
    <w:tbl>
      <w:tblPr>
        <w:tblW w:w="5000" w:type="pct"/>
        <w:tblLayout w:type="fixed"/>
        <w:tblLook w:val="0000" w:firstRow="0" w:lastRow="0" w:firstColumn="0" w:lastColumn="0" w:noHBand="0" w:noVBand="0"/>
      </w:tblPr>
      <w:tblGrid>
        <w:gridCol w:w="3024"/>
        <w:gridCol w:w="3020"/>
        <w:gridCol w:w="3016"/>
        <w:gridCol w:w="10"/>
      </w:tblGrid>
      <w:tr w:rsidR="00514F48" w:rsidRPr="00531458" w14:paraId="27E5E772" w14:textId="77777777" w:rsidTr="009A07B5">
        <w:trPr>
          <w:gridAfter w:val="1"/>
          <w:wAfter w:w="10" w:type="dxa"/>
          <w:cantSplit/>
        </w:trPr>
        <w:tc>
          <w:tcPr>
            <w:tcW w:w="9072" w:type="dxa"/>
            <w:gridSpan w:val="3"/>
            <w:tcBorders>
              <w:bottom w:val="single" w:sz="4" w:space="0" w:color="000000"/>
            </w:tcBorders>
          </w:tcPr>
          <w:p w14:paraId="7AA85C32" w14:textId="0C00FF52" w:rsidR="00514F48" w:rsidRPr="000C59C0" w:rsidRDefault="00514F48" w:rsidP="001D3C1A">
            <w:pPr>
              <w:keepNext/>
              <w:ind w:left="1134" w:hanging="1134"/>
              <w:rPr>
                <w:b/>
                <w:bCs/>
              </w:rPr>
            </w:pPr>
            <w:r w:rsidRPr="000C59C0">
              <w:rPr>
                <w:b/>
                <w:bCs/>
                <w:szCs w:val="24"/>
              </w:rPr>
              <w:t>Tabel </w:t>
            </w:r>
            <w:r w:rsidR="00C906C6" w:rsidRPr="000C59C0">
              <w:rPr>
                <w:b/>
                <w:bCs/>
                <w:szCs w:val="24"/>
              </w:rPr>
              <w:t>1</w:t>
            </w:r>
            <w:r w:rsidR="00157EED" w:rsidRPr="000C59C0">
              <w:rPr>
                <w:b/>
                <w:bCs/>
                <w:szCs w:val="24"/>
              </w:rPr>
              <w:t>6</w:t>
            </w:r>
            <w:r w:rsidRPr="000C59C0">
              <w:rPr>
                <w:b/>
                <w:bCs/>
                <w:szCs w:val="24"/>
              </w:rPr>
              <w:t>:</w:t>
            </w:r>
            <w:r w:rsidRPr="000C59C0">
              <w:rPr>
                <w:b/>
                <w:bCs/>
                <w:szCs w:val="24"/>
              </w:rPr>
              <w:tab/>
              <w:t>Efektiivsuse näitajad KLL patsientidel (uuring PCYC</w:t>
            </w:r>
            <w:r w:rsidRPr="000C59C0">
              <w:rPr>
                <w:b/>
                <w:bCs/>
                <w:szCs w:val="24"/>
              </w:rPr>
              <w:noBreakHyphen/>
              <w:t>1112</w:t>
            </w:r>
            <w:r w:rsidRPr="000C59C0">
              <w:rPr>
                <w:b/>
                <w:bCs/>
                <w:szCs w:val="24"/>
              </w:rPr>
              <w:noBreakHyphen/>
              <w:t>CA)</w:t>
            </w:r>
          </w:p>
        </w:tc>
      </w:tr>
      <w:tr w:rsidR="00514F48" w:rsidRPr="00531458" w14:paraId="4A60057A" w14:textId="77777777" w:rsidTr="009A07B5">
        <w:trPr>
          <w:cantSplit/>
        </w:trPr>
        <w:tc>
          <w:tcPr>
            <w:tcW w:w="3028" w:type="dxa"/>
            <w:tcBorders>
              <w:top w:val="single" w:sz="4" w:space="0" w:color="000000"/>
              <w:left w:val="single" w:sz="4" w:space="0" w:color="000000"/>
              <w:bottom w:val="single" w:sz="4" w:space="0" w:color="000000"/>
            </w:tcBorders>
          </w:tcPr>
          <w:p w14:paraId="39ECCEDD" w14:textId="77777777" w:rsidR="00514F48" w:rsidRPr="000C59C0" w:rsidRDefault="00514F48" w:rsidP="001D3C1A">
            <w:pPr>
              <w:keepNext/>
              <w:rPr>
                <w:b/>
                <w:szCs w:val="24"/>
              </w:rPr>
            </w:pPr>
            <w:r w:rsidRPr="000C59C0">
              <w:rPr>
                <w:b/>
                <w:szCs w:val="24"/>
              </w:rPr>
              <w:t>Tulemusnäitaja</w:t>
            </w:r>
          </w:p>
        </w:tc>
        <w:tc>
          <w:tcPr>
            <w:tcW w:w="3024" w:type="dxa"/>
            <w:tcBorders>
              <w:top w:val="single" w:sz="4" w:space="0" w:color="000000"/>
              <w:left w:val="single" w:sz="4" w:space="0" w:color="000000"/>
              <w:bottom w:val="single" w:sz="4" w:space="0" w:color="000000"/>
            </w:tcBorders>
            <w:vAlign w:val="center"/>
          </w:tcPr>
          <w:p w14:paraId="4CC8D4F1" w14:textId="77777777" w:rsidR="00514F48" w:rsidRPr="000C59C0" w:rsidRDefault="00514F48" w:rsidP="001D3C1A">
            <w:pPr>
              <w:keepNext/>
              <w:jc w:val="center"/>
              <w:rPr>
                <w:b/>
                <w:szCs w:val="24"/>
              </w:rPr>
            </w:pPr>
            <w:r w:rsidRPr="000C59C0">
              <w:rPr>
                <w:b/>
                <w:szCs w:val="24"/>
              </w:rPr>
              <w:t>IMBRUVICA</w:t>
            </w:r>
          </w:p>
          <w:p w14:paraId="4F9E0787" w14:textId="77777777" w:rsidR="00514F48" w:rsidRPr="000C59C0" w:rsidRDefault="00514F48" w:rsidP="001D3C1A">
            <w:pPr>
              <w:keepNext/>
              <w:jc w:val="center"/>
              <w:rPr>
                <w:b/>
                <w:szCs w:val="24"/>
              </w:rPr>
            </w:pPr>
            <w:r w:rsidRPr="000C59C0">
              <w:rPr>
                <w:b/>
                <w:szCs w:val="24"/>
              </w:rPr>
              <w:t>N = 195</w:t>
            </w:r>
          </w:p>
        </w:tc>
        <w:tc>
          <w:tcPr>
            <w:tcW w:w="3030" w:type="dxa"/>
            <w:gridSpan w:val="2"/>
            <w:tcBorders>
              <w:top w:val="single" w:sz="4" w:space="0" w:color="000000"/>
              <w:left w:val="single" w:sz="4" w:space="0" w:color="000000"/>
              <w:bottom w:val="single" w:sz="4" w:space="0" w:color="000000"/>
              <w:right w:val="single" w:sz="4" w:space="0" w:color="000000"/>
            </w:tcBorders>
            <w:vAlign w:val="center"/>
          </w:tcPr>
          <w:p w14:paraId="7C93A80C" w14:textId="77777777" w:rsidR="00514F48" w:rsidRPr="000C59C0" w:rsidRDefault="00514F48" w:rsidP="001D3C1A">
            <w:pPr>
              <w:keepNext/>
              <w:jc w:val="center"/>
              <w:rPr>
                <w:b/>
                <w:szCs w:val="24"/>
              </w:rPr>
            </w:pPr>
            <w:r w:rsidRPr="000C59C0">
              <w:rPr>
                <w:b/>
                <w:szCs w:val="24"/>
              </w:rPr>
              <w:t>Ofatumumab</w:t>
            </w:r>
          </w:p>
          <w:p w14:paraId="47A2C4AD" w14:textId="77777777" w:rsidR="00514F48" w:rsidRPr="000C59C0" w:rsidRDefault="00514F48" w:rsidP="001D3C1A">
            <w:pPr>
              <w:keepNext/>
              <w:jc w:val="center"/>
            </w:pPr>
            <w:r w:rsidRPr="000C59C0">
              <w:rPr>
                <w:b/>
                <w:szCs w:val="24"/>
              </w:rPr>
              <w:t>N = 196</w:t>
            </w:r>
          </w:p>
        </w:tc>
      </w:tr>
      <w:tr w:rsidR="00514F48" w:rsidRPr="00531458" w14:paraId="5F05ED85" w14:textId="77777777" w:rsidTr="009A07B5">
        <w:trPr>
          <w:cantSplit/>
        </w:trPr>
        <w:tc>
          <w:tcPr>
            <w:tcW w:w="3028" w:type="dxa"/>
            <w:vMerge w:val="restart"/>
            <w:tcBorders>
              <w:top w:val="single" w:sz="4" w:space="0" w:color="000000"/>
              <w:left w:val="single" w:sz="4" w:space="0" w:color="000000"/>
              <w:bottom w:val="single" w:sz="4" w:space="0" w:color="000000"/>
            </w:tcBorders>
          </w:tcPr>
          <w:p w14:paraId="60BEF0FC" w14:textId="77777777" w:rsidR="00514F48" w:rsidRPr="000C59C0" w:rsidRDefault="00514F48" w:rsidP="001D3C1A">
            <w:pPr>
              <w:rPr>
                <w:szCs w:val="24"/>
              </w:rPr>
            </w:pPr>
            <w:r w:rsidRPr="000C59C0">
              <w:rPr>
                <w:szCs w:val="24"/>
              </w:rPr>
              <w:t>PFS mediaan</w:t>
            </w:r>
          </w:p>
        </w:tc>
        <w:tc>
          <w:tcPr>
            <w:tcW w:w="3024" w:type="dxa"/>
            <w:tcBorders>
              <w:top w:val="single" w:sz="4" w:space="0" w:color="000000"/>
              <w:left w:val="single" w:sz="4" w:space="0" w:color="000000"/>
              <w:bottom w:val="single" w:sz="4" w:space="0" w:color="000000"/>
            </w:tcBorders>
            <w:vAlign w:val="center"/>
          </w:tcPr>
          <w:p w14:paraId="182FE152" w14:textId="77777777" w:rsidR="00514F48" w:rsidRPr="000C59C0" w:rsidRDefault="00514F48" w:rsidP="001D3C1A">
            <w:pPr>
              <w:jc w:val="center"/>
              <w:rPr>
                <w:szCs w:val="24"/>
              </w:rPr>
            </w:pPr>
            <w:r w:rsidRPr="000C59C0">
              <w:rPr>
                <w:szCs w:val="24"/>
              </w:rPr>
              <w:t>Ei saavutatud</w:t>
            </w:r>
          </w:p>
        </w:tc>
        <w:tc>
          <w:tcPr>
            <w:tcW w:w="3030" w:type="dxa"/>
            <w:gridSpan w:val="2"/>
            <w:tcBorders>
              <w:top w:val="single" w:sz="4" w:space="0" w:color="000000"/>
              <w:left w:val="single" w:sz="4" w:space="0" w:color="000000"/>
              <w:bottom w:val="single" w:sz="4" w:space="0" w:color="000000"/>
              <w:right w:val="single" w:sz="4" w:space="0" w:color="000000"/>
            </w:tcBorders>
            <w:vAlign w:val="center"/>
          </w:tcPr>
          <w:p w14:paraId="7FE3BE3C" w14:textId="77777777" w:rsidR="00514F48" w:rsidRPr="000C59C0" w:rsidRDefault="00514F48" w:rsidP="001D3C1A">
            <w:pPr>
              <w:jc w:val="center"/>
            </w:pPr>
            <w:r w:rsidRPr="000C59C0">
              <w:rPr>
                <w:szCs w:val="24"/>
              </w:rPr>
              <w:t>8,1 kuud</w:t>
            </w:r>
          </w:p>
        </w:tc>
      </w:tr>
      <w:tr w:rsidR="00514F48" w:rsidRPr="00531458" w14:paraId="4143BCAA" w14:textId="77777777" w:rsidTr="009A07B5">
        <w:trPr>
          <w:cantSplit/>
        </w:trPr>
        <w:tc>
          <w:tcPr>
            <w:tcW w:w="3028" w:type="dxa"/>
            <w:vMerge/>
            <w:tcBorders>
              <w:top w:val="single" w:sz="4" w:space="0" w:color="000000"/>
              <w:left w:val="single" w:sz="4" w:space="0" w:color="000000"/>
              <w:bottom w:val="single" w:sz="4" w:space="0" w:color="000000"/>
            </w:tcBorders>
          </w:tcPr>
          <w:p w14:paraId="0175EC8C" w14:textId="77777777" w:rsidR="00514F48" w:rsidRPr="000C59C0" w:rsidRDefault="00514F48" w:rsidP="001D3C1A">
            <w:pPr>
              <w:snapToGrid w:val="0"/>
              <w:rPr>
                <w:szCs w:val="24"/>
              </w:rPr>
            </w:pPr>
          </w:p>
        </w:tc>
        <w:tc>
          <w:tcPr>
            <w:tcW w:w="6054" w:type="dxa"/>
            <w:gridSpan w:val="3"/>
            <w:tcBorders>
              <w:top w:val="single" w:sz="4" w:space="0" w:color="000000"/>
              <w:left w:val="single" w:sz="4" w:space="0" w:color="000000"/>
              <w:bottom w:val="single" w:sz="4" w:space="0" w:color="000000"/>
              <w:right w:val="single" w:sz="4" w:space="0" w:color="000000"/>
            </w:tcBorders>
            <w:vAlign w:val="center"/>
          </w:tcPr>
          <w:p w14:paraId="2400798C" w14:textId="77777777" w:rsidR="00514F48" w:rsidRPr="000C59C0" w:rsidRDefault="00514F48" w:rsidP="001D3C1A">
            <w:pPr>
              <w:jc w:val="center"/>
            </w:pPr>
            <w:r w:rsidRPr="000C59C0">
              <w:rPr>
                <w:szCs w:val="24"/>
              </w:rPr>
              <w:t>HR = 0,215 [95% CI: 0,146; 0,317]</w:t>
            </w:r>
          </w:p>
        </w:tc>
      </w:tr>
      <w:tr w:rsidR="00514F48" w:rsidRPr="00531458" w14:paraId="087F7ED0" w14:textId="77777777" w:rsidTr="009A07B5">
        <w:trPr>
          <w:cantSplit/>
        </w:trPr>
        <w:tc>
          <w:tcPr>
            <w:tcW w:w="3028" w:type="dxa"/>
            <w:tcBorders>
              <w:top w:val="single" w:sz="4" w:space="0" w:color="000000"/>
              <w:left w:val="single" w:sz="4" w:space="0" w:color="000000"/>
              <w:bottom w:val="single" w:sz="4" w:space="0" w:color="000000"/>
            </w:tcBorders>
          </w:tcPr>
          <w:p w14:paraId="5EA98BB4" w14:textId="77777777" w:rsidR="00514F48" w:rsidRPr="000C59C0" w:rsidRDefault="00514F48" w:rsidP="001D3C1A">
            <w:pPr>
              <w:rPr>
                <w:szCs w:val="24"/>
              </w:rPr>
            </w:pPr>
            <w:r w:rsidRPr="000C59C0">
              <w:rPr>
                <w:szCs w:val="24"/>
              </w:rPr>
              <w:t>OS</w:t>
            </w:r>
            <w:r w:rsidRPr="000C59C0">
              <w:rPr>
                <w:szCs w:val="24"/>
                <w:vertAlign w:val="superscript"/>
              </w:rPr>
              <w:t>a</w:t>
            </w:r>
          </w:p>
        </w:tc>
        <w:tc>
          <w:tcPr>
            <w:tcW w:w="6054" w:type="dxa"/>
            <w:gridSpan w:val="3"/>
            <w:tcBorders>
              <w:top w:val="single" w:sz="4" w:space="0" w:color="000000"/>
              <w:left w:val="single" w:sz="4" w:space="0" w:color="000000"/>
              <w:bottom w:val="single" w:sz="4" w:space="0" w:color="000000"/>
              <w:right w:val="single" w:sz="4" w:space="0" w:color="000000"/>
            </w:tcBorders>
            <w:vAlign w:val="center"/>
          </w:tcPr>
          <w:p w14:paraId="2961548E" w14:textId="77777777" w:rsidR="00514F48" w:rsidRPr="000C59C0" w:rsidRDefault="00514F48" w:rsidP="001D3C1A">
            <w:pPr>
              <w:jc w:val="center"/>
              <w:rPr>
                <w:szCs w:val="24"/>
              </w:rPr>
            </w:pPr>
            <w:r w:rsidRPr="000C59C0">
              <w:rPr>
                <w:szCs w:val="24"/>
              </w:rPr>
              <w:t>HR = 0,434 [95% CI: 0,238; 0,789]</w:t>
            </w:r>
            <w:r w:rsidRPr="000C59C0">
              <w:rPr>
                <w:szCs w:val="24"/>
                <w:vertAlign w:val="superscript"/>
              </w:rPr>
              <w:t>b</w:t>
            </w:r>
          </w:p>
          <w:p w14:paraId="15F58F19" w14:textId="77777777" w:rsidR="00514F48" w:rsidRPr="000C59C0" w:rsidRDefault="00514F48" w:rsidP="001D3C1A">
            <w:pPr>
              <w:jc w:val="center"/>
            </w:pPr>
            <w:r w:rsidRPr="000C59C0">
              <w:rPr>
                <w:szCs w:val="24"/>
              </w:rPr>
              <w:t>HR = 0,387 [95% CI: 0,216; 0,695]</w:t>
            </w:r>
            <w:r w:rsidRPr="000C59C0">
              <w:rPr>
                <w:szCs w:val="24"/>
                <w:vertAlign w:val="superscript"/>
              </w:rPr>
              <w:t>c</w:t>
            </w:r>
          </w:p>
        </w:tc>
      </w:tr>
      <w:tr w:rsidR="00514F48" w:rsidRPr="00531458" w14:paraId="6D4E44CB" w14:textId="77777777" w:rsidTr="009A07B5">
        <w:trPr>
          <w:cantSplit/>
        </w:trPr>
        <w:tc>
          <w:tcPr>
            <w:tcW w:w="3028" w:type="dxa"/>
            <w:tcBorders>
              <w:top w:val="single" w:sz="4" w:space="0" w:color="000000"/>
              <w:left w:val="single" w:sz="4" w:space="0" w:color="000000"/>
              <w:bottom w:val="single" w:sz="4" w:space="0" w:color="000000"/>
            </w:tcBorders>
          </w:tcPr>
          <w:p w14:paraId="1E30A50A" w14:textId="77777777" w:rsidR="00514F48" w:rsidRPr="000C59C0" w:rsidRDefault="00514F48" w:rsidP="001D3C1A">
            <w:pPr>
              <w:rPr>
                <w:szCs w:val="24"/>
              </w:rPr>
            </w:pPr>
            <w:r w:rsidRPr="000C59C0">
              <w:rPr>
                <w:szCs w:val="24"/>
              </w:rPr>
              <w:t>ORR</w:t>
            </w:r>
            <w:r w:rsidRPr="000C59C0">
              <w:rPr>
                <w:szCs w:val="24"/>
                <w:vertAlign w:val="superscript"/>
              </w:rPr>
              <w:t>d, e</w:t>
            </w:r>
            <w:r w:rsidRPr="000C59C0">
              <w:rPr>
                <w:szCs w:val="24"/>
              </w:rPr>
              <w:t xml:space="preserve"> (%)</w:t>
            </w:r>
          </w:p>
        </w:tc>
        <w:tc>
          <w:tcPr>
            <w:tcW w:w="3024" w:type="dxa"/>
            <w:tcBorders>
              <w:top w:val="single" w:sz="4" w:space="0" w:color="000000"/>
              <w:left w:val="single" w:sz="4" w:space="0" w:color="000000"/>
              <w:bottom w:val="single" w:sz="4" w:space="0" w:color="000000"/>
            </w:tcBorders>
            <w:vAlign w:val="center"/>
          </w:tcPr>
          <w:p w14:paraId="4B38424E" w14:textId="77777777" w:rsidR="00514F48" w:rsidRPr="000C59C0" w:rsidRDefault="00514F48" w:rsidP="001D3C1A">
            <w:pPr>
              <w:jc w:val="center"/>
              <w:rPr>
                <w:szCs w:val="24"/>
              </w:rPr>
            </w:pPr>
            <w:r w:rsidRPr="000C59C0">
              <w:rPr>
                <w:szCs w:val="24"/>
              </w:rPr>
              <w:t>42,6</w:t>
            </w:r>
          </w:p>
        </w:tc>
        <w:tc>
          <w:tcPr>
            <w:tcW w:w="3030" w:type="dxa"/>
            <w:gridSpan w:val="2"/>
            <w:tcBorders>
              <w:top w:val="single" w:sz="4" w:space="0" w:color="000000"/>
              <w:left w:val="single" w:sz="4" w:space="0" w:color="000000"/>
              <w:bottom w:val="single" w:sz="4" w:space="0" w:color="000000"/>
              <w:right w:val="single" w:sz="4" w:space="0" w:color="000000"/>
            </w:tcBorders>
            <w:vAlign w:val="center"/>
          </w:tcPr>
          <w:p w14:paraId="485483BA" w14:textId="77777777" w:rsidR="00514F48" w:rsidRPr="000C59C0" w:rsidRDefault="00514F48" w:rsidP="001D3C1A">
            <w:pPr>
              <w:jc w:val="center"/>
            </w:pPr>
            <w:r w:rsidRPr="000C59C0">
              <w:rPr>
                <w:szCs w:val="24"/>
              </w:rPr>
              <w:t>4,1</w:t>
            </w:r>
          </w:p>
        </w:tc>
      </w:tr>
      <w:tr w:rsidR="00514F48" w:rsidRPr="00531458" w14:paraId="642516FC" w14:textId="77777777" w:rsidTr="009A07B5">
        <w:trPr>
          <w:cantSplit/>
        </w:trPr>
        <w:tc>
          <w:tcPr>
            <w:tcW w:w="3028" w:type="dxa"/>
            <w:tcBorders>
              <w:top w:val="single" w:sz="4" w:space="0" w:color="000000"/>
              <w:left w:val="single" w:sz="4" w:space="0" w:color="000000"/>
              <w:bottom w:val="single" w:sz="4" w:space="0" w:color="000000"/>
            </w:tcBorders>
          </w:tcPr>
          <w:p w14:paraId="6EB211DC" w14:textId="77777777" w:rsidR="00514F48" w:rsidRPr="000C59C0" w:rsidRDefault="00514F48" w:rsidP="001D3C1A">
            <w:pPr>
              <w:rPr>
                <w:szCs w:val="24"/>
              </w:rPr>
            </w:pPr>
            <w:r w:rsidRPr="000C59C0">
              <w:rPr>
                <w:szCs w:val="24"/>
              </w:rPr>
              <w:t>ORR, sealhulgas osaline ravivastus koos lümfotsütoosiga</w:t>
            </w:r>
            <w:r w:rsidRPr="000C59C0">
              <w:rPr>
                <w:szCs w:val="24"/>
                <w:vertAlign w:val="superscript"/>
              </w:rPr>
              <w:t xml:space="preserve">d </w:t>
            </w:r>
            <w:r w:rsidRPr="000C59C0">
              <w:rPr>
                <w:szCs w:val="24"/>
              </w:rPr>
              <w:t>(%)</w:t>
            </w:r>
          </w:p>
        </w:tc>
        <w:tc>
          <w:tcPr>
            <w:tcW w:w="3024" w:type="dxa"/>
            <w:tcBorders>
              <w:top w:val="single" w:sz="4" w:space="0" w:color="000000"/>
              <w:left w:val="single" w:sz="4" w:space="0" w:color="000000"/>
              <w:bottom w:val="single" w:sz="4" w:space="0" w:color="000000"/>
            </w:tcBorders>
            <w:vAlign w:val="center"/>
          </w:tcPr>
          <w:p w14:paraId="40641756" w14:textId="77777777" w:rsidR="00514F48" w:rsidRPr="000C59C0" w:rsidRDefault="00514F48" w:rsidP="001D3C1A">
            <w:pPr>
              <w:jc w:val="center"/>
              <w:rPr>
                <w:szCs w:val="24"/>
              </w:rPr>
            </w:pPr>
            <w:r w:rsidRPr="000C59C0">
              <w:rPr>
                <w:szCs w:val="24"/>
              </w:rPr>
              <w:t>62,6</w:t>
            </w:r>
          </w:p>
        </w:tc>
        <w:tc>
          <w:tcPr>
            <w:tcW w:w="3030" w:type="dxa"/>
            <w:gridSpan w:val="2"/>
            <w:tcBorders>
              <w:top w:val="single" w:sz="4" w:space="0" w:color="000000"/>
              <w:left w:val="single" w:sz="4" w:space="0" w:color="000000"/>
              <w:bottom w:val="single" w:sz="4" w:space="0" w:color="000000"/>
              <w:right w:val="single" w:sz="4" w:space="0" w:color="000000"/>
            </w:tcBorders>
            <w:vAlign w:val="center"/>
          </w:tcPr>
          <w:p w14:paraId="5AE0262B" w14:textId="77777777" w:rsidR="00514F48" w:rsidRPr="000C59C0" w:rsidRDefault="00514F48" w:rsidP="001D3C1A">
            <w:pPr>
              <w:jc w:val="center"/>
            </w:pPr>
            <w:r w:rsidRPr="000C59C0">
              <w:rPr>
                <w:szCs w:val="24"/>
              </w:rPr>
              <w:t>4,1</w:t>
            </w:r>
          </w:p>
        </w:tc>
      </w:tr>
      <w:tr w:rsidR="00514F48" w:rsidRPr="00531458" w14:paraId="1A15639C" w14:textId="77777777" w:rsidTr="009A07B5">
        <w:trPr>
          <w:gridAfter w:val="1"/>
          <w:wAfter w:w="10" w:type="dxa"/>
          <w:cantSplit/>
        </w:trPr>
        <w:tc>
          <w:tcPr>
            <w:tcW w:w="9072" w:type="dxa"/>
            <w:gridSpan w:val="3"/>
            <w:tcBorders>
              <w:top w:val="single" w:sz="4" w:space="0" w:color="000000"/>
            </w:tcBorders>
          </w:tcPr>
          <w:p w14:paraId="7DEFB9CE" w14:textId="77777777" w:rsidR="00514F48" w:rsidRPr="000C59C0" w:rsidRDefault="00514F48" w:rsidP="001D3C1A">
            <w:pPr>
              <w:tabs>
                <w:tab w:val="clear" w:pos="567"/>
              </w:tabs>
              <w:suppressAutoHyphens w:val="0"/>
              <w:rPr>
                <w:sz w:val="18"/>
                <w:szCs w:val="18"/>
              </w:rPr>
            </w:pPr>
            <w:r w:rsidRPr="000C59C0">
              <w:rPr>
                <w:sz w:val="18"/>
                <w:szCs w:val="18"/>
              </w:rPr>
              <w:t>HR = riskitiheduste suhe; CI = usaldusintervall; ORR = üldine ravivastuse määr; OS = üldine elulemus; PFS = progressioonivaba elulemus; PR = osaline ravivastus</w:t>
            </w:r>
          </w:p>
          <w:p w14:paraId="70B80221" w14:textId="77777777" w:rsidR="00514F48" w:rsidRPr="000C59C0" w:rsidRDefault="00514F48" w:rsidP="001D3C1A">
            <w:pPr>
              <w:tabs>
                <w:tab w:val="clear" w:pos="567"/>
                <w:tab w:val="left" w:pos="284"/>
              </w:tabs>
              <w:ind w:left="284" w:hanging="284"/>
              <w:rPr>
                <w:szCs w:val="24"/>
                <w:vertAlign w:val="superscript"/>
              </w:rPr>
            </w:pPr>
            <w:r w:rsidRPr="000C59C0">
              <w:rPr>
                <w:szCs w:val="24"/>
                <w:vertAlign w:val="superscript"/>
              </w:rPr>
              <w:t>a</w:t>
            </w:r>
            <w:r w:rsidRPr="000C59C0">
              <w:rPr>
                <w:sz w:val="18"/>
                <w:szCs w:val="24"/>
              </w:rPr>
              <w:tab/>
              <w:t>Üldise elulemuse mediaani ei saavutatud kummaski ravirühmas. Üldise elulemuse p &lt; 0,005.</w:t>
            </w:r>
          </w:p>
          <w:p w14:paraId="5E369436" w14:textId="1D4F99E6" w:rsidR="00514F48" w:rsidRPr="000C59C0" w:rsidRDefault="00514F48" w:rsidP="001D3C1A">
            <w:pPr>
              <w:tabs>
                <w:tab w:val="clear" w:pos="567"/>
                <w:tab w:val="left" w:pos="284"/>
              </w:tabs>
              <w:ind w:left="284" w:hanging="284"/>
              <w:rPr>
                <w:szCs w:val="24"/>
                <w:vertAlign w:val="superscript"/>
              </w:rPr>
            </w:pPr>
            <w:r w:rsidRPr="000C59C0">
              <w:rPr>
                <w:szCs w:val="24"/>
                <w:vertAlign w:val="superscript"/>
              </w:rPr>
              <w:t>b</w:t>
            </w:r>
            <w:r w:rsidRPr="000C59C0">
              <w:rPr>
                <w:sz w:val="18"/>
                <w:szCs w:val="24"/>
              </w:rPr>
              <w:tab/>
              <w:t>Ofatumumabi rühma randomiseeritud patsiendid tsenseeriti IMBRUVICA</w:t>
            </w:r>
            <w:r w:rsidR="00BA77AB">
              <w:rPr>
                <w:sz w:val="18"/>
                <w:szCs w:val="24"/>
              </w:rPr>
              <w:t xml:space="preserve"> </w:t>
            </w:r>
            <w:r w:rsidRPr="000C59C0">
              <w:rPr>
                <w:sz w:val="18"/>
                <w:szCs w:val="24"/>
              </w:rPr>
              <w:t>ravi alguses, kui see oli asjakohane.</w:t>
            </w:r>
          </w:p>
          <w:p w14:paraId="6EE0CEEE" w14:textId="77777777" w:rsidR="00514F48" w:rsidRPr="000C59C0" w:rsidRDefault="00514F48" w:rsidP="001D3C1A">
            <w:pPr>
              <w:tabs>
                <w:tab w:val="clear" w:pos="567"/>
                <w:tab w:val="left" w:pos="284"/>
              </w:tabs>
              <w:ind w:left="284" w:hanging="284"/>
              <w:rPr>
                <w:szCs w:val="24"/>
                <w:vertAlign w:val="superscript"/>
              </w:rPr>
            </w:pPr>
            <w:r w:rsidRPr="000C59C0">
              <w:rPr>
                <w:szCs w:val="24"/>
                <w:vertAlign w:val="superscript"/>
              </w:rPr>
              <w:t>c</w:t>
            </w:r>
            <w:r w:rsidRPr="000C59C0">
              <w:rPr>
                <w:sz w:val="18"/>
                <w:szCs w:val="24"/>
              </w:rPr>
              <w:tab/>
              <w:t>Tundlikkuse analüüs, milles ofatumumabi rühmast üleviidud patsiente ei tsenseeritud IMBRUVICA esimese annuse manustamise päeval.</w:t>
            </w:r>
          </w:p>
          <w:p w14:paraId="416F6F35" w14:textId="77777777" w:rsidR="00514F48" w:rsidRPr="000C59C0" w:rsidRDefault="00514F48" w:rsidP="001D3C1A">
            <w:pPr>
              <w:tabs>
                <w:tab w:val="clear" w:pos="567"/>
              </w:tabs>
              <w:ind w:left="284" w:hanging="284"/>
              <w:rPr>
                <w:szCs w:val="24"/>
                <w:vertAlign w:val="superscript"/>
              </w:rPr>
            </w:pPr>
            <w:r w:rsidRPr="000C59C0">
              <w:rPr>
                <w:szCs w:val="24"/>
                <w:vertAlign w:val="superscript"/>
              </w:rPr>
              <w:t>d</w:t>
            </w:r>
            <w:r w:rsidRPr="000C59C0">
              <w:rPr>
                <w:sz w:val="18"/>
                <w:szCs w:val="18"/>
              </w:rPr>
              <w:tab/>
            </w:r>
            <w:r w:rsidRPr="000C59C0">
              <w:rPr>
                <w:sz w:val="18"/>
                <w:szCs w:val="24"/>
              </w:rPr>
              <w:t>Sõltumatu järelvalvekomitee (IRC) andmete kohaselt. Ravivastuse kinnitamiseks on nõutavad korduvad KT uuringud.</w:t>
            </w:r>
          </w:p>
          <w:p w14:paraId="6B0A09B6" w14:textId="77777777" w:rsidR="00514F48" w:rsidRPr="000C59C0" w:rsidRDefault="00514F48" w:rsidP="001D3C1A">
            <w:pPr>
              <w:tabs>
                <w:tab w:val="clear" w:pos="567"/>
                <w:tab w:val="left" w:pos="284"/>
              </w:tabs>
              <w:ind w:left="284" w:hanging="284"/>
              <w:rPr>
                <w:sz w:val="18"/>
                <w:szCs w:val="18"/>
              </w:rPr>
            </w:pPr>
            <w:r w:rsidRPr="000C59C0">
              <w:rPr>
                <w:szCs w:val="24"/>
                <w:vertAlign w:val="superscript"/>
              </w:rPr>
              <w:t>e</w:t>
            </w:r>
            <w:r w:rsidRPr="000C59C0">
              <w:rPr>
                <w:sz w:val="18"/>
                <w:szCs w:val="24"/>
              </w:rPr>
              <w:tab/>
              <w:t>Saavutati kõik osalised ravivastused; üldise ravivastuse (ORR) korral p &lt; 0,0001.</w:t>
            </w:r>
          </w:p>
          <w:p w14:paraId="7B237390" w14:textId="77777777" w:rsidR="00CF032C" w:rsidRPr="000C59C0" w:rsidRDefault="00CF032C" w:rsidP="001D3C1A">
            <w:pPr>
              <w:tabs>
                <w:tab w:val="clear" w:pos="567"/>
                <w:tab w:val="left" w:pos="284"/>
              </w:tabs>
              <w:ind w:left="284" w:hanging="284"/>
            </w:pPr>
            <w:r w:rsidRPr="000C59C0">
              <w:rPr>
                <w:sz w:val="18"/>
                <w:szCs w:val="18"/>
              </w:rPr>
              <w:t>Jälgimisaja mediaan uuringus=9 kuud</w:t>
            </w:r>
          </w:p>
        </w:tc>
      </w:tr>
    </w:tbl>
    <w:p w14:paraId="419B1ABC" w14:textId="77777777" w:rsidR="00514F48" w:rsidRPr="000C59C0" w:rsidRDefault="00514F48" w:rsidP="001D3C1A"/>
    <w:p w14:paraId="765D6793" w14:textId="6C066D8E" w:rsidR="00514F48" w:rsidRPr="000C59C0" w:rsidRDefault="00514F48" w:rsidP="001D3C1A">
      <w:pPr>
        <w:rPr>
          <w:b/>
          <w:szCs w:val="22"/>
        </w:rPr>
      </w:pPr>
      <w:r w:rsidRPr="000C59C0">
        <w:rPr>
          <w:szCs w:val="22"/>
        </w:rPr>
        <w:t>Efektiivsus oli kõigis uuritud alarühmades sarnane, sealhulgas patsientidel, kellel esines või ei esinenud eelnevalt määratletud stratifikatsiooni tegur - 17p deletsioon (tabel </w:t>
      </w:r>
      <w:r w:rsidR="00C906C6" w:rsidRPr="000C59C0">
        <w:rPr>
          <w:szCs w:val="22"/>
        </w:rPr>
        <w:t>1</w:t>
      </w:r>
      <w:r w:rsidR="00157EED" w:rsidRPr="000C59C0">
        <w:rPr>
          <w:szCs w:val="22"/>
        </w:rPr>
        <w:t>7</w:t>
      </w:r>
      <w:r w:rsidRPr="000C59C0">
        <w:rPr>
          <w:szCs w:val="22"/>
        </w:rPr>
        <w:t>).</w:t>
      </w:r>
    </w:p>
    <w:p w14:paraId="785B64F7" w14:textId="77777777" w:rsidR="00514F48" w:rsidRPr="000C59C0" w:rsidRDefault="00514F48" w:rsidP="001D3C1A">
      <w:pPr>
        <w:rPr>
          <w:bCs/>
          <w:szCs w:val="22"/>
        </w:rPr>
      </w:pPr>
    </w:p>
    <w:tbl>
      <w:tblPr>
        <w:tblW w:w="5000" w:type="pct"/>
        <w:tblLayout w:type="fixed"/>
        <w:tblLook w:val="0000" w:firstRow="0" w:lastRow="0" w:firstColumn="0" w:lastColumn="0" w:noHBand="0" w:noVBand="0"/>
      </w:tblPr>
      <w:tblGrid>
        <w:gridCol w:w="3050"/>
        <w:gridCol w:w="1812"/>
        <w:gridCol w:w="1827"/>
        <w:gridCol w:w="2371"/>
        <w:gridCol w:w="10"/>
      </w:tblGrid>
      <w:tr w:rsidR="00514F48" w:rsidRPr="00531458" w14:paraId="7BD68F6A" w14:textId="77777777" w:rsidTr="009A07B5">
        <w:trPr>
          <w:gridAfter w:val="1"/>
          <w:wAfter w:w="10" w:type="dxa"/>
          <w:cantSplit/>
        </w:trPr>
        <w:tc>
          <w:tcPr>
            <w:tcW w:w="9072" w:type="dxa"/>
            <w:gridSpan w:val="4"/>
            <w:tcBorders>
              <w:bottom w:val="single" w:sz="4" w:space="0" w:color="000000"/>
            </w:tcBorders>
          </w:tcPr>
          <w:p w14:paraId="653D4D97" w14:textId="4DA5DBB1" w:rsidR="00514F48" w:rsidRPr="000C59C0" w:rsidRDefault="00514F48" w:rsidP="00412FCE">
            <w:pPr>
              <w:keepNext/>
            </w:pPr>
            <w:r w:rsidRPr="000C59C0">
              <w:rPr>
                <w:b/>
                <w:bCs/>
                <w:szCs w:val="22"/>
              </w:rPr>
              <w:lastRenderedPageBreak/>
              <w:t>Tabel </w:t>
            </w:r>
            <w:r w:rsidR="00C906C6" w:rsidRPr="000C59C0">
              <w:rPr>
                <w:b/>
                <w:bCs/>
                <w:szCs w:val="22"/>
              </w:rPr>
              <w:t>1</w:t>
            </w:r>
            <w:r w:rsidR="00157EED" w:rsidRPr="000C59C0">
              <w:rPr>
                <w:b/>
                <w:bCs/>
                <w:szCs w:val="22"/>
              </w:rPr>
              <w:t>7</w:t>
            </w:r>
            <w:r w:rsidRPr="000C59C0">
              <w:rPr>
                <w:b/>
                <w:bCs/>
                <w:szCs w:val="22"/>
              </w:rPr>
              <w:t>:</w:t>
            </w:r>
            <w:r w:rsidRPr="000C59C0">
              <w:rPr>
                <w:b/>
                <w:bCs/>
                <w:szCs w:val="22"/>
              </w:rPr>
              <w:tab/>
              <w:t>PFS analüüs alarühmades (Uuring PCYC</w:t>
            </w:r>
            <w:r w:rsidRPr="000C59C0">
              <w:rPr>
                <w:b/>
                <w:bCs/>
                <w:szCs w:val="22"/>
              </w:rPr>
              <w:noBreakHyphen/>
              <w:t>1112</w:t>
            </w:r>
            <w:r w:rsidRPr="000C59C0">
              <w:rPr>
                <w:b/>
                <w:bCs/>
                <w:szCs w:val="22"/>
              </w:rPr>
              <w:noBreakHyphen/>
              <w:t>CA)</w:t>
            </w:r>
          </w:p>
        </w:tc>
      </w:tr>
      <w:tr w:rsidR="00514F48" w:rsidRPr="00531458" w14:paraId="66EAE611" w14:textId="77777777" w:rsidTr="009A07B5">
        <w:trPr>
          <w:cantSplit/>
        </w:trPr>
        <w:tc>
          <w:tcPr>
            <w:tcW w:w="3055" w:type="dxa"/>
            <w:tcBorders>
              <w:top w:val="single" w:sz="4" w:space="0" w:color="000000"/>
              <w:left w:val="single" w:sz="4" w:space="0" w:color="000000"/>
              <w:bottom w:val="single" w:sz="4" w:space="0" w:color="000000"/>
            </w:tcBorders>
          </w:tcPr>
          <w:p w14:paraId="7148D57C" w14:textId="77777777" w:rsidR="00514F48" w:rsidRPr="000C59C0" w:rsidRDefault="00514F48" w:rsidP="001D3C1A">
            <w:pPr>
              <w:keepNext/>
              <w:snapToGrid w:val="0"/>
              <w:rPr>
                <w:szCs w:val="22"/>
              </w:rPr>
            </w:pPr>
          </w:p>
        </w:tc>
        <w:tc>
          <w:tcPr>
            <w:tcW w:w="1814" w:type="dxa"/>
            <w:tcBorders>
              <w:top w:val="single" w:sz="4" w:space="0" w:color="000000"/>
              <w:left w:val="single" w:sz="4" w:space="0" w:color="000000"/>
              <w:bottom w:val="single" w:sz="4" w:space="0" w:color="000000"/>
            </w:tcBorders>
          </w:tcPr>
          <w:p w14:paraId="1232D92E" w14:textId="77777777" w:rsidR="00514F48" w:rsidRPr="000C59C0" w:rsidRDefault="00514F48" w:rsidP="001D3C1A">
            <w:pPr>
              <w:keepNext/>
              <w:jc w:val="center"/>
              <w:rPr>
                <w:b/>
                <w:szCs w:val="22"/>
              </w:rPr>
            </w:pPr>
            <w:r w:rsidRPr="000C59C0">
              <w:rPr>
                <w:b/>
                <w:szCs w:val="22"/>
              </w:rPr>
              <w:t>N</w:t>
            </w:r>
          </w:p>
        </w:tc>
        <w:tc>
          <w:tcPr>
            <w:tcW w:w="1829" w:type="dxa"/>
            <w:tcBorders>
              <w:top w:val="single" w:sz="4" w:space="0" w:color="000000"/>
              <w:left w:val="single" w:sz="4" w:space="0" w:color="000000"/>
              <w:bottom w:val="single" w:sz="4" w:space="0" w:color="000000"/>
            </w:tcBorders>
          </w:tcPr>
          <w:p w14:paraId="43C2792D" w14:textId="77777777" w:rsidR="00514F48" w:rsidRPr="000C59C0" w:rsidRDefault="00514F48" w:rsidP="001D3C1A">
            <w:pPr>
              <w:keepNext/>
              <w:jc w:val="center"/>
              <w:rPr>
                <w:b/>
                <w:szCs w:val="22"/>
              </w:rPr>
            </w:pPr>
            <w:r w:rsidRPr="000C59C0">
              <w:rPr>
                <w:b/>
                <w:szCs w:val="22"/>
              </w:rPr>
              <w:t>Riskitiheduste suhe</w:t>
            </w:r>
          </w:p>
        </w:tc>
        <w:tc>
          <w:tcPr>
            <w:tcW w:w="2384" w:type="dxa"/>
            <w:gridSpan w:val="2"/>
            <w:tcBorders>
              <w:top w:val="single" w:sz="4" w:space="0" w:color="000000"/>
              <w:left w:val="single" w:sz="4" w:space="0" w:color="000000"/>
              <w:bottom w:val="single" w:sz="4" w:space="0" w:color="000000"/>
              <w:right w:val="single" w:sz="4" w:space="0" w:color="000000"/>
            </w:tcBorders>
          </w:tcPr>
          <w:p w14:paraId="16AF876C" w14:textId="77777777" w:rsidR="00514F48" w:rsidRPr="000C59C0" w:rsidRDefault="00514F48" w:rsidP="001D3C1A">
            <w:pPr>
              <w:keepNext/>
              <w:jc w:val="center"/>
            </w:pPr>
            <w:r w:rsidRPr="000C59C0">
              <w:rPr>
                <w:b/>
                <w:szCs w:val="22"/>
              </w:rPr>
              <w:t>95% CI</w:t>
            </w:r>
          </w:p>
        </w:tc>
      </w:tr>
      <w:tr w:rsidR="00514F48" w:rsidRPr="00531458" w14:paraId="1A61060B" w14:textId="77777777" w:rsidTr="009A07B5">
        <w:trPr>
          <w:cantSplit/>
        </w:trPr>
        <w:tc>
          <w:tcPr>
            <w:tcW w:w="3055" w:type="dxa"/>
            <w:tcBorders>
              <w:top w:val="single" w:sz="4" w:space="0" w:color="000000"/>
              <w:left w:val="single" w:sz="4" w:space="0" w:color="000000"/>
              <w:bottom w:val="single" w:sz="4" w:space="0" w:color="000000"/>
            </w:tcBorders>
          </w:tcPr>
          <w:p w14:paraId="5C88FDFB" w14:textId="77777777" w:rsidR="00514F48" w:rsidRPr="000C59C0" w:rsidRDefault="00514F48" w:rsidP="001D3C1A">
            <w:pPr>
              <w:rPr>
                <w:szCs w:val="22"/>
              </w:rPr>
            </w:pPr>
            <w:r w:rsidRPr="000C59C0">
              <w:rPr>
                <w:szCs w:val="22"/>
              </w:rPr>
              <w:t>Kõik uuritavad</w:t>
            </w:r>
          </w:p>
        </w:tc>
        <w:tc>
          <w:tcPr>
            <w:tcW w:w="1814" w:type="dxa"/>
            <w:tcBorders>
              <w:top w:val="single" w:sz="4" w:space="0" w:color="000000"/>
              <w:left w:val="single" w:sz="4" w:space="0" w:color="000000"/>
              <w:bottom w:val="single" w:sz="4" w:space="0" w:color="000000"/>
            </w:tcBorders>
          </w:tcPr>
          <w:p w14:paraId="0E845DEE" w14:textId="77777777" w:rsidR="00514F48" w:rsidRPr="000C59C0" w:rsidRDefault="00514F48" w:rsidP="001D3C1A">
            <w:pPr>
              <w:jc w:val="center"/>
              <w:rPr>
                <w:szCs w:val="22"/>
              </w:rPr>
            </w:pPr>
            <w:r w:rsidRPr="000C59C0">
              <w:rPr>
                <w:szCs w:val="22"/>
              </w:rPr>
              <w:t>391</w:t>
            </w:r>
          </w:p>
        </w:tc>
        <w:tc>
          <w:tcPr>
            <w:tcW w:w="1829" w:type="dxa"/>
            <w:tcBorders>
              <w:top w:val="single" w:sz="4" w:space="0" w:color="000000"/>
              <w:left w:val="single" w:sz="4" w:space="0" w:color="000000"/>
              <w:bottom w:val="single" w:sz="4" w:space="0" w:color="000000"/>
            </w:tcBorders>
          </w:tcPr>
          <w:p w14:paraId="07141B7A" w14:textId="77777777" w:rsidR="00514F48" w:rsidRPr="000C59C0" w:rsidRDefault="00514F48" w:rsidP="001D3C1A">
            <w:pPr>
              <w:jc w:val="center"/>
              <w:rPr>
                <w:szCs w:val="22"/>
              </w:rPr>
            </w:pPr>
            <w:r w:rsidRPr="000C59C0">
              <w:rPr>
                <w:szCs w:val="22"/>
              </w:rPr>
              <w:t>0,210</w:t>
            </w:r>
          </w:p>
        </w:tc>
        <w:tc>
          <w:tcPr>
            <w:tcW w:w="2384" w:type="dxa"/>
            <w:gridSpan w:val="2"/>
            <w:tcBorders>
              <w:top w:val="single" w:sz="4" w:space="0" w:color="000000"/>
              <w:left w:val="single" w:sz="4" w:space="0" w:color="000000"/>
              <w:bottom w:val="single" w:sz="4" w:space="0" w:color="000000"/>
              <w:right w:val="single" w:sz="4" w:space="0" w:color="000000"/>
            </w:tcBorders>
          </w:tcPr>
          <w:p w14:paraId="296ECAA6" w14:textId="77777777" w:rsidR="00514F48" w:rsidRPr="000C59C0" w:rsidRDefault="00514F48" w:rsidP="001D3C1A">
            <w:pPr>
              <w:jc w:val="center"/>
            </w:pPr>
            <w:r w:rsidRPr="000C59C0">
              <w:rPr>
                <w:szCs w:val="22"/>
              </w:rPr>
              <w:t>(0,143; 0,308)</w:t>
            </w:r>
          </w:p>
        </w:tc>
      </w:tr>
      <w:tr w:rsidR="00514F48" w:rsidRPr="00531458" w14:paraId="712B8A5D" w14:textId="77777777" w:rsidTr="009A07B5">
        <w:trPr>
          <w:cantSplit/>
        </w:trPr>
        <w:tc>
          <w:tcPr>
            <w:tcW w:w="3055" w:type="dxa"/>
            <w:tcBorders>
              <w:top w:val="single" w:sz="4" w:space="0" w:color="000000"/>
              <w:left w:val="single" w:sz="4" w:space="0" w:color="000000"/>
              <w:bottom w:val="single" w:sz="4" w:space="0" w:color="000000"/>
            </w:tcBorders>
          </w:tcPr>
          <w:p w14:paraId="17318F44" w14:textId="1350F459" w:rsidR="00514F48" w:rsidRPr="000C59C0" w:rsidRDefault="00514F48" w:rsidP="001D3C1A">
            <w:pPr>
              <w:rPr>
                <w:szCs w:val="22"/>
              </w:rPr>
            </w:pPr>
            <w:r w:rsidRPr="000C59C0">
              <w:rPr>
                <w:szCs w:val="22"/>
              </w:rPr>
              <w:t>17p deletsioon</w:t>
            </w:r>
          </w:p>
          <w:p w14:paraId="6351F12D" w14:textId="77777777" w:rsidR="00514F48" w:rsidRPr="000C59C0" w:rsidRDefault="00514F48" w:rsidP="001D3C1A">
            <w:pPr>
              <w:ind w:left="284"/>
              <w:rPr>
                <w:szCs w:val="22"/>
              </w:rPr>
            </w:pPr>
            <w:r w:rsidRPr="000C59C0">
              <w:rPr>
                <w:szCs w:val="22"/>
              </w:rPr>
              <w:t>Jah</w:t>
            </w:r>
          </w:p>
          <w:p w14:paraId="599E4481" w14:textId="77777777" w:rsidR="00514F48" w:rsidRPr="000C59C0" w:rsidRDefault="00514F48" w:rsidP="001D3C1A">
            <w:pPr>
              <w:ind w:left="284"/>
              <w:rPr>
                <w:szCs w:val="22"/>
              </w:rPr>
            </w:pPr>
            <w:r w:rsidRPr="000C59C0">
              <w:rPr>
                <w:szCs w:val="22"/>
              </w:rPr>
              <w:t>Ei</w:t>
            </w:r>
          </w:p>
        </w:tc>
        <w:tc>
          <w:tcPr>
            <w:tcW w:w="1814" w:type="dxa"/>
            <w:tcBorders>
              <w:top w:val="single" w:sz="4" w:space="0" w:color="000000"/>
              <w:left w:val="single" w:sz="4" w:space="0" w:color="000000"/>
              <w:bottom w:val="single" w:sz="4" w:space="0" w:color="000000"/>
            </w:tcBorders>
          </w:tcPr>
          <w:p w14:paraId="27B6FE0E" w14:textId="77777777" w:rsidR="00514F48" w:rsidRPr="000C59C0" w:rsidRDefault="00514F48" w:rsidP="001D3C1A">
            <w:pPr>
              <w:snapToGrid w:val="0"/>
              <w:jc w:val="center"/>
              <w:rPr>
                <w:szCs w:val="22"/>
              </w:rPr>
            </w:pPr>
          </w:p>
          <w:p w14:paraId="323D15DC" w14:textId="77777777" w:rsidR="00514F48" w:rsidRPr="000C59C0" w:rsidRDefault="00514F48" w:rsidP="001D3C1A">
            <w:pPr>
              <w:jc w:val="center"/>
              <w:rPr>
                <w:szCs w:val="22"/>
              </w:rPr>
            </w:pPr>
            <w:r w:rsidRPr="000C59C0">
              <w:rPr>
                <w:szCs w:val="22"/>
              </w:rPr>
              <w:t>127</w:t>
            </w:r>
          </w:p>
          <w:p w14:paraId="6C7C6A4B" w14:textId="77777777" w:rsidR="00514F48" w:rsidRPr="000C59C0" w:rsidRDefault="00514F48" w:rsidP="001D3C1A">
            <w:pPr>
              <w:jc w:val="center"/>
              <w:rPr>
                <w:szCs w:val="22"/>
              </w:rPr>
            </w:pPr>
            <w:r w:rsidRPr="000C59C0">
              <w:rPr>
                <w:szCs w:val="22"/>
              </w:rPr>
              <w:t>264</w:t>
            </w:r>
          </w:p>
        </w:tc>
        <w:tc>
          <w:tcPr>
            <w:tcW w:w="1829" w:type="dxa"/>
            <w:tcBorders>
              <w:top w:val="single" w:sz="4" w:space="0" w:color="000000"/>
              <w:left w:val="single" w:sz="4" w:space="0" w:color="000000"/>
              <w:bottom w:val="single" w:sz="4" w:space="0" w:color="000000"/>
            </w:tcBorders>
          </w:tcPr>
          <w:p w14:paraId="7C06A31F" w14:textId="77777777" w:rsidR="00514F48" w:rsidRPr="000C59C0" w:rsidRDefault="00514F48" w:rsidP="001D3C1A">
            <w:pPr>
              <w:snapToGrid w:val="0"/>
              <w:jc w:val="center"/>
              <w:rPr>
                <w:szCs w:val="22"/>
              </w:rPr>
            </w:pPr>
          </w:p>
          <w:p w14:paraId="25ACE169" w14:textId="77777777" w:rsidR="00514F48" w:rsidRPr="000C59C0" w:rsidRDefault="00514F48" w:rsidP="001D3C1A">
            <w:pPr>
              <w:jc w:val="center"/>
              <w:rPr>
                <w:szCs w:val="22"/>
              </w:rPr>
            </w:pPr>
            <w:r w:rsidRPr="000C59C0">
              <w:rPr>
                <w:szCs w:val="22"/>
              </w:rPr>
              <w:t>0,247</w:t>
            </w:r>
          </w:p>
          <w:p w14:paraId="74504A70" w14:textId="77777777" w:rsidR="00514F48" w:rsidRPr="000C59C0" w:rsidRDefault="00514F48" w:rsidP="001D3C1A">
            <w:pPr>
              <w:jc w:val="center"/>
              <w:rPr>
                <w:szCs w:val="22"/>
              </w:rPr>
            </w:pPr>
            <w:r w:rsidRPr="000C59C0">
              <w:rPr>
                <w:szCs w:val="22"/>
              </w:rPr>
              <w:t>0,194</w:t>
            </w:r>
          </w:p>
        </w:tc>
        <w:tc>
          <w:tcPr>
            <w:tcW w:w="2384" w:type="dxa"/>
            <w:gridSpan w:val="2"/>
            <w:tcBorders>
              <w:top w:val="single" w:sz="4" w:space="0" w:color="000000"/>
              <w:left w:val="single" w:sz="4" w:space="0" w:color="000000"/>
              <w:bottom w:val="single" w:sz="4" w:space="0" w:color="000000"/>
              <w:right w:val="single" w:sz="4" w:space="0" w:color="000000"/>
            </w:tcBorders>
          </w:tcPr>
          <w:p w14:paraId="4744ADF6" w14:textId="77777777" w:rsidR="00514F48" w:rsidRPr="000C59C0" w:rsidRDefault="00514F48" w:rsidP="001D3C1A">
            <w:pPr>
              <w:snapToGrid w:val="0"/>
              <w:jc w:val="center"/>
              <w:rPr>
                <w:szCs w:val="22"/>
              </w:rPr>
            </w:pPr>
          </w:p>
          <w:p w14:paraId="30D29933" w14:textId="77777777" w:rsidR="00514F48" w:rsidRPr="000C59C0" w:rsidRDefault="00514F48" w:rsidP="001D3C1A">
            <w:pPr>
              <w:jc w:val="center"/>
              <w:rPr>
                <w:szCs w:val="22"/>
              </w:rPr>
            </w:pPr>
            <w:r w:rsidRPr="000C59C0">
              <w:rPr>
                <w:szCs w:val="22"/>
              </w:rPr>
              <w:t>(0,136; 0,450)</w:t>
            </w:r>
          </w:p>
          <w:p w14:paraId="1A4C0369" w14:textId="77777777" w:rsidR="00514F48" w:rsidRPr="000C59C0" w:rsidRDefault="00514F48" w:rsidP="001D3C1A">
            <w:pPr>
              <w:jc w:val="center"/>
            </w:pPr>
            <w:r w:rsidRPr="000C59C0">
              <w:rPr>
                <w:szCs w:val="22"/>
              </w:rPr>
              <w:t>(0,117; 0,323)</w:t>
            </w:r>
          </w:p>
        </w:tc>
      </w:tr>
      <w:tr w:rsidR="00514F48" w:rsidRPr="00531458" w14:paraId="66D353E6" w14:textId="77777777" w:rsidTr="009A07B5">
        <w:trPr>
          <w:cantSplit/>
        </w:trPr>
        <w:tc>
          <w:tcPr>
            <w:tcW w:w="3055" w:type="dxa"/>
            <w:tcBorders>
              <w:top w:val="single" w:sz="4" w:space="0" w:color="000000"/>
              <w:left w:val="single" w:sz="4" w:space="0" w:color="000000"/>
              <w:bottom w:val="single" w:sz="4" w:space="0" w:color="000000"/>
            </w:tcBorders>
          </w:tcPr>
          <w:p w14:paraId="2E680CF8" w14:textId="77777777" w:rsidR="00514F48" w:rsidRPr="000C59C0" w:rsidRDefault="00514F48" w:rsidP="001D3C1A">
            <w:pPr>
              <w:rPr>
                <w:szCs w:val="22"/>
              </w:rPr>
            </w:pPr>
            <w:r w:rsidRPr="000C59C0">
              <w:rPr>
                <w:szCs w:val="22"/>
              </w:rPr>
              <w:t>Puriini analoogide suhtes refraktaarne haigus</w:t>
            </w:r>
          </w:p>
          <w:p w14:paraId="68C6513F" w14:textId="77777777" w:rsidR="00514F48" w:rsidRPr="000C59C0" w:rsidRDefault="00514F48" w:rsidP="001D3C1A">
            <w:pPr>
              <w:ind w:left="284"/>
              <w:rPr>
                <w:szCs w:val="22"/>
              </w:rPr>
            </w:pPr>
            <w:r w:rsidRPr="000C59C0">
              <w:rPr>
                <w:szCs w:val="22"/>
              </w:rPr>
              <w:t>Jah</w:t>
            </w:r>
          </w:p>
          <w:p w14:paraId="1B27BED9" w14:textId="77777777" w:rsidR="00514F48" w:rsidRPr="000C59C0" w:rsidRDefault="00514F48" w:rsidP="001D3C1A">
            <w:pPr>
              <w:ind w:left="284"/>
              <w:rPr>
                <w:szCs w:val="22"/>
              </w:rPr>
            </w:pPr>
            <w:r w:rsidRPr="000C59C0">
              <w:rPr>
                <w:szCs w:val="22"/>
              </w:rPr>
              <w:t>Ei</w:t>
            </w:r>
          </w:p>
        </w:tc>
        <w:tc>
          <w:tcPr>
            <w:tcW w:w="1814" w:type="dxa"/>
            <w:tcBorders>
              <w:top w:val="single" w:sz="4" w:space="0" w:color="000000"/>
              <w:left w:val="single" w:sz="4" w:space="0" w:color="000000"/>
              <w:bottom w:val="single" w:sz="4" w:space="0" w:color="000000"/>
            </w:tcBorders>
          </w:tcPr>
          <w:p w14:paraId="5ED13FF4" w14:textId="77777777" w:rsidR="00514F48" w:rsidRPr="000C59C0" w:rsidRDefault="00514F48" w:rsidP="001D3C1A">
            <w:pPr>
              <w:snapToGrid w:val="0"/>
              <w:jc w:val="center"/>
              <w:rPr>
                <w:szCs w:val="22"/>
              </w:rPr>
            </w:pPr>
          </w:p>
          <w:p w14:paraId="1C8F6B87" w14:textId="77777777" w:rsidR="00514F48" w:rsidRPr="000C59C0" w:rsidRDefault="00514F48" w:rsidP="001D3C1A">
            <w:pPr>
              <w:jc w:val="center"/>
              <w:rPr>
                <w:szCs w:val="22"/>
              </w:rPr>
            </w:pPr>
          </w:p>
          <w:p w14:paraId="451CE57F" w14:textId="77777777" w:rsidR="00514F48" w:rsidRPr="000C59C0" w:rsidRDefault="00514F48" w:rsidP="001D3C1A">
            <w:pPr>
              <w:jc w:val="center"/>
              <w:rPr>
                <w:szCs w:val="22"/>
              </w:rPr>
            </w:pPr>
            <w:r w:rsidRPr="000C59C0">
              <w:rPr>
                <w:szCs w:val="22"/>
              </w:rPr>
              <w:t>175</w:t>
            </w:r>
          </w:p>
          <w:p w14:paraId="009D0F9C" w14:textId="77777777" w:rsidR="00514F48" w:rsidRPr="000C59C0" w:rsidRDefault="00514F48" w:rsidP="001D3C1A">
            <w:pPr>
              <w:jc w:val="center"/>
              <w:rPr>
                <w:szCs w:val="22"/>
              </w:rPr>
            </w:pPr>
            <w:r w:rsidRPr="000C59C0">
              <w:rPr>
                <w:szCs w:val="22"/>
              </w:rPr>
              <w:t>216</w:t>
            </w:r>
          </w:p>
        </w:tc>
        <w:tc>
          <w:tcPr>
            <w:tcW w:w="1829" w:type="dxa"/>
            <w:tcBorders>
              <w:top w:val="single" w:sz="4" w:space="0" w:color="000000"/>
              <w:left w:val="single" w:sz="4" w:space="0" w:color="000000"/>
              <w:bottom w:val="single" w:sz="4" w:space="0" w:color="000000"/>
            </w:tcBorders>
          </w:tcPr>
          <w:p w14:paraId="246C7850" w14:textId="77777777" w:rsidR="00514F48" w:rsidRPr="000C59C0" w:rsidRDefault="00514F48" w:rsidP="001D3C1A">
            <w:pPr>
              <w:snapToGrid w:val="0"/>
              <w:jc w:val="center"/>
              <w:rPr>
                <w:szCs w:val="22"/>
              </w:rPr>
            </w:pPr>
          </w:p>
          <w:p w14:paraId="70506815" w14:textId="77777777" w:rsidR="00514F48" w:rsidRPr="000C59C0" w:rsidRDefault="00514F48" w:rsidP="001D3C1A">
            <w:pPr>
              <w:jc w:val="center"/>
              <w:rPr>
                <w:szCs w:val="22"/>
              </w:rPr>
            </w:pPr>
          </w:p>
          <w:p w14:paraId="57B5DCDC" w14:textId="77777777" w:rsidR="00514F48" w:rsidRPr="000C59C0" w:rsidRDefault="00514F48" w:rsidP="001D3C1A">
            <w:pPr>
              <w:jc w:val="center"/>
              <w:rPr>
                <w:szCs w:val="22"/>
              </w:rPr>
            </w:pPr>
            <w:r w:rsidRPr="000C59C0">
              <w:rPr>
                <w:szCs w:val="22"/>
              </w:rPr>
              <w:t>0,178</w:t>
            </w:r>
          </w:p>
          <w:p w14:paraId="76E6C374" w14:textId="77777777" w:rsidR="00514F48" w:rsidRPr="000C59C0" w:rsidRDefault="00514F48" w:rsidP="001D3C1A">
            <w:pPr>
              <w:jc w:val="center"/>
              <w:rPr>
                <w:szCs w:val="22"/>
              </w:rPr>
            </w:pPr>
            <w:r w:rsidRPr="000C59C0">
              <w:rPr>
                <w:szCs w:val="22"/>
              </w:rPr>
              <w:t>0,242</w:t>
            </w:r>
          </w:p>
        </w:tc>
        <w:tc>
          <w:tcPr>
            <w:tcW w:w="2384" w:type="dxa"/>
            <w:gridSpan w:val="2"/>
            <w:tcBorders>
              <w:top w:val="single" w:sz="4" w:space="0" w:color="000000"/>
              <w:left w:val="single" w:sz="4" w:space="0" w:color="000000"/>
              <w:bottom w:val="single" w:sz="4" w:space="0" w:color="000000"/>
              <w:right w:val="single" w:sz="4" w:space="0" w:color="000000"/>
            </w:tcBorders>
          </w:tcPr>
          <w:p w14:paraId="0DE529B0" w14:textId="77777777" w:rsidR="00514F48" w:rsidRPr="000C59C0" w:rsidRDefault="00514F48" w:rsidP="001D3C1A">
            <w:pPr>
              <w:snapToGrid w:val="0"/>
              <w:jc w:val="center"/>
              <w:rPr>
                <w:szCs w:val="22"/>
              </w:rPr>
            </w:pPr>
          </w:p>
          <w:p w14:paraId="2B7CF1D2" w14:textId="77777777" w:rsidR="00514F48" w:rsidRPr="000C59C0" w:rsidRDefault="00514F48" w:rsidP="001D3C1A">
            <w:pPr>
              <w:jc w:val="center"/>
              <w:rPr>
                <w:szCs w:val="22"/>
              </w:rPr>
            </w:pPr>
          </w:p>
          <w:p w14:paraId="7355D78F" w14:textId="77777777" w:rsidR="00514F48" w:rsidRPr="000C59C0" w:rsidRDefault="00514F48" w:rsidP="001D3C1A">
            <w:pPr>
              <w:jc w:val="center"/>
              <w:rPr>
                <w:szCs w:val="22"/>
              </w:rPr>
            </w:pPr>
            <w:r w:rsidRPr="000C59C0">
              <w:rPr>
                <w:szCs w:val="22"/>
              </w:rPr>
              <w:t>(0,100; 0,320)</w:t>
            </w:r>
          </w:p>
          <w:p w14:paraId="3F3B73B9" w14:textId="77777777" w:rsidR="00514F48" w:rsidRPr="000C59C0" w:rsidRDefault="00514F48" w:rsidP="001D3C1A">
            <w:pPr>
              <w:jc w:val="center"/>
            </w:pPr>
            <w:r w:rsidRPr="000C59C0">
              <w:rPr>
                <w:szCs w:val="22"/>
              </w:rPr>
              <w:t>(0,145; 0,404)</w:t>
            </w:r>
          </w:p>
        </w:tc>
      </w:tr>
      <w:tr w:rsidR="00514F48" w:rsidRPr="00531458" w14:paraId="60509D6B" w14:textId="77777777" w:rsidTr="009A07B5">
        <w:trPr>
          <w:cantSplit/>
        </w:trPr>
        <w:tc>
          <w:tcPr>
            <w:tcW w:w="3055" w:type="dxa"/>
            <w:tcBorders>
              <w:top w:val="single" w:sz="4" w:space="0" w:color="000000"/>
              <w:left w:val="single" w:sz="4" w:space="0" w:color="000000"/>
              <w:bottom w:val="single" w:sz="4" w:space="0" w:color="000000"/>
            </w:tcBorders>
          </w:tcPr>
          <w:p w14:paraId="54469AA3" w14:textId="77777777" w:rsidR="00514F48" w:rsidRPr="000C59C0" w:rsidRDefault="00514F48" w:rsidP="001D3C1A">
            <w:pPr>
              <w:rPr>
                <w:szCs w:val="22"/>
              </w:rPr>
            </w:pPr>
            <w:r w:rsidRPr="000C59C0">
              <w:rPr>
                <w:szCs w:val="22"/>
              </w:rPr>
              <w:t>Vanus</w:t>
            </w:r>
          </w:p>
          <w:p w14:paraId="33A73143" w14:textId="77777777" w:rsidR="00514F48" w:rsidRPr="000C59C0" w:rsidRDefault="00514F48" w:rsidP="001D3C1A">
            <w:pPr>
              <w:ind w:left="284"/>
              <w:rPr>
                <w:szCs w:val="22"/>
              </w:rPr>
            </w:pPr>
            <w:r w:rsidRPr="000C59C0">
              <w:rPr>
                <w:szCs w:val="22"/>
              </w:rPr>
              <w:t>&lt; 65</w:t>
            </w:r>
          </w:p>
          <w:p w14:paraId="3019AD35" w14:textId="77777777" w:rsidR="00514F48" w:rsidRPr="000C59C0" w:rsidRDefault="00514F48" w:rsidP="001D3C1A">
            <w:pPr>
              <w:ind w:left="284"/>
              <w:rPr>
                <w:szCs w:val="22"/>
              </w:rPr>
            </w:pPr>
            <w:r w:rsidRPr="000C59C0">
              <w:rPr>
                <w:szCs w:val="22"/>
              </w:rPr>
              <w:t>≥ 65</w:t>
            </w:r>
          </w:p>
        </w:tc>
        <w:tc>
          <w:tcPr>
            <w:tcW w:w="1814" w:type="dxa"/>
            <w:tcBorders>
              <w:top w:val="single" w:sz="4" w:space="0" w:color="000000"/>
              <w:left w:val="single" w:sz="4" w:space="0" w:color="000000"/>
              <w:bottom w:val="single" w:sz="4" w:space="0" w:color="000000"/>
            </w:tcBorders>
          </w:tcPr>
          <w:p w14:paraId="6416AA3C" w14:textId="77777777" w:rsidR="00514F48" w:rsidRPr="000C59C0" w:rsidRDefault="00514F48" w:rsidP="001D3C1A">
            <w:pPr>
              <w:snapToGrid w:val="0"/>
              <w:jc w:val="center"/>
              <w:rPr>
                <w:szCs w:val="22"/>
              </w:rPr>
            </w:pPr>
          </w:p>
          <w:p w14:paraId="548DB3C9" w14:textId="77777777" w:rsidR="00514F48" w:rsidRPr="000C59C0" w:rsidRDefault="00514F48" w:rsidP="001D3C1A">
            <w:pPr>
              <w:jc w:val="center"/>
              <w:rPr>
                <w:szCs w:val="22"/>
              </w:rPr>
            </w:pPr>
            <w:r w:rsidRPr="000C59C0">
              <w:rPr>
                <w:szCs w:val="22"/>
              </w:rPr>
              <w:t>152</w:t>
            </w:r>
          </w:p>
          <w:p w14:paraId="5B3706C0" w14:textId="77777777" w:rsidR="00514F48" w:rsidRPr="000C59C0" w:rsidRDefault="00514F48" w:rsidP="001D3C1A">
            <w:pPr>
              <w:jc w:val="center"/>
              <w:rPr>
                <w:szCs w:val="22"/>
              </w:rPr>
            </w:pPr>
            <w:r w:rsidRPr="000C59C0">
              <w:rPr>
                <w:szCs w:val="22"/>
              </w:rPr>
              <w:t>239</w:t>
            </w:r>
          </w:p>
        </w:tc>
        <w:tc>
          <w:tcPr>
            <w:tcW w:w="1829" w:type="dxa"/>
            <w:tcBorders>
              <w:top w:val="single" w:sz="4" w:space="0" w:color="000000"/>
              <w:left w:val="single" w:sz="4" w:space="0" w:color="000000"/>
              <w:bottom w:val="single" w:sz="4" w:space="0" w:color="000000"/>
            </w:tcBorders>
          </w:tcPr>
          <w:p w14:paraId="690AE0B2" w14:textId="77777777" w:rsidR="00514F48" w:rsidRPr="000C59C0" w:rsidRDefault="00514F48" w:rsidP="001D3C1A">
            <w:pPr>
              <w:snapToGrid w:val="0"/>
              <w:jc w:val="center"/>
              <w:rPr>
                <w:szCs w:val="22"/>
              </w:rPr>
            </w:pPr>
          </w:p>
          <w:p w14:paraId="615AEA8C" w14:textId="77777777" w:rsidR="00514F48" w:rsidRPr="000C59C0" w:rsidRDefault="00514F48" w:rsidP="001D3C1A">
            <w:pPr>
              <w:jc w:val="center"/>
              <w:rPr>
                <w:szCs w:val="22"/>
              </w:rPr>
            </w:pPr>
            <w:r w:rsidRPr="000C59C0">
              <w:rPr>
                <w:szCs w:val="22"/>
              </w:rPr>
              <w:t>0,166</w:t>
            </w:r>
          </w:p>
          <w:p w14:paraId="77E4ED8C" w14:textId="77777777" w:rsidR="00514F48" w:rsidRPr="000C59C0" w:rsidRDefault="00514F48" w:rsidP="001D3C1A">
            <w:pPr>
              <w:jc w:val="center"/>
              <w:rPr>
                <w:szCs w:val="22"/>
              </w:rPr>
            </w:pPr>
            <w:r w:rsidRPr="000C59C0">
              <w:rPr>
                <w:szCs w:val="22"/>
              </w:rPr>
              <w:t>0,243</w:t>
            </w:r>
          </w:p>
        </w:tc>
        <w:tc>
          <w:tcPr>
            <w:tcW w:w="2384" w:type="dxa"/>
            <w:gridSpan w:val="2"/>
            <w:tcBorders>
              <w:top w:val="single" w:sz="4" w:space="0" w:color="000000"/>
              <w:left w:val="single" w:sz="4" w:space="0" w:color="000000"/>
              <w:bottom w:val="single" w:sz="4" w:space="0" w:color="000000"/>
              <w:right w:val="single" w:sz="4" w:space="0" w:color="000000"/>
            </w:tcBorders>
          </w:tcPr>
          <w:p w14:paraId="247A1B42" w14:textId="77777777" w:rsidR="00514F48" w:rsidRPr="000C59C0" w:rsidRDefault="00514F48" w:rsidP="001D3C1A">
            <w:pPr>
              <w:snapToGrid w:val="0"/>
              <w:jc w:val="center"/>
              <w:rPr>
                <w:szCs w:val="22"/>
              </w:rPr>
            </w:pPr>
          </w:p>
          <w:p w14:paraId="7B746F24" w14:textId="77777777" w:rsidR="00514F48" w:rsidRPr="000C59C0" w:rsidRDefault="00514F48" w:rsidP="001D3C1A">
            <w:pPr>
              <w:jc w:val="center"/>
              <w:rPr>
                <w:szCs w:val="22"/>
              </w:rPr>
            </w:pPr>
            <w:r w:rsidRPr="000C59C0">
              <w:rPr>
                <w:szCs w:val="22"/>
              </w:rPr>
              <w:t>(0,088; 0,315)</w:t>
            </w:r>
          </w:p>
          <w:p w14:paraId="3CD8B2D0" w14:textId="77777777" w:rsidR="00514F48" w:rsidRPr="000C59C0" w:rsidRDefault="00514F48" w:rsidP="001D3C1A">
            <w:pPr>
              <w:jc w:val="center"/>
            </w:pPr>
            <w:r w:rsidRPr="000C59C0">
              <w:rPr>
                <w:szCs w:val="22"/>
              </w:rPr>
              <w:t>(0,149; 0,395)</w:t>
            </w:r>
          </w:p>
        </w:tc>
      </w:tr>
      <w:tr w:rsidR="00514F48" w:rsidRPr="00531458" w14:paraId="1C8FC3CC" w14:textId="77777777" w:rsidTr="009A07B5">
        <w:trPr>
          <w:cantSplit/>
        </w:trPr>
        <w:tc>
          <w:tcPr>
            <w:tcW w:w="3055" w:type="dxa"/>
            <w:tcBorders>
              <w:top w:val="single" w:sz="4" w:space="0" w:color="000000"/>
              <w:left w:val="single" w:sz="4" w:space="0" w:color="000000"/>
              <w:bottom w:val="single" w:sz="4" w:space="0" w:color="000000"/>
            </w:tcBorders>
          </w:tcPr>
          <w:p w14:paraId="0FB3F322" w14:textId="77777777" w:rsidR="00514F48" w:rsidRPr="000C59C0" w:rsidRDefault="00514F48" w:rsidP="001D3C1A">
            <w:pPr>
              <w:rPr>
                <w:szCs w:val="22"/>
              </w:rPr>
            </w:pPr>
            <w:r w:rsidRPr="000C59C0">
              <w:rPr>
                <w:szCs w:val="22"/>
              </w:rPr>
              <w:t>Varasemate ravikuuride arv</w:t>
            </w:r>
          </w:p>
          <w:p w14:paraId="058309FD" w14:textId="77777777" w:rsidR="00514F48" w:rsidRPr="000C59C0" w:rsidRDefault="00514F48" w:rsidP="001D3C1A">
            <w:pPr>
              <w:ind w:left="284"/>
              <w:rPr>
                <w:szCs w:val="22"/>
              </w:rPr>
            </w:pPr>
            <w:r w:rsidRPr="000C59C0">
              <w:rPr>
                <w:szCs w:val="22"/>
              </w:rPr>
              <w:t>&lt; 3</w:t>
            </w:r>
          </w:p>
          <w:p w14:paraId="0F22EFF4" w14:textId="77777777" w:rsidR="00514F48" w:rsidRPr="000C59C0" w:rsidRDefault="00514F48" w:rsidP="001D3C1A">
            <w:pPr>
              <w:ind w:left="284"/>
              <w:rPr>
                <w:szCs w:val="22"/>
              </w:rPr>
            </w:pPr>
            <w:r w:rsidRPr="000C59C0">
              <w:rPr>
                <w:szCs w:val="22"/>
              </w:rPr>
              <w:t>≥ 3</w:t>
            </w:r>
          </w:p>
        </w:tc>
        <w:tc>
          <w:tcPr>
            <w:tcW w:w="1814" w:type="dxa"/>
            <w:tcBorders>
              <w:top w:val="single" w:sz="4" w:space="0" w:color="000000"/>
              <w:left w:val="single" w:sz="4" w:space="0" w:color="000000"/>
              <w:bottom w:val="single" w:sz="4" w:space="0" w:color="000000"/>
            </w:tcBorders>
          </w:tcPr>
          <w:p w14:paraId="4A5C0A3A" w14:textId="77777777" w:rsidR="00514F48" w:rsidRPr="000C59C0" w:rsidRDefault="00514F48" w:rsidP="001D3C1A">
            <w:pPr>
              <w:snapToGrid w:val="0"/>
              <w:jc w:val="center"/>
              <w:rPr>
                <w:szCs w:val="22"/>
              </w:rPr>
            </w:pPr>
          </w:p>
          <w:p w14:paraId="480141D0" w14:textId="77777777" w:rsidR="00514F48" w:rsidRPr="000C59C0" w:rsidRDefault="00514F48" w:rsidP="001D3C1A">
            <w:pPr>
              <w:jc w:val="center"/>
              <w:rPr>
                <w:szCs w:val="22"/>
              </w:rPr>
            </w:pPr>
            <w:r w:rsidRPr="000C59C0">
              <w:rPr>
                <w:szCs w:val="22"/>
              </w:rPr>
              <w:t>198</w:t>
            </w:r>
          </w:p>
          <w:p w14:paraId="7346B43B" w14:textId="77777777" w:rsidR="00514F48" w:rsidRPr="000C59C0" w:rsidRDefault="00514F48" w:rsidP="001D3C1A">
            <w:pPr>
              <w:jc w:val="center"/>
              <w:rPr>
                <w:szCs w:val="22"/>
              </w:rPr>
            </w:pPr>
            <w:r w:rsidRPr="000C59C0">
              <w:rPr>
                <w:szCs w:val="22"/>
              </w:rPr>
              <w:t>193</w:t>
            </w:r>
          </w:p>
        </w:tc>
        <w:tc>
          <w:tcPr>
            <w:tcW w:w="1829" w:type="dxa"/>
            <w:tcBorders>
              <w:top w:val="single" w:sz="4" w:space="0" w:color="000000"/>
              <w:left w:val="single" w:sz="4" w:space="0" w:color="000000"/>
              <w:bottom w:val="single" w:sz="4" w:space="0" w:color="000000"/>
            </w:tcBorders>
          </w:tcPr>
          <w:p w14:paraId="7A7D3C4F" w14:textId="77777777" w:rsidR="00514F48" w:rsidRPr="000C59C0" w:rsidRDefault="00514F48" w:rsidP="001D3C1A">
            <w:pPr>
              <w:snapToGrid w:val="0"/>
              <w:jc w:val="center"/>
              <w:rPr>
                <w:szCs w:val="22"/>
              </w:rPr>
            </w:pPr>
          </w:p>
          <w:p w14:paraId="317F8CB9" w14:textId="77777777" w:rsidR="00514F48" w:rsidRPr="000C59C0" w:rsidRDefault="00514F48" w:rsidP="001D3C1A">
            <w:pPr>
              <w:jc w:val="center"/>
              <w:rPr>
                <w:szCs w:val="22"/>
              </w:rPr>
            </w:pPr>
            <w:r w:rsidRPr="000C59C0">
              <w:rPr>
                <w:szCs w:val="22"/>
              </w:rPr>
              <w:t>0,189</w:t>
            </w:r>
          </w:p>
          <w:p w14:paraId="05466FF3" w14:textId="77777777" w:rsidR="00514F48" w:rsidRPr="000C59C0" w:rsidRDefault="00514F48" w:rsidP="001D3C1A">
            <w:pPr>
              <w:jc w:val="center"/>
              <w:rPr>
                <w:szCs w:val="22"/>
              </w:rPr>
            </w:pPr>
            <w:r w:rsidRPr="000C59C0">
              <w:rPr>
                <w:szCs w:val="22"/>
              </w:rPr>
              <w:t>0,212</w:t>
            </w:r>
          </w:p>
        </w:tc>
        <w:tc>
          <w:tcPr>
            <w:tcW w:w="2384" w:type="dxa"/>
            <w:gridSpan w:val="2"/>
            <w:tcBorders>
              <w:top w:val="single" w:sz="4" w:space="0" w:color="000000"/>
              <w:left w:val="single" w:sz="4" w:space="0" w:color="000000"/>
              <w:bottom w:val="single" w:sz="4" w:space="0" w:color="000000"/>
              <w:right w:val="single" w:sz="4" w:space="0" w:color="000000"/>
            </w:tcBorders>
          </w:tcPr>
          <w:p w14:paraId="7A416F7A" w14:textId="77777777" w:rsidR="00514F48" w:rsidRPr="000C59C0" w:rsidRDefault="00514F48" w:rsidP="001D3C1A">
            <w:pPr>
              <w:snapToGrid w:val="0"/>
              <w:jc w:val="center"/>
              <w:rPr>
                <w:szCs w:val="22"/>
              </w:rPr>
            </w:pPr>
          </w:p>
          <w:p w14:paraId="3B5E8FFC" w14:textId="77777777" w:rsidR="00514F48" w:rsidRPr="000C59C0" w:rsidRDefault="00514F48" w:rsidP="001D3C1A">
            <w:pPr>
              <w:jc w:val="center"/>
              <w:rPr>
                <w:szCs w:val="22"/>
              </w:rPr>
            </w:pPr>
            <w:r w:rsidRPr="000C59C0">
              <w:rPr>
                <w:szCs w:val="22"/>
              </w:rPr>
              <w:t>(0,100; 0,358)</w:t>
            </w:r>
          </w:p>
          <w:p w14:paraId="35C68958" w14:textId="77777777" w:rsidR="00514F48" w:rsidRPr="000C59C0" w:rsidRDefault="00514F48" w:rsidP="001D3C1A">
            <w:pPr>
              <w:jc w:val="center"/>
            </w:pPr>
            <w:r w:rsidRPr="000C59C0">
              <w:rPr>
                <w:szCs w:val="22"/>
              </w:rPr>
              <w:t>(0,130; 0,344)</w:t>
            </w:r>
          </w:p>
        </w:tc>
      </w:tr>
      <w:tr w:rsidR="00514F48" w:rsidRPr="00531458" w14:paraId="041C55AE" w14:textId="77777777" w:rsidTr="009A07B5">
        <w:trPr>
          <w:cantSplit/>
        </w:trPr>
        <w:tc>
          <w:tcPr>
            <w:tcW w:w="3055" w:type="dxa"/>
            <w:tcBorders>
              <w:top w:val="single" w:sz="4" w:space="0" w:color="000000"/>
              <w:left w:val="single" w:sz="4" w:space="0" w:color="000000"/>
              <w:bottom w:val="single" w:sz="4" w:space="0" w:color="000000"/>
            </w:tcBorders>
          </w:tcPr>
          <w:p w14:paraId="52571FE2" w14:textId="77777777" w:rsidR="00514F48" w:rsidRPr="000C59C0" w:rsidRDefault="00514F48" w:rsidP="0065710A">
            <w:pPr>
              <w:rPr>
                <w:szCs w:val="22"/>
              </w:rPr>
            </w:pPr>
            <w:r w:rsidRPr="000C59C0">
              <w:rPr>
                <w:szCs w:val="22"/>
              </w:rPr>
              <w:t>Suurte kasvajamassidega haigus (</w:t>
            </w:r>
            <w:r w:rsidRPr="000C59C0">
              <w:rPr>
                <w:i/>
                <w:szCs w:val="22"/>
              </w:rPr>
              <w:t>bulky disease</w:t>
            </w:r>
            <w:r w:rsidRPr="000C59C0">
              <w:rPr>
                <w:szCs w:val="22"/>
              </w:rPr>
              <w:t>)</w:t>
            </w:r>
          </w:p>
          <w:p w14:paraId="736EF279" w14:textId="77777777" w:rsidR="00514F48" w:rsidRPr="000C59C0" w:rsidRDefault="00514F48" w:rsidP="0065710A">
            <w:pPr>
              <w:ind w:left="284"/>
              <w:rPr>
                <w:szCs w:val="22"/>
              </w:rPr>
            </w:pPr>
            <w:r w:rsidRPr="000C59C0">
              <w:rPr>
                <w:szCs w:val="22"/>
              </w:rPr>
              <w:t>&lt; 5 cm</w:t>
            </w:r>
          </w:p>
          <w:p w14:paraId="0258EFD7" w14:textId="77777777" w:rsidR="00514F48" w:rsidRPr="000C59C0" w:rsidRDefault="00514F48" w:rsidP="0065710A">
            <w:pPr>
              <w:ind w:left="284"/>
              <w:rPr>
                <w:szCs w:val="22"/>
              </w:rPr>
            </w:pPr>
            <w:r w:rsidRPr="000C59C0">
              <w:rPr>
                <w:szCs w:val="22"/>
              </w:rPr>
              <w:t>≥ 5 cm</w:t>
            </w:r>
          </w:p>
        </w:tc>
        <w:tc>
          <w:tcPr>
            <w:tcW w:w="1814" w:type="dxa"/>
            <w:tcBorders>
              <w:top w:val="single" w:sz="4" w:space="0" w:color="000000"/>
              <w:left w:val="single" w:sz="4" w:space="0" w:color="000000"/>
              <w:bottom w:val="single" w:sz="4" w:space="0" w:color="000000"/>
            </w:tcBorders>
          </w:tcPr>
          <w:p w14:paraId="28F5C387" w14:textId="77777777" w:rsidR="00514F48" w:rsidRPr="000C59C0" w:rsidRDefault="00514F48" w:rsidP="0065710A">
            <w:pPr>
              <w:snapToGrid w:val="0"/>
              <w:jc w:val="center"/>
              <w:rPr>
                <w:szCs w:val="22"/>
              </w:rPr>
            </w:pPr>
          </w:p>
          <w:p w14:paraId="775AE344" w14:textId="77777777" w:rsidR="00514F48" w:rsidRPr="000C59C0" w:rsidRDefault="00514F48" w:rsidP="0065710A">
            <w:pPr>
              <w:jc w:val="center"/>
              <w:rPr>
                <w:szCs w:val="22"/>
              </w:rPr>
            </w:pPr>
          </w:p>
          <w:p w14:paraId="74CD94A5" w14:textId="77777777" w:rsidR="00514F48" w:rsidRPr="000C59C0" w:rsidRDefault="00514F48" w:rsidP="0065710A">
            <w:pPr>
              <w:jc w:val="center"/>
              <w:rPr>
                <w:szCs w:val="22"/>
              </w:rPr>
            </w:pPr>
            <w:r w:rsidRPr="000C59C0">
              <w:rPr>
                <w:szCs w:val="22"/>
              </w:rPr>
              <w:t>163</w:t>
            </w:r>
          </w:p>
          <w:p w14:paraId="0DCC8258" w14:textId="77777777" w:rsidR="00514F48" w:rsidRPr="000C59C0" w:rsidRDefault="00514F48" w:rsidP="0065710A">
            <w:pPr>
              <w:jc w:val="center"/>
              <w:rPr>
                <w:szCs w:val="22"/>
              </w:rPr>
            </w:pPr>
            <w:r w:rsidRPr="000C59C0">
              <w:rPr>
                <w:szCs w:val="22"/>
              </w:rPr>
              <w:t>225</w:t>
            </w:r>
          </w:p>
        </w:tc>
        <w:tc>
          <w:tcPr>
            <w:tcW w:w="1829" w:type="dxa"/>
            <w:tcBorders>
              <w:top w:val="single" w:sz="4" w:space="0" w:color="000000"/>
              <w:left w:val="single" w:sz="4" w:space="0" w:color="000000"/>
              <w:bottom w:val="single" w:sz="4" w:space="0" w:color="000000"/>
            </w:tcBorders>
          </w:tcPr>
          <w:p w14:paraId="79B11BF1" w14:textId="77777777" w:rsidR="00514F48" w:rsidRPr="000C59C0" w:rsidRDefault="00514F48" w:rsidP="0065710A">
            <w:pPr>
              <w:snapToGrid w:val="0"/>
              <w:jc w:val="center"/>
              <w:rPr>
                <w:szCs w:val="22"/>
              </w:rPr>
            </w:pPr>
          </w:p>
          <w:p w14:paraId="1A89F2AD" w14:textId="77777777" w:rsidR="00514F48" w:rsidRPr="000C59C0" w:rsidRDefault="00514F48" w:rsidP="0065710A">
            <w:pPr>
              <w:jc w:val="center"/>
              <w:rPr>
                <w:szCs w:val="22"/>
              </w:rPr>
            </w:pPr>
          </w:p>
          <w:p w14:paraId="392F8FB8" w14:textId="77777777" w:rsidR="00514F48" w:rsidRPr="000C59C0" w:rsidRDefault="00514F48" w:rsidP="0065710A">
            <w:pPr>
              <w:jc w:val="center"/>
              <w:rPr>
                <w:szCs w:val="22"/>
              </w:rPr>
            </w:pPr>
            <w:r w:rsidRPr="000C59C0">
              <w:rPr>
                <w:szCs w:val="22"/>
              </w:rPr>
              <w:t>0,237</w:t>
            </w:r>
          </w:p>
          <w:p w14:paraId="70A95A83" w14:textId="77777777" w:rsidR="00514F48" w:rsidRPr="000C59C0" w:rsidRDefault="00514F48" w:rsidP="0065710A">
            <w:pPr>
              <w:jc w:val="center"/>
              <w:rPr>
                <w:szCs w:val="22"/>
              </w:rPr>
            </w:pPr>
            <w:r w:rsidRPr="000C59C0">
              <w:rPr>
                <w:szCs w:val="22"/>
              </w:rPr>
              <w:t>0,191</w:t>
            </w:r>
          </w:p>
        </w:tc>
        <w:tc>
          <w:tcPr>
            <w:tcW w:w="2384" w:type="dxa"/>
            <w:gridSpan w:val="2"/>
            <w:tcBorders>
              <w:top w:val="single" w:sz="4" w:space="0" w:color="000000"/>
              <w:left w:val="single" w:sz="4" w:space="0" w:color="000000"/>
              <w:bottom w:val="single" w:sz="4" w:space="0" w:color="000000"/>
              <w:right w:val="single" w:sz="4" w:space="0" w:color="000000"/>
            </w:tcBorders>
          </w:tcPr>
          <w:p w14:paraId="2C02372C" w14:textId="77777777" w:rsidR="00514F48" w:rsidRPr="000C59C0" w:rsidRDefault="00514F48" w:rsidP="0065710A">
            <w:pPr>
              <w:snapToGrid w:val="0"/>
              <w:jc w:val="center"/>
              <w:rPr>
                <w:szCs w:val="22"/>
              </w:rPr>
            </w:pPr>
          </w:p>
          <w:p w14:paraId="6C0B55E5" w14:textId="77777777" w:rsidR="00514F48" w:rsidRPr="000C59C0" w:rsidRDefault="00514F48" w:rsidP="0065710A">
            <w:pPr>
              <w:jc w:val="center"/>
              <w:rPr>
                <w:szCs w:val="22"/>
              </w:rPr>
            </w:pPr>
          </w:p>
          <w:p w14:paraId="09EB13E7" w14:textId="77777777" w:rsidR="00514F48" w:rsidRPr="000C59C0" w:rsidRDefault="00514F48" w:rsidP="0065710A">
            <w:pPr>
              <w:jc w:val="center"/>
              <w:rPr>
                <w:szCs w:val="22"/>
              </w:rPr>
            </w:pPr>
            <w:r w:rsidRPr="000C59C0">
              <w:rPr>
                <w:szCs w:val="22"/>
              </w:rPr>
              <w:t>(0,127; 0,442)</w:t>
            </w:r>
          </w:p>
          <w:p w14:paraId="1A673300" w14:textId="77777777" w:rsidR="00514F48" w:rsidRPr="000C59C0" w:rsidRDefault="00514F48" w:rsidP="0065710A">
            <w:pPr>
              <w:jc w:val="center"/>
            </w:pPr>
            <w:r w:rsidRPr="000C59C0">
              <w:rPr>
                <w:szCs w:val="22"/>
              </w:rPr>
              <w:t>(0,117; 0,311)</w:t>
            </w:r>
          </w:p>
        </w:tc>
      </w:tr>
      <w:tr w:rsidR="00514F48" w:rsidRPr="00531458" w14:paraId="4808AEF9" w14:textId="77777777" w:rsidTr="009A07B5">
        <w:trPr>
          <w:gridAfter w:val="1"/>
          <w:wAfter w:w="10" w:type="dxa"/>
          <w:cantSplit/>
        </w:trPr>
        <w:tc>
          <w:tcPr>
            <w:tcW w:w="9072" w:type="dxa"/>
            <w:gridSpan w:val="4"/>
            <w:tcBorders>
              <w:top w:val="single" w:sz="4" w:space="0" w:color="000000"/>
            </w:tcBorders>
          </w:tcPr>
          <w:p w14:paraId="4E0F9D0C" w14:textId="77777777" w:rsidR="00514F48" w:rsidRPr="000C59C0" w:rsidRDefault="00514F48" w:rsidP="001D3C1A">
            <w:r w:rsidRPr="000C59C0">
              <w:rPr>
                <w:sz w:val="18"/>
                <w:szCs w:val="18"/>
              </w:rPr>
              <w:t>Riskitiheduste suhte aluseks on mitte-stratifitseeritud analüüs</w:t>
            </w:r>
          </w:p>
        </w:tc>
      </w:tr>
    </w:tbl>
    <w:p w14:paraId="102D6997" w14:textId="77777777" w:rsidR="00514F48" w:rsidRPr="000C59C0" w:rsidRDefault="00514F48" w:rsidP="001D3C1A">
      <w:pPr>
        <w:rPr>
          <w:szCs w:val="22"/>
        </w:rPr>
      </w:pPr>
    </w:p>
    <w:p w14:paraId="3938853F" w14:textId="6EE9FFEC" w:rsidR="00514F48" w:rsidRPr="000C59C0" w:rsidRDefault="00514F48" w:rsidP="001D3C1A">
      <w:pPr>
        <w:rPr>
          <w:szCs w:val="24"/>
        </w:rPr>
      </w:pPr>
      <w:r w:rsidRPr="000C59C0">
        <w:rPr>
          <w:szCs w:val="22"/>
        </w:rPr>
        <w:t>Kaplan</w:t>
      </w:r>
      <w:r w:rsidR="001A065A" w:rsidRPr="000C59C0">
        <w:rPr>
          <w:szCs w:val="22"/>
        </w:rPr>
        <w:t>i</w:t>
      </w:r>
      <w:r w:rsidRPr="000C59C0">
        <w:rPr>
          <w:szCs w:val="22"/>
        </w:rPr>
        <w:t>-Meieri kõver progressioonivaba elulemuse kohta on esitatud joonisel </w:t>
      </w:r>
      <w:r w:rsidR="001C6C8F" w:rsidRPr="000C59C0">
        <w:rPr>
          <w:szCs w:val="22"/>
        </w:rPr>
        <w:t>1</w:t>
      </w:r>
      <w:r w:rsidR="00157EED" w:rsidRPr="000C59C0">
        <w:rPr>
          <w:szCs w:val="22"/>
        </w:rPr>
        <w:t>2</w:t>
      </w:r>
      <w:r w:rsidRPr="000C59C0">
        <w:rPr>
          <w:szCs w:val="22"/>
        </w:rPr>
        <w:t>.</w:t>
      </w:r>
    </w:p>
    <w:p w14:paraId="485C8EFD" w14:textId="77777777" w:rsidR="00514F48" w:rsidRPr="000C59C0" w:rsidRDefault="00514F48" w:rsidP="001D3C1A">
      <w:pPr>
        <w:rPr>
          <w:szCs w:val="24"/>
        </w:rPr>
      </w:pPr>
    </w:p>
    <w:p w14:paraId="21E6563B" w14:textId="220BECC8" w:rsidR="009F47A9" w:rsidRPr="000C59C0" w:rsidRDefault="00514F48" w:rsidP="001D3C1A">
      <w:pPr>
        <w:keepNext/>
        <w:ind w:left="1134" w:hanging="1134"/>
        <w:rPr>
          <w:b/>
        </w:rPr>
      </w:pPr>
      <w:r w:rsidRPr="000C59C0">
        <w:rPr>
          <w:b/>
          <w:szCs w:val="24"/>
        </w:rPr>
        <w:t>Joonis </w:t>
      </w:r>
      <w:r w:rsidR="001C6C8F" w:rsidRPr="000C59C0">
        <w:rPr>
          <w:b/>
          <w:szCs w:val="24"/>
        </w:rPr>
        <w:t>1</w:t>
      </w:r>
      <w:r w:rsidR="00157EED" w:rsidRPr="000C59C0">
        <w:rPr>
          <w:b/>
          <w:szCs w:val="24"/>
        </w:rPr>
        <w:t>2</w:t>
      </w:r>
      <w:r w:rsidRPr="000C59C0">
        <w:rPr>
          <w:b/>
          <w:szCs w:val="24"/>
        </w:rPr>
        <w:t>:</w:t>
      </w:r>
      <w:r w:rsidRPr="000C59C0">
        <w:rPr>
          <w:b/>
          <w:szCs w:val="24"/>
        </w:rPr>
        <w:tab/>
        <w:t>Kaplan</w:t>
      </w:r>
      <w:r w:rsidR="001A065A" w:rsidRPr="000C59C0">
        <w:rPr>
          <w:b/>
          <w:szCs w:val="24"/>
        </w:rPr>
        <w:t>i</w:t>
      </w:r>
      <w:r w:rsidRPr="000C59C0">
        <w:rPr>
          <w:b/>
          <w:szCs w:val="24"/>
        </w:rPr>
        <w:noBreakHyphen/>
        <w:t>Meieri kõver PFS kohta (ravikavatsuslik (ITT) populatsioon) uuringus PCYC</w:t>
      </w:r>
      <w:r w:rsidRPr="000C59C0">
        <w:rPr>
          <w:b/>
          <w:szCs w:val="24"/>
        </w:rPr>
        <w:noBreakHyphen/>
        <w:t>1112-CA</w:t>
      </w:r>
      <w:bookmarkStart w:id="28" w:name="_Hlk519700380"/>
    </w:p>
    <w:p w14:paraId="1C86D281" w14:textId="77777777" w:rsidR="009F47A9" w:rsidRPr="000C59C0" w:rsidRDefault="007477E2" w:rsidP="001D3C1A">
      <w:pPr>
        <w:keepNext/>
        <w:suppressAutoHyphens w:val="0"/>
        <w:rPr>
          <w:b/>
        </w:rPr>
      </w:pPr>
      <w:r w:rsidRPr="00A04BB8">
        <w:rPr>
          <w:noProof/>
        </w:rPr>
        <mc:AlternateContent>
          <mc:Choice Requires="wps">
            <w:drawing>
              <wp:anchor distT="0" distB="0" distL="114300" distR="114300" simplePos="0" relativeHeight="251680768" behindDoc="0" locked="0" layoutInCell="1" allowOverlap="1" wp14:anchorId="6924FB12" wp14:editId="41968FAA">
                <wp:simplePos x="0" y="0"/>
                <wp:positionH relativeFrom="column">
                  <wp:posOffset>-713105</wp:posOffset>
                </wp:positionH>
                <wp:positionV relativeFrom="paragraph">
                  <wp:posOffset>1258570</wp:posOffset>
                </wp:positionV>
                <wp:extent cx="2232025" cy="396875"/>
                <wp:effectExtent l="3175" t="0" r="0" b="0"/>
                <wp:wrapNone/>
                <wp:docPr id="50"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232025" cy="39687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CA08649" w14:textId="77777777" w:rsidR="00477A16" w:rsidRPr="006A1E43" w:rsidRDefault="00477A16" w:rsidP="006C6AF3">
                            <w:pPr>
                              <w:rPr>
                                <w:rFonts w:ascii="Calibri" w:hAnsi="Calibri" w:cs="Calibri"/>
                                <w:b/>
                                <w:szCs w:val="22"/>
                              </w:rPr>
                            </w:pPr>
                            <w:r w:rsidRPr="006A1E43">
                              <w:rPr>
                                <w:rFonts w:ascii="Calibri" w:hAnsi="Calibri" w:cs="Calibri"/>
                                <w:b/>
                                <w:szCs w:val="22"/>
                              </w:rPr>
                              <w:t>Progressioonivaba elulemus (%)</w:t>
                            </w:r>
                          </w:p>
                        </w:txbxContent>
                      </wps:txbx>
                      <wps:bodyPr rot="0" vert="horz" wrap="square" lIns="45720" tIns="91440" rIns="45720" bIns="91440" anchor="b" anchorCtr="0">
                        <a:noAutofit/>
                      </wps:bodyPr>
                    </wps:wsp>
                  </a:graphicData>
                </a:graphic>
                <wp14:sizeRelH relativeFrom="page">
                  <wp14:pctWidth>0</wp14:pctWidth>
                </wp14:sizeRelH>
                <wp14:sizeRelV relativeFrom="page">
                  <wp14:pctHeight>0</wp14:pctHeight>
                </wp14:sizeRelV>
              </wp:anchor>
            </w:drawing>
          </mc:Choice>
          <mc:Fallback>
            <w:pict>
              <v:shape w14:anchorId="6924FB12" id="Text Box 98" o:spid="_x0000_s1048" type="#_x0000_t202" style="position:absolute;margin-left:-56.15pt;margin-top:99.1pt;width:175.75pt;height:31.2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" stroked="f" strokecolor="#3465a4">
                <v:stroke joinstyle="round"/>
                <v:textbox inset="3.6pt,7.2pt,3.6pt,7.2pt">
                  <w:txbxContent>
                    <w:p w14:paraId="7CA08649" w14:textId="77777777" w:rsidR="00477A16" w:rsidRPr="006A1E43" w:rsidRDefault="00477A16" w:rsidP="006C6AF3">
                      <w:pPr>
                        <w:rPr>
                          <w:rFonts w:ascii="Calibri" w:hAnsi="Calibri" w:cs="Calibri"/>
                          <w:b/>
                          <w:szCs w:val="22"/>
                        </w:rPr>
                      </w:pPr>
                      <w:r w:rsidRPr="006A1E43">
                        <w:rPr>
                          <w:rFonts w:ascii="Calibri" w:hAnsi="Calibri" w:cs="Calibri"/>
                          <w:b/>
                          <w:szCs w:val="22"/>
                        </w:rPr>
                        <w:t>Progressioonivaba elulemus (%)</w:t>
                      </w:r>
                    </w:p>
                  </w:txbxContent>
                </v:textbox>
              </v:shape>
            </w:pict>
          </mc:Fallback>
        </mc:AlternateContent>
      </w:r>
      <w:r w:rsidRPr="00A04BB8">
        <w:rPr>
          <w:noProof/>
        </w:rPr>
        <mc:AlternateContent>
          <mc:Choice Requires="wps">
            <w:drawing>
              <wp:anchor distT="0" distB="0" distL="114935" distR="114935" simplePos="0" relativeHeight="251679744" behindDoc="0" locked="0" layoutInCell="1" allowOverlap="1" wp14:anchorId="62F1DB18" wp14:editId="736F0574">
                <wp:simplePos x="0" y="0"/>
                <wp:positionH relativeFrom="column">
                  <wp:posOffset>5349240</wp:posOffset>
                </wp:positionH>
                <wp:positionV relativeFrom="paragraph">
                  <wp:posOffset>2741295</wp:posOffset>
                </wp:positionV>
                <wp:extent cx="846455" cy="224155"/>
                <wp:effectExtent l="0" t="0" r="0" b="0"/>
                <wp:wrapNone/>
                <wp:docPr id="49"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4C6720" w14:textId="77777777" w:rsidR="00477A16" w:rsidRPr="006A1E43" w:rsidRDefault="00477A16" w:rsidP="006C6AF3">
                            <w:pPr>
                              <w:rPr>
                                <w:rFonts w:ascii="Calibri" w:hAnsi="Calibri" w:cs="Calibri"/>
                                <w:sz w:val="20"/>
                              </w:rPr>
                            </w:pPr>
                            <w:r w:rsidRPr="006A1E43">
                              <w:rPr>
                                <w:rFonts w:ascii="Calibri" w:hAnsi="Calibri" w:cs="Calibri"/>
                                <w:b/>
                                <w:sz w:val="20"/>
                              </w:rPr>
                              <w:t>(Aeg kuudes)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1DB18" id="Text Box 97" o:spid="_x0000_s1049" type="#_x0000_t202" style="position:absolute;margin-left:421.2pt;margin-top:215.85pt;width:66.65pt;height:17.65pt;z-index:2516797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" stroked="f">
                <v:textbox inset="0,0,0,0">
                  <w:txbxContent>
                    <w:p w14:paraId="584C6720" w14:textId="77777777" w:rsidR="00477A16" w:rsidRPr="006A1E43" w:rsidRDefault="00477A16" w:rsidP="006C6AF3">
                      <w:pPr>
                        <w:rPr>
                          <w:rFonts w:ascii="Calibri" w:hAnsi="Calibri" w:cs="Calibri"/>
                          <w:sz w:val="20"/>
                        </w:rPr>
                      </w:pPr>
                      <w:r w:rsidRPr="006A1E43">
                        <w:rPr>
                          <w:rFonts w:ascii="Calibri" w:hAnsi="Calibri" w:cs="Calibri"/>
                          <w:b/>
                          <w:sz w:val="20"/>
                        </w:rPr>
                        <w:t>(Aeg kuudes)</w:t>
                      </w:r>
                    </w:p>
                  </w:txbxContent>
                </v:textbox>
              </v:shape>
            </w:pict>
          </mc:Fallback>
        </mc:AlternateContent>
      </w:r>
      <w:r w:rsidRPr="00A04BB8">
        <w:rPr>
          <w:noProof/>
        </w:rPr>
        <mc:AlternateContent>
          <mc:Choice Requires="wps">
            <w:drawing>
              <wp:anchor distT="0" distB="0" distL="114300" distR="114300" simplePos="0" relativeHeight="251642880" behindDoc="0" locked="0" layoutInCell="1" allowOverlap="1" wp14:anchorId="053115E6" wp14:editId="4721DB9E">
                <wp:simplePos x="0" y="0"/>
                <wp:positionH relativeFrom="column">
                  <wp:posOffset>1109345</wp:posOffset>
                </wp:positionH>
                <wp:positionV relativeFrom="paragraph">
                  <wp:posOffset>2333625</wp:posOffset>
                </wp:positionV>
                <wp:extent cx="800100" cy="323850"/>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161684" w14:textId="77777777" w:rsidR="00477A16" w:rsidRPr="006A1E43" w:rsidRDefault="00477A16">
                            <w:pPr>
                              <w:rPr>
                                <w:rFonts w:ascii="Calibri" w:hAnsi="Calibri" w:cs="Calibri"/>
                                <w:b/>
                                <w:sz w:val="24"/>
                                <w:szCs w:val="24"/>
                              </w:rPr>
                            </w:pPr>
                            <w:r w:rsidRPr="006A1E43">
                              <w:rPr>
                                <w:rFonts w:ascii="Calibri" w:hAnsi="Calibri" w:cs="Calibri"/>
                                <w:b/>
                                <w:sz w:val="24"/>
                                <w:szCs w:val="24"/>
                              </w:rPr>
                              <w:t>p&lt;0,0001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3115E6" id="Text Box 2" o:spid="_x0000_s1050" type="#_x0000_t202" style="position:absolute;margin-left:87.35pt;margin-top:183.75pt;width:63pt;height:2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" stroked="f">
                <v:textbox>
                  <w:txbxContent>
                    <w:p w14:paraId="24161684" w14:textId="77777777" w:rsidR="00477A16" w:rsidRPr="006A1E43" w:rsidRDefault="00477A16">
                      <w:pPr>
                        <w:rPr>
                          <w:rFonts w:ascii="Calibri" w:hAnsi="Calibri" w:cs="Calibri"/>
                          <w:b/>
                          <w:sz w:val="24"/>
                          <w:szCs w:val="24"/>
                        </w:rPr>
                      </w:pPr>
                      <w:r w:rsidRPr="006A1E43">
                        <w:rPr>
                          <w:rFonts w:ascii="Calibri" w:hAnsi="Calibri" w:cs="Calibri"/>
                          <w:b/>
                          <w:sz w:val="24"/>
                          <w:szCs w:val="24"/>
                        </w:rPr>
                        <w:t>p&lt;0,0001</w:t>
                      </w:r>
                    </w:p>
                  </w:txbxContent>
                </v:textbox>
              </v:shape>
            </w:pict>
          </mc:Fallback>
        </mc:AlternateContent>
      </w:r>
      <w:r w:rsidRPr="00A04BB8">
        <w:rPr>
          <w:noProof/>
        </w:rPr>
        <mc:AlternateContent>
          <mc:Choice Requires="wps">
            <w:drawing>
              <wp:anchor distT="0" distB="0" distL="114300" distR="114300" simplePos="0" relativeHeight="251643904" behindDoc="0" locked="0" layoutInCell="1" allowOverlap="1" wp14:anchorId="78F305AD" wp14:editId="1E2DB06A">
                <wp:simplePos x="0" y="0"/>
                <wp:positionH relativeFrom="column">
                  <wp:posOffset>71120</wp:posOffset>
                </wp:positionH>
                <wp:positionV relativeFrom="paragraph">
                  <wp:posOffset>2827020</wp:posOffset>
                </wp:positionV>
                <wp:extent cx="685800" cy="219075"/>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957688" w14:textId="77777777" w:rsidR="00477A16" w:rsidRPr="006A1E43" w:rsidRDefault="00477A16" w:rsidP="006C6AF3">
                            <w:pPr>
                              <w:contextualSpacing/>
                              <w:rPr>
                                <w:rFonts w:ascii="Calibri" w:hAnsi="Calibri" w:cs="Calibri"/>
                                <w:b/>
                                <w:sz w:val="20"/>
                              </w:rPr>
                            </w:pPr>
                            <w:r w:rsidRPr="006A1E43">
                              <w:rPr>
                                <w:rFonts w:ascii="Calibri" w:hAnsi="Calibri" w:cs="Calibri"/>
                                <w:b/>
                                <w:sz w:val="20"/>
                              </w:rPr>
                              <w:t>riski 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F305AD" id="_x0000_s1051" type="#_x0000_t202" style="position:absolute;margin-left:5.6pt;margin-top:222.6pt;width:54pt;height:17.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" stroked="f">
                <v:textbox>
                  <w:txbxContent>
                    <w:p w14:paraId="59957688" w14:textId="77777777" w:rsidR="00477A16" w:rsidRPr="006A1E43" w:rsidRDefault="00477A16" w:rsidP="006C6AF3">
                      <w:pPr>
                        <w:contextualSpacing/>
                        <w:rPr>
                          <w:rFonts w:ascii="Calibri" w:hAnsi="Calibri" w:cs="Calibri"/>
                          <w:b/>
                          <w:sz w:val="20"/>
                        </w:rPr>
                      </w:pPr>
                      <w:r w:rsidRPr="006A1E43">
                        <w:rPr>
                          <w:rFonts w:ascii="Calibri" w:hAnsi="Calibri" w:cs="Calibri"/>
                          <w:b/>
                          <w:sz w:val="20"/>
                        </w:rPr>
                        <w:t>riski N</w:t>
                      </w:r>
                    </w:p>
                  </w:txbxContent>
                </v:textbox>
              </v:shape>
            </w:pict>
          </mc:Fallback>
        </mc:AlternateContent>
      </w:r>
      <w:r w:rsidRPr="00A04BB8">
        <w:rPr>
          <w:noProof/>
        </w:rPr>
        <w:drawing>
          <wp:inline distT="0" distB="0" distL="0" distR="0" wp14:anchorId="59D5A201" wp14:editId="73B4F5D9">
            <wp:extent cx="5943600" cy="332422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324225"/>
                    </a:xfrm>
                    <a:prstGeom prst="rect">
                      <a:avLst/>
                    </a:prstGeom>
                    <a:noFill/>
                    <a:ln>
                      <a:noFill/>
                    </a:ln>
                  </pic:spPr>
                </pic:pic>
              </a:graphicData>
            </a:graphic>
          </wp:inline>
        </w:drawing>
      </w:r>
    </w:p>
    <w:p w14:paraId="7B4653C2" w14:textId="77777777" w:rsidR="00CA320B" w:rsidRPr="000C59C0" w:rsidRDefault="00CA320B" w:rsidP="001D3C1A">
      <w:pPr>
        <w:suppressAutoHyphens w:val="0"/>
      </w:pPr>
    </w:p>
    <w:p w14:paraId="540842D2" w14:textId="77777777" w:rsidR="002716CC" w:rsidRPr="000C59C0" w:rsidRDefault="002716CC" w:rsidP="001D3C1A">
      <w:pPr>
        <w:keepNext/>
        <w:suppressAutoHyphens w:val="0"/>
        <w:rPr>
          <w:i/>
          <w:iCs/>
        </w:rPr>
      </w:pPr>
      <w:r w:rsidRPr="000C59C0">
        <w:rPr>
          <w:i/>
          <w:iCs/>
        </w:rPr>
        <w:t>6</w:t>
      </w:r>
      <w:r w:rsidR="007316D8" w:rsidRPr="000C59C0">
        <w:rPr>
          <w:i/>
          <w:iCs/>
        </w:rPr>
        <w:t>5</w:t>
      </w:r>
      <w:r w:rsidRPr="000C59C0">
        <w:rPr>
          <w:i/>
          <w:iCs/>
        </w:rPr>
        <w:t> kuu</w:t>
      </w:r>
      <w:r w:rsidR="007D27E2" w:rsidRPr="000C59C0">
        <w:rPr>
          <w:i/>
          <w:iCs/>
        </w:rPr>
        <w:t>d kestnud</w:t>
      </w:r>
      <w:r w:rsidR="007316D8" w:rsidRPr="000C59C0">
        <w:rPr>
          <w:i/>
          <w:iCs/>
        </w:rPr>
        <w:t xml:space="preserve"> jälgimis</w:t>
      </w:r>
      <w:r w:rsidR="007D27E2" w:rsidRPr="000C59C0">
        <w:rPr>
          <w:i/>
          <w:iCs/>
        </w:rPr>
        <w:t>perioodi</w:t>
      </w:r>
      <w:r w:rsidR="007316D8" w:rsidRPr="000C59C0">
        <w:rPr>
          <w:i/>
          <w:iCs/>
        </w:rPr>
        <w:t xml:space="preserve"> lõppanalüüs</w:t>
      </w:r>
    </w:p>
    <w:p w14:paraId="5BF84A2E" w14:textId="3E878BCC" w:rsidR="002716CC" w:rsidRPr="000C59C0" w:rsidRDefault="002716CC" w:rsidP="001D3C1A">
      <w:pPr>
        <w:suppressAutoHyphens w:val="0"/>
      </w:pPr>
      <w:r w:rsidRPr="000C59C0">
        <w:t xml:space="preserve">Uuringus PCYC-1112-CA esines uuringu mediaanse jälgimisaja </w:t>
      </w:r>
      <w:r w:rsidR="007316D8" w:rsidRPr="000C59C0">
        <w:t>65</w:t>
      </w:r>
      <w:r w:rsidRPr="000C59C0">
        <w:t xml:space="preserve"> kuu jooksul uurija poolt hinnatud surma või haiguse progressiooni riski </w:t>
      </w:r>
      <w:r w:rsidR="007316D8" w:rsidRPr="000C59C0">
        <w:t>85</w:t>
      </w:r>
      <w:r w:rsidRPr="000C59C0">
        <w:t>% vähenemine IMBRUVICA haru patsientidel. Uurija poolt vastavalt IWCLL kriteeriumitele hinnatud PFS mediaan oli vastavalt 44,1 kuud [95% CI (38,</w:t>
      </w:r>
      <w:r w:rsidR="00893830" w:rsidRPr="000C59C0">
        <w:t>47</w:t>
      </w:r>
      <w:r w:rsidRPr="000C59C0">
        <w:t>; 56</w:t>
      </w:r>
      <w:r w:rsidR="007A2C82" w:rsidRPr="000C59C0">
        <w:t>,</w:t>
      </w:r>
      <w:r w:rsidR="00893830" w:rsidRPr="000C59C0">
        <w:t>18</w:t>
      </w:r>
      <w:r w:rsidRPr="000C59C0">
        <w:t>)] IMBRUVICA harus ja 8,1 kuud [95% CI (7,79; 8,25)] ofatumumabi harus; HR=0,</w:t>
      </w:r>
      <w:r w:rsidR="00893830" w:rsidRPr="000C59C0">
        <w:t>15</w:t>
      </w:r>
      <w:r w:rsidRPr="000C59C0">
        <w:t xml:space="preserve"> [95% CI (0,11; 0,</w:t>
      </w:r>
      <w:r w:rsidR="00893830" w:rsidRPr="000C59C0">
        <w:t>20</w:t>
      </w:r>
      <w:r w:rsidRPr="000C59C0">
        <w:t>)]. Uuendatud Kaplan</w:t>
      </w:r>
      <w:r w:rsidR="000B361A" w:rsidRPr="000C59C0">
        <w:t>i</w:t>
      </w:r>
      <w:r w:rsidRPr="000C59C0">
        <w:t>-Meieri kõver PFS kohta on esitatud joonisel </w:t>
      </w:r>
      <w:r w:rsidR="001C6C8F" w:rsidRPr="000C59C0">
        <w:t>1</w:t>
      </w:r>
      <w:r w:rsidR="002319BD" w:rsidRPr="000C59C0">
        <w:t>3</w:t>
      </w:r>
      <w:r w:rsidRPr="000C59C0">
        <w:t>. Uurija poolt hinnatud ORR oli IMBRUVICA harus 87,</w:t>
      </w:r>
      <w:r w:rsidR="00893830" w:rsidRPr="000C59C0">
        <w:t>7</w:t>
      </w:r>
      <w:r w:rsidRPr="000C59C0">
        <w:t>%, võrreldes 22,4%</w:t>
      </w:r>
      <w:r w:rsidRPr="000C59C0">
        <w:noBreakHyphen/>
        <w:t xml:space="preserve">ga ofatumumabi harus. </w:t>
      </w:r>
      <w:r w:rsidR="00893830" w:rsidRPr="000C59C0">
        <w:t>Lõppanalüüsi</w:t>
      </w:r>
      <w:r w:rsidRPr="000C59C0">
        <w:t xml:space="preserve"> ajal viidi 133 (67,9%) uuritavat 196</w:t>
      </w:r>
      <w:r w:rsidRPr="000C59C0">
        <w:noBreakHyphen/>
        <w:t xml:space="preserve">st, kes algselt olid randomiseeritud ofatumumabi raviharusse, </w:t>
      </w:r>
      <w:r w:rsidRPr="000C59C0">
        <w:lastRenderedPageBreak/>
        <w:t xml:space="preserve">ristuvalt üle ibrutiniibi ravile. </w:t>
      </w:r>
      <w:r w:rsidR="000C7D2A" w:rsidRPr="000C59C0">
        <w:t>Uurija poolt hinnatud PFS2 (aeg randomiseerimisest kuni progressioonivaba elulemuse sündmuseni pärast esimest järgnevat kasvajavastast ravi) mediaan oli IWCLL kriteeriumite alusel vastavalt 65,4</w:t>
      </w:r>
      <w:r w:rsidR="00B24A12" w:rsidRPr="000C59C0">
        <w:t> </w:t>
      </w:r>
      <w:r w:rsidR="000C7D2A" w:rsidRPr="000C59C0">
        <w:t>kuud [95% CI (51,61</w:t>
      </w:r>
      <w:r w:rsidR="00B24A12" w:rsidRPr="000C59C0">
        <w:t>;</w:t>
      </w:r>
      <w:r w:rsidR="000C7D2A" w:rsidRPr="000C59C0">
        <w:t xml:space="preserve"> ei ole hinnatav)] IMBRUVICA harus ja 38,5</w:t>
      </w:r>
      <w:r w:rsidR="00B24A12" w:rsidRPr="000C59C0">
        <w:t> </w:t>
      </w:r>
      <w:r w:rsidR="000C7D2A" w:rsidRPr="000C59C0">
        <w:t>kuud [95% CI (19,98</w:t>
      </w:r>
      <w:r w:rsidR="00B24A12" w:rsidRPr="000C59C0">
        <w:t>;</w:t>
      </w:r>
      <w:r w:rsidR="000C7D2A" w:rsidRPr="000C59C0">
        <w:t xml:space="preserve"> 47,24)] ofatumumabi harus; HR=0,54 [95% CI (0,41; 0,71)]. IMBRUVICA harus oli OS mediaan 67,7</w:t>
      </w:r>
      <w:r w:rsidR="00B24A12" w:rsidRPr="000C59C0">
        <w:t> </w:t>
      </w:r>
      <w:r w:rsidR="000C7D2A" w:rsidRPr="000C59C0">
        <w:t>kuud [95% CI (61,0; ei ole hinnatav)].</w:t>
      </w:r>
    </w:p>
    <w:p w14:paraId="5F42A305" w14:textId="77777777" w:rsidR="002716CC" w:rsidRPr="000C59C0" w:rsidRDefault="002716CC" w:rsidP="001D3C1A">
      <w:pPr>
        <w:suppressAutoHyphens w:val="0"/>
      </w:pPr>
    </w:p>
    <w:p w14:paraId="1A74EEA1" w14:textId="77777777" w:rsidR="002716CC" w:rsidRPr="000C59C0" w:rsidRDefault="003669B3" w:rsidP="001D3C1A">
      <w:pPr>
        <w:suppressAutoHyphens w:val="0"/>
      </w:pPr>
      <w:r w:rsidRPr="000C59C0">
        <w:t>U</w:t>
      </w:r>
      <w:r w:rsidR="002716CC" w:rsidRPr="000C59C0">
        <w:t xml:space="preserve">uringus PCYC-1112-CA oli </w:t>
      </w:r>
      <w:r w:rsidRPr="000C59C0">
        <w:t xml:space="preserve">ibrutiniibi ravitoime </w:t>
      </w:r>
      <w:r w:rsidR="00BA5875" w:rsidRPr="000C59C0">
        <w:t>samalaadne</w:t>
      </w:r>
      <w:r w:rsidR="002716CC" w:rsidRPr="000C59C0">
        <w:t xml:space="preserve"> kõigi kõrge riskiga patsientide lõikes, kellel esines 17p deletsioon/TP53 mutatsioon, 11q deletsioon ja/või muteerumata IGHV. </w:t>
      </w:r>
    </w:p>
    <w:p w14:paraId="12F35AFA" w14:textId="77777777" w:rsidR="002716CC" w:rsidRPr="000C59C0" w:rsidRDefault="002716CC" w:rsidP="001D3C1A">
      <w:pPr>
        <w:suppressAutoHyphens w:val="0"/>
      </w:pPr>
    </w:p>
    <w:p w14:paraId="1CF5DD0C" w14:textId="710AF476" w:rsidR="002716CC" w:rsidRPr="000C59C0" w:rsidRDefault="002716CC" w:rsidP="001D3C1A">
      <w:pPr>
        <w:keepNext/>
        <w:tabs>
          <w:tab w:val="clear" w:pos="567"/>
          <w:tab w:val="left" w:pos="1134"/>
        </w:tabs>
        <w:suppressAutoHyphens w:val="0"/>
        <w:ind w:left="1134" w:hanging="1134"/>
        <w:rPr>
          <w:b/>
        </w:rPr>
      </w:pPr>
      <w:r w:rsidRPr="000C59C0">
        <w:rPr>
          <w:b/>
          <w:bCs/>
        </w:rPr>
        <w:t>Joonis </w:t>
      </w:r>
      <w:r w:rsidR="001C6C8F" w:rsidRPr="000C59C0">
        <w:rPr>
          <w:b/>
          <w:bCs/>
        </w:rPr>
        <w:t>1</w:t>
      </w:r>
      <w:r w:rsidR="002319BD" w:rsidRPr="000C59C0">
        <w:rPr>
          <w:b/>
          <w:bCs/>
        </w:rPr>
        <w:t>3</w:t>
      </w:r>
      <w:r w:rsidRPr="000C59C0">
        <w:rPr>
          <w:b/>
          <w:bCs/>
        </w:rPr>
        <w:t>:</w:t>
      </w:r>
      <w:r w:rsidRPr="000C59C0">
        <w:rPr>
          <w:b/>
          <w:bCs/>
        </w:rPr>
        <w:tab/>
        <w:t>Kaplan</w:t>
      </w:r>
      <w:r w:rsidR="001A065A" w:rsidRPr="000C59C0">
        <w:rPr>
          <w:b/>
          <w:bCs/>
        </w:rPr>
        <w:t>i</w:t>
      </w:r>
      <w:r w:rsidRPr="000C59C0">
        <w:rPr>
          <w:b/>
          <w:bCs/>
        </w:rPr>
        <w:noBreakHyphen/>
        <w:t>Meieri kõver PFS kohta (ravikavatsuslik populatsioon) uuringus PCYC</w:t>
      </w:r>
      <w:r w:rsidRPr="000C59C0">
        <w:rPr>
          <w:b/>
          <w:bCs/>
        </w:rPr>
        <w:noBreakHyphen/>
        <w:t>1112</w:t>
      </w:r>
      <w:r w:rsidRPr="000C59C0">
        <w:rPr>
          <w:b/>
          <w:bCs/>
        </w:rPr>
        <w:noBreakHyphen/>
        <w:t xml:space="preserve">CA </w:t>
      </w:r>
      <w:r w:rsidR="000C7D2A" w:rsidRPr="000C59C0">
        <w:rPr>
          <w:b/>
          <w:bCs/>
        </w:rPr>
        <w:t>65</w:t>
      </w:r>
      <w:r w:rsidRPr="000C59C0">
        <w:rPr>
          <w:b/>
          <w:bCs/>
        </w:rPr>
        <w:t> kuud kestnud jälgimisperioodi</w:t>
      </w:r>
      <w:r w:rsidR="000C7D2A" w:rsidRPr="000C59C0">
        <w:rPr>
          <w:b/>
          <w:bCs/>
        </w:rPr>
        <w:t xml:space="preserve"> lõppanalüüsis</w:t>
      </w:r>
    </w:p>
    <w:p w14:paraId="1F2DDFFE" w14:textId="77777777" w:rsidR="00000E00" w:rsidRPr="000C59C0" w:rsidRDefault="007477E2" w:rsidP="001D3C1A">
      <w:pPr>
        <w:tabs>
          <w:tab w:val="clear" w:pos="567"/>
          <w:tab w:val="left" w:pos="708"/>
        </w:tabs>
      </w:pPr>
      <w:r w:rsidRPr="00A04BB8">
        <w:rPr>
          <w:noProof/>
        </w:rPr>
        <w:drawing>
          <wp:inline distT="0" distB="0" distL="0" distR="0" wp14:anchorId="00487ED8" wp14:editId="018073DF">
            <wp:extent cx="5753100" cy="3886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100" cy="3886200"/>
                    </a:xfrm>
                    <a:prstGeom prst="rect">
                      <a:avLst/>
                    </a:prstGeom>
                    <a:noFill/>
                    <a:ln>
                      <a:noFill/>
                    </a:ln>
                  </pic:spPr>
                </pic:pic>
              </a:graphicData>
            </a:graphic>
          </wp:inline>
        </w:drawing>
      </w:r>
    </w:p>
    <w:p w14:paraId="3DF6C374" w14:textId="77777777" w:rsidR="00CF032C" w:rsidRPr="000C59C0" w:rsidRDefault="00CF032C" w:rsidP="001D3C1A">
      <w:pPr>
        <w:suppressAutoHyphens w:val="0"/>
      </w:pPr>
    </w:p>
    <w:bookmarkEnd w:id="28"/>
    <w:p w14:paraId="3EB50B1D" w14:textId="77777777" w:rsidR="00514F48" w:rsidRPr="000C59C0" w:rsidRDefault="00514F48" w:rsidP="0035082B">
      <w:pPr>
        <w:keepNext/>
        <w:suppressAutoHyphens w:val="0"/>
        <w:rPr>
          <w:bCs/>
          <w:i/>
          <w:szCs w:val="24"/>
        </w:rPr>
      </w:pPr>
      <w:r w:rsidRPr="000C59C0">
        <w:rPr>
          <w:bCs/>
          <w:i/>
          <w:szCs w:val="24"/>
        </w:rPr>
        <w:t>Kombinatsioonravi</w:t>
      </w:r>
    </w:p>
    <w:p w14:paraId="4278266F" w14:textId="4C5A07FB" w:rsidR="00514F48" w:rsidRPr="000C59C0" w:rsidRDefault="00514F48" w:rsidP="0035082B">
      <w:pPr>
        <w:suppressAutoHyphens w:val="0"/>
      </w:pPr>
      <w:r w:rsidRPr="000C59C0">
        <w:rPr>
          <w:szCs w:val="24"/>
        </w:rPr>
        <w:t>IMBRUVICA ohutust ja efektiivsust varem ravitud KLL</w:t>
      </w:r>
      <w:r w:rsidR="00602EB4" w:rsidRPr="000C59C0">
        <w:rPr>
          <w:szCs w:val="24"/>
        </w:rPr>
        <w:noBreakHyphen/>
      </w:r>
      <w:r w:rsidRPr="000C59C0">
        <w:rPr>
          <w:szCs w:val="24"/>
        </w:rPr>
        <w:t xml:space="preserve">iga patsientidel uuriti veel randomiseeritud mitmekeskuselises topeltpimedas III faasi uuringus, kus võrreldi IMBRUVICA’t koos rituksimabiga </w:t>
      </w:r>
      <w:r w:rsidRPr="000C59C0">
        <w:rPr>
          <w:i/>
          <w:szCs w:val="24"/>
        </w:rPr>
        <w:t>versus</w:t>
      </w:r>
      <w:r w:rsidRPr="000C59C0">
        <w:rPr>
          <w:szCs w:val="24"/>
        </w:rPr>
        <w:t xml:space="preserve"> platseebo koos rituksimabiga (uuring CLL3001). Patsiendid (n = 578) randomiseeriti 1:1 saama kas 420 mg IMBRUVICA’t ööpäevas või platseebot koos rituksimabiga haiguse progresseerumiseni või vastuvõetamatu toksilisuse tekkimiseni. Kõik patsiendid said rituksimabi maksimaalselt kuus 28</w:t>
      </w:r>
      <w:r w:rsidRPr="000C59C0">
        <w:rPr>
          <w:szCs w:val="24"/>
        </w:rPr>
        <w:noBreakHyphen/>
        <w:t>päevast tsüklit. Bendamustiini annus oli 70 mg/m</w:t>
      </w:r>
      <w:r w:rsidRPr="000C59C0">
        <w:rPr>
          <w:szCs w:val="24"/>
          <w:vertAlign w:val="superscript"/>
        </w:rPr>
        <w:t>2</w:t>
      </w:r>
      <w:r w:rsidRPr="000C59C0">
        <w:rPr>
          <w:szCs w:val="24"/>
        </w:rPr>
        <w:t>, mida manustati intravenoosselt 30 minuti jooksul 1. tsükli 2. ja 3. päeval ning 2. kuni 6. tsükli 1. ja 2. päeval, kokku kuni 6 tsüklit. Rituksimabi manustati annuses 375 mg/m</w:t>
      </w:r>
      <w:r w:rsidRPr="000C59C0">
        <w:rPr>
          <w:szCs w:val="24"/>
          <w:vertAlign w:val="superscript"/>
        </w:rPr>
        <w:t>2</w:t>
      </w:r>
      <w:r w:rsidRPr="000C59C0">
        <w:rPr>
          <w:szCs w:val="24"/>
        </w:rPr>
        <w:t xml:space="preserve"> esimese tsükli 1. päeval ja 500 mg/m</w:t>
      </w:r>
      <w:r w:rsidRPr="000C59C0">
        <w:rPr>
          <w:szCs w:val="24"/>
          <w:vertAlign w:val="superscript"/>
        </w:rPr>
        <w:t xml:space="preserve">2 </w:t>
      </w:r>
      <w:r w:rsidRPr="000C59C0">
        <w:rPr>
          <w:szCs w:val="24"/>
        </w:rPr>
        <w:t xml:space="preserve">2. kuni 6. tsükli 1. päeval. 90 patsienti randomiseeriti saama platseebot ja rituksimabi ning pärast haiguse IRC poolt kinnitatud progresseerumist viidi nad üle ravile IMBRUVICA’ga. Vanuse mediaan oli 64 aastat (vahemikus 31…86 aastat), 66% olid mehed ja 91% olid europiidid. Kõigi patsientide ravieelne ECOG sooritusvõime skoor oli 0 või 1. Mediaanne aeg diagnoosi saamisest oli 6 aastat ja mediaanne eelnevate ravikuuride arv oli 2 (vahemikus 1…11 ravikuuri). Algtasemel oli 56% patsientidel vähemalt üks kasvaja suurusega </w:t>
      </w:r>
      <w:r w:rsidRPr="000C59C0">
        <w:t>≥ 5 cm ja 26%</w:t>
      </w:r>
      <w:r w:rsidR="00602EB4" w:rsidRPr="000C59C0">
        <w:noBreakHyphen/>
      </w:r>
      <w:r w:rsidRPr="000C59C0">
        <w:t>l oli del11q.</w:t>
      </w:r>
    </w:p>
    <w:p w14:paraId="1667546E" w14:textId="77777777" w:rsidR="00514F48" w:rsidRPr="000C59C0" w:rsidRDefault="00514F48" w:rsidP="0035082B">
      <w:pPr>
        <w:suppressAutoHyphens w:val="0"/>
      </w:pPr>
    </w:p>
    <w:p w14:paraId="151ECD37" w14:textId="5B336D4A" w:rsidR="00514F48" w:rsidRPr="000C59C0" w:rsidRDefault="00514F48" w:rsidP="0035082B">
      <w:pPr>
        <w:suppressAutoHyphens w:val="0"/>
        <w:rPr>
          <w:szCs w:val="24"/>
        </w:rPr>
      </w:pPr>
      <w:r w:rsidRPr="000C59C0">
        <w:rPr>
          <w:szCs w:val="24"/>
        </w:rPr>
        <w:t>Progressioonivaba elulemust hindas IRC IWCLL</w:t>
      </w:r>
      <w:r w:rsidR="00602EB4" w:rsidRPr="000C59C0">
        <w:rPr>
          <w:szCs w:val="24"/>
        </w:rPr>
        <w:noBreakHyphen/>
      </w:r>
      <w:r w:rsidRPr="000C59C0">
        <w:rPr>
          <w:szCs w:val="24"/>
        </w:rPr>
        <w:t>i kriteeriumite kohaselt. Uuringu CLL3001 efektiivsuse tulemused on näidatud tabelis </w:t>
      </w:r>
      <w:r w:rsidR="00C906C6" w:rsidRPr="000C59C0">
        <w:rPr>
          <w:szCs w:val="24"/>
        </w:rPr>
        <w:t>1</w:t>
      </w:r>
      <w:r w:rsidR="002319BD" w:rsidRPr="000C59C0">
        <w:rPr>
          <w:szCs w:val="24"/>
        </w:rPr>
        <w:t>8</w:t>
      </w:r>
      <w:r w:rsidRPr="000C59C0">
        <w:rPr>
          <w:szCs w:val="24"/>
        </w:rPr>
        <w:t>.</w:t>
      </w:r>
    </w:p>
    <w:p w14:paraId="59B374DF" w14:textId="77777777" w:rsidR="00514F48" w:rsidRPr="000C59C0" w:rsidRDefault="00514F48" w:rsidP="0035082B">
      <w:pPr>
        <w:suppressAutoHyphens w:val="0"/>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50"/>
        <w:gridCol w:w="3000"/>
      </w:tblGrid>
      <w:tr w:rsidR="00514F48" w:rsidRPr="00531458" w14:paraId="4FD2028A" w14:textId="77777777" w:rsidTr="009A07B5">
        <w:trPr>
          <w:cantSplit/>
        </w:trPr>
        <w:tc>
          <w:tcPr>
            <w:tcW w:w="9072" w:type="dxa"/>
            <w:gridSpan w:val="3"/>
            <w:tcBorders>
              <w:top w:val="nil"/>
              <w:left w:val="nil"/>
              <w:right w:val="nil"/>
            </w:tcBorders>
            <w:vAlign w:val="bottom"/>
          </w:tcPr>
          <w:p w14:paraId="54976A33" w14:textId="5EF494F6" w:rsidR="00514F48" w:rsidRPr="000C59C0" w:rsidRDefault="00514F48" w:rsidP="001D3C1A">
            <w:pPr>
              <w:keepNext/>
              <w:ind w:left="1134" w:hanging="1134"/>
              <w:rPr>
                <w:b/>
              </w:rPr>
            </w:pPr>
            <w:r w:rsidRPr="000C59C0">
              <w:rPr>
                <w:b/>
              </w:rPr>
              <w:lastRenderedPageBreak/>
              <w:t>Tabel </w:t>
            </w:r>
            <w:r w:rsidR="00C906C6" w:rsidRPr="000C59C0">
              <w:rPr>
                <w:b/>
              </w:rPr>
              <w:t>1</w:t>
            </w:r>
            <w:r w:rsidR="002319BD" w:rsidRPr="000C59C0">
              <w:rPr>
                <w:b/>
              </w:rPr>
              <w:t>8</w:t>
            </w:r>
            <w:r w:rsidRPr="000C59C0">
              <w:rPr>
                <w:b/>
              </w:rPr>
              <w:t>:</w:t>
            </w:r>
            <w:r w:rsidRPr="000C59C0">
              <w:rPr>
                <w:b/>
              </w:rPr>
              <w:tab/>
              <w:t xml:space="preserve">KLL patsientide efektiivsuse tulemused (uuring CLL3001) </w:t>
            </w:r>
          </w:p>
        </w:tc>
      </w:tr>
      <w:tr w:rsidR="00514F48" w:rsidRPr="00531458" w14:paraId="21D135E8" w14:textId="77777777" w:rsidTr="009A07B5">
        <w:trPr>
          <w:cantSplit/>
        </w:trPr>
        <w:tc>
          <w:tcPr>
            <w:tcW w:w="3020" w:type="dxa"/>
            <w:vAlign w:val="bottom"/>
          </w:tcPr>
          <w:p w14:paraId="46B84412" w14:textId="77777777" w:rsidR="00514F48" w:rsidRPr="000C59C0" w:rsidRDefault="00514F48" w:rsidP="0065710A">
            <w:pPr>
              <w:keepNext/>
              <w:jc w:val="center"/>
              <w:rPr>
                <w:b/>
                <w:bCs/>
                <w:szCs w:val="22"/>
              </w:rPr>
            </w:pPr>
            <w:r w:rsidRPr="000C59C0">
              <w:rPr>
                <w:b/>
                <w:bCs/>
                <w:szCs w:val="22"/>
              </w:rPr>
              <w:t>Tulemusnäitaja</w:t>
            </w:r>
          </w:p>
        </w:tc>
        <w:tc>
          <w:tcPr>
            <w:tcW w:w="3051" w:type="dxa"/>
          </w:tcPr>
          <w:p w14:paraId="26183B82" w14:textId="77777777" w:rsidR="00514F48" w:rsidRPr="000C59C0" w:rsidRDefault="00514F48" w:rsidP="0065710A">
            <w:pPr>
              <w:keepNext/>
              <w:jc w:val="center"/>
              <w:rPr>
                <w:b/>
                <w:bCs/>
                <w:szCs w:val="22"/>
              </w:rPr>
            </w:pPr>
            <w:r w:rsidRPr="000C59C0">
              <w:rPr>
                <w:b/>
                <w:bCs/>
                <w:szCs w:val="22"/>
              </w:rPr>
              <w:t xml:space="preserve">IMBRUVICA + </w:t>
            </w:r>
            <w:r w:rsidRPr="000C59C0">
              <w:rPr>
                <w:b/>
                <w:szCs w:val="24"/>
              </w:rPr>
              <w:t>rituksimab</w:t>
            </w:r>
          </w:p>
          <w:p w14:paraId="0AAFC352" w14:textId="77777777" w:rsidR="00514F48" w:rsidRPr="000C59C0" w:rsidRDefault="00514F48" w:rsidP="0065710A">
            <w:pPr>
              <w:keepNext/>
              <w:jc w:val="center"/>
              <w:rPr>
                <w:rFonts w:ascii="Calibri" w:eastAsia="Calibri" w:hAnsi="Calibri"/>
                <w:b/>
                <w:bCs/>
                <w:szCs w:val="22"/>
              </w:rPr>
            </w:pPr>
            <w:r w:rsidRPr="000C59C0">
              <w:rPr>
                <w:b/>
                <w:bCs/>
                <w:szCs w:val="22"/>
              </w:rPr>
              <w:t>N</w:t>
            </w:r>
            <w:r w:rsidRPr="000C59C0">
              <w:t> </w:t>
            </w:r>
            <w:r w:rsidRPr="000C59C0">
              <w:rPr>
                <w:b/>
                <w:bCs/>
                <w:szCs w:val="22"/>
              </w:rPr>
              <w:t>=</w:t>
            </w:r>
            <w:r w:rsidRPr="000C59C0">
              <w:t> </w:t>
            </w:r>
            <w:r w:rsidRPr="000C59C0">
              <w:rPr>
                <w:b/>
                <w:bCs/>
                <w:szCs w:val="22"/>
              </w:rPr>
              <w:t>289</w:t>
            </w:r>
          </w:p>
        </w:tc>
        <w:tc>
          <w:tcPr>
            <w:tcW w:w="3001" w:type="dxa"/>
          </w:tcPr>
          <w:p w14:paraId="13E4D325" w14:textId="77777777" w:rsidR="00514F48" w:rsidRPr="000C59C0" w:rsidRDefault="00514F48" w:rsidP="0065710A">
            <w:pPr>
              <w:keepNext/>
              <w:jc w:val="center"/>
              <w:rPr>
                <w:b/>
                <w:bCs/>
                <w:szCs w:val="22"/>
              </w:rPr>
            </w:pPr>
            <w:r w:rsidRPr="000C59C0">
              <w:rPr>
                <w:b/>
                <w:bCs/>
                <w:szCs w:val="22"/>
              </w:rPr>
              <w:t xml:space="preserve">Platseebo + </w:t>
            </w:r>
            <w:r w:rsidRPr="000C59C0">
              <w:rPr>
                <w:b/>
                <w:szCs w:val="24"/>
              </w:rPr>
              <w:t>rituksimab</w:t>
            </w:r>
          </w:p>
          <w:p w14:paraId="4C84E850" w14:textId="77777777" w:rsidR="00514F48" w:rsidRPr="000C59C0" w:rsidRDefault="00514F48" w:rsidP="0065710A">
            <w:pPr>
              <w:keepNext/>
              <w:jc w:val="center"/>
              <w:rPr>
                <w:rFonts w:ascii="Calibri" w:eastAsia="Calibri" w:hAnsi="Calibri"/>
                <w:b/>
                <w:bCs/>
                <w:szCs w:val="22"/>
              </w:rPr>
            </w:pPr>
            <w:r w:rsidRPr="000C59C0">
              <w:rPr>
                <w:b/>
                <w:bCs/>
                <w:szCs w:val="22"/>
              </w:rPr>
              <w:t>N</w:t>
            </w:r>
            <w:r w:rsidRPr="000C59C0">
              <w:t> </w:t>
            </w:r>
            <w:r w:rsidRPr="000C59C0">
              <w:rPr>
                <w:b/>
                <w:bCs/>
                <w:szCs w:val="22"/>
              </w:rPr>
              <w:t>=</w:t>
            </w:r>
            <w:r w:rsidRPr="000C59C0">
              <w:t> </w:t>
            </w:r>
            <w:r w:rsidRPr="000C59C0">
              <w:rPr>
                <w:b/>
                <w:bCs/>
                <w:szCs w:val="22"/>
              </w:rPr>
              <w:t>289</w:t>
            </w:r>
          </w:p>
        </w:tc>
      </w:tr>
      <w:tr w:rsidR="00514F48" w:rsidRPr="00531458" w14:paraId="16A057AE" w14:textId="77777777" w:rsidTr="009A07B5">
        <w:trPr>
          <w:cantSplit/>
        </w:trPr>
        <w:tc>
          <w:tcPr>
            <w:tcW w:w="9072" w:type="dxa"/>
            <w:gridSpan w:val="3"/>
          </w:tcPr>
          <w:p w14:paraId="720DCDE2" w14:textId="77777777" w:rsidR="00514F48" w:rsidRPr="000C59C0" w:rsidRDefault="00514F48" w:rsidP="001D3C1A">
            <w:pPr>
              <w:rPr>
                <w:szCs w:val="22"/>
              </w:rPr>
            </w:pPr>
            <w:r w:rsidRPr="000C59C0">
              <w:rPr>
                <w:szCs w:val="22"/>
              </w:rPr>
              <w:t>PFS</w:t>
            </w:r>
            <w:r w:rsidRPr="000C59C0">
              <w:rPr>
                <w:szCs w:val="22"/>
                <w:vertAlign w:val="superscript"/>
              </w:rPr>
              <w:t>a</w:t>
            </w:r>
          </w:p>
        </w:tc>
      </w:tr>
      <w:tr w:rsidR="00514F48" w:rsidRPr="00531458" w14:paraId="1E402C3A" w14:textId="77777777" w:rsidTr="009A07B5">
        <w:trPr>
          <w:cantSplit/>
        </w:trPr>
        <w:tc>
          <w:tcPr>
            <w:tcW w:w="3020" w:type="dxa"/>
            <w:vMerge w:val="restart"/>
            <w:vAlign w:val="center"/>
          </w:tcPr>
          <w:p w14:paraId="20507C5D" w14:textId="77777777" w:rsidR="00514F48" w:rsidRPr="000C59C0" w:rsidRDefault="00514F48" w:rsidP="001D3C1A">
            <w:pPr>
              <w:ind w:left="284"/>
              <w:rPr>
                <w:vertAlign w:val="superscript"/>
              </w:rPr>
            </w:pPr>
            <w:r w:rsidRPr="000C59C0">
              <w:t>Mediaan (95% CI), kuudes</w:t>
            </w:r>
          </w:p>
        </w:tc>
        <w:tc>
          <w:tcPr>
            <w:tcW w:w="3051" w:type="dxa"/>
          </w:tcPr>
          <w:p w14:paraId="4ABFC092" w14:textId="77777777" w:rsidR="00514F48" w:rsidRPr="000C59C0" w:rsidRDefault="00514F48" w:rsidP="001D3C1A">
            <w:pPr>
              <w:jc w:val="center"/>
              <w:rPr>
                <w:rFonts w:ascii="Calibri" w:eastAsia="Calibri" w:hAnsi="Calibri"/>
                <w:szCs w:val="22"/>
              </w:rPr>
            </w:pPr>
            <w:r w:rsidRPr="000C59C0">
              <w:rPr>
                <w:szCs w:val="22"/>
              </w:rPr>
              <w:t>Ei saavutatud</w:t>
            </w:r>
          </w:p>
        </w:tc>
        <w:tc>
          <w:tcPr>
            <w:tcW w:w="3001" w:type="dxa"/>
          </w:tcPr>
          <w:p w14:paraId="394B7123" w14:textId="77777777" w:rsidR="00514F48" w:rsidRPr="000C59C0" w:rsidRDefault="00514F48" w:rsidP="001D3C1A">
            <w:pPr>
              <w:jc w:val="center"/>
              <w:rPr>
                <w:rFonts w:ascii="Calibri" w:eastAsia="Calibri" w:hAnsi="Calibri"/>
                <w:szCs w:val="22"/>
              </w:rPr>
            </w:pPr>
            <w:r w:rsidRPr="000C59C0">
              <w:rPr>
                <w:szCs w:val="22"/>
              </w:rPr>
              <w:t>13,3 (11,3; 13,9)</w:t>
            </w:r>
          </w:p>
        </w:tc>
      </w:tr>
      <w:tr w:rsidR="00514F48" w:rsidRPr="00531458" w14:paraId="4C56C96B" w14:textId="77777777" w:rsidTr="009A07B5">
        <w:trPr>
          <w:cantSplit/>
        </w:trPr>
        <w:tc>
          <w:tcPr>
            <w:tcW w:w="3020" w:type="dxa"/>
            <w:vMerge/>
          </w:tcPr>
          <w:p w14:paraId="1EED5EC0" w14:textId="77777777" w:rsidR="00514F48" w:rsidRPr="000C59C0" w:rsidRDefault="00514F48" w:rsidP="001D3C1A">
            <w:pPr>
              <w:rPr>
                <w:szCs w:val="22"/>
              </w:rPr>
            </w:pPr>
          </w:p>
        </w:tc>
        <w:tc>
          <w:tcPr>
            <w:tcW w:w="6052" w:type="dxa"/>
            <w:gridSpan w:val="2"/>
          </w:tcPr>
          <w:p w14:paraId="1358AFA3" w14:textId="77777777" w:rsidR="00514F48" w:rsidRPr="000C59C0" w:rsidRDefault="00514F48" w:rsidP="001D3C1A">
            <w:pPr>
              <w:jc w:val="center"/>
              <w:rPr>
                <w:rFonts w:ascii="Calibri" w:eastAsia="Calibri" w:hAnsi="Calibri"/>
                <w:szCs w:val="22"/>
              </w:rPr>
            </w:pPr>
            <w:r w:rsidRPr="000C59C0">
              <w:rPr>
                <w:szCs w:val="22"/>
              </w:rPr>
              <w:t>HR</w:t>
            </w:r>
            <w:r w:rsidRPr="000C59C0">
              <w:t> </w:t>
            </w:r>
            <w:r w:rsidRPr="000C59C0">
              <w:rPr>
                <w:szCs w:val="22"/>
              </w:rPr>
              <w:t>=</w:t>
            </w:r>
            <w:r w:rsidRPr="000C59C0">
              <w:t> </w:t>
            </w:r>
            <w:r w:rsidRPr="000C59C0">
              <w:rPr>
                <w:szCs w:val="22"/>
              </w:rPr>
              <w:t>0,203 [95% CI: 0,15; 0,276]</w:t>
            </w:r>
          </w:p>
        </w:tc>
      </w:tr>
      <w:tr w:rsidR="00514F48" w:rsidRPr="00531458" w14:paraId="3E3D3236" w14:textId="77777777" w:rsidTr="009A07B5">
        <w:trPr>
          <w:cantSplit/>
        </w:trPr>
        <w:tc>
          <w:tcPr>
            <w:tcW w:w="3020" w:type="dxa"/>
          </w:tcPr>
          <w:p w14:paraId="3879F978" w14:textId="77777777" w:rsidR="00514F48" w:rsidRPr="000C59C0" w:rsidRDefault="00514F48" w:rsidP="001D3C1A">
            <w:pPr>
              <w:rPr>
                <w:szCs w:val="22"/>
              </w:rPr>
            </w:pPr>
            <w:r w:rsidRPr="000C59C0">
              <w:rPr>
                <w:szCs w:val="22"/>
              </w:rPr>
              <w:t>ORR</w:t>
            </w:r>
            <w:r w:rsidRPr="000C59C0">
              <w:rPr>
                <w:szCs w:val="22"/>
                <w:vertAlign w:val="superscript"/>
              </w:rPr>
              <w:t>b</w:t>
            </w:r>
            <w:r w:rsidRPr="000C59C0">
              <w:rPr>
                <w:szCs w:val="22"/>
              </w:rPr>
              <w:t xml:space="preserve"> %</w:t>
            </w:r>
          </w:p>
        </w:tc>
        <w:tc>
          <w:tcPr>
            <w:tcW w:w="3051" w:type="dxa"/>
          </w:tcPr>
          <w:p w14:paraId="3A644424" w14:textId="77777777" w:rsidR="00514F48" w:rsidRPr="000C59C0" w:rsidRDefault="00514F48" w:rsidP="001D3C1A">
            <w:pPr>
              <w:jc w:val="center"/>
              <w:rPr>
                <w:rFonts w:ascii="Calibri" w:eastAsia="Calibri" w:hAnsi="Calibri"/>
                <w:b/>
                <w:szCs w:val="22"/>
              </w:rPr>
            </w:pPr>
            <w:r w:rsidRPr="000C59C0">
              <w:rPr>
                <w:szCs w:val="22"/>
              </w:rPr>
              <w:t>82,7</w:t>
            </w:r>
          </w:p>
        </w:tc>
        <w:tc>
          <w:tcPr>
            <w:tcW w:w="3001" w:type="dxa"/>
          </w:tcPr>
          <w:p w14:paraId="3396E0DC" w14:textId="77777777" w:rsidR="00514F48" w:rsidRPr="000C59C0" w:rsidRDefault="00514F48" w:rsidP="001D3C1A">
            <w:pPr>
              <w:jc w:val="center"/>
              <w:rPr>
                <w:rFonts w:ascii="Calibri" w:eastAsia="Calibri" w:hAnsi="Calibri"/>
                <w:b/>
                <w:szCs w:val="22"/>
              </w:rPr>
            </w:pPr>
            <w:r w:rsidRPr="000C59C0">
              <w:rPr>
                <w:szCs w:val="22"/>
              </w:rPr>
              <w:t>67,8</w:t>
            </w:r>
          </w:p>
        </w:tc>
      </w:tr>
      <w:tr w:rsidR="00514F48" w:rsidRPr="00531458" w14:paraId="17C26DA1" w14:textId="77777777" w:rsidTr="009A07B5">
        <w:trPr>
          <w:cantSplit/>
        </w:trPr>
        <w:tc>
          <w:tcPr>
            <w:tcW w:w="3020" w:type="dxa"/>
            <w:tcBorders>
              <w:bottom w:val="single" w:sz="4" w:space="0" w:color="auto"/>
            </w:tcBorders>
          </w:tcPr>
          <w:p w14:paraId="4CBC16BC" w14:textId="77777777" w:rsidR="00514F48" w:rsidRPr="000C59C0" w:rsidRDefault="00514F48" w:rsidP="001D3C1A">
            <w:pPr>
              <w:rPr>
                <w:szCs w:val="22"/>
              </w:rPr>
            </w:pPr>
            <w:r w:rsidRPr="000C59C0">
              <w:rPr>
                <w:szCs w:val="22"/>
              </w:rPr>
              <w:t>OS</w:t>
            </w:r>
            <w:r w:rsidRPr="000C59C0">
              <w:rPr>
                <w:szCs w:val="22"/>
                <w:vertAlign w:val="superscript"/>
              </w:rPr>
              <w:t>c</w:t>
            </w:r>
          </w:p>
        </w:tc>
        <w:tc>
          <w:tcPr>
            <w:tcW w:w="6052" w:type="dxa"/>
            <w:gridSpan w:val="2"/>
            <w:tcBorders>
              <w:bottom w:val="single" w:sz="4" w:space="0" w:color="auto"/>
            </w:tcBorders>
          </w:tcPr>
          <w:p w14:paraId="66C11152" w14:textId="77777777" w:rsidR="00514F48" w:rsidRPr="000C59C0" w:rsidRDefault="00514F48" w:rsidP="001D3C1A">
            <w:pPr>
              <w:jc w:val="center"/>
              <w:rPr>
                <w:szCs w:val="22"/>
              </w:rPr>
            </w:pPr>
            <w:r w:rsidRPr="000C59C0">
              <w:rPr>
                <w:szCs w:val="22"/>
              </w:rPr>
              <w:t>HR = 0,628 [95% CI: 0,385; 1,024]</w:t>
            </w:r>
          </w:p>
        </w:tc>
      </w:tr>
      <w:tr w:rsidR="00514F48" w:rsidRPr="00531458" w14:paraId="307EDAB8" w14:textId="77777777" w:rsidTr="009A07B5">
        <w:trPr>
          <w:cantSplit/>
        </w:trPr>
        <w:tc>
          <w:tcPr>
            <w:tcW w:w="9072" w:type="dxa"/>
            <w:gridSpan w:val="3"/>
            <w:tcBorders>
              <w:left w:val="nil"/>
              <w:bottom w:val="nil"/>
              <w:right w:val="nil"/>
            </w:tcBorders>
          </w:tcPr>
          <w:p w14:paraId="18F4701D" w14:textId="77777777" w:rsidR="00514F48" w:rsidRPr="000C59C0" w:rsidRDefault="00514F48" w:rsidP="001D3C1A">
            <w:pPr>
              <w:tabs>
                <w:tab w:val="clear" w:pos="567"/>
              </w:tabs>
              <w:suppressAutoHyphens w:val="0"/>
              <w:rPr>
                <w:sz w:val="18"/>
                <w:szCs w:val="18"/>
              </w:rPr>
            </w:pPr>
            <w:r w:rsidRPr="000C59C0">
              <w:rPr>
                <w:sz w:val="18"/>
                <w:szCs w:val="18"/>
              </w:rPr>
              <w:t>CI = usaldusintervall; HR = riskitiheduste suhe; ORR = üldine ravivastuse määr; OS = üldine elulemus; PFS = progressioonivaba elulemus</w:t>
            </w:r>
          </w:p>
          <w:p w14:paraId="747DCBF8" w14:textId="77777777" w:rsidR="00514F48" w:rsidRPr="000C59C0" w:rsidRDefault="00514F48" w:rsidP="001D3C1A">
            <w:pPr>
              <w:tabs>
                <w:tab w:val="clear" w:pos="567"/>
                <w:tab w:val="left" w:pos="284"/>
              </w:tabs>
              <w:ind w:left="284" w:hanging="284"/>
              <w:rPr>
                <w:szCs w:val="22"/>
              </w:rPr>
            </w:pPr>
            <w:r w:rsidRPr="000C59C0">
              <w:rPr>
                <w:szCs w:val="22"/>
                <w:vertAlign w:val="superscript"/>
              </w:rPr>
              <w:t>a</w:t>
            </w:r>
            <w:r w:rsidRPr="000C59C0">
              <w:rPr>
                <w:sz w:val="18"/>
                <w:szCs w:val="18"/>
              </w:rPr>
              <w:tab/>
              <w:t>IRC hinnatud.</w:t>
            </w:r>
          </w:p>
          <w:p w14:paraId="1906D538" w14:textId="77777777" w:rsidR="00514F48" w:rsidRPr="000C59C0" w:rsidRDefault="00514F48" w:rsidP="001D3C1A">
            <w:pPr>
              <w:tabs>
                <w:tab w:val="clear" w:pos="567"/>
                <w:tab w:val="left" w:pos="284"/>
              </w:tabs>
              <w:ind w:left="284" w:hanging="284"/>
              <w:rPr>
                <w:sz w:val="18"/>
                <w:szCs w:val="18"/>
              </w:rPr>
            </w:pPr>
            <w:r w:rsidRPr="000C59C0">
              <w:rPr>
                <w:szCs w:val="22"/>
                <w:vertAlign w:val="superscript"/>
              </w:rPr>
              <w:t>b</w:t>
            </w:r>
            <w:r w:rsidRPr="000C59C0">
              <w:rPr>
                <w:sz w:val="18"/>
                <w:szCs w:val="18"/>
              </w:rPr>
              <w:tab/>
              <w:t>IRC hinnatud, ORR (täielik ravivastus, täielik ravivastus koos mittetäieliku luuüdi taastumisega, nodulaarne osaline ravivastus, osaline ravivastus).</w:t>
            </w:r>
          </w:p>
          <w:p w14:paraId="362E7D04" w14:textId="77777777" w:rsidR="00514F48" w:rsidRPr="000C59C0" w:rsidRDefault="00514F48" w:rsidP="001D3C1A">
            <w:pPr>
              <w:tabs>
                <w:tab w:val="clear" w:pos="567"/>
                <w:tab w:val="left" w:pos="284"/>
              </w:tabs>
              <w:ind w:left="284" w:hanging="284"/>
              <w:rPr>
                <w:szCs w:val="22"/>
              </w:rPr>
            </w:pPr>
            <w:r w:rsidRPr="000C59C0">
              <w:rPr>
                <w:szCs w:val="22"/>
                <w:vertAlign w:val="superscript"/>
              </w:rPr>
              <w:t>c</w:t>
            </w:r>
            <w:r w:rsidRPr="000C59C0">
              <w:rPr>
                <w:szCs w:val="22"/>
                <w:vertAlign w:val="superscript"/>
              </w:rPr>
              <w:tab/>
            </w:r>
            <w:r w:rsidRPr="000C59C0">
              <w:rPr>
                <w:sz w:val="18"/>
                <w:szCs w:val="18"/>
                <w:lang w:eastAsia="x-none"/>
              </w:rPr>
              <w:t xml:space="preserve">Mediaanne OS, mida ei saavutatud kummaski rühmas. </w:t>
            </w:r>
          </w:p>
        </w:tc>
      </w:tr>
    </w:tbl>
    <w:p w14:paraId="0D999DA3" w14:textId="77777777" w:rsidR="00514F48" w:rsidRPr="000C59C0" w:rsidRDefault="00514F48" w:rsidP="0035082B">
      <w:pPr>
        <w:suppressAutoHyphens w:val="0"/>
        <w:rPr>
          <w:szCs w:val="24"/>
        </w:rPr>
      </w:pPr>
    </w:p>
    <w:p w14:paraId="5941330E" w14:textId="77777777" w:rsidR="00514F48" w:rsidRPr="000C59C0" w:rsidRDefault="00514F48" w:rsidP="001D3C1A">
      <w:pPr>
        <w:keepNext/>
        <w:rPr>
          <w:szCs w:val="24"/>
        </w:rPr>
      </w:pPr>
      <w:r w:rsidRPr="000C59C0">
        <w:rPr>
          <w:i/>
          <w:szCs w:val="24"/>
        </w:rPr>
        <w:t>WM</w:t>
      </w:r>
    </w:p>
    <w:p w14:paraId="35508CCF" w14:textId="77777777" w:rsidR="008A2765" w:rsidRPr="000C59C0" w:rsidRDefault="00501908" w:rsidP="001D3C1A">
      <w:pPr>
        <w:keepNext/>
        <w:rPr>
          <w:i/>
          <w:iCs/>
          <w:szCs w:val="24"/>
        </w:rPr>
      </w:pPr>
      <w:r w:rsidRPr="000C59C0">
        <w:rPr>
          <w:i/>
          <w:iCs/>
          <w:szCs w:val="24"/>
        </w:rPr>
        <w:t>Monoravim</w:t>
      </w:r>
    </w:p>
    <w:p w14:paraId="6E36AA2D" w14:textId="055DCF35" w:rsidR="00514F48" w:rsidRPr="000C59C0" w:rsidRDefault="00514F48" w:rsidP="001D3C1A">
      <w:pPr>
        <w:rPr>
          <w:szCs w:val="24"/>
        </w:rPr>
      </w:pPr>
      <w:r w:rsidRPr="000C59C0">
        <w:rPr>
          <w:szCs w:val="24"/>
        </w:rPr>
        <w:t>IMBRUVICA ohutust ja efektiivsust WM ravis (WM on IgM-sekreteeriv lümfoplasmatsütaarne lümfoom) hinnati ühes avatud mitmekeskuselises üheharulises uuringus 63</w:t>
      </w:r>
      <w:r w:rsidR="00602EB4" w:rsidRPr="000C59C0">
        <w:rPr>
          <w:szCs w:val="24"/>
        </w:rPr>
        <w:noBreakHyphen/>
      </w:r>
      <w:r w:rsidRPr="000C59C0">
        <w:rPr>
          <w:szCs w:val="24"/>
        </w:rPr>
        <w:t>l eelnevalt ravi saanud patsiendil. Uuritavate mediaanvanus oli 63 aastat (vahemikus 44 kuni 86 aastat), 76% olid meessoost ja 95% olid europiidsest rassist. Kõigi patsientide ravieelne ECOG sooritusvõime skoor oli 0 või 1. Diagnoosi saamisest möödunud aja mediaan oli 74 kuud ja eelnevate ravikuuride arvu mediaan oli keskmiselt 2 (vahemikus 1 kuni 11 ravikuuri). Ravieelselt oli seerumi IgM väärtuse mediaan 3,5 g/dl ja 60%</w:t>
      </w:r>
      <w:r w:rsidR="00602EB4" w:rsidRPr="000C59C0">
        <w:rPr>
          <w:szCs w:val="24"/>
        </w:rPr>
        <w:noBreakHyphen/>
      </w:r>
      <w:r w:rsidRPr="000C59C0">
        <w:rPr>
          <w:szCs w:val="24"/>
        </w:rPr>
        <w:t>l patsientidest oli aneemia (hemoglobiin ≤ 11 g/dl või 6,8 mmol/l).</w:t>
      </w:r>
    </w:p>
    <w:p w14:paraId="422B7D67" w14:textId="77777777" w:rsidR="00514F48" w:rsidRPr="000C59C0" w:rsidRDefault="00514F48" w:rsidP="001D3C1A">
      <w:pPr>
        <w:rPr>
          <w:szCs w:val="24"/>
        </w:rPr>
      </w:pPr>
    </w:p>
    <w:p w14:paraId="1976B867" w14:textId="68037C7A" w:rsidR="00514F48" w:rsidRPr="000C59C0" w:rsidRDefault="00514F48" w:rsidP="001D3C1A">
      <w:pPr>
        <w:rPr>
          <w:szCs w:val="24"/>
        </w:rPr>
      </w:pPr>
      <w:r w:rsidRPr="000C59C0">
        <w:rPr>
          <w:szCs w:val="24"/>
        </w:rPr>
        <w:t>IMBRUVICA’t manustati suukaudselt annuses 420 mg üks kord ööpäevas kuni haiguse progresseerumiseni või talumatu toksilisuse tekkeni. Selle uuringu esmaseks tulemusnäitajaks oli üldine ravivastuse määr (ORR) uuringuarsti hinnangul. ORR ja DOR (ravivastuse kestus) hindamisel lähtuti kriteeriumitest, mis on kehtestatud WM kolmandal rahvusvahelisel seminaril. IMBRUVICA ravivastused on esitatud tabelis </w:t>
      </w:r>
      <w:r w:rsidR="00C906C6" w:rsidRPr="000C59C0">
        <w:rPr>
          <w:szCs w:val="24"/>
        </w:rPr>
        <w:t>1</w:t>
      </w:r>
      <w:r w:rsidR="002319BD" w:rsidRPr="000C59C0">
        <w:rPr>
          <w:szCs w:val="24"/>
        </w:rPr>
        <w:t>9</w:t>
      </w:r>
      <w:r w:rsidRPr="000C59C0">
        <w:rPr>
          <w:szCs w:val="24"/>
        </w:rPr>
        <w:t xml:space="preserve">. </w:t>
      </w:r>
    </w:p>
    <w:p w14:paraId="7A8D150A" w14:textId="77777777" w:rsidR="00514F48" w:rsidRPr="000C59C0" w:rsidRDefault="00514F48" w:rsidP="001D3C1A">
      <w:pPr>
        <w:rPr>
          <w:szCs w:val="24"/>
        </w:rPr>
      </w:pPr>
    </w:p>
    <w:tbl>
      <w:tblPr>
        <w:tblW w:w="5000" w:type="pct"/>
        <w:tblLayout w:type="fixed"/>
        <w:tblLook w:val="0000" w:firstRow="0" w:lastRow="0" w:firstColumn="0" w:lastColumn="0" w:noHBand="0" w:noVBand="0"/>
      </w:tblPr>
      <w:tblGrid>
        <w:gridCol w:w="4530"/>
        <w:gridCol w:w="4530"/>
        <w:gridCol w:w="10"/>
      </w:tblGrid>
      <w:tr w:rsidR="00514F48" w:rsidRPr="00531458" w14:paraId="2399F798" w14:textId="77777777" w:rsidTr="009A07B5">
        <w:trPr>
          <w:gridAfter w:val="1"/>
          <w:wAfter w:w="10" w:type="dxa"/>
          <w:cantSplit/>
        </w:trPr>
        <w:tc>
          <w:tcPr>
            <w:tcW w:w="9072" w:type="dxa"/>
            <w:gridSpan w:val="2"/>
            <w:tcBorders>
              <w:bottom w:val="single" w:sz="4" w:space="0" w:color="000000"/>
            </w:tcBorders>
          </w:tcPr>
          <w:p w14:paraId="116D27BB" w14:textId="68CB4FBA" w:rsidR="00514F48" w:rsidRPr="000C59C0" w:rsidRDefault="00514F48" w:rsidP="001D3C1A">
            <w:pPr>
              <w:keepNext/>
            </w:pPr>
            <w:r w:rsidRPr="000C59C0">
              <w:rPr>
                <w:b/>
                <w:bCs/>
                <w:szCs w:val="24"/>
              </w:rPr>
              <w:t>Tabel </w:t>
            </w:r>
            <w:r w:rsidR="00C906C6" w:rsidRPr="000C59C0">
              <w:rPr>
                <w:b/>
                <w:bCs/>
                <w:szCs w:val="24"/>
              </w:rPr>
              <w:t>1</w:t>
            </w:r>
            <w:r w:rsidR="002319BD" w:rsidRPr="000C59C0">
              <w:rPr>
                <w:b/>
                <w:bCs/>
                <w:szCs w:val="24"/>
              </w:rPr>
              <w:t>9</w:t>
            </w:r>
            <w:r w:rsidRPr="000C59C0">
              <w:rPr>
                <w:b/>
                <w:bCs/>
                <w:szCs w:val="24"/>
              </w:rPr>
              <w:t>:</w:t>
            </w:r>
            <w:r w:rsidRPr="000C59C0">
              <w:rPr>
                <w:b/>
                <w:szCs w:val="24"/>
              </w:rPr>
              <w:tab/>
              <w:t>ORR ja DOR WM patsientidel</w:t>
            </w:r>
          </w:p>
        </w:tc>
      </w:tr>
      <w:tr w:rsidR="00514F48" w:rsidRPr="00531458" w14:paraId="3D7BED8F" w14:textId="77777777" w:rsidTr="009A07B5">
        <w:trPr>
          <w:cantSplit/>
        </w:trPr>
        <w:tc>
          <w:tcPr>
            <w:tcW w:w="4536" w:type="dxa"/>
            <w:tcBorders>
              <w:top w:val="single" w:sz="4" w:space="0" w:color="000000"/>
              <w:left w:val="single" w:sz="4" w:space="0" w:color="000000"/>
              <w:bottom w:val="single" w:sz="4" w:space="0" w:color="000000"/>
            </w:tcBorders>
          </w:tcPr>
          <w:p w14:paraId="64BC40B5" w14:textId="77777777" w:rsidR="00514F48" w:rsidRPr="000C59C0" w:rsidRDefault="00514F48" w:rsidP="001D3C1A">
            <w:pPr>
              <w:keepNext/>
              <w:snapToGrid w:val="0"/>
              <w:rPr>
                <w:b/>
                <w:szCs w:val="24"/>
              </w:rPr>
            </w:pPr>
          </w:p>
        </w:tc>
        <w:tc>
          <w:tcPr>
            <w:tcW w:w="4546" w:type="dxa"/>
            <w:gridSpan w:val="2"/>
            <w:tcBorders>
              <w:top w:val="single" w:sz="4" w:space="0" w:color="000000"/>
              <w:left w:val="single" w:sz="4" w:space="0" w:color="000000"/>
              <w:bottom w:val="single" w:sz="4" w:space="0" w:color="000000"/>
              <w:right w:val="single" w:sz="4" w:space="0" w:color="000000"/>
            </w:tcBorders>
          </w:tcPr>
          <w:p w14:paraId="250B4C54" w14:textId="77777777" w:rsidR="00514F48" w:rsidRPr="000C59C0" w:rsidRDefault="00514F48" w:rsidP="001D3C1A">
            <w:pPr>
              <w:keepNext/>
              <w:jc w:val="center"/>
            </w:pPr>
            <w:r w:rsidRPr="000C59C0">
              <w:rPr>
                <w:b/>
                <w:szCs w:val="24"/>
              </w:rPr>
              <w:t>Kokku (N = 63)</w:t>
            </w:r>
          </w:p>
        </w:tc>
      </w:tr>
      <w:tr w:rsidR="00514F48" w:rsidRPr="00531458" w14:paraId="1ABCCE0B" w14:textId="77777777" w:rsidTr="009A07B5">
        <w:trPr>
          <w:cantSplit/>
        </w:trPr>
        <w:tc>
          <w:tcPr>
            <w:tcW w:w="4536" w:type="dxa"/>
            <w:tcBorders>
              <w:top w:val="single" w:sz="4" w:space="0" w:color="000000"/>
              <w:left w:val="single" w:sz="4" w:space="0" w:color="000000"/>
              <w:bottom w:val="single" w:sz="4" w:space="0" w:color="000000"/>
            </w:tcBorders>
          </w:tcPr>
          <w:p w14:paraId="565565E2" w14:textId="77777777" w:rsidR="00514F48" w:rsidRPr="000C59C0" w:rsidRDefault="00514F48" w:rsidP="001D3C1A">
            <w:pPr>
              <w:keepNext/>
              <w:rPr>
                <w:szCs w:val="24"/>
              </w:rPr>
            </w:pPr>
            <w:r w:rsidRPr="000C59C0">
              <w:rPr>
                <w:szCs w:val="24"/>
              </w:rPr>
              <w:t>ORR (%)</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25326E43" w14:textId="77777777" w:rsidR="00514F48" w:rsidRPr="000C59C0" w:rsidRDefault="00514F48" w:rsidP="001D3C1A">
            <w:pPr>
              <w:keepNext/>
              <w:jc w:val="center"/>
            </w:pPr>
            <w:r w:rsidRPr="000C59C0">
              <w:rPr>
                <w:szCs w:val="24"/>
              </w:rPr>
              <w:t>87,3</w:t>
            </w:r>
          </w:p>
        </w:tc>
      </w:tr>
      <w:tr w:rsidR="00514F48" w:rsidRPr="00531458" w14:paraId="4BF0ADA6" w14:textId="77777777" w:rsidTr="009A07B5">
        <w:trPr>
          <w:cantSplit/>
        </w:trPr>
        <w:tc>
          <w:tcPr>
            <w:tcW w:w="4536" w:type="dxa"/>
            <w:tcBorders>
              <w:top w:val="single" w:sz="4" w:space="0" w:color="000000"/>
              <w:left w:val="single" w:sz="4" w:space="0" w:color="000000"/>
              <w:bottom w:val="single" w:sz="4" w:space="0" w:color="000000"/>
            </w:tcBorders>
          </w:tcPr>
          <w:p w14:paraId="58393D55" w14:textId="77777777" w:rsidR="00514F48" w:rsidRPr="000C59C0" w:rsidRDefault="00514F48" w:rsidP="0065710A">
            <w:pPr>
              <w:ind w:left="284"/>
              <w:rPr>
                <w:szCs w:val="24"/>
              </w:rPr>
            </w:pPr>
            <w:r w:rsidRPr="000C59C0">
              <w:rPr>
                <w:szCs w:val="24"/>
              </w:rPr>
              <w:t>95% CI (%)</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26F2CEB5" w14:textId="77777777" w:rsidR="00514F48" w:rsidRPr="000C59C0" w:rsidRDefault="00514F48" w:rsidP="0065710A">
            <w:pPr>
              <w:jc w:val="center"/>
            </w:pPr>
            <w:r w:rsidRPr="000C59C0">
              <w:rPr>
                <w:szCs w:val="24"/>
              </w:rPr>
              <w:t>(76,5; 94,4)</w:t>
            </w:r>
          </w:p>
        </w:tc>
      </w:tr>
      <w:tr w:rsidR="00514F48" w:rsidRPr="00531458" w14:paraId="584E1DB7" w14:textId="77777777" w:rsidTr="009A07B5">
        <w:trPr>
          <w:cantSplit/>
        </w:trPr>
        <w:tc>
          <w:tcPr>
            <w:tcW w:w="4536" w:type="dxa"/>
            <w:tcBorders>
              <w:top w:val="single" w:sz="4" w:space="0" w:color="000000"/>
              <w:left w:val="single" w:sz="4" w:space="0" w:color="000000"/>
              <w:bottom w:val="single" w:sz="4" w:space="0" w:color="000000"/>
            </w:tcBorders>
          </w:tcPr>
          <w:p w14:paraId="6B42A679" w14:textId="77777777" w:rsidR="00514F48" w:rsidRPr="000C59C0" w:rsidRDefault="00514F48" w:rsidP="0065710A">
            <w:pPr>
              <w:ind w:left="284"/>
              <w:rPr>
                <w:szCs w:val="24"/>
              </w:rPr>
            </w:pPr>
            <w:r w:rsidRPr="000C59C0">
              <w:rPr>
                <w:szCs w:val="24"/>
              </w:rPr>
              <w:t>VGPR (%)</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76F962BF" w14:textId="77777777" w:rsidR="00514F48" w:rsidRPr="000C59C0" w:rsidRDefault="00514F48" w:rsidP="0065710A">
            <w:pPr>
              <w:jc w:val="center"/>
            </w:pPr>
            <w:r w:rsidRPr="000C59C0">
              <w:rPr>
                <w:szCs w:val="24"/>
              </w:rPr>
              <w:t>14,3</w:t>
            </w:r>
          </w:p>
        </w:tc>
      </w:tr>
      <w:tr w:rsidR="00514F48" w:rsidRPr="00531458" w14:paraId="5B893202" w14:textId="77777777" w:rsidTr="009A07B5">
        <w:trPr>
          <w:cantSplit/>
        </w:trPr>
        <w:tc>
          <w:tcPr>
            <w:tcW w:w="4536" w:type="dxa"/>
            <w:tcBorders>
              <w:top w:val="single" w:sz="4" w:space="0" w:color="000000"/>
              <w:left w:val="single" w:sz="4" w:space="0" w:color="000000"/>
              <w:bottom w:val="single" w:sz="4" w:space="0" w:color="000000"/>
            </w:tcBorders>
          </w:tcPr>
          <w:p w14:paraId="47D6D7B6" w14:textId="77777777" w:rsidR="00514F48" w:rsidRPr="000C59C0" w:rsidRDefault="00514F48" w:rsidP="0065710A">
            <w:pPr>
              <w:ind w:left="284"/>
              <w:rPr>
                <w:szCs w:val="24"/>
              </w:rPr>
            </w:pPr>
            <w:r w:rsidRPr="000C59C0">
              <w:rPr>
                <w:szCs w:val="24"/>
              </w:rPr>
              <w:t>PR (%)</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181E3FFB" w14:textId="77777777" w:rsidR="00514F48" w:rsidRPr="000C59C0" w:rsidRDefault="00514F48" w:rsidP="0065710A">
            <w:pPr>
              <w:jc w:val="center"/>
            </w:pPr>
            <w:r w:rsidRPr="000C59C0">
              <w:rPr>
                <w:szCs w:val="24"/>
              </w:rPr>
              <w:t>55,6</w:t>
            </w:r>
          </w:p>
        </w:tc>
      </w:tr>
      <w:tr w:rsidR="00514F48" w:rsidRPr="00531458" w14:paraId="07F36172" w14:textId="77777777" w:rsidTr="009A07B5">
        <w:trPr>
          <w:cantSplit/>
        </w:trPr>
        <w:tc>
          <w:tcPr>
            <w:tcW w:w="4536" w:type="dxa"/>
            <w:tcBorders>
              <w:top w:val="single" w:sz="4" w:space="0" w:color="000000"/>
              <w:left w:val="single" w:sz="4" w:space="0" w:color="000000"/>
              <w:bottom w:val="single" w:sz="4" w:space="0" w:color="000000"/>
            </w:tcBorders>
          </w:tcPr>
          <w:p w14:paraId="39506EEA" w14:textId="77777777" w:rsidR="00514F48" w:rsidRPr="000C59C0" w:rsidRDefault="00514F48" w:rsidP="001D3C1A">
            <w:pPr>
              <w:ind w:left="284"/>
              <w:rPr>
                <w:szCs w:val="24"/>
              </w:rPr>
            </w:pPr>
            <w:r w:rsidRPr="000C59C0">
              <w:rPr>
                <w:szCs w:val="24"/>
              </w:rPr>
              <w:t>MR (%)</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5DBBC7F8" w14:textId="77777777" w:rsidR="00514F48" w:rsidRPr="000C59C0" w:rsidRDefault="00514F48" w:rsidP="001D3C1A">
            <w:pPr>
              <w:jc w:val="center"/>
            </w:pPr>
            <w:r w:rsidRPr="000C59C0">
              <w:rPr>
                <w:szCs w:val="24"/>
              </w:rPr>
              <w:t>17,5</w:t>
            </w:r>
          </w:p>
        </w:tc>
      </w:tr>
      <w:tr w:rsidR="00514F48" w:rsidRPr="00531458" w14:paraId="0536E05B" w14:textId="77777777" w:rsidTr="009A07B5">
        <w:trPr>
          <w:cantSplit/>
        </w:trPr>
        <w:tc>
          <w:tcPr>
            <w:tcW w:w="4536" w:type="dxa"/>
            <w:tcBorders>
              <w:top w:val="single" w:sz="4" w:space="0" w:color="000000"/>
              <w:left w:val="single" w:sz="4" w:space="0" w:color="000000"/>
              <w:bottom w:val="single" w:sz="4" w:space="0" w:color="000000"/>
            </w:tcBorders>
          </w:tcPr>
          <w:p w14:paraId="1EEDF88E" w14:textId="77777777" w:rsidR="00514F48" w:rsidRPr="000C59C0" w:rsidRDefault="00514F48" w:rsidP="001D3C1A">
            <w:pPr>
              <w:rPr>
                <w:szCs w:val="24"/>
              </w:rPr>
            </w:pPr>
            <w:r w:rsidRPr="000C59C0">
              <w:rPr>
                <w:szCs w:val="24"/>
              </w:rPr>
              <w:t>Ravivastuse mediaankestus (DOR) kuudes (vahemik)</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2A652486" w14:textId="77777777" w:rsidR="00514F48" w:rsidRPr="000C59C0" w:rsidRDefault="00514F48" w:rsidP="001D3C1A">
            <w:pPr>
              <w:jc w:val="center"/>
            </w:pPr>
            <w:r w:rsidRPr="000C59C0">
              <w:rPr>
                <w:szCs w:val="24"/>
              </w:rPr>
              <w:t>NR (0,03+; 18,8+)</w:t>
            </w:r>
          </w:p>
        </w:tc>
      </w:tr>
      <w:tr w:rsidR="00514F48" w:rsidRPr="00531458" w14:paraId="59E853BC" w14:textId="77777777" w:rsidTr="009A07B5">
        <w:trPr>
          <w:gridAfter w:val="1"/>
          <w:wAfter w:w="10" w:type="dxa"/>
          <w:cantSplit/>
        </w:trPr>
        <w:tc>
          <w:tcPr>
            <w:tcW w:w="9072" w:type="dxa"/>
            <w:gridSpan w:val="2"/>
          </w:tcPr>
          <w:p w14:paraId="2549B4F6" w14:textId="77777777" w:rsidR="00514F48" w:rsidRPr="000C59C0" w:rsidRDefault="00514F48" w:rsidP="001D3C1A">
            <w:pPr>
              <w:rPr>
                <w:sz w:val="18"/>
                <w:szCs w:val="18"/>
              </w:rPr>
            </w:pPr>
            <w:r w:rsidRPr="000C59C0">
              <w:rPr>
                <w:szCs w:val="24"/>
              </w:rPr>
              <w:t>C</w:t>
            </w:r>
            <w:r w:rsidRPr="000C59C0">
              <w:rPr>
                <w:sz w:val="18"/>
                <w:szCs w:val="18"/>
              </w:rPr>
              <w:t>I = usaldusintervall; DOR = ravivastuse kestus; NR = ei ole saabunud; MR = minimaalne ravivastus; PR = osaline ravivastus; VGPR = väga hea osaline ravivastus; ORR = MR+PR+VGPR</w:t>
            </w:r>
          </w:p>
          <w:p w14:paraId="17B01A29" w14:textId="77777777" w:rsidR="008A2765" w:rsidRPr="000C59C0" w:rsidRDefault="008A2765" w:rsidP="001D3C1A">
            <w:r w:rsidRPr="000C59C0">
              <w:rPr>
                <w:sz w:val="18"/>
                <w:szCs w:val="18"/>
              </w:rPr>
              <w:t>Jälgimisaja mediaan uuringus=14,8 kuud</w:t>
            </w:r>
          </w:p>
        </w:tc>
      </w:tr>
    </w:tbl>
    <w:p w14:paraId="40E14005" w14:textId="77777777" w:rsidR="00514F48" w:rsidRPr="000C59C0" w:rsidRDefault="00514F48" w:rsidP="001D3C1A">
      <w:pPr>
        <w:rPr>
          <w:szCs w:val="24"/>
        </w:rPr>
      </w:pPr>
    </w:p>
    <w:p w14:paraId="1C61C8CD" w14:textId="77777777" w:rsidR="00514F48" w:rsidRPr="000C59C0" w:rsidRDefault="00514F48" w:rsidP="001D3C1A">
      <w:pPr>
        <w:rPr>
          <w:szCs w:val="24"/>
        </w:rPr>
      </w:pPr>
      <w:r w:rsidRPr="000C59C0">
        <w:rPr>
          <w:szCs w:val="24"/>
        </w:rPr>
        <w:t>Mediaanaeg ravivastuseni oli 1,0 kuud (vahemikus 0,7…13,4 kuud).</w:t>
      </w:r>
    </w:p>
    <w:p w14:paraId="6E6110CD" w14:textId="77777777" w:rsidR="00514F48" w:rsidRPr="000C59C0" w:rsidRDefault="00514F48" w:rsidP="001D3C1A">
      <w:pPr>
        <w:rPr>
          <w:szCs w:val="24"/>
        </w:rPr>
      </w:pPr>
      <w:r w:rsidRPr="000C59C0">
        <w:rPr>
          <w:szCs w:val="24"/>
        </w:rPr>
        <w:t>Efektiivsusandmeid hindas ka IRC, kelle hinnangul oli üldine ravivastuse määr (ORR) 83%, kusjuures väga hea osalise ravivastuse (VGPR) määr oli 11% ja osalise ravivastuse (PR) määr oli 51%.</w:t>
      </w:r>
    </w:p>
    <w:p w14:paraId="1CCE6862" w14:textId="77777777" w:rsidR="00CA5F6B" w:rsidRPr="000C59C0" w:rsidRDefault="00CA5F6B" w:rsidP="001D3C1A">
      <w:pPr>
        <w:rPr>
          <w:szCs w:val="24"/>
        </w:rPr>
      </w:pPr>
    </w:p>
    <w:p w14:paraId="35873E43" w14:textId="77777777" w:rsidR="00CA5F6B" w:rsidRPr="000C59C0" w:rsidRDefault="00CA5F6B" w:rsidP="000C59C0">
      <w:pPr>
        <w:keepNext/>
        <w:rPr>
          <w:i/>
          <w:iCs/>
          <w:szCs w:val="24"/>
        </w:rPr>
      </w:pPr>
      <w:r w:rsidRPr="000C59C0">
        <w:rPr>
          <w:i/>
          <w:iCs/>
          <w:szCs w:val="24"/>
        </w:rPr>
        <w:t>Kombinatsioonravi</w:t>
      </w:r>
    </w:p>
    <w:p w14:paraId="206C4ED5" w14:textId="77777777" w:rsidR="00CA5F6B" w:rsidRPr="000C59C0" w:rsidRDefault="00CA5F6B" w:rsidP="001D3C1A">
      <w:pPr>
        <w:rPr>
          <w:szCs w:val="24"/>
        </w:rPr>
      </w:pPr>
      <w:r w:rsidRPr="000C59C0">
        <w:rPr>
          <w:szCs w:val="24"/>
        </w:rPr>
        <w:t xml:space="preserve">IMBRUVICA ohutust ja efektiivsust WM ravis hinnati </w:t>
      </w:r>
      <w:r w:rsidR="0009607C" w:rsidRPr="000C59C0">
        <w:rPr>
          <w:szCs w:val="24"/>
        </w:rPr>
        <w:t>ka</w:t>
      </w:r>
      <w:r w:rsidRPr="000C59C0">
        <w:rPr>
          <w:szCs w:val="24"/>
        </w:rPr>
        <w:t xml:space="preserve"> ühes randomiseeritud mitmekeskuselises topeltpimedas III faasi uuringus eelnevalt ravimata või eelnevalt ravi saanud WM patsientidel, kus võrreldi IMBRUVICA kombinatsiooni rituksimabiga </w:t>
      </w:r>
      <w:r w:rsidRPr="000C59C0">
        <w:rPr>
          <w:i/>
          <w:iCs/>
          <w:szCs w:val="24"/>
        </w:rPr>
        <w:t>versus</w:t>
      </w:r>
      <w:r w:rsidRPr="000C59C0">
        <w:rPr>
          <w:szCs w:val="24"/>
        </w:rPr>
        <w:t xml:space="preserve"> platseebo kombinatsiooni rituksimabiga (PCYC</w:t>
      </w:r>
      <w:r w:rsidRPr="000C59C0">
        <w:rPr>
          <w:szCs w:val="24"/>
        </w:rPr>
        <w:noBreakHyphen/>
        <w:t>1127</w:t>
      </w:r>
      <w:r w:rsidRPr="000C59C0">
        <w:rPr>
          <w:szCs w:val="24"/>
        </w:rPr>
        <w:noBreakHyphen/>
        <w:t>CA). Patsiendid (n=150) randomiseeriti 1:1 sa</w:t>
      </w:r>
      <w:r w:rsidR="0009607C" w:rsidRPr="000C59C0">
        <w:rPr>
          <w:szCs w:val="24"/>
        </w:rPr>
        <w:t>a</w:t>
      </w:r>
      <w:r w:rsidRPr="000C59C0">
        <w:rPr>
          <w:szCs w:val="24"/>
        </w:rPr>
        <w:t>ma kas IMBRUVICA’t 420 mg ööpäevas või platseebot kombinatsioonis rituksimabiga kuni haiguse progressioonini või vastuvõetamatu toksilisuseni. Rituksimabi manustati üks kord nädalas annuses 375 mg/m</w:t>
      </w:r>
      <w:r w:rsidRPr="000C59C0">
        <w:rPr>
          <w:szCs w:val="24"/>
          <w:vertAlign w:val="superscript"/>
        </w:rPr>
        <w:t>2</w:t>
      </w:r>
      <w:r w:rsidRPr="000C59C0">
        <w:rPr>
          <w:szCs w:val="24"/>
        </w:rPr>
        <w:t xml:space="preserve"> 4 järjestikuse nädala jooksul (nädalad 1...4), millele järgnes teine iganädalase rituksimabi ravikuur 4 järjestikusel nädalal (nädalad 17...20).</w:t>
      </w:r>
    </w:p>
    <w:p w14:paraId="76190795" w14:textId="77777777" w:rsidR="00CA5F6B" w:rsidRPr="000C59C0" w:rsidRDefault="00CA5F6B" w:rsidP="001D3C1A">
      <w:pPr>
        <w:rPr>
          <w:szCs w:val="24"/>
        </w:rPr>
      </w:pPr>
    </w:p>
    <w:p w14:paraId="3944E6E6" w14:textId="77777777" w:rsidR="00CA5F6B" w:rsidRPr="000C59C0" w:rsidRDefault="00CA5F6B" w:rsidP="001D3C1A">
      <w:pPr>
        <w:rPr>
          <w:szCs w:val="24"/>
        </w:rPr>
      </w:pPr>
      <w:r w:rsidRPr="000C59C0">
        <w:rPr>
          <w:szCs w:val="24"/>
        </w:rPr>
        <w:t xml:space="preserve">Vanuse mediaan oli 69 aastat (vahemik 36...89 aastat), 66% olid meessoost ja 79% olid </w:t>
      </w:r>
      <w:r w:rsidR="00771877" w:rsidRPr="000C59C0">
        <w:rPr>
          <w:szCs w:val="24"/>
        </w:rPr>
        <w:t>europiidsest r</w:t>
      </w:r>
      <w:r w:rsidRPr="000C59C0">
        <w:rPr>
          <w:szCs w:val="24"/>
        </w:rPr>
        <w:t>assist. Üheksakümne kolmel protsendil patsientidest oli ravieelne ECOG sooritusvõime skoor 0 või 1 ning 7% patsientidest oli ravieelne ECOG sooritusvõime skoor 2. Nelikümmend viis protsenti patsientidest ei olnud eelnevalt ravi saanud ja 55% patsientidest olid eelnevalt ravi saanud. Diagnoosi saamisest möödunud aja mediaan oli 52,6 kuud (eelnevalt ravi mittesaanud patsiendid=6,5 kuud ja eelnevalt ravi saanud patsiendid=94,3 kuud). Eelnevalt ravi saanud patsientide eelmiste ravide arvu mediaan oli 2 (vahemik 1...6 ravi). Ravieelselt oli seerumi IgM mediaanne väärtus 3,2 g/dl (vahemik 0,6...8,3 g/dl), 63% patsientidest olid aneemilised (hemoglobiin ≤11 g/dl</w:t>
      </w:r>
      <w:r w:rsidR="00B77D86" w:rsidRPr="000C59C0">
        <w:rPr>
          <w:szCs w:val="24"/>
        </w:rPr>
        <w:t xml:space="preserve"> või 6,8 mmol/l</w:t>
      </w:r>
      <w:r w:rsidRPr="000C59C0">
        <w:rPr>
          <w:szCs w:val="24"/>
        </w:rPr>
        <w:t>) ning MYD88 L265P mutatsioonid esinesid 77% patsientidest, puudusid 13% patsientidest ja 9% patsientidest ei olnud hinnatavad mutatsiooni staatuse suhtes.</w:t>
      </w:r>
    </w:p>
    <w:p w14:paraId="235AE47E" w14:textId="77777777" w:rsidR="00CF7D7A" w:rsidRPr="000C59C0" w:rsidRDefault="00CF7D7A" w:rsidP="001D3C1A">
      <w:pPr>
        <w:rPr>
          <w:bCs/>
          <w:szCs w:val="24"/>
        </w:rPr>
      </w:pPr>
    </w:p>
    <w:p w14:paraId="70FC6E91" w14:textId="77777777" w:rsidR="00CF7D7A" w:rsidRPr="000C59C0" w:rsidRDefault="00AC2B48" w:rsidP="001D3C1A">
      <w:pPr>
        <w:rPr>
          <w:bCs/>
          <w:szCs w:val="24"/>
        </w:rPr>
      </w:pPr>
      <w:r w:rsidRPr="000C59C0">
        <w:rPr>
          <w:bCs/>
          <w:szCs w:val="24"/>
        </w:rPr>
        <w:t xml:space="preserve">Esmases </w:t>
      </w:r>
      <w:r w:rsidR="00E65BC7" w:rsidRPr="000C59C0">
        <w:rPr>
          <w:bCs/>
          <w:szCs w:val="24"/>
        </w:rPr>
        <w:t>analüüsis (jälgimisperioodi mediaan 26,5 kuud) oli IRC poolt hinnatud PFS riskitiheduste suhe 0,20</w:t>
      </w:r>
      <w:r w:rsidR="006320BD" w:rsidRPr="000C59C0">
        <w:rPr>
          <w:bCs/>
          <w:szCs w:val="24"/>
        </w:rPr>
        <w:t> </w:t>
      </w:r>
      <w:r w:rsidR="00E65BC7" w:rsidRPr="000C59C0">
        <w:rPr>
          <w:bCs/>
          <w:szCs w:val="24"/>
        </w:rPr>
        <w:t>[95%</w:t>
      </w:r>
      <w:r w:rsidR="006320BD" w:rsidRPr="000C59C0">
        <w:rPr>
          <w:bCs/>
          <w:szCs w:val="24"/>
        </w:rPr>
        <w:t> </w:t>
      </w:r>
      <w:r w:rsidR="00E65BC7" w:rsidRPr="000C59C0">
        <w:rPr>
          <w:bCs/>
          <w:szCs w:val="24"/>
        </w:rPr>
        <w:t>CI</w:t>
      </w:r>
      <w:r w:rsidR="006320BD" w:rsidRPr="000C59C0">
        <w:rPr>
          <w:bCs/>
          <w:szCs w:val="24"/>
        </w:rPr>
        <w:t> </w:t>
      </w:r>
      <w:r w:rsidR="00E65BC7" w:rsidRPr="000C59C0">
        <w:rPr>
          <w:bCs/>
          <w:szCs w:val="24"/>
        </w:rPr>
        <w:t>(0,11;</w:t>
      </w:r>
      <w:r w:rsidR="006320BD" w:rsidRPr="000C59C0">
        <w:rPr>
          <w:bCs/>
          <w:szCs w:val="24"/>
        </w:rPr>
        <w:t> </w:t>
      </w:r>
      <w:r w:rsidR="00E65BC7" w:rsidRPr="000C59C0">
        <w:rPr>
          <w:bCs/>
          <w:szCs w:val="24"/>
        </w:rPr>
        <w:t>0,38)].</w:t>
      </w:r>
      <w:r w:rsidR="00CF7D7A" w:rsidRPr="000C59C0">
        <w:rPr>
          <w:bCs/>
          <w:szCs w:val="24"/>
        </w:rPr>
        <w:t xml:space="preserve"> PFS riskitiheduste suhted eelnevalt ravi mittesaanud patsientidel, eelnevalt ravi saanud patsientidel ja MYD88 L265P mutatsioonidega või ilma </w:t>
      </w:r>
      <w:r w:rsidR="003C14B9" w:rsidRPr="000C59C0">
        <w:rPr>
          <w:bCs/>
          <w:szCs w:val="24"/>
        </w:rPr>
        <w:t xml:space="preserve">nende </w:t>
      </w:r>
      <w:r w:rsidR="00CF7D7A" w:rsidRPr="000C59C0">
        <w:rPr>
          <w:bCs/>
          <w:szCs w:val="24"/>
        </w:rPr>
        <w:t>mutatsioonideta patsientidel olid kooskõlas PFS riskitiheduste suhtega ITT populatsioonis.</w:t>
      </w:r>
    </w:p>
    <w:p w14:paraId="1F2AA4BE" w14:textId="77777777" w:rsidR="00CF7D7A" w:rsidRPr="000C59C0" w:rsidRDefault="00CF7D7A" w:rsidP="001D3C1A">
      <w:pPr>
        <w:rPr>
          <w:bCs/>
          <w:szCs w:val="24"/>
        </w:rPr>
      </w:pPr>
    </w:p>
    <w:p w14:paraId="41FECE70" w14:textId="77777777" w:rsidR="00905821" w:rsidRPr="000C59C0" w:rsidRDefault="00905821" w:rsidP="001D3C1A">
      <w:pPr>
        <w:rPr>
          <w:bCs/>
          <w:szCs w:val="24"/>
        </w:rPr>
      </w:pPr>
      <w:r w:rsidRPr="000C59C0">
        <w:rPr>
          <w:bCs/>
          <w:szCs w:val="24"/>
        </w:rPr>
        <w:t>3. või 4. astme infusiooniga seotud reaktsioone täheldati 1% patsientidest, kes said ravi IMBRUVICA+rituksimabiga, ning 16% patsientidest, kes said ravi platseebo+rituksimabiga.</w:t>
      </w:r>
    </w:p>
    <w:p w14:paraId="6742681D" w14:textId="77777777" w:rsidR="00905821" w:rsidRPr="000C59C0" w:rsidRDefault="00905821" w:rsidP="001D3C1A">
      <w:pPr>
        <w:rPr>
          <w:bCs/>
          <w:szCs w:val="24"/>
        </w:rPr>
      </w:pPr>
    </w:p>
    <w:p w14:paraId="79A12109" w14:textId="77777777" w:rsidR="00905821" w:rsidRPr="000C59C0" w:rsidRDefault="00905821" w:rsidP="001D3C1A">
      <w:pPr>
        <w:rPr>
          <w:bCs/>
          <w:szCs w:val="24"/>
        </w:rPr>
      </w:pPr>
      <w:r w:rsidRPr="000C59C0">
        <w:rPr>
          <w:bCs/>
          <w:szCs w:val="24"/>
        </w:rPr>
        <w:t>Kasvaja läbimurre IgM suurenemise vormis esines 8,0% uuritavatest IMBRUVICA+rituksimabi harus ja 46,7% uuritavatest platseebo+rituksimabi harus.</w:t>
      </w:r>
    </w:p>
    <w:p w14:paraId="357D43D1" w14:textId="77777777" w:rsidR="00905821" w:rsidRPr="000C59C0" w:rsidRDefault="00905821" w:rsidP="001D3C1A">
      <w:pPr>
        <w:rPr>
          <w:bCs/>
          <w:szCs w:val="24"/>
        </w:rPr>
      </w:pPr>
    </w:p>
    <w:p w14:paraId="219F71FC" w14:textId="77777777" w:rsidR="00AF4146" w:rsidRPr="000C59C0" w:rsidRDefault="00AF4146" w:rsidP="00DF1513">
      <w:pPr>
        <w:keepNext/>
        <w:rPr>
          <w:bCs/>
          <w:szCs w:val="24"/>
        </w:rPr>
      </w:pPr>
      <w:r w:rsidRPr="000C59C0">
        <w:rPr>
          <w:i/>
          <w:szCs w:val="24"/>
        </w:rPr>
        <w:t>63 kuud kestnud jälgimisperioodi lõp</w:t>
      </w:r>
      <w:r w:rsidR="00FB58A9" w:rsidRPr="000C59C0">
        <w:rPr>
          <w:i/>
          <w:szCs w:val="24"/>
        </w:rPr>
        <w:t>p</w:t>
      </w:r>
      <w:r w:rsidRPr="000C59C0">
        <w:rPr>
          <w:i/>
          <w:szCs w:val="24"/>
        </w:rPr>
        <w:t>analüüs</w:t>
      </w:r>
    </w:p>
    <w:p w14:paraId="7CE487D7" w14:textId="57405F15" w:rsidR="00AF4146" w:rsidRPr="000C59C0" w:rsidRDefault="00AF4146" w:rsidP="001D3C1A">
      <w:pPr>
        <w:rPr>
          <w:bCs/>
          <w:szCs w:val="24"/>
        </w:rPr>
      </w:pPr>
      <w:r w:rsidRPr="000C59C0">
        <w:rPr>
          <w:bCs/>
          <w:szCs w:val="24"/>
        </w:rPr>
        <w:t>Tabelis </w:t>
      </w:r>
      <w:r w:rsidR="002319BD" w:rsidRPr="000C59C0">
        <w:rPr>
          <w:bCs/>
          <w:szCs w:val="24"/>
        </w:rPr>
        <w:t>20</w:t>
      </w:r>
      <w:r w:rsidRPr="000C59C0">
        <w:rPr>
          <w:bCs/>
          <w:szCs w:val="24"/>
        </w:rPr>
        <w:t xml:space="preserve"> on </w:t>
      </w:r>
      <w:r w:rsidR="00CA52C1" w:rsidRPr="000C59C0">
        <w:rPr>
          <w:bCs/>
          <w:szCs w:val="24"/>
        </w:rPr>
        <w:t xml:space="preserve">esitatud uuringu </w:t>
      </w:r>
      <w:r w:rsidR="007A0CA3" w:rsidRPr="000C59C0">
        <w:rPr>
          <w:bCs/>
          <w:szCs w:val="24"/>
        </w:rPr>
        <w:t>PCYC</w:t>
      </w:r>
      <w:r w:rsidR="00CA52C1" w:rsidRPr="000C59C0">
        <w:rPr>
          <w:bCs/>
          <w:szCs w:val="24"/>
        </w:rPr>
        <w:noBreakHyphen/>
      </w:r>
      <w:r w:rsidR="007A0CA3" w:rsidRPr="000C59C0">
        <w:rPr>
          <w:bCs/>
          <w:szCs w:val="24"/>
        </w:rPr>
        <w:t>1127</w:t>
      </w:r>
      <w:r w:rsidR="00CA52C1" w:rsidRPr="000C59C0">
        <w:rPr>
          <w:bCs/>
          <w:szCs w:val="24"/>
        </w:rPr>
        <w:noBreakHyphen/>
      </w:r>
      <w:r w:rsidR="007A0CA3" w:rsidRPr="000C59C0">
        <w:rPr>
          <w:bCs/>
          <w:szCs w:val="24"/>
        </w:rPr>
        <w:t>CA lõp</w:t>
      </w:r>
      <w:r w:rsidR="00B67C27" w:rsidRPr="000C59C0">
        <w:rPr>
          <w:bCs/>
          <w:szCs w:val="24"/>
        </w:rPr>
        <w:t>p</w:t>
      </w:r>
      <w:r w:rsidR="007A0CA3" w:rsidRPr="000C59C0">
        <w:rPr>
          <w:bCs/>
          <w:szCs w:val="24"/>
        </w:rPr>
        <w:t xml:space="preserve">analüüsi ajal </w:t>
      </w:r>
      <w:r w:rsidRPr="000C59C0">
        <w:rPr>
          <w:bCs/>
          <w:szCs w:val="24"/>
        </w:rPr>
        <w:t xml:space="preserve">IRC poolt hinnatud efektiivsuse tulemused </w:t>
      </w:r>
      <w:r w:rsidR="00CA52C1" w:rsidRPr="000C59C0">
        <w:rPr>
          <w:bCs/>
          <w:szCs w:val="24"/>
        </w:rPr>
        <w:t xml:space="preserve">üldise </w:t>
      </w:r>
      <w:r w:rsidR="007A0CA3" w:rsidRPr="000C59C0">
        <w:rPr>
          <w:bCs/>
          <w:szCs w:val="24"/>
        </w:rPr>
        <w:t>jälgimisperioodi</w:t>
      </w:r>
      <w:r w:rsidR="00AC2B48" w:rsidRPr="000C59C0">
        <w:rPr>
          <w:bCs/>
          <w:szCs w:val="24"/>
        </w:rPr>
        <w:t xml:space="preserve"> kohta, mis kestis</w:t>
      </w:r>
      <w:r w:rsidR="007A0CA3" w:rsidRPr="000C59C0">
        <w:rPr>
          <w:bCs/>
          <w:szCs w:val="24"/>
        </w:rPr>
        <w:t xml:space="preserve"> 63 kuud</w:t>
      </w:r>
      <w:r w:rsidR="00AC2B48" w:rsidRPr="000C59C0">
        <w:rPr>
          <w:bCs/>
          <w:szCs w:val="24"/>
        </w:rPr>
        <w:t>,</w:t>
      </w:r>
      <w:r w:rsidR="002D1FB1" w:rsidRPr="000C59C0">
        <w:rPr>
          <w:bCs/>
          <w:szCs w:val="24"/>
        </w:rPr>
        <w:t xml:space="preserve"> ja</w:t>
      </w:r>
      <w:r w:rsidR="007A0CA3" w:rsidRPr="000C59C0">
        <w:rPr>
          <w:bCs/>
          <w:szCs w:val="24"/>
        </w:rPr>
        <w:t xml:space="preserve"> </w:t>
      </w:r>
      <w:r w:rsidR="00CA52C1" w:rsidRPr="000C59C0">
        <w:rPr>
          <w:bCs/>
          <w:szCs w:val="24"/>
        </w:rPr>
        <w:t>joonisel </w:t>
      </w:r>
      <w:r w:rsidR="001C6C8F" w:rsidRPr="000C59C0">
        <w:rPr>
          <w:bCs/>
          <w:szCs w:val="24"/>
        </w:rPr>
        <w:t>1</w:t>
      </w:r>
      <w:r w:rsidR="00A63A6B" w:rsidRPr="000C59C0">
        <w:rPr>
          <w:bCs/>
          <w:szCs w:val="24"/>
        </w:rPr>
        <w:t>4</w:t>
      </w:r>
      <w:r w:rsidR="00CA52C1" w:rsidRPr="000C59C0">
        <w:rPr>
          <w:bCs/>
          <w:szCs w:val="24"/>
        </w:rPr>
        <w:t xml:space="preserve"> on </w:t>
      </w:r>
      <w:r w:rsidR="007A0CA3" w:rsidRPr="000C59C0">
        <w:rPr>
          <w:bCs/>
          <w:szCs w:val="24"/>
        </w:rPr>
        <w:t>PFS</w:t>
      </w:r>
      <w:r w:rsidR="00602EB4" w:rsidRPr="000C59C0">
        <w:rPr>
          <w:bCs/>
          <w:szCs w:val="24"/>
        </w:rPr>
        <w:noBreakHyphen/>
      </w:r>
      <w:r w:rsidR="007A0CA3" w:rsidRPr="000C59C0">
        <w:rPr>
          <w:bCs/>
          <w:szCs w:val="24"/>
        </w:rPr>
        <w:t>i Kaplan</w:t>
      </w:r>
      <w:r w:rsidR="000B361A" w:rsidRPr="000C59C0">
        <w:rPr>
          <w:bCs/>
          <w:szCs w:val="24"/>
        </w:rPr>
        <w:t>i</w:t>
      </w:r>
      <w:r w:rsidR="007A0CA3" w:rsidRPr="000C59C0">
        <w:rPr>
          <w:bCs/>
          <w:szCs w:val="24"/>
        </w:rPr>
        <w:t>-Meieri kõver</w:t>
      </w:r>
      <w:r w:rsidR="00CA52C1" w:rsidRPr="000C59C0">
        <w:rPr>
          <w:bCs/>
          <w:szCs w:val="24"/>
        </w:rPr>
        <w:t>.</w:t>
      </w:r>
      <w:r w:rsidR="007A0CA3" w:rsidRPr="000C59C0">
        <w:rPr>
          <w:bCs/>
          <w:szCs w:val="24"/>
        </w:rPr>
        <w:t xml:space="preserve"> </w:t>
      </w:r>
      <w:r w:rsidRPr="000C59C0">
        <w:rPr>
          <w:bCs/>
          <w:szCs w:val="24"/>
        </w:rPr>
        <w:t>PFS</w:t>
      </w:r>
      <w:r w:rsidR="00602EB4" w:rsidRPr="000C59C0">
        <w:rPr>
          <w:bCs/>
          <w:szCs w:val="24"/>
        </w:rPr>
        <w:noBreakHyphen/>
      </w:r>
      <w:r w:rsidR="007A0CA3" w:rsidRPr="000C59C0">
        <w:rPr>
          <w:bCs/>
          <w:szCs w:val="24"/>
        </w:rPr>
        <w:t xml:space="preserve">i riskitiheduste suhted </w:t>
      </w:r>
      <w:r w:rsidR="00EB1FA3" w:rsidRPr="000C59C0">
        <w:rPr>
          <w:bCs/>
          <w:szCs w:val="24"/>
        </w:rPr>
        <w:t>eelnevalt</w:t>
      </w:r>
      <w:r w:rsidR="007A0CA3" w:rsidRPr="000C59C0">
        <w:rPr>
          <w:bCs/>
          <w:szCs w:val="24"/>
        </w:rPr>
        <w:t xml:space="preserve"> ravi</w:t>
      </w:r>
      <w:r w:rsidR="00EB1FA3" w:rsidRPr="000C59C0">
        <w:rPr>
          <w:bCs/>
          <w:szCs w:val="24"/>
        </w:rPr>
        <w:t>mata</w:t>
      </w:r>
      <w:r w:rsidR="007A0CA3" w:rsidRPr="000C59C0">
        <w:rPr>
          <w:bCs/>
          <w:szCs w:val="24"/>
        </w:rPr>
        <w:t xml:space="preserve"> patsientidel</w:t>
      </w:r>
      <w:r w:rsidRPr="000C59C0">
        <w:rPr>
          <w:bCs/>
          <w:szCs w:val="24"/>
        </w:rPr>
        <w:t xml:space="preserve"> (0</w:t>
      </w:r>
      <w:r w:rsidR="007A0CA3" w:rsidRPr="000C59C0">
        <w:rPr>
          <w:bCs/>
          <w:szCs w:val="24"/>
        </w:rPr>
        <w:t>,</w:t>
      </w:r>
      <w:r w:rsidRPr="000C59C0">
        <w:rPr>
          <w:bCs/>
          <w:szCs w:val="24"/>
        </w:rPr>
        <w:t>31</w:t>
      </w:r>
      <w:r w:rsidR="006320BD" w:rsidRPr="000C59C0">
        <w:rPr>
          <w:bCs/>
          <w:szCs w:val="24"/>
        </w:rPr>
        <w:t> </w:t>
      </w:r>
      <w:r w:rsidRPr="000C59C0">
        <w:rPr>
          <w:bCs/>
          <w:szCs w:val="24"/>
        </w:rPr>
        <w:t>[95%</w:t>
      </w:r>
      <w:r w:rsidR="006320BD" w:rsidRPr="000C59C0">
        <w:rPr>
          <w:bCs/>
          <w:szCs w:val="24"/>
        </w:rPr>
        <w:t> </w:t>
      </w:r>
      <w:r w:rsidRPr="000C59C0">
        <w:rPr>
          <w:bCs/>
          <w:szCs w:val="24"/>
        </w:rPr>
        <w:t>CI</w:t>
      </w:r>
      <w:r w:rsidR="006320BD" w:rsidRPr="000C59C0">
        <w:rPr>
          <w:bCs/>
          <w:szCs w:val="24"/>
        </w:rPr>
        <w:t> </w:t>
      </w:r>
      <w:r w:rsidRPr="000C59C0">
        <w:rPr>
          <w:bCs/>
          <w:szCs w:val="24"/>
        </w:rPr>
        <w:t>(0</w:t>
      </w:r>
      <w:r w:rsidR="007A0CA3" w:rsidRPr="000C59C0">
        <w:rPr>
          <w:bCs/>
          <w:szCs w:val="24"/>
        </w:rPr>
        <w:t>,</w:t>
      </w:r>
      <w:r w:rsidRPr="000C59C0">
        <w:rPr>
          <w:bCs/>
          <w:szCs w:val="24"/>
        </w:rPr>
        <w:t>14</w:t>
      </w:r>
      <w:r w:rsidR="007A0CA3" w:rsidRPr="000C59C0">
        <w:rPr>
          <w:bCs/>
          <w:szCs w:val="24"/>
        </w:rPr>
        <w:t>;</w:t>
      </w:r>
      <w:r w:rsidR="006320BD" w:rsidRPr="000C59C0">
        <w:rPr>
          <w:bCs/>
          <w:szCs w:val="24"/>
        </w:rPr>
        <w:t> </w:t>
      </w:r>
      <w:r w:rsidRPr="000C59C0">
        <w:rPr>
          <w:bCs/>
          <w:szCs w:val="24"/>
        </w:rPr>
        <w:t>0</w:t>
      </w:r>
      <w:r w:rsidR="007A0CA3" w:rsidRPr="000C59C0">
        <w:rPr>
          <w:bCs/>
          <w:szCs w:val="24"/>
        </w:rPr>
        <w:t>,</w:t>
      </w:r>
      <w:r w:rsidRPr="000C59C0">
        <w:rPr>
          <w:bCs/>
          <w:szCs w:val="24"/>
        </w:rPr>
        <w:t xml:space="preserve">69)]) </w:t>
      </w:r>
      <w:r w:rsidR="007A0CA3" w:rsidRPr="000C59C0">
        <w:rPr>
          <w:bCs/>
          <w:szCs w:val="24"/>
        </w:rPr>
        <w:t>j</w:t>
      </w:r>
      <w:r w:rsidRPr="000C59C0">
        <w:rPr>
          <w:bCs/>
          <w:szCs w:val="24"/>
        </w:rPr>
        <w:t xml:space="preserve">a </w:t>
      </w:r>
      <w:r w:rsidR="001E2078" w:rsidRPr="000C59C0">
        <w:rPr>
          <w:bCs/>
          <w:szCs w:val="24"/>
        </w:rPr>
        <w:t>eelnevalt</w:t>
      </w:r>
      <w:r w:rsidR="007A0CA3" w:rsidRPr="000C59C0">
        <w:rPr>
          <w:bCs/>
          <w:szCs w:val="24"/>
        </w:rPr>
        <w:t xml:space="preserve"> ravi</w:t>
      </w:r>
      <w:r w:rsidR="00BB6CD7" w:rsidRPr="000C59C0">
        <w:rPr>
          <w:bCs/>
          <w:szCs w:val="24"/>
        </w:rPr>
        <w:t>tud</w:t>
      </w:r>
      <w:r w:rsidR="007A0CA3" w:rsidRPr="000C59C0">
        <w:rPr>
          <w:bCs/>
          <w:szCs w:val="24"/>
        </w:rPr>
        <w:t xml:space="preserve"> patsientidel</w:t>
      </w:r>
      <w:r w:rsidRPr="000C59C0">
        <w:rPr>
          <w:bCs/>
          <w:szCs w:val="24"/>
        </w:rPr>
        <w:t xml:space="preserve"> (0</w:t>
      </w:r>
      <w:r w:rsidR="007A0CA3" w:rsidRPr="000C59C0">
        <w:rPr>
          <w:bCs/>
          <w:szCs w:val="24"/>
        </w:rPr>
        <w:t>,</w:t>
      </w:r>
      <w:r w:rsidRPr="000C59C0">
        <w:rPr>
          <w:bCs/>
          <w:szCs w:val="24"/>
        </w:rPr>
        <w:t>22</w:t>
      </w:r>
      <w:r w:rsidR="006320BD" w:rsidRPr="000C59C0">
        <w:rPr>
          <w:bCs/>
          <w:szCs w:val="24"/>
        </w:rPr>
        <w:t> </w:t>
      </w:r>
      <w:r w:rsidRPr="000C59C0">
        <w:rPr>
          <w:bCs/>
          <w:szCs w:val="24"/>
        </w:rPr>
        <w:t>[95%</w:t>
      </w:r>
      <w:r w:rsidR="006320BD" w:rsidRPr="000C59C0">
        <w:rPr>
          <w:bCs/>
          <w:szCs w:val="24"/>
        </w:rPr>
        <w:t> </w:t>
      </w:r>
      <w:r w:rsidRPr="000C59C0">
        <w:rPr>
          <w:bCs/>
          <w:szCs w:val="24"/>
        </w:rPr>
        <w:t>CI</w:t>
      </w:r>
      <w:r w:rsidR="006320BD" w:rsidRPr="000C59C0">
        <w:rPr>
          <w:bCs/>
          <w:szCs w:val="24"/>
        </w:rPr>
        <w:t> </w:t>
      </w:r>
      <w:r w:rsidRPr="000C59C0">
        <w:rPr>
          <w:bCs/>
          <w:szCs w:val="24"/>
        </w:rPr>
        <w:t>(0</w:t>
      </w:r>
      <w:r w:rsidR="007A0CA3" w:rsidRPr="000C59C0">
        <w:rPr>
          <w:bCs/>
          <w:szCs w:val="24"/>
        </w:rPr>
        <w:t>,</w:t>
      </w:r>
      <w:r w:rsidRPr="000C59C0">
        <w:rPr>
          <w:bCs/>
          <w:szCs w:val="24"/>
        </w:rPr>
        <w:t>11</w:t>
      </w:r>
      <w:r w:rsidR="007A0CA3" w:rsidRPr="000C59C0">
        <w:rPr>
          <w:bCs/>
          <w:szCs w:val="24"/>
        </w:rPr>
        <w:t>;</w:t>
      </w:r>
      <w:r w:rsidR="006320BD" w:rsidRPr="000C59C0">
        <w:rPr>
          <w:bCs/>
          <w:szCs w:val="24"/>
        </w:rPr>
        <w:t> </w:t>
      </w:r>
      <w:r w:rsidRPr="000C59C0">
        <w:rPr>
          <w:bCs/>
          <w:szCs w:val="24"/>
        </w:rPr>
        <w:t>0</w:t>
      </w:r>
      <w:r w:rsidR="007A0CA3" w:rsidRPr="000C59C0">
        <w:rPr>
          <w:bCs/>
          <w:szCs w:val="24"/>
        </w:rPr>
        <w:t>,</w:t>
      </w:r>
      <w:r w:rsidRPr="000C59C0">
        <w:rPr>
          <w:bCs/>
          <w:szCs w:val="24"/>
        </w:rPr>
        <w:t xml:space="preserve">43)]) </w:t>
      </w:r>
      <w:r w:rsidR="007A0CA3" w:rsidRPr="000C59C0">
        <w:rPr>
          <w:bCs/>
          <w:szCs w:val="24"/>
        </w:rPr>
        <w:t>olid kooskõlas PFS</w:t>
      </w:r>
      <w:r w:rsidR="00602EB4" w:rsidRPr="000C59C0">
        <w:rPr>
          <w:bCs/>
          <w:szCs w:val="24"/>
        </w:rPr>
        <w:noBreakHyphen/>
      </w:r>
      <w:r w:rsidR="007A0CA3" w:rsidRPr="000C59C0">
        <w:rPr>
          <w:bCs/>
          <w:szCs w:val="24"/>
        </w:rPr>
        <w:t xml:space="preserve">i riskitiheduste suhtega </w:t>
      </w:r>
      <w:r w:rsidR="00AA055A" w:rsidRPr="000C59C0">
        <w:rPr>
          <w:bCs/>
          <w:szCs w:val="24"/>
        </w:rPr>
        <w:t>ravikavatsuslikus</w:t>
      </w:r>
      <w:r w:rsidR="007A0CA3" w:rsidRPr="000C59C0">
        <w:rPr>
          <w:bCs/>
          <w:szCs w:val="24"/>
        </w:rPr>
        <w:t xml:space="preserve"> populatsioonis.</w:t>
      </w:r>
    </w:p>
    <w:p w14:paraId="663C4541" w14:textId="77777777" w:rsidR="00AF4146" w:rsidRPr="000C59C0" w:rsidRDefault="00AF4146" w:rsidP="001D3C1A">
      <w:pPr>
        <w:rPr>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0"/>
        <w:gridCol w:w="2653"/>
        <w:gridCol w:w="2597"/>
      </w:tblGrid>
      <w:tr w:rsidR="005C3D12" w:rsidRPr="00531458" w14:paraId="0EF159EF" w14:textId="77777777" w:rsidTr="009A07B5">
        <w:trPr>
          <w:cantSplit/>
        </w:trPr>
        <w:tc>
          <w:tcPr>
            <w:tcW w:w="9286" w:type="dxa"/>
            <w:gridSpan w:val="3"/>
            <w:tcBorders>
              <w:top w:val="nil"/>
              <w:left w:val="nil"/>
              <w:bottom w:val="single" w:sz="4" w:space="0" w:color="auto"/>
              <w:right w:val="nil"/>
            </w:tcBorders>
            <w:vAlign w:val="bottom"/>
            <w:hideMark/>
          </w:tcPr>
          <w:p w14:paraId="3139BC16" w14:textId="5B8C853D" w:rsidR="005C3D12" w:rsidRPr="000C59C0" w:rsidRDefault="005C3D12" w:rsidP="000C59C0">
            <w:pPr>
              <w:keepNext/>
              <w:keepLines/>
              <w:rPr>
                <w:b/>
                <w:bCs/>
                <w:szCs w:val="24"/>
              </w:rPr>
            </w:pPr>
            <w:r w:rsidRPr="000C59C0">
              <w:rPr>
                <w:b/>
                <w:bCs/>
                <w:szCs w:val="24"/>
              </w:rPr>
              <w:lastRenderedPageBreak/>
              <w:t>Tabel </w:t>
            </w:r>
            <w:r w:rsidR="002319BD" w:rsidRPr="000C59C0">
              <w:rPr>
                <w:b/>
                <w:bCs/>
                <w:szCs w:val="24"/>
              </w:rPr>
              <w:t>20</w:t>
            </w:r>
            <w:r w:rsidRPr="000C59C0">
              <w:rPr>
                <w:b/>
                <w:bCs/>
                <w:szCs w:val="24"/>
              </w:rPr>
              <w:t>:</w:t>
            </w:r>
            <w:r w:rsidRPr="000C59C0">
              <w:rPr>
                <w:b/>
                <w:bCs/>
                <w:szCs w:val="24"/>
              </w:rPr>
              <w:tab/>
              <w:t xml:space="preserve">Efektiivsuse </w:t>
            </w:r>
            <w:r w:rsidR="009A2DB1" w:rsidRPr="000C59C0">
              <w:rPr>
                <w:b/>
                <w:bCs/>
                <w:szCs w:val="24"/>
              </w:rPr>
              <w:t>tulemused</w:t>
            </w:r>
            <w:r w:rsidRPr="000C59C0">
              <w:rPr>
                <w:b/>
                <w:bCs/>
                <w:szCs w:val="24"/>
              </w:rPr>
              <w:t xml:space="preserve"> </w:t>
            </w:r>
            <w:bookmarkStart w:id="29" w:name="_Hlk61876350"/>
            <w:r w:rsidRPr="000C59C0">
              <w:rPr>
                <w:b/>
                <w:bCs/>
                <w:szCs w:val="24"/>
              </w:rPr>
              <w:t>uuringus PCYC</w:t>
            </w:r>
            <w:r w:rsidR="008D2878" w:rsidRPr="000C59C0">
              <w:rPr>
                <w:b/>
                <w:bCs/>
                <w:szCs w:val="24"/>
              </w:rPr>
              <w:noBreakHyphen/>
            </w:r>
            <w:r w:rsidRPr="000C59C0">
              <w:rPr>
                <w:b/>
                <w:bCs/>
                <w:szCs w:val="24"/>
              </w:rPr>
              <w:t>1127</w:t>
            </w:r>
            <w:r w:rsidR="008D2878" w:rsidRPr="000C59C0">
              <w:rPr>
                <w:b/>
                <w:bCs/>
                <w:szCs w:val="24"/>
              </w:rPr>
              <w:noBreakHyphen/>
            </w:r>
            <w:r w:rsidRPr="000C59C0">
              <w:rPr>
                <w:b/>
                <w:bCs/>
                <w:szCs w:val="24"/>
              </w:rPr>
              <w:t>CA</w:t>
            </w:r>
            <w:bookmarkEnd w:id="29"/>
            <w:r w:rsidR="009A2DB1" w:rsidRPr="000C59C0">
              <w:rPr>
                <w:b/>
                <w:bCs/>
                <w:szCs w:val="24"/>
              </w:rPr>
              <w:t xml:space="preserve"> (lõp</w:t>
            </w:r>
            <w:r w:rsidR="00FB58A9" w:rsidRPr="000C59C0">
              <w:rPr>
                <w:b/>
                <w:bCs/>
                <w:szCs w:val="24"/>
              </w:rPr>
              <w:t>p</w:t>
            </w:r>
            <w:r w:rsidR="009A2DB1" w:rsidRPr="000C59C0">
              <w:rPr>
                <w:b/>
                <w:bCs/>
                <w:szCs w:val="24"/>
              </w:rPr>
              <w:t>analüüs</w:t>
            </w:r>
            <w:r w:rsidR="004064D5" w:rsidRPr="000C59C0">
              <w:rPr>
                <w:b/>
                <w:bCs/>
                <w:szCs w:val="24"/>
              </w:rPr>
              <w:t>*</w:t>
            </w:r>
            <w:r w:rsidR="009A2DB1" w:rsidRPr="000C59C0">
              <w:rPr>
                <w:b/>
                <w:bCs/>
                <w:szCs w:val="24"/>
              </w:rPr>
              <w:t>)</w:t>
            </w:r>
          </w:p>
        </w:tc>
      </w:tr>
      <w:tr w:rsidR="005C3D12" w:rsidRPr="00531458" w14:paraId="3CFB0E89" w14:textId="77777777" w:rsidTr="009A07B5">
        <w:trPr>
          <w:cantSplit/>
        </w:trPr>
        <w:tc>
          <w:tcPr>
            <w:tcW w:w="3936" w:type="dxa"/>
            <w:tcBorders>
              <w:top w:val="single" w:sz="4" w:space="0" w:color="auto"/>
              <w:left w:val="single" w:sz="4" w:space="0" w:color="auto"/>
              <w:bottom w:val="single" w:sz="4" w:space="0" w:color="auto"/>
              <w:right w:val="single" w:sz="4" w:space="0" w:color="auto"/>
            </w:tcBorders>
            <w:vAlign w:val="bottom"/>
            <w:hideMark/>
          </w:tcPr>
          <w:p w14:paraId="5C13D34E" w14:textId="77777777" w:rsidR="005C3D12" w:rsidRPr="000C59C0" w:rsidRDefault="005C3D12" w:rsidP="000C59C0">
            <w:pPr>
              <w:keepNext/>
              <w:keepLines/>
              <w:jc w:val="center"/>
              <w:rPr>
                <w:b/>
                <w:bCs/>
                <w:szCs w:val="24"/>
              </w:rPr>
            </w:pPr>
            <w:r w:rsidRPr="000C59C0">
              <w:rPr>
                <w:b/>
                <w:bCs/>
                <w:szCs w:val="24"/>
              </w:rPr>
              <w:t>Tulemusnäitaja</w:t>
            </w:r>
          </w:p>
        </w:tc>
        <w:tc>
          <w:tcPr>
            <w:tcW w:w="2693" w:type="dxa"/>
            <w:tcBorders>
              <w:top w:val="single" w:sz="4" w:space="0" w:color="auto"/>
              <w:left w:val="single" w:sz="4" w:space="0" w:color="auto"/>
              <w:bottom w:val="single" w:sz="4" w:space="0" w:color="auto"/>
              <w:right w:val="single" w:sz="4" w:space="0" w:color="auto"/>
            </w:tcBorders>
            <w:hideMark/>
          </w:tcPr>
          <w:p w14:paraId="7F9E3AFD" w14:textId="77777777" w:rsidR="00FD6874" w:rsidRPr="000C59C0" w:rsidRDefault="005C3D12" w:rsidP="000C59C0">
            <w:pPr>
              <w:keepNext/>
              <w:keepLines/>
              <w:jc w:val="center"/>
              <w:rPr>
                <w:b/>
                <w:bCs/>
                <w:szCs w:val="24"/>
              </w:rPr>
            </w:pPr>
            <w:r w:rsidRPr="000C59C0">
              <w:rPr>
                <w:b/>
                <w:bCs/>
                <w:szCs w:val="24"/>
              </w:rPr>
              <w:t>IMBRUVICA</w:t>
            </w:r>
            <w:r w:rsidR="00B17B5E" w:rsidRPr="000C59C0">
              <w:rPr>
                <w:b/>
                <w:bCs/>
                <w:szCs w:val="24"/>
              </w:rPr>
              <w:t> </w:t>
            </w:r>
            <w:r w:rsidRPr="000C59C0">
              <w:rPr>
                <w:b/>
                <w:bCs/>
                <w:szCs w:val="24"/>
              </w:rPr>
              <w:t>+</w:t>
            </w:r>
            <w:r w:rsidR="00B17B5E" w:rsidRPr="000C59C0">
              <w:rPr>
                <w:b/>
                <w:bCs/>
                <w:szCs w:val="24"/>
              </w:rPr>
              <w:t> </w:t>
            </w:r>
            <w:r w:rsidRPr="000C59C0">
              <w:rPr>
                <w:b/>
                <w:bCs/>
                <w:szCs w:val="24"/>
              </w:rPr>
              <w:t>R</w:t>
            </w:r>
          </w:p>
          <w:p w14:paraId="7449EC13" w14:textId="77777777" w:rsidR="005C3D12" w:rsidRPr="000C59C0" w:rsidRDefault="005C3D12" w:rsidP="000C59C0">
            <w:pPr>
              <w:keepNext/>
              <w:keepLines/>
              <w:jc w:val="center"/>
              <w:rPr>
                <w:b/>
                <w:bCs/>
                <w:szCs w:val="24"/>
              </w:rPr>
            </w:pPr>
            <w:r w:rsidRPr="000C59C0">
              <w:rPr>
                <w:b/>
                <w:bCs/>
                <w:szCs w:val="24"/>
              </w:rPr>
              <w:t>N</w:t>
            </w:r>
            <w:r w:rsidR="00B17B5E" w:rsidRPr="000C59C0">
              <w:rPr>
                <w:b/>
                <w:bCs/>
                <w:szCs w:val="24"/>
              </w:rPr>
              <w:t> </w:t>
            </w:r>
            <w:r w:rsidRPr="000C59C0">
              <w:rPr>
                <w:b/>
                <w:bCs/>
                <w:szCs w:val="24"/>
              </w:rPr>
              <w:t>=</w:t>
            </w:r>
            <w:r w:rsidR="00B17B5E" w:rsidRPr="000C59C0">
              <w:rPr>
                <w:b/>
                <w:bCs/>
                <w:szCs w:val="24"/>
              </w:rPr>
              <w:t> </w:t>
            </w:r>
            <w:r w:rsidRPr="000C59C0">
              <w:rPr>
                <w:b/>
                <w:bCs/>
                <w:szCs w:val="24"/>
              </w:rPr>
              <w:t>75</w:t>
            </w:r>
          </w:p>
        </w:tc>
        <w:tc>
          <w:tcPr>
            <w:tcW w:w="2657" w:type="dxa"/>
            <w:tcBorders>
              <w:top w:val="single" w:sz="4" w:space="0" w:color="auto"/>
              <w:left w:val="single" w:sz="4" w:space="0" w:color="auto"/>
              <w:bottom w:val="single" w:sz="4" w:space="0" w:color="auto"/>
              <w:right w:val="single" w:sz="4" w:space="0" w:color="auto"/>
            </w:tcBorders>
            <w:hideMark/>
          </w:tcPr>
          <w:p w14:paraId="52F291F5" w14:textId="77777777" w:rsidR="00FD6874" w:rsidRPr="000C59C0" w:rsidRDefault="005C3D12" w:rsidP="000C59C0">
            <w:pPr>
              <w:keepNext/>
              <w:keepLines/>
              <w:jc w:val="center"/>
              <w:rPr>
                <w:b/>
                <w:bCs/>
                <w:szCs w:val="24"/>
              </w:rPr>
            </w:pPr>
            <w:r w:rsidRPr="000C59C0">
              <w:rPr>
                <w:b/>
                <w:bCs/>
                <w:szCs w:val="24"/>
              </w:rPr>
              <w:t>Platseebo</w:t>
            </w:r>
            <w:r w:rsidR="00B17B5E" w:rsidRPr="000C59C0">
              <w:rPr>
                <w:b/>
                <w:bCs/>
                <w:szCs w:val="24"/>
              </w:rPr>
              <w:t> </w:t>
            </w:r>
            <w:r w:rsidRPr="000C59C0">
              <w:rPr>
                <w:b/>
                <w:bCs/>
                <w:szCs w:val="24"/>
              </w:rPr>
              <w:t>+</w:t>
            </w:r>
            <w:r w:rsidR="00B17B5E" w:rsidRPr="000C59C0">
              <w:rPr>
                <w:b/>
                <w:bCs/>
                <w:szCs w:val="24"/>
              </w:rPr>
              <w:t> </w:t>
            </w:r>
            <w:r w:rsidRPr="000C59C0">
              <w:rPr>
                <w:b/>
                <w:bCs/>
                <w:szCs w:val="24"/>
              </w:rPr>
              <w:t>R</w:t>
            </w:r>
          </w:p>
          <w:p w14:paraId="3ED643FD" w14:textId="77777777" w:rsidR="005C3D12" w:rsidRPr="000C59C0" w:rsidRDefault="005C3D12" w:rsidP="000C59C0">
            <w:pPr>
              <w:keepNext/>
              <w:keepLines/>
              <w:jc w:val="center"/>
              <w:rPr>
                <w:b/>
                <w:bCs/>
                <w:szCs w:val="24"/>
              </w:rPr>
            </w:pPr>
            <w:r w:rsidRPr="000C59C0">
              <w:rPr>
                <w:b/>
                <w:bCs/>
                <w:szCs w:val="24"/>
              </w:rPr>
              <w:t>N</w:t>
            </w:r>
            <w:r w:rsidR="00B17B5E" w:rsidRPr="000C59C0">
              <w:rPr>
                <w:b/>
                <w:bCs/>
                <w:szCs w:val="24"/>
              </w:rPr>
              <w:t> </w:t>
            </w:r>
            <w:r w:rsidRPr="000C59C0">
              <w:rPr>
                <w:b/>
                <w:bCs/>
                <w:szCs w:val="24"/>
              </w:rPr>
              <w:t>=</w:t>
            </w:r>
            <w:r w:rsidR="00B17B5E" w:rsidRPr="000C59C0">
              <w:rPr>
                <w:b/>
                <w:bCs/>
                <w:szCs w:val="24"/>
              </w:rPr>
              <w:t> </w:t>
            </w:r>
            <w:r w:rsidRPr="000C59C0">
              <w:rPr>
                <w:b/>
                <w:bCs/>
                <w:szCs w:val="24"/>
              </w:rPr>
              <w:t>75</w:t>
            </w:r>
          </w:p>
        </w:tc>
      </w:tr>
      <w:tr w:rsidR="005C3D12" w:rsidRPr="00531458" w14:paraId="1826E173" w14:textId="77777777" w:rsidTr="009A07B5">
        <w:trPr>
          <w:cantSplit/>
        </w:trPr>
        <w:tc>
          <w:tcPr>
            <w:tcW w:w="9286" w:type="dxa"/>
            <w:gridSpan w:val="3"/>
            <w:tcBorders>
              <w:top w:val="single" w:sz="4" w:space="0" w:color="auto"/>
              <w:left w:val="single" w:sz="4" w:space="0" w:color="auto"/>
              <w:bottom w:val="single" w:sz="4" w:space="0" w:color="auto"/>
              <w:right w:val="single" w:sz="4" w:space="0" w:color="auto"/>
            </w:tcBorders>
            <w:hideMark/>
          </w:tcPr>
          <w:p w14:paraId="06697E81" w14:textId="77777777" w:rsidR="005C3D12" w:rsidRPr="000C59C0" w:rsidRDefault="005C3D12" w:rsidP="000C59C0">
            <w:pPr>
              <w:keepNext/>
              <w:keepLines/>
              <w:rPr>
                <w:b/>
                <w:bCs/>
                <w:szCs w:val="24"/>
              </w:rPr>
            </w:pPr>
            <w:r w:rsidRPr="000C59C0">
              <w:rPr>
                <w:b/>
                <w:bCs/>
                <w:szCs w:val="24"/>
              </w:rPr>
              <w:t>Progressioonivaba elulemus</w:t>
            </w:r>
            <w:r w:rsidRPr="000C59C0">
              <w:rPr>
                <w:b/>
                <w:bCs/>
                <w:szCs w:val="24"/>
                <w:vertAlign w:val="superscript"/>
              </w:rPr>
              <w:t>a</w:t>
            </w:r>
            <w:r w:rsidR="00FD6874" w:rsidRPr="000C59C0">
              <w:rPr>
                <w:b/>
                <w:bCs/>
                <w:szCs w:val="24"/>
                <w:vertAlign w:val="superscript"/>
              </w:rPr>
              <w:t>, b</w:t>
            </w:r>
          </w:p>
        </w:tc>
      </w:tr>
      <w:tr w:rsidR="005C3D12" w:rsidRPr="00531458" w14:paraId="2D9E4BE5" w14:textId="77777777" w:rsidTr="009A07B5">
        <w:trPr>
          <w:cantSplit/>
        </w:trPr>
        <w:tc>
          <w:tcPr>
            <w:tcW w:w="3936" w:type="dxa"/>
            <w:tcBorders>
              <w:top w:val="single" w:sz="4" w:space="0" w:color="auto"/>
              <w:left w:val="single" w:sz="4" w:space="0" w:color="auto"/>
              <w:bottom w:val="single" w:sz="4" w:space="0" w:color="auto"/>
              <w:right w:val="single" w:sz="4" w:space="0" w:color="auto"/>
            </w:tcBorders>
            <w:hideMark/>
          </w:tcPr>
          <w:p w14:paraId="26A3B04D" w14:textId="77777777" w:rsidR="005C3D12" w:rsidRPr="000C59C0" w:rsidRDefault="005C3D12" w:rsidP="000C59C0">
            <w:pPr>
              <w:keepNext/>
              <w:keepLines/>
              <w:ind w:left="284"/>
              <w:rPr>
                <w:bCs/>
                <w:szCs w:val="24"/>
              </w:rPr>
            </w:pPr>
            <w:r w:rsidRPr="000C59C0">
              <w:rPr>
                <w:bCs/>
                <w:szCs w:val="24"/>
              </w:rPr>
              <w:t>Sündmuste arv (%)</w:t>
            </w:r>
          </w:p>
        </w:tc>
        <w:tc>
          <w:tcPr>
            <w:tcW w:w="2693" w:type="dxa"/>
            <w:tcBorders>
              <w:top w:val="single" w:sz="4" w:space="0" w:color="auto"/>
              <w:left w:val="single" w:sz="4" w:space="0" w:color="auto"/>
              <w:bottom w:val="single" w:sz="4" w:space="0" w:color="auto"/>
              <w:right w:val="single" w:sz="4" w:space="0" w:color="auto"/>
            </w:tcBorders>
            <w:hideMark/>
          </w:tcPr>
          <w:p w14:paraId="70AF444D" w14:textId="77777777" w:rsidR="005C3D12" w:rsidRPr="000C59C0" w:rsidRDefault="00FD6874" w:rsidP="000C59C0">
            <w:pPr>
              <w:keepNext/>
              <w:keepLines/>
              <w:jc w:val="center"/>
              <w:rPr>
                <w:bCs/>
                <w:szCs w:val="24"/>
              </w:rPr>
            </w:pPr>
            <w:r w:rsidRPr="000C59C0">
              <w:rPr>
                <w:bCs/>
                <w:szCs w:val="24"/>
              </w:rPr>
              <w:t>22</w:t>
            </w:r>
            <w:r w:rsidR="005C3D12" w:rsidRPr="000C59C0">
              <w:rPr>
                <w:bCs/>
                <w:szCs w:val="24"/>
              </w:rPr>
              <w:t xml:space="preserve"> (</w:t>
            </w:r>
            <w:r w:rsidRPr="000C59C0">
              <w:rPr>
                <w:bCs/>
                <w:szCs w:val="24"/>
              </w:rPr>
              <w:t>29</w:t>
            </w:r>
            <w:r w:rsidR="005C3D12" w:rsidRPr="000C59C0">
              <w:rPr>
                <w:bCs/>
                <w:szCs w:val="24"/>
              </w:rPr>
              <w:t>)</w:t>
            </w:r>
          </w:p>
        </w:tc>
        <w:tc>
          <w:tcPr>
            <w:tcW w:w="2657" w:type="dxa"/>
            <w:tcBorders>
              <w:top w:val="single" w:sz="4" w:space="0" w:color="auto"/>
              <w:left w:val="single" w:sz="4" w:space="0" w:color="auto"/>
              <w:bottom w:val="single" w:sz="4" w:space="0" w:color="auto"/>
              <w:right w:val="single" w:sz="4" w:space="0" w:color="auto"/>
            </w:tcBorders>
            <w:hideMark/>
          </w:tcPr>
          <w:p w14:paraId="0EDC1F02" w14:textId="77777777" w:rsidR="005C3D12" w:rsidRPr="000C59C0" w:rsidRDefault="00FD6874" w:rsidP="000C59C0">
            <w:pPr>
              <w:keepNext/>
              <w:keepLines/>
              <w:jc w:val="center"/>
              <w:rPr>
                <w:bCs/>
                <w:szCs w:val="24"/>
              </w:rPr>
            </w:pPr>
            <w:r w:rsidRPr="000C59C0">
              <w:rPr>
                <w:bCs/>
                <w:szCs w:val="24"/>
              </w:rPr>
              <w:t>50</w:t>
            </w:r>
            <w:r w:rsidR="005C3D12" w:rsidRPr="000C59C0">
              <w:rPr>
                <w:bCs/>
                <w:szCs w:val="24"/>
              </w:rPr>
              <w:t xml:space="preserve"> (</w:t>
            </w:r>
            <w:r w:rsidRPr="000C59C0">
              <w:rPr>
                <w:bCs/>
                <w:szCs w:val="24"/>
              </w:rPr>
              <w:t>67</w:t>
            </w:r>
            <w:r w:rsidR="005C3D12" w:rsidRPr="000C59C0">
              <w:rPr>
                <w:bCs/>
                <w:szCs w:val="24"/>
              </w:rPr>
              <w:t>)</w:t>
            </w:r>
          </w:p>
        </w:tc>
      </w:tr>
      <w:tr w:rsidR="005C3D12" w:rsidRPr="00531458" w14:paraId="6CF4AEF4" w14:textId="77777777" w:rsidTr="009A07B5">
        <w:trPr>
          <w:cantSplit/>
        </w:trPr>
        <w:tc>
          <w:tcPr>
            <w:tcW w:w="3936" w:type="dxa"/>
            <w:tcBorders>
              <w:top w:val="single" w:sz="4" w:space="0" w:color="auto"/>
              <w:left w:val="single" w:sz="4" w:space="0" w:color="auto"/>
              <w:bottom w:val="single" w:sz="4" w:space="0" w:color="auto"/>
              <w:right w:val="single" w:sz="4" w:space="0" w:color="auto"/>
            </w:tcBorders>
            <w:hideMark/>
          </w:tcPr>
          <w:p w14:paraId="2CD26490" w14:textId="77777777" w:rsidR="005C3D12" w:rsidRPr="000C59C0" w:rsidRDefault="005C3D12" w:rsidP="000C59C0">
            <w:pPr>
              <w:keepNext/>
              <w:keepLines/>
              <w:ind w:left="284"/>
              <w:rPr>
                <w:bCs/>
                <w:szCs w:val="24"/>
                <w:vertAlign w:val="superscript"/>
              </w:rPr>
            </w:pPr>
            <w:r w:rsidRPr="000C59C0">
              <w:rPr>
                <w:bCs/>
                <w:szCs w:val="24"/>
              </w:rPr>
              <w:t>Mediaan (95% CI), kuudes</w:t>
            </w:r>
          </w:p>
        </w:tc>
        <w:tc>
          <w:tcPr>
            <w:tcW w:w="2693" w:type="dxa"/>
            <w:tcBorders>
              <w:top w:val="single" w:sz="4" w:space="0" w:color="auto"/>
              <w:left w:val="single" w:sz="4" w:space="0" w:color="auto"/>
              <w:bottom w:val="single" w:sz="4" w:space="0" w:color="auto"/>
              <w:right w:val="single" w:sz="4" w:space="0" w:color="auto"/>
            </w:tcBorders>
            <w:hideMark/>
          </w:tcPr>
          <w:p w14:paraId="1E68B005" w14:textId="77777777" w:rsidR="005C3D12" w:rsidRPr="000C59C0" w:rsidRDefault="005C3D12" w:rsidP="000C59C0">
            <w:pPr>
              <w:keepNext/>
              <w:keepLines/>
              <w:jc w:val="center"/>
              <w:rPr>
                <w:b/>
                <w:bCs/>
                <w:szCs w:val="24"/>
              </w:rPr>
            </w:pPr>
            <w:r w:rsidRPr="000C59C0">
              <w:rPr>
                <w:bCs/>
                <w:szCs w:val="24"/>
              </w:rPr>
              <w:t>Ei saavutatud</w:t>
            </w:r>
          </w:p>
        </w:tc>
        <w:tc>
          <w:tcPr>
            <w:tcW w:w="2657" w:type="dxa"/>
            <w:tcBorders>
              <w:top w:val="single" w:sz="4" w:space="0" w:color="auto"/>
              <w:left w:val="single" w:sz="4" w:space="0" w:color="auto"/>
              <w:bottom w:val="single" w:sz="4" w:space="0" w:color="auto"/>
              <w:right w:val="single" w:sz="4" w:space="0" w:color="auto"/>
            </w:tcBorders>
            <w:hideMark/>
          </w:tcPr>
          <w:p w14:paraId="31358323" w14:textId="77777777" w:rsidR="005C3D12" w:rsidRPr="000C59C0" w:rsidRDefault="005C3D12" w:rsidP="000C59C0">
            <w:pPr>
              <w:keepNext/>
              <w:keepLines/>
              <w:jc w:val="center"/>
              <w:rPr>
                <w:b/>
                <w:bCs/>
                <w:szCs w:val="24"/>
              </w:rPr>
            </w:pPr>
            <w:r w:rsidRPr="000C59C0">
              <w:rPr>
                <w:bCs/>
                <w:szCs w:val="24"/>
              </w:rPr>
              <w:t>20,3 (13,</w:t>
            </w:r>
            <w:r w:rsidR="00FD6874" w:rsidRPr="000C59C0">
              <w:rPr>
                <w:bCs/>
                <w:szCs w:val="24"/>
              </w:rPr>
              <w:t>0</w:t>
            </w:r>
            <w:r w:rsidRPr="000C59C0">
              <w:rPr>
                <w:bCs/>
                <w:szCs w:val="24"/>
              </w:rPr>
              <w:t>; 27,6)</w:t>
            </w:r>
          </w:p>
        </w:tc>
      </w:tr>
      <w:tr w:rsidR="005C3D12" w:rsidRPr="00531458" w14:paraId="5FC8D77E" w14:textId="77777777" w:rsidTr="009A07B5">
        <w:trPr>
          <w:cantSplit/>
        </w:trPr>
        <w:tc>
          <w:tcPr>
            <w:tcW w:w="3936" w:type="dxa"/>
            <w:tcBorders>
              <w:top w:val="single" w:sz="4" w:space="0" w:color="auto"/>
              <w:left w:val="single" w:sz="4" w:space="0" w:color="auto"/>
              <w:bottom w:val="single" w:sz="4" w:space="0" w:color="auto"/>
              <w:right w:val="single" w:sz="4" w:space="0" w:color="auto"/>
            </w:tcBorders>
            <w:hideMark/>
          </w:tcPr>
          <w:p w14:paraId="01E8AD4C" w14:textId="77777777" w:rsidR="005C3D12" w:rsidRPr="000C59C0" w:rsidRDefault="005C3D12" w:rsidP="000C59C0">
            <w:pPr>
              <w:keepNext/>
              <w:keepLines/>
              <w:ind w:left="284"/>
              <w:rPr>
                <w:bCs/>
                <w:szCs w:val="24"/>
              </w:rPr>
            </w:pPr>
            <w:r w:rsidRPr="000C59C0">
              <w:rPr>
                <w:bCs/>
                <w:szCs w:val="24"/>
              </w:rPr>
              <w:t>HR (95% CI)</w:t>
            </w:r>
          </w:p>
        </w:tc>
        <w:tc>
          <w:tcPr>
            <w:tcW w:w="5350" w:type="dxa"/>
            <w:gridSpan w:val="2"/>
            <w:tcBorders>
              <w:top w:val="single" w:sz="4" w:space="0" w:color="auto"/>
              <w:left w:val="single" w:sz="4" w:space="0" w:color="auto"/>
              <w:bottom w:val="single" w:sz="4" w:space="0" w:color="auto"/>
              <w:right w:val="single" w:sz="4" w:space="0" w:color="auto"/>
            </w:tcBorders>
            <w:hideMark/>
          </w:tcPr>
          <w:p w14:paraId="564CEA64" w14:textId="77777777" w:rsidR="005C3D12" w:rsidRPr="000C59C0" w:rsidRDefault="005C3D12" w:rsidP="000C59C0">
            <w:pPr>
              <w:keepNext/>
              <w:keepLines/>
              <w:jc w:val="center"/>
              <w:rPr>
                <w:bCs/>
                <w:szCs w:val="24"/>
              </w:rPr>
            </w:pPr>
            <w:r w:rsidRPr="000C59C0">
              <w:rPr>
                <w:bCs/>
                <w:szCs w:val="24"/>
              </w:rPr>
              <w:t>0,2</w:t>
            </w:r>
            <w:r w:rsidR="00FD6874" w:rsidRPr="000C59C0">
              <w:rPr>
                <w:bCs/>
                <w:szCs w:val="24"/>
              </w:rPr>
              <w:t>5</w:t>
            </w:r>
            <w:r w:rsidRPr="000C59C0">
              <w:rPr>
                <w:bCs/>
                <w:szCs w:val="24"/>
              </w:rPr>
              <w:t xml:space="preserve"> (0,1</w:t>
            </w:r>
            <w:r w:rsidR="00FD6874" w:rsidRPr="000C59C0">
              <w:rPr>
                <w:bCs/>
                <w:szCs w:val="24"/>
              </w:rPr>
              <w:t>5</w:t>
            </w:r>
            <w:r w:rsidRPr="000C59C0">
              <w:rPr>
                <w:bCs/>
                <w:szCs w:val="24"/>
              </w:rPr>
              <w:t>; 0,</w:t>
            </w:r>
            <w:r w:rsidR="00FD6874" w:rsidRPr="000C59C0">
              <w:rPr>
                <w:bCs/>
                <w:szCs w:val="24"/>
              </w:rPr>
              <w:t>42</w:t>
            </w:r>
            <w:r w:rsidRPr="000C59C0">
              <w:rPr>
                <w:bCs/>
                <w:szCs w:val="24"/>
              </w:rPr>
              <w:t>)</w:t>
            </w:r>
          </w:p>
        </w:tc>
      </w:tr>
      <w:tr w:rsidR="00FD6874" w:rsidRPr="00531458" w14:paraId="6E2E370C"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36FFF376" w14:textId="77777777" w:rsidR="00FD6874" w:rsidRPr="000C59C0" w:rsidRDefault="00FD6874" w:rsidP="000C59C0">
            <w:pPr>
              <w:keepNext/>
              <w:keepLines/>
              <w:ind w:left="284"/>
              <w:rPr>
                <w:bCs/>
                <w:szCs w:val="24"/>
              </w:rPr>
            </w:pPr>
            <w:r w:rsidRPr="000C59C0">
              <w:rPr>
                <w:bCs/>
                <w:szCs w:val="24"/>
              </w:rPr>
              <w:t>P-väärtus</w:t>
            </w:r>
          </w:p>
        </w:tc>
        <w:tc>
          <w:tcPr>
            <w:tcW w:w="5350" w:type="dxa"/>
            <w:gridSpan w:val="2"/>
            <w:tcBorders>
              <w:top w:val="single" w:sz="4" w:space="0" w:color="auto"/>
              <w:left w:val="single" w:sz="4" w:space="0" w:color="auto"/>
              <w:bottom w:val="single" w:sz="4" w:space="0" w:color="auto"/>
              <w:right w:val="single" w:sz="4" w:space="0" w:color="auto"/>
            </w:tcBorders>
          </w:tcPr>
          <w:p w14:paraId="142BC4EB" w14:textId="77777777" w:rsidR="00FD6874" w:rsidRPr="000C59C0" w:rsidRDefault="00FD6874" w:rsidP="000C59C0">
            <w:pPr>
              <w:keepNext/>
              <w:keepLines/>
              <w:jc w:val="center"/>
              <w:rPr>
                <w:bCs/>
                <w:szCs w:val="24"/>
              </w:rPr>
            </w:pPr>
            <w:r w:rsidRPr="000C59C0">
              <w:rPr>
                <w:bCs/>
                <w:szCs w:val="24"/>
              </w:rPr>
              <w:t>&lt; 0,0001</w:t>
            </w:r>
          </w:p>
        </w:tc>
      </w:tr>
      <w:tr w:rsidR="005C3D12" w:rsidRPr="00531458" w14:paraId="488F9503" w14:textId="77777777" w:rsidTr="009A07B5">
        <w:trPr>
          <w:cantSplit/>
        </w:trPr>
        <w:tc>
          <w:tcPr>
            <w:tcW w:w="9286" w:type="dxa"/>
            <w:gridSpan w:val="3"/>
            <w:tcBorders>
              <w:top w:val="single" w:sz="4" w:space="0" w:color="auto"/>
              <w:left w:val="single" w:sz="4" w:space="0" w:color="auto"/>
              <w:bottom w:val="single" w:sz="4" w:space="0" w:color="auto"/>
              <w:right w:val="single" w:sz="4" w:space="0" w:color="auto"/>
            </w:tcBorders>
          </w:tcPr>
          <w:p w14:paraId="7E02B2BA" w14:textId="77777777" w:rsidR="005C3D12" w:rsidRPr="000C59C0" w:rsidRDefault="00FD6874" w:rsidP="000C59C0">
            <w:pPr>
              <w:keepNext/>
              <w:keepLines/>
              <w:rPr>
                <w:bCs/>
                <w:szCs w:val="24"/>
              </w:rPr>
            </w:pPr>
            <w:r w:rsidRPr="000C59C0">
              <w:rPr>
                <w:b/>
                <w:bCs/>
                <w:szCs w:val="24"/>
              </w:rPr>
              <w:t>Aeg järgmise ravini</w:t>
            </w:r>
          </w:p>
        </w:tc>
      </w:tr>
      <w:tr w:rsidR="005C3D12" w:rsidRPr="00531458" w14:paraId="2F3CF4E6"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47546F47" w14:textId="77777777" w:rsidR="005C3D12" w:rsidRPr="000C59C0" w:rsidRDefault="005C3D12" w:rsidP="000C59C0">
            <w:pPr>
              <w:keepNext/>
              <w:keepLines/>
              <w:ind w:left="284"/>
              <w:rPr>
                <w:bCs/>
                <w:szCs w:val="24"/>
              </w:rPr>
            </w:pPr>
            <w:r w:rsidRPr="000C59C0">
              <w:rPr>
                <w:bCs/>
                <w:szCs w:val="24"/>
              </w:rPr>
              <w:t>Mediaan (95% CI), kuudes</w:t>
            </w:r>
          </w:p>
        </w:tc>
        <w:tc>
          <w:tcPr>
            <w:tcW w:w="2693" w:type="dxa"/>
            <w:tcBorders>
              <w:top w:val="single" w:sz="4" w:space="0" w:color="auto"/>
              <w:left w:val="single" w:sz="4" w:space="0" w:color="auto"/>
              <w:bottom w:val="single" w:sz="4" w:space="0" w:color="auto"/>
              <w:right w:val="single" w:sz="4" w:space="0" w:color="auto"/>
            </w:tcBorders>
          </w:tcPr>
          <w:p w14:paraId="0D3DD2CF" w14:textId="77777777" w:rsidR="005C3D12" w:rsidRPr="000C59C0" w:rsidRDefault="005C3D12" w:rsidP="000C59C0">
            <w:pPr>
              <w:keepNext/>
              <w:keepLines/>
              <w:jc w:val="center"/>
              <w:rPr>
                <w:bCs/>
                <w:szCs w:val="24"/>
              </w:rPr>
            </w:pPr>
            <w:r w:rsidRPr="000C59C0">
              <w:rPr>
                <w:bCs/>
                <w:szCs w:val="24"/>
              </w:rPr>
              <w:t>Ei saavutatud</w:t>
            </w:r>
          </w:p>
        </w:tc>
        <w:tc>
          <w:tcPr>
            <w:tcW w:w="2657" w:type="dxa"/>
            <w:tcBorders>
              <w:top w:val="single" w:sz="4" w:space="0" w:color="auto"/>
              <w:left w:val="single" w:sz="4" w:space="0" w:color="auto"/>
              <w:bottom w:val="single" w:sz="4" w:space="0" w:color="auto"/>
              <w:right w:val="single" w:sz="4" w:space="0" w:color="auto"/>
            </w:tcBorders>
          </w:tcPr>
          <w:p w14:paraId="17CD04C7" w14:textId="77777777" w:rsidR="005C3D12" w:rsidRPr="000C59C0" w:rsidRDefault="005C3D12" w:rsidP="000C59C0">
            <w:pPr>
              <w:keepNext/>
              <w:keepLines/>
              <w:jc w:val="center"/>
              <w:rPr>
                <w:bCs/>
                <w:szCs w:val="24"/>
              </w:rPr>
            </w:pPr>
            <w:r w:rsidRPr="000C59C0">
              <w:rPr>
                <w:bCs/>
                <w:szCs w:val="24"/>
              </w:rPr>
              <w:t xml:space="preserve">18,1 (11,1; </w:t>
            </w:r>
            <w:r w:rsidR="00FD6874" w:rsidRPr="000C59C0">
              <w:rPr>
                <w:bCs/>
                <w:szCs w:val="24"/>
              </w:rPr>
              <w:t>33,1</w:t>
            </w:r>
            <w:r w:rsidRPr="000C59C0">
              <w:rPr>
                <w:bCs/>
                <w:szCs w:val="24"/>
              </w:rPr>
              <w:t>)</w:t>
            </w:r>
          </w:p>
        </w:tc>
      </w:tr>
      <w:tr w:rsidR="005C3D12" w:rsidRPr="00531458" w14:paraId="287EA745"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508BF4A5" w14:textId="77777777" w:rsidR="005C3D12" w:rsidRPr="000C59C0" w:rsidRDefault="005C3D12" w:rsidP="000C59C0">
            <w:pPr>
              <w:keepNext/>
              <w:keepLines/>
              <w:ind w:left="284"/>
              <w:rPr>
                <w:bCs/>
                <w:szCs w:val="24"/>
              </w:rPr>
            </w:pPr>
            <w:r w:rsidRPr="000C59C0">
              <w:rPr>
                <w:bCs/>
                <w:szCs w:val="24"/>
              </w:rPr>
              <w:t>HR (95% CI)</w:t>
            </w:r>
          </w:p>
        </w:tc>
        <w:tc>
          <w:tcPr>
            <w:tcW w:w="5350" w:type="dxa"/>
            <w:gridSpan w:val="2"/>
            <w:tcBorders>
              <w:top w:val="single" w:sz="4" w:space="0" w:color="auto"/>
              <w:left w:val="single" w:sz="4" w:space="0" w:color="auto"/>
              <w:bottom w:val="single" w:sz="4" w:space="0" w:color="auto"/>
              <w:right w:val="single" w:sz="4" w:space="0" w:color="auto"/>
            </w:tcBorders>
          </w:tcPr>
          <w:p w14:paraId="243536A9" w14:textId="77777777" w:rsidR="005C3D12" w:rsidRPr="000C59C0" w:rsidRDefault="005C3D12" w:rsidP="000C59C0">
            <w:pPr>
              <w:keepNext/>
              <w:keepLines/>
              <w:jc w:val="center"/>
              <w:rPr>
                <w:bCs/>
                <w:szCs w:val="24"/>
              </w:rPr>
            </w:pPr>
            <w:r w:rsidRPr="000C59C0">
              <w:rPr>
                <w:bCs/>
                <w:szCs w:val="24"/>
              </w:rPr>
              <w:t>0,1 (0,0</w:t>
            </w:r>
            <w:r w:rsidR="00FD6874" w:rsidRPr="000C59C0">
              <w:rPr>
                <w:bCs/>
                <w:szCs w:val="24"/>
              </w:rPr>
              <w:t>5</w:t>
            </w:r>
            <w:r w:rsidRPr="000C59C0">
              <w:rPr>
                <w:bCs/>
                <w:szCs w:val="24"/>
              </w:rPr>
              <w:t>; 0,2</w:t>
            </w:r>
            <w:r w:rsidR="00FD6874" w:rsidRPr="000C59C0">
              <w:rPr>
                <w:bCs/>
                <w:szCs w:val="24"/>
              </w:rPr>
              <w:t>1</w:t>
            </w:r>
            <w:r w:rsidRPr="000C59C0">
              <w:rPr>
                <w:bCs/>
                <w:szCs w:val="24"/>
              </w:rPr>
              <w:t>)</w:t>
            </w:r>
          </w:p>
        </w:tc>
      </w:tr>
      <w:tr w:rsidR="005C3D12" w:rsidRPr="00531458" w14:paraId="6B898D90" w14:textId="77777777" w:rsidTr="009A07B5">
        <w:trPr>
          <w:cantSplit/>
        </w:trPr>
        <w:tc>
          <w:tcPr>
            <w:tcW w:w="3936" w:type="dxa"/>
            <w:tcBorders>
              <w:top w:val="single" w:sz="4" w:space="0" w:color="auto"/>
              <w:left w:val="single" w:sz="4" w:space="0" w:color="auto"/>
              <w:bottom w:val="single" w:sz="4" w:space="0" w:color="auto"/>
              <w:right w:val="single" w:sz="4" w:space="0" w:color="auto"/>
            </w:tcBorders>
            <w:hideMark/>
          </w:tcPr>
          <w:p w14:paraId="1DE3CC8C" w14:textId="77777777" w:rsidR="005C3D12" w:rsidRPr="000C59C0" w:rsidRDefault="005C3D12" w:rsidP="000C59C0">
            <w:pPr>
              <w:keepNext/>
              <w:keepLines/>
              <w:rPr>
                <w:b/>
                <w:bCs/>
                <w:szCs w:val="24"/>
              </w:rPr>
            </w:pPr>
            <w:r w:rsidRPr="000C59C0">
              <w:rPr>
                <w:b/>
                <w:bCs/>
                <w:szCs w:val="24"/>
              </w:rPr>
              <w:t>Parim üldine ravivastus (%)</w:t>
            </w:r>
          </w:p>
        </w:tc>
        <w:tc>
          <w:tcPr>
            <w:tcW w:w="2693" w:type="dxa"/>
            <w:tcBorders>
              <w:top w:val="single" w:sz="4" w:space="0" w:color="auto"/>
              <w:left w:val="single" w:sz="4" w:space="0" w:color="auto"/>
              <w:bottom w:val="single" w:sz="4" w:space="0" w:color="auto"/>
              <w:right w:val="single" w:sz="4" w:space="0" w:color="auto"/>
            </w:tcBorders>
          </w:tcPr>
          <w:p w14:paraId="472ADF77" w14:textId="77777777" w:rsidR="005C3D12" w:rsidRPr="000C59C0" w:rsidRDefault="005C3D12" w:rsidP="000C59C0">
            <w:pPr>
              <w:keepNext/>
              <w:keepLines/>
              <w:jc w:val="center"/>
              <w:rPr>
                <w:b/>
                <w:bCs/>
                <w:szCs w:val="24"/>
              </w:rPr>
            </w:pPr>
          </w:p>
        </w:tc>
        <w:tc>
          <w:tcPr>
            <w:tcW w:w="2657" w:type="dxa"/>
            <w:tcBorders>
              <w:top w:val="single" w:sz="4" w:space="0" w:color="auto"/>
              <w:left w:val="single" w:sz="4" w:space="0" w:color="auto"/>
              <w:bottom w:val="single" w:sz="4" w:space="0" w:color="auto"/>
              <w:right w:val="single" w:sz="4" w:space="0" w:color="auto"/>
            </w:tcBorders>
          </w:tcPr>
          <w:p w14:paraId="52CBB271" w14:textId="77777777" w:rsidR="005C3D12" w:rsidRPr="000C59C0" w:rsidRDefault="005C3D12" w:rsidP="000C59C0">
            <w:pPr>
              <w:keepNext/>
              <w:keepLines/>
              <w:jc w:val="center"/>
              <w:rPr>
                <w:b/>
                <w:bCs/>
                <w:szCs w:val="24"/>
              </w:rPr>
            </w:pPr>
          </w:p>
        </w:tc>
      </w:tr>
      <w:tr w:rsidR="005C3D12" w:rsidRPr="00531458" w14:paraId="7B7D29FB" w14:textId="77777777" w:rsidTr="009A07B5">
        <w:trPr>
          <w:cantSplit/>
        </w:trPr>
        <w:tc>
          <w:tcPr>
            <w:tcW w:w="3936" w:type="dxa"/>
            <w:tcBorders>
              <w:top w:val="single" w:sz="4" w:space="0" w:color="auto"/>
              <w:left w:val="single" w:sz="4" w:space="0" w:color="auto"/>
              <w:bottom w:val="single" w:sz="4" w:space="0" w:color="auto"/>
              <w:right w:val="single" w:sz="4" w:space="0" w:color="auto"/>
            </w:tcBorders>
            <w:hideMark/>
          </w:tcPr>
          <w:p w14:paraId="1708B876" w14:textId="77777777" w:rsidR="005C3D12" w:rsidRPr="000C59C0" w:rsidRDefault="005C3D12" w:rsidP="000C59C0">
            <w:pPr>
              <w:keepNext/>
              <w:keepLines/>
              <w:ind w:left="284"/>
              <w:rPr>
                <w:bCs/>
                <w:szCs w:val="24"/>
              </w:rPr>
            </w:pPr>
            <w:r w:rsidRPr="000C59C0">
              <w:rPr>
                <w:bCs/>
                <w:szCs w:val="24"/>
              </w:rPr>
              <w:t>CR</w:t>
            </w:r>
          </w:p>
        </w:tc>
        <w:tc>
          <w:tcPr>
            <w:tcW w:w="2693" w:type="dxa"/>
            <w:tcBorders>
              <w:top w:val="single" w:sz="4" w:space="0" w:color="auto"/>
              <w:left w:val="single" w:sz="4" w:space="0" w:color="auto"/>
              <w:bottom w:val="single" w:sz="4" w:space="0" w:color="auto"/>
              <w:right w:val="single" w:sz="4" w:space="0" w:color="auto"/>
            </w:tcBorders>
            <w:hideMark/>
          </w:tcPr>
          <w:p w14:paraId="4499571E" w14:textId="77777777" w:rsidR="005C3D12" w:rsidRPr="000C59C0" w:rsidRDefault="00FD6874" w:rsidP="000C59C0">
            <w:pPr>
              <w:keepNext/>
              <w:keepLines/>
              <w:jc w:val="center"/>
              <w:rPr>
                <w:bCs/>
                <w:szCs w:val="24"/>
              </w:rPr>
            </w:pPr>
            <w:r w:rsidRPr="000C59C0">
              <w:rPr>
                <w:bCs/>
                <w:szCs w:val="24"/>
              </w:rPr>
              <w:t>1,3</w:t>
            </w:r>
          </w:p>
        </w:tc>
        <w:tc>
          <w:tcPr>
            <w:tcW w:w="2657" w:type="dxa"/>
            <w:tcBorders>
              <w:top w:val="single" w:sz="4" w:space="0" w:color="auto"/>
              <w:left w:val="single" w:sz="4" w:space="0" w:color="auto"/>
              <w:bottom w:val="single" w:sz="4" w:space="0" w:color="auto"/>
              <w:right w:val="single" w:sz="4" w:space="0" w:color="auto"/>
            </w:tcBorders>
            <w:hideMark/>
          </w:tcPr>
          <w:p w14:paraId="49AFE1FB" w14:textId="77777777" w:rsidR="005C3D12" w:rsidRPr="000C59C0" w:rsidRDefault="005C3D12" w:rsidP="000C59C0">
            <w:pPr>
              <w:keepNext/>
              <w:keepLines/>
              <w:jc w:val="center"/>
              <w:rPr>
                <w:bCs/>
                <w:szCs w:val="24"/>
              </w:rPr>
            </w:pPr>
            <w:r w:rsidRPr="000C59C0">
              <w:rPr>
                <w:bCs/>
                <w:szCs w:val="24"/>
              </w:rPr>
              <w:t>1,3</w:t>
            </w:r>
          </w:p>
        </w:tc>
      </w:tr>
      <w:tr w:rsidR="005C3D12" w:rsidRPr="00531458" w14:paraId="6D09764C"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0BC06D2F" w14:textId="77777777" w:rsidR="005C3D12" w:rsidRPr="000C59C0" w:rsidRDefault="005C3D12" w:rsidP="000C59C0">
            <w:pPr>
              <w:keepNext/>
              <w:keepLines/>
              <w:ind w:left="284"/>
              <w:rPr>
                <w:bCs/>
                <w:szCs w:val="24"/>
              </w:rPr>
            </w:pPr>
            <w:r w:rsidRPr="000C59C0">
              <w:rPr>
                <w:bCs/>
                <w:szCs w:val="24"/>
              </w:rPr>
              <w:t>VGPR</w:t>
            </w:r>
          </w:p>
        </w:tc>
        <w:tc>
          <w:tcPr>
            <w:tcW w:w="2693" w:type="dxa"/>
            <w:tcBorders>
              <w:top w:val="single" w:sz="4" w:space="0" w:color="auto"/>
              <w:left w:val="single" w:sz="4" w:space="0" w:color="auto"/>
              <w:bottom w:val="single" w:sz="4" w:space="0" w:color="auto"/>
              <w:right w:val="single" w:sz="4" w:space="0" w:color="auto"/>
            </w:tcBorders>
          </w:tcPr>
          <w:p w14:paraId="7029663C" w14:textId="77777777" w:rsidR="005C3D12" w:rsidRPr="000C59C0" w:rsidRDefault="00FD6874" w:rsidP="000C59C0">
            <w:pPr>
              <w:keepNext/>
              <w:keepLines/>
              <w:jc w:val="center"/>
              <w:rPr>
                <w:bCs/>
                <w:szCs w:val="24"/>
              </w:rPr>
            </w:pPr>
            <w:r w:rsidRPr="000C59C0">
              <w:rPr>
                <w:bCs/>
                <w:szCs w:val="24"/>
              </w:rPr>
              <w:t>29,3</w:t>
            </w:r>
          </w:p>
        </w:tc>
        <w:tc>
          <w:tcPr>
            <w:tcW w:w="2657" w:type="dxa"/>
            <w:tcBorders>
              <w:top w:val="single" w:sz="4" w:space="0" w:color="auto"/>
              <w:left w:val="single" w:sz="4" w:space="0" w:color="auto"/>
              <w:bottom w:val="single" w:sz="4" w:space="0" w:color="auto"/>
              <w:right w:val="single" w:sz="4" w:space="0" w:color="auto"/>
            </w:tcBorders>
          </w:tcPr>
          <w:p w14:paraId="7F43F48B" w14:textId="77777777" w:rsidR="005C3D12" w:rsidRPr="000C59C0" w:rsidRDefault="005C3D12" w:rsidP="000C59C0">
            <w:pPr>
              <w:keepNext/>
              <w:keepLines/>
              <w:jc w:val="center"/>
              <w:rPr>
                <w:bCs/>
                <w:szCs w:val="24"/>
              </w:rPr>
            </w:pPr>
            <w:r w:rsidRPr="000C59C0">
              <w:rPr>
                <w:bCs/>
                <w:szCs w:val="24"/>
              </w:rPr>
              <w:t>4,0</w:t>
            </w:r>
          </w:p>
        </w:tc>
      </w:tr>
      <w:tr w:rsidR="005C3D12" w:rsidRPr="00531458" w14:paraId="49F7AC1F"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1F0C40EA" w14:textId="77777777" w:rsidR="005C3D12" w:rsidRPr="000C59C0" w:rsidRDefault="005C3D12" w:rsidP="000C59C0">
            <w:pPr>
              <w:keepNext/>
              <w:keepLines/>
              <w:ind w:left="284"/>
              <w:rPr>
                <w:bCs/>
                <w:szCs w:val="24"/>
              </w:rPr>
            </w:pPr>
            <w:r w:rsidRPr="000C59C0">
              <w:rPr>
                <w:bCs/>
                <w:szCs w:val="24"/>
              </w:rPr>
              <w:t>PR</w:t>
            </w:r>
          </w:p>
        </w:tc>
        <w:tc>
          <w:tcPr>
            <w:tcW w:w="2693" w:type="dxa"/>
            <w:tcBorders>
              <w:top w:val="single" w:sz="4" w:space="0" w:color="auto"/>
              <w:left w:val="single" w:sz="4" w:space="0" w:color="auto"/>
              <w:bottom w:val="single" w:sz="4" w:space="0" w:color="auto"/>
              <w:right w:val="single" w:sz="4" w:space="0" w:color="auto"/>
            </w:tcBorders>
          </w:tcPr>
          <w:p w14:paraId="34231BDD" w14:textId="77777777" w:rsidR="005C3D12" w:rsidRPr="000C59C0" w:rsidRDefault="00FD6874" w:rsidP="000C59C0">
            <w:pPr>
              <w:keepNext/>
              <w:keepLines/>
              <w:jc w:val="center"/>
              <w:rPr>
                <w:bCs/>
                <w:szCs w:val="24"/>
              </w:rPr>
            </w:pPr>
            <w:r w:rsidRPr="000C59C0">
              <w:rPr>
                <w:bCs/>
                <w:szCs w:val="24"/>
              </w:rPr>
              <w:t>45,3</w:t>
            </w:r>
          </w:p>
        </w:tc>
        <w:tc>
          <w:tcPr>
            <w:tcW w:w="2657" w:type="dxa"/>
            <w:tcBorders>
              <w:top w:val="single" w:sz="4" w:space="0" w:color="auto"/>
              <w:left w:val="single" w:sz="4" w:space="0" w:color="auto"/>
              <w:bottom w:val="single" w:sz="4" w:space="0" w:color="auto"/>
              <w:right w:val="single" w:sz="4" w:space="0" w:color="auto"/>
            </w:tcBorders>
          </w:tcPr>
          <w:p w14:paraId="41F0B25F" w14:textId="77777777" w:rsidR="005C3D12" w:rsidRPr="000C59C0" w:rsidRDefault="005C3D12" w:rsidP="000C59C0">
            <w:pPr>
              <w:keepNext/>
              <w:keepLines/>
              <w:jc w:val="center"/>
              <w:rPr>
                <w:bCs/>
                <w:szCs w:val="24"/>
              </w:rPr>
            </w:pPr>
            <w:r w:rsidRPr="000C59C0">
              <w:rPr>
                <w:bCs/>
                <w:szCs w:val="24"/>
              </w:rPr>
              <w:t>2</w:t>
            </w:r>
            <w:r w:rsidR="00FD6874" w:rsidRPr="000C59C0">
              <w:rPr>
                <w:bCs/>
                <w:szCs w:val="24"/>
              </w:rPr>
              <w:t>5</w:t>
            </w:r>
            <w:r w:rsidRPr="000C59C0">
              <w:rPr>
                <w:bCs/>
                <w:szCs w:val="24"/>
              </w:rPr>
              <w:t>,</w:t>
            </w:r>
            <w:r w:rsidR="00FD6874" w:rsidRPr="000C59C0">
              <w:rPr>
                <w:bCs/>
                <w:szCs w:val="24"/>
              </w:rPr>
              <w:t>3</w:t>
            </w:r>
          </w:p>
        </w:tc>
      </w:tr>
      <w:tr w:rsidR="005C3D12" w:rsidRPr="00531458" w14:paraId="5C99688B"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3D92F149" w14:textId="77777777" w:rsidR="005C3D12" w:rsidRPr="000C59C0" w:rsidRDefault="005C3D12" w:rsidP="000C59C0">
            <w:pPr>
              <w:keepNext/>
              <w:keepLines/>
              <w:ind w:left="284"/>
              <w:rPr>
                <w:bCs/>
                <w:szCs w:val="24"/>
              </w:rPr>
            </w:pPr>
            <w:r w:rsidRPr="000C59C0">
              <w:rPr>
                <w:bCs/>
                <w:szCs w:val="24"/>
              </w:rPr>
              <w:t>MR</w:t>
            </w:r>
          </w:p>
        </w:tc>
        <w:tc>
          <w:tcPr>
            <w:tcW w:w="2693" w:type="dxa"/>
            <w:tcBorders>
              <w:top w:val="single" w:sz="4" w:space="0" w:color="auto"/>
              <w:left w:val="single" w:sz="4" w:space="0" w:color="auto"/>
              <w:bottom w:val="single" w:sz="4" w:space="0" w:color="auto"/>
              <w:right w:val="single" w:sz="4" w:space="0" w:color="auto"/>
            </w:tcBorders>
          </w:tcPr>
          <w:p w14:paraId="493F570F" w14:textId="77777777" w:rsidR="005C3D12" w:rsidRPr="000C59C0" w:rsidRDefault="00FD6874" w:rsidP="000C59C0">
            <w:pPr>
              <w:keepNext/>
              <w:keepLines/>
              <w:jc w:val="center"/>
              <w:rPr>
                <w:bCs/>
                <w:szCs w:val="24"/>
              </w:rPr>
            </w:pPr>
            <w:r w:rsidRPr="000C59C0">
              <w:rPr>
                <w:bCs/>
                <w:szCs w:val="24"/>
              </w:rPr>
              <w:t>16,0</w:t>
            </w:r>
          </w:p>
        </w:tc>
        <w:tc>
          <w:tcPr>
            <w:tcW w:w="2657" w:type="dxa"/>
            <w:tcBorders>
              <w:top w:val="single" w:sz="4" w:space="0" w:color="auto"/>
              <w:left w:val="single" w:sz="4" w:space="0" w:color="auto"/>
              <w:bottom w:val="single" w:sz="4" w:space="0" w:color="auto"/>
              <w:right w:val="single" w:sz="4" w:space="0" w:color="auto"/>
            </w:tcBorders>
          </w:tcPr>
          <w:p w14:paraId="1DFBB69D" w14:textId="77777777" w:rsidR="005C3D12" w:rsidRPr="000C59C0" w:rsidRDefault="00FD6874" w:rsidP="000C59C0">
            <w:pPr>
              <w:keepNext/>
              <w:keepLines/>
              <w:jc w:val="center"/>
              <w:rPr>
                <w:bCs/>
                <w:szCs w:val="24"/>
              </w:rPr>
            </w:pPr>
            <w:r w:rsidRPr="000C59C0">
              <w:rPr>
                <w:bCs/>
                <w:szCs w:val="24"/>
              </w:rPr>
              <w:t>13,3</w:t>
            </w:r>
          </w:p>
        </w:tc>
      </w:tr>
      <w:tr w:rsidR="005C3D12" w:rsidRPr="00531458" w14:paraId="10764F9E"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044C8F97" w14:textId="77777777" w:rsidR="005C3D12" w:rsidRPr="000C59C0" w:rsidRDefault="005C3D12" w:rsidP="000C59C0">
            <w:pPr>
              <w:keepNext/>
              <w:keepLines/>
              <w:rPr>
                <w:bCs/>
                <w:szCs w:val="24"/>
              </w:rPr>
            </w:pPr>
            <w:r w:rsidRPr="000C59C0">
              <w:rPr>
                <w:b/>
                <w:bCs/>
                <w:szCs w:val="24"/>
              </w:rPr>
              <w:t>Üldine ravivastuse määr</w:t>
            </w:r>
            <w:r w:rsidR="00FD6874" w:rsidRPr="000C59C0">
              <w:rPr>
                <w:b/>
                <w:bCs/>
                <w:szCs w:val="24"/>
                <w:vertAlign w:val="superscript"/>
              </w:rPr>
              <w:t>c</w:t>
            </w:r>
            <w:r w:rsidR="00FD6874" w:rsidRPr="000C59C0">
              <w:rPr>
                <w:b/>
                <w:bCs/>
                <w:szCs w:val="24"/>
              </w:rPr>
              <w:t xml:space="preserve"> </w:t>
            </w:r>
            <w:r w:rsidRPr="000C59C0">
              <w:rPr>
                <w:b/>
                <w:bCs/>
                <w:szCs w:val="24"/>
              </w:rPr>
              <w:t>(CR, VGPR, PR, MR) (%)</w:t>
            </w:r>
          </w:p>
        </w:tc>
        <w:tc>
          <w:tcPr>
            <w:tcW w:w="2693" w:type="dxa"/>
            <w:tcBorders>
              <w:top w:val="single" w:sz="4" w:space="0" w:color="auto"/>
              <w:left w:val="single" w:sz="4" w:space="0" w:color="auto"/>
              <w:bottom w:val="single" w:sz="4" w:space="0" w:color="auto"/>
              <w:right w:val="single" w:sz="4" w:space="0" w:color="auto"/>
            </w:tcBorders>
            <w:vAlign w:val="bottom"/>
          </w:tcPr>
          <w:p w14:paraId="082D4756" w14:textId="77777777" w:rsidR="005C3D12" w:rsidRPr="000C59C0" w:rsidRDefault="00FD6874" w:rsidP="000C59C0">
            <w:pPr>
              <w:keepNext/>
              <w:keepLines/>
              <w:jc w:val="center"/>
              <w:rPr>
                <w:bCs/>
                <w:szCs w:val="24"/>
              </w:rPr>
            </w:pPr>
            <w:r w:rsidRPr="000C59C0">
              <w:rPr>
                <w:bCs/>
                <w:szCs w:val="24"/>
              </w:rPr>
              <w:t>69 (</w:t>
            </w:r>
            <w:r w:rsidR="005C3D12" w:rsidRPr="000C59C0">
              <w:rPr>
                <w:bCs/>
                <w:szCs w:val="24"/>
              </w:rPr>
              <w:t>92,0</w:t>
            </w:r>
            <w:r w:rsidRPr="000C59C0">
              <w:rPr>
                <w:bCs/>
                <w:szCs w:val="24"/>
              </w:rPr>
              <w:t>)</w:t>
            </w:r>
          </w:p>
        </w:tc>
        <w:tc>
          <w:tcPr>
            <w:tcW w:w="2657" w:type="dxa"/>
            <w:tcBorders>
              <w:top w:val="single" w:sz="4" w:space="0" w:color="auto"/>
              <w:left w:val="single" w:sz="4" w:space="0" w:color="auto"/>
              <w:bottom w:val="single" w:sz="4" w:space="0" w:color="auto"/>
              <w:right w:val="single" w:sz="4" w:space="0" w:color="auto"/>
            </w:tcBorders>
            <w:vAlign w:val="bottom"/>
          </w:tcPr>
          <w:p w14:paraId="4C16598D" w14:textId="77777777" w:rsidR="005C3D12" w:rsidRPr="000C59C0" w:rsidRDefault="00FD6874" w:rsidP="000C59C0">
            <w:pPr>
              <w:keepNext/>
              <w:keepLines/>
              <w:jc w:val="center"/>
              <w:rPr>
                <w:bCs/>
                <w:szCs w:val="24"/>
              </w:rPr>
            </w:pPr>
            <w:r w:rsidRPr="000C59C0">
              <w:rPr>
                <w:bCs/>
                <w:szCs w:val="24"/>
              </w:rPr>
              <w:t>33 (</w:t>
            </w:r>
            <w:r w:rsidR="005C3D12" w:rsidRPr="000C59C0">
              <w:rPr>
                <w:bCs/>
                <w:szCs w:val="24"/>
              </w:rPr>
              <w:t>4</w:t>
            </w:r>
            <w:r w:rsidRPr="000C59C0">
              <w:rPr>
                <w:bCs/>
                <w:szCs w:val="24"/>
              </w:rPr>
              <w:t>4</w:t>
            </w:r>
            <w:r w:rsidR="005C3D12" w:rsidRPr="000C59C0">
              <w:rPr>
                <w:bCs/>
                <w:szCs w:val="24"/>
              </w:rPr>
              <w:t>,</w:t>
            </w:r>
            <w:r w:rsidRPr="000C59C0">
              <w:rPr>
                <w:bCs/>
                <w:szCs w:val="24"/>
              </w:rPr>
              <w:t>0)</w:t>
            </w:r>
          </w:p>
        </w:tc>
      </w:tr>
      <w:tr w:rsidR="005C3D12" w:rsidRPr="00531458" w14:paraId="0D5D0F8D"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25D90843" w14:textId="77777777" w:rsidR="005C3D12" w:rsidRPr="000C59C0" w:rsidRDefault="005C3D12" w:rsidP="000C59C0">
            <w:pPr>
              <w:keepNext/>
              <w:keepLines/>
              <w:ind w:left="284"/>
              <w:rPr>
                <w:bCs/>
                <w:szCs w:val="24"/>
              </w:rPr>
            </w:pPr>
            <w:r w:rsidRPr="000C59C0">
              <w:rPr>
                <w:bCs/>
                <w:szCs w:val="24"/>
              </w:rPr>
              <w:t>Üldise ravivastuse mediaanne kestus, kuudes (vahemik)</w:t>
            </w:r>
          </w:p>
        </w:tc>
        <w:tc>
          <w:tcPr>
            <w:tcW w:w="2693" w:type="dxa"/>
            <w:tcBorders>
              <w:top w:val="single" w:sz="4" w:space="0" w:color="auto"/>
              <w:left w:val="single" w:sz="4" w:space="0" w:color="auto"/>
              <w:bottom w:val="single" w:sz="4" w:space="0" w:color="auto"/>
              <w:right w:val="single" w:sz="4" w:space="0" w:color="auto"/>
            </w:tcBorders>
          </w:tcPr>
          <w:p w14:paraId="121EBE18" w14:textId="77777777" w:rsidR="005C3D12" w:rsidRPr="000C59C0" w:rsidRDefault="005C3D12" w:rsidP="000C59C0">
            <w:pPr>
              <w:keepNext/>
              <w:keepLines/>
              <w:jc w:val="center"/>
              <w:rPr>
                <w:bCs/>
                <w:szCs w:val="24"/>
              </w:rPr>
            </w:pPr>
            <w:r w:rsidRPr="000C59C0">
              <w:rPr>
                <w:bCs/>
                <w:szCs w:val="24"/>
              </w:rPr>
              <w:t>Ei saavutatud (</w:t>
            </w:r>
            <w:r w:rsidR="00FD6874" w:rsidRPr="000C59C0">
              <w:rPr>
                <w:bCs/>
                <w:szCs w:val="24"/>
              </w:rPr>
              <w:t>2,7</w:t>
            </w:r>
            <w:r w:rsidRPr="000C59C0">
              <w:rPr>
                <w:bCs/>
                <w:szCs w:val="24"/>
              </w:rPr>
              <w:t xml:space="preserve">; </w:t>
            </w:r>
            <w:r w:rsidR="00FD6874" w:rsidRPr="000C59C0">
              <w:rPr>
                <w:bCs/>
                <w:szCs w:val="24"/>
              </w:rPr>
              <w:t>58,9</w:t>
            </w:r>
            <w:r w:rsidRPr="000C59C0">
              <w:rPr>
                <w:bCs/>
                <w:szCs w:val="24"/>
              </w:rPr>
              <w:t>+)</w:t>
            </w:r>
          </w:p>
        </w:tc>
        <w:tc>
          <w:tcPr>
            <w:tcW w:w="2657" w:type="dxa"/>
            <w:tcBorders>
              <w:top w:val="single" w:sz="4" w:space="0" w:color="auto"/>
              <w:left w:val="single" w:sz="4" w:space="0" w:color="auto"/>
              <w:bottom w:val="single" w:sz="4" w:space="0" w:color="auto"/>
              <w:right w:val="single" w:sz="4" w:space="0" w:color="auto"/>
            </w:tcBorders>
          </w:tcPr>
          <w:p w14:paraId="406F6AB2" w14:textId="77777777" w:rsidR="005C3D12" w:rsidRPr="000C59C0" w:rsidRDefault="005C3D12" w:rsidP="000C59C0">
            <w:pPr>
              <w:keepNext/>
              <w:keepLines/>
              <w:jc w:val="center"/>
              <w:rPr>
                <w:bCs/>
                <w:szCs w:val="24"/>
              </w:rPr>
            </w:pPr>
            <w:r w:rsidRPr="000C59C0">
              <w:rPr>
                <w:bCs/>
                <w:szCs w:val="24"/>
              </w:rPr>
              <w:t>2</w:t>
            </w:r>
            <w:r w:rsidR="00FD6874" w:rsidRPr="000C59C0">
              <w:rPr>
                <w:bCs/>
                <w:szCs w:val="24"/>
              </w:rPr>
              <w:t>7,6</w:t>
            </w:r>
            <w:r w:rsidRPr="000C59C0">
              <w:rPr>
                <w:bCs/>
                <w:szCs w:val="24"/>
              </w:rPr>
              <w:t xml:space="preserve"> (1,9; </w:t>
            </w:r>
            <w:r w:rsidR="00FD6874" w:rsidRPr="000C59C0">
              <w:rPr>
                <w:bCs/>
                <w:szCs w:val="24"/>
              </w:rPr>
              <w:t>55,9</w:t>
            </w:r>
            <w:r w:rsidRPr="000C59C0">
              <w:rPr>
                <w:bCs/>
                <w:szCs w:val="24"/>
              </w:rPr>
              <w:t>+)</w:t>
            </w:r>
          </w:p>
        </w:tc>
      </w:tr>
      <w:tr w:rsidR="005C3D12" w:rsidRPr="00531458" w14:paraId="4F633BB3"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462A4261" w14:textId="77777777" w:rsidR="005C3D12" w:rsidRPr="000C59C0" w:rsidRDefault="005C3D12" w:rsidP="000C59C0">
            <w:pPr>
              <w:keepNext/>
              <w:keepLines/>
              <w:rPr>
                <w:b/>
                <w:bCs/>
                <w:szCs w:val="24"/>
              </w:rPr>
            </w:pPr>
            <w:r w:rsidRPr="000C59C0">
              <w:rPr>
                <w:b/>
                <w:bCs/>
                <w:szCs w:val="24"/>
              </w:rPr>
              <w:t>Ravivastuse määr</w:t>
            </w:r>
            <w:r w:rsidR="00FD6874" w:rsidRPr="000C59C0">
              <w:rPr>
                <w:b/>
                <w:bCs/>
                <w:szCs w:val="24"/>
                <w:vertAlign w:val="superscript"/>
              </w:rPr>
              <w:t>c, d</w:t>
            </w:r>
            <w:r w:rsidR="00FD6874" w:rsidRPr="000C59C0">
              <w:rPr>
                <w:b/>
                <w:bCs/>
                <w:szCs w:val="24"/>
              </w:rPr>
              <w:t xml:space="preserve"> </w:t>
            </w:r>
            <w:r w:rsidRPr="000C59C0">
              <w:rPr>
                <w:b/>
                <w:bCs/>
                <w:szCs w:val="24"/>
              </w:rPr>
              <w:t>(CR, VGPR, PR) (%)</w:t>
            </w:r>
          </w:p>
        </w:tc>
        <w:tc>
          <w:tcPr>
            <w:tcW w:w="2693" w:type="dxa"/>
            <w:tcBorders>
              <w:top w:val="single" w:sz="4" w:space="0" w:color="auto"/>
              <w:left w:val="single" w:sz="4" w:space="0" w:color="auto"/>
              <w:bottom w:val="single" w:sz="4" w:space="0" w:color="auto"/>
              <w:right w:val="single" w:sz="4" w:space="0" w:color="auto"/>
            </w:tcBorders>
          </w:tcPr>
          <w:p w14:paraId="5E4158E1" w14:textId="77777777" w:rsidR="005C3D12" w:rsidRPr="000C59C0" w:rsidRDefault="00FD6874" w:rsidP="000C59C0">
            <w:pPr>
              <w:keepNext/>
              <w:keepLines/>
              <w:jc w:val="center"/>
              <w:rPr>
                <w:bCs/>
                <w:szCs w:val="24"/>
              </w:rPr>
            </w:pPr>
            <w:r w:rsidRPr="000C59C0">
              <w:rPr>
                <w:bCs/>
                <w:szCs w:val="24"/>
              </w:rPr>
              <w:t>57 (76,0)</w:t>
            </w:r>
          </w:p>
        </w:tc>
        <w:tc>
          <w:tcPr>
            <w:tcW w:w="2657" w:type="dxa"/>
            <w:tcBorders>
              <w:top w:val="single" w:sz="4" w:space="0" w:color="auto"/>
              <w:left w:val="single" w:sz="4" w:space="0" w:color="auto"/>
              <w:bottom w:val="single" w:sz="4" w:space="0" w:color="auto"/>
              <w:right w:val="single" w:sz="4" w:space="0" w:color="auto"/>
            </w:tcBorders>
          </w:tcPr>
          <w:p w14:paraId="0BFBA12F" w14:textId="77777777" w:rsidR="005C3D12" w:rsidRPr="000C59C0" w:rsidRDefault="00FD6874" w:rsidP="000C59C0">
            <w:pPr>
              <w:keepNext/>
              <w:keepLines/>
              <w:jc w:val="center"/>
              <w:rPr>
                <w:bCs/>
                <w:szCs w:val="24"/>
              </w:rPr>
            </w:pPr>
            <w:r w:rsidRPr="000C59C0">
              <w:rPr>
                <w:bCs/>
                <w:szCs w:val="24"/>
              </w:rPr>
              <w:t>23 (30,7)</w:t>
            </w:r>
          </w:p>
        </w:tc>
      </w:tr>
      <w:tr w:rsidR="005C3D12" w:rsidRPr="00531458" w14:paraId="5AAF56B3"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2CF621A3" w14:textId="77777777" w:rsidR="005C3D12" w:rsidRPr="000C59C0" w:rsidRDefault="005C3D12" w:rsidP="000C59C0">
            <w:pPr>
              <w:keepNext/>
              <w:keepLines/>
              <w:ind w:left="284"/>
              <w:rPr>
                <w:bCs/>
                <w:szCs w:val="24"/>
              </w:rPr>
            </w:pPr>
            <w:r w:rsidRPr="000C59C0">
              <w:rPr>
                <w:bCs/>
                <w:szCs w:val="24"/>
              </w:rPr>
              <w:t>Ravivastuse mediaanne kestus, kuudes (vahemik)</w:t>
            </w:r>
          </w:p>
        </w:tc>
        <w:tc>
          <w:tcPr>
            <w:tcW w:w="2693" w:type="dxa"/>
            <w:tcBorders>
              <w:top w:val="single" w:sz="4" w:space="0" w:color="auto"/>
              <w:left w:val="single" w:sz="4" w:space="0" w:color="auto"/>
              <w:bottom w:val="single" w:sz="4" w:space="0" w:color="auto"/>
              <w:right w:val="single" w:sz="4" w:space="0" w:color="auto"/>
            </w:tcBorders>
          </w:tcPr>
          <w:p w14:paraId="79753B5C" w14:textId="77777777" w:rsidR="005C3D12" w:rsidRPr="000C59C0" w:rsidRDefault="005C3D12" w:rsidP="000C59C0">
            <w:pPr>
              <w:keepNext/>
              <w:keepLines/>
              <w:jc w:val="center"/>
              <w:rPr>
                <w:bCs/>
                <w:szCs w:val="24"/>
              </w:rPr>
            </w:pPr>
            <w:r w:rsidRPr="000C59C0">
              <w:rPr>
                <w:bCs/>
                <w:szCs w:val="24"/>
              </w:rPr>
              <w:t xml:space="preserve">Ei saavutatud (1,9+; </w:t>
            </w:r>
            <w:r w:rsidR="00FD6874" w:rsidRPr="000C59C0">
              <w:rPr>
                <w:bCs/>
                <w:szCs w:val="24"/>
              </w:rPr>
              <w:t>58,9</w:t>
            </w:r>
            <w:r w:rsidRPr="000C59C0">
              <w:rPr>
                <w:bCs/>
                <w:szCs w:val="24"/>
              </w:rPr>
              <w:t>+)</w:t>
            </w:r>
          </w:p>
        </w:tc>
        <w:tc>
          <w:tcPr>
            <w:tcW w:w="2657" w:type="dxa"/>
            <w:tcBorders>
              <w:top w:val="single" w:sz="4" w:space="0" w:color="auto"/>
              <w:left w:val="single" w:sz="4" w:space="0" w:color="auto"/>
              <w:bottom w:val="single" w:sz="4" w:space="0" w:color="auto"/>
              <w:right w:val="single" w:sz="4" w:space="0" w:color="auto"/>
            </w:tcBorders>
          </w:tcPr>
          <w:p w14:paraId="21732DC3" w14:textId="77777777" w:rsidR="005C3D12" w:rsidRPr="000C59C0" w:rsidRDefault="00FD6874" w:rsidP="000C59C0">
            <w:pPr>
              <w:keepNext/>
              <w:keepLines/>
              <w:jc w:val="center"/>
              <w:rPr>
                <w:bCs/>
                <w:szCs w:val="24"/>
              </w:rPr>
            </w:pPr>
            <w:r w:rsidRPr="000C59C0">
              <w:rPr>
                <w:bCs/>
                <w:szCs w:val="24"/>
              </w:rPr>
              <w:t>Ei saavutatud</w:t>
            </w:r>
            <w:r w:rsidR="005C3D12" w:rsidRPr="000C59C0">
              <w:rPr>
                <w:bCs/>
                <w:szCs w:val="24"/>
              </w:rPr>
              <w:t xml:space="preserve"> (4,6; </w:t>
            </w:r>
            <w:r w:rsidRPr="000C59C0">
              <w:rPr>
                <w:bCs/>
                <w:szCs w:val="24"/>
              </w:rPr>
              <w:t>49,7+</w:t>
            </w:r>
            <w:r w:rsidR="005C3D12" w:rsidRPr="000C59C0">
              <w:rPr>
                <w:bCs/>
                <w:szCs w:val="24"/>
              </w:rPr>
              <w:t>)</w:t>
            </w:r>
          </w:p>
        </w:tc>
      </w:tr>
      <w:tr w:rsidR="005C3D12" w:rsidRPr="00531458" w14:paraId="1AB2AA70" w14:textId="77777777" w:rsidTr="009A07B5">
        <w:trPr>
          <w:cantSplit/>
        </w:trPr>
        <w:tc>
          <w:tcPr>
            <w:tcW w:w="3936" w:type="dxa"/>
            <w:tcBorders>
              <w:top w:val="single" w:sz="4" w:space="0" w:color="auto"/>
              <w:left w:val="single" w:sz="4" w:space="0" w:color="auto"/>
              <w:bottom w:val="single" w:sz="4" w:space="0" w:color="auto"/>
              <w:right w:val="single" w:sz="4" w:space="0" w:color="auto"/>
            </w:tcBorders>
          </w:tcPr>
          <w:p w14:paraId="139DE819" w14:textId="77777777" w:rsidR="005C3D12" w:rsidRPr="000C59C0" w:rsidRDefault="005C3D12" w:rsidP="000C59C0">
            <w:pPr>
              <w:keepNext/>
              <w:keepLines/>
              <w:rPr>
                <w:b/>
                <w:bCs/>
                <w:szCs w:val="24"/>
              </w:rPr>
            </w:pPr>
            <w:r w:rsidRPr="000C59C0">
              <w:rPr>
                <w:b/>
                <w:bCs/>
                <w:szCs w:val="24"/>
              </w:rPr>
              <w:t>Hemoglobiini püsiva paranemise määr</w:t>
            </w:r>
            <w:r w:rsidRPr="000C59C0">
              <w:rPr>
                <w:b/>
                <w:bCs/>
                <w:szCs w:val="24"/>
                <w:vertAlign w:val="superscript"/>
              </w:rPr>
              <w:t>c</w:t>
            </w:r>
            <w:r w:rsidR="00FD6874" w:rsidRPr="000C59C0">
              <w:rPr>
                <w:b/>
                <w:bCs/>
                <w:szCs w:val="24"/>
                <w:vertAlign w:val="superscript"/>
              </w:rPr>
              <w:t>, e</w:t>
            </w:r>
            <w:r w:rsidRPr="000C59C0">
              <w:rPr>
                <w:b/>
                <w:bCs/>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2BDDBD1B" w14:textId="77777777" w:rsidR="005C3D12" w:rsidRPr="000C59C0" w:rsidRDefault="005C3D12" w:rsidP="000C59C0">
            <w:pPr>
              <w:keepNext/>
              <w:keepLines/>
              <w:jc w:val="center"/>
              <w:rPr>
                <w:bCs/>
                <w:szCs w:val="24"/>
              </w:rPr>
            </w:pPr>
            <w:r w:rsidRPr="000C59C0">
              <w:rPr>
                <w:bCs/>
                <w:szCs w:val="24"/>
              </w:rPr>
              <w:t>7</w:t>
            </w:r>
            <w:r w:rsidR="00FD6874" w:rsidRPr="000C59C0">
              <w:rPr>
                <w:bCs/>
                <w:szCs w:val="24"/>
              </w:rPr>
              <w:t>7,</w:t>
            </w:r>
            <w:r w:rsidRPr="000C59C0">
              <w:rPr>
                <w:bCs/>
                <w:szCs w:val="24"/>
              </w:rPr>
              <w:t>3</w:t>
            </w:r>
          </w:p>
        </w:tc>
        <w:tc>
          <w:tcPr>
            <w:tcW w:w="2657" w:type="dxa"/>
            <w:tcBorders>
              <w:top w:val="single" w:sz="4" w:space="0" w:color="auto"/>
              <w:left w:val="single" w:sz="4" w:space="0" w:color="auto"/>
              <w:bottom w:val="single" w:sz="4" w:space="0" w:color="auto"/>
              <w:right w:val="single" w:sz="4" w:space="0" w:color="auto"/>
            </w:tcBorders>
          </w:tcPr>
          <w:p w14:paraId="74AC8D39" w14:textId="77777777" w:rsidR="005C3D12" w:rsidRPr="000C59C0" w:rsidRDefault="005C3D12" w:rsidP="000C59C0">
            <w:pPr>
              <w:keepNext/>
              <w:keepLines/>
              <w:jc w:val="center"/>
              <w:rPr>
                <w:bCs/>
                <w:szCs w:val="24"/>
              </w:rPr>
            </w:pPr>
            <w:r w:rsidRPr="000C59C0">
              <w:rPr>
                <w:bCs/>
                <w:szCs w:val="24"/>
              </w:rPr>
              <w:t>4</w:t>
            </w:r>
            <w:r w:rsidR="00FD6874" w:rsidRPr="000C59C0">
              <w:rPr>
                <w:bCs/>
                <w:szCs w:val="24"/>
              </w:rPr>
              <w:t>2,7</w:t>
            </w:r>
          </w:p>
        </w:tc>
      </w:tr>
      <w:tr w:rsidR="005C3D12" w:rsidRPr="00531458" w14:paraId="50740B9F" w14:textId="77777777" w:rsidTr="009A07B5">
        <w:trPr>
          <w:cantSplit/>
        </w:trPr>
        <w:tc>
          <w:tcPr>
            <w:tcW w:w="9286" w:type="dxa"/>
            <w:gridSpan w:val="3"/>
            <w:tcBorders>
              <w:top w:val="single" w:sz="4" w:space="0" w:color="auto"/>
              <w:left w:val="nil"/>
              <w:bottom w:val="nil"/>
              <w:right w:val="nil"/>
            </w:tcBorders>
            <w:hideMark/>
          </w:tcPr>
          <w:p w14:paraId="53413F5C" w14:textId="77777777" w:rsidR="005C3D12" w:rsidRPr="000C59C0" w:rsidRDefault="005C3D12" w:rsidP="000C59C0">
            <w:pPr>
              <w:keepNext/>
              <w:keepLines/>
              <w:rPr>
                <w:bCs/>
                <w:sz w:val="18"/>
                <w:szCs w:val="18"/>
              </w:rPr>
            </w:pPr>
            <w:r w:rsidRPr="000C59C0">
              <w:rPr>
                <w:bCs/>
                <w:sz w:val="18"/>
                <w:szCs w:val="18"/>
              </w:rPr>
              <w:t>CI</w:t>
            </w:r>
            <w:r w:rsidR="00FD6874" w:rsidRPr="000C59C0">
              <w:rPr>
                <w:bCs/>
                <w:sz w:val="18"/>
                <w:szCs w:val="18"/>
              </w:rPr>
              <w:t> </w:t>
            </w:r>
            <w:r w:rsidRPr="000C59C0">
              <w:rPr>
                <w:bCs/>
                <w:sz w:val="18"/>
                <w:szCs w:val="18"/>
              </w:rPr>
              <w:t>=</w:t>
            </w:r>
            <w:r w:rsidR="00FD6874" w:rsidRPr="000C59C0">
              <w:rPr>
                <w:bCs/>
                <w:sz w:val="18"/>
                <w:szCs w:val="18"/>
              </w:rPr>
              <w:t> </w:t>
            </w:r>
            <w:r w:rsidRPr="000C59C0">
              <w:rPr>
                <w:bCs/>
                <w:sz w:val="18"/>
                <w:szCs w:val="18"/>
              </w:rPr>
              <w:t>usaldusintervall; CR</w:t>
            </w:r>
            <w:r w:rsidR="00FD6874" w:rsidRPr="000C59C0">
              <w:rPr>
                <w:bCs/>
                <w:sz w:val="18"/>
                <w:szCs w:val="18"/>
              </w:rPr>
              <w:t> </w:t>
            </w:r>
            <w:r w:rsidRPr="000C59C0">
              <w:rPr>
                <w:bCs/>
                <w:sz w:val="18"/>
                <w:szCs w:val="18"/>
              </w:rPr>
              <w:t>=</w:t>
            </w:r>
            <w:r w:rsidR="00FD6874" w:rsidRPr="000C59C0">
              <w:rPr>
                <w:bCs/>
                <w:sz w:val="18"/>
                <w:szCs w:val="18"/>
              </w:rPr>
              <w:t> </w:t>
            </w:r>
            <w:r w:rsidRPr="000C59C0">
              <w:rPr>
                <w:bCs/>
                <w:sz w:val="18"/>
                <w:szCs w:val="18"/>
              </w:rPr>
              <w:t>täielik ravivastus; HR</w:t>
            </w:r>
            <w:r w:rsidR="00FD6874" w:rsidRPr="000C59C0">
              <w:rPr>
                <w:bCs/>
                <w:sz w:val="18"/>
                <w:szCs w:val="18"/>
              </w:rPr>
              <w:t> </w:t>
            </w:r>
            <w:r w:rsidRPr="000C59C0">
              <w:rPr>
                <w:bCs/>
                <w:sz w:val="18"/>
                <w:szCs w:val="18"/>
              </w:rPr>
              <w:t>=</w:t>
            </w:r>
            <w:r w:rsidR="00FD6874" w:rsidRPr="000C59C0">
              <w:rPr>
                <w:bCs/>
                <w:sz w:val="18"/>
                <w:szCs w:val="18"/>
              </w:rPr>
              <w:t> </w:t>
            </w:r>
            <w:r w:rsidRPr="000C59C0">
              <w:rPr>
                <w:bCs/>
                <w:sz w:val="18"/>
                <w:szCs w:val="18"/>
              </w:rPr>
              <w:t>riskitiheduste suhe; MR</w:t>
            </w:r>
            <w:r w:rsidR="00FD6874" w:rsidRPr="000C59C0">
              <w:rPr>
                <w:bCs/>
                <w:sz w:val="18"/>
                <w:szCs w:val="18"/>
              </w:rPr>
              <w:t> </w:t>
            </w:r>
            <w:r w:rsidRPr="000C59C0">
              <w:rPr>
                <w:bCs/>
                <w:sz w:val="18"/>
                <w:szCs w:val="18"/>
              </w:rPr>
              <w:t>=</w:t>
            </w:r>
            <w:r w:rsidR="00FD6874" w:rsidRPr="000C59C0">
              <w:rPr>
                <w:bCs/>
                <w:sz w:val="18"/>
                <w:szCs w:val="18"/>
              </w:rPr>
              <w:t> </w:t>
            </w:r>
            <w:r w:rsidRPr="000C59C0">
              <w:rPr>
                <w:bCs/>
                <w:sz w:val="18"/>
                <w:szCs w:val="18"/>
              </w:rPr>
              <w:t>minimaalne ravivastus; PR</w:t>
            </w:r>
            <w:r w:rsidR="00FD6874" w:rsidRPr="000C59C0">
              <w:rPr>
                <w:bCs/>
                <w:sz w:val="18"/>
                <w:szCs w:val="18"/>
              </w:rPr>
              <w:t> </w:t>
            </w:r>
            <w:r w:rsidRPr="000C59C0">
              <w:rPr>
                <w:bCs/>
                <w:sz w:val="18"/>
                <w:szCs w:val="18"/>
              </w:rPr>
              <w:t>=</w:t>
            </w:r>
            <w:r w:rsidR="00FD6874" w:rsidRPr="000C59C0">
              <w:rPr>
                <w:bCs/>
                <w:sz w:val="18"/>
                <w:szCs w:val="18"/>
              </w:rPr>
              <w:t> </w:t>
            </w:r>
            <w:r w:rsidRPr="000C59C0">
              <w:rPr>
                <w:bCs/>
                <w:sz w:val="18"/>
                <w:szCs w:val="18"/>
              </w:rPr>
              <w:t>osaline ravivastus; R</w:t>
            </w:r>
            <w:r w:rsidR="00FD6874" w:rsidRPr="000C59C0">
              <w:rPr>
                <w:bCs/>
                <w:sz w:val="18"/>
                <w:szCs w:val="18"/>
              </w:rPr>
              <w:t> </w:t>
            </w:r>
            <w:r w:rsidRPr="000C59C0">
              <w:rPr>
                <w:bCs/>
                <w:sz w:val="18"/>
                <w:szCs w:val="18"/>
              </w:rPr>
              <w:t>=</w:t>
            </w:r>
            <w:r w:rsidR="00FD6874" w:rsidRPr="000C59C0">
              <w:rPr>
                <w:bCs/>
                <w:sz w:val="18"/>
                <w:szCs w:val="18"/>
              </w:rPr>
              <w:t> </w:t>
            </w:r>
            <w:r w:rsidRPr="000C59C0">
              <w:rPr>
                <w:bCs/>
                <w:sz w:val="18"/>
                <w:szCs w:val="18"/>
              </w:rPr>
              <w:t>rituksimab; VGPR</w:t>
            </w:r>
            <w:r w:rsidR="00FD6874" w:rsidRPr="000C59C0">
              <w:rPr>
                <w:bCs/>
                <w:sz w:val="18"/>
                <w:szCs w:val="18"/>
              </w:rPr>
              <w:t> </w:t>
            </w:r>
            <w:r w:rsidRPr="000C59C0">
              <w:rPr>
                <w:bCs/>
                <w:sz w:val="18"/>
                <w:szCs w:val="18"/>
              </w:rPr>
              <w:t>=</w:t>
            </w:r>
            <w:r w:rsidR="00FD6874" w:rsidRPr="000C59C0">
              <w:rPr>
                <w:bCs/>
                <w:sz w:val="18"/>
                <w:szCs w:val="18"/>
              </w:rPr>
              <w:t> </w:t>
            </w:r>
            <w:r w:rsidRPr="000C59C0">
              <w:rPr>
                <w:bCs/>
                <w:sz w:val="18"/>
                <w:szCs w:val="18"/>
              </w:rPr>
              <w:t>väga hea osaline ravivastus</w:t>
            </w:r>
          </w:p>
          <w:p w14:paraId="0928A0DD" w14:textId="77777777" w:rsidR="00FD6874" w:rsidRPr="000C59C0" w:rsidRDefault="00FD6874" w:rsidP="000C59C0">
            <w:pPr>
              <w:keepNext/>
              <w:keepLines/>
              <w:tabs>
                <w:tab w:val="clear" w:pos="567"/>
                <w:tab w:val="left" w:pos="284"/>
              </w:tabs>
              <w:ind w:left="284" w:hanging="284"/>
              <w:rPr>
                <w:bCs/>
                <w:sz w:val="18"/>
                <w:szCs w:val="18"/>
              </w:rPr>
            </w:pPr>
            <w:r w:rsidRPr="000C59C0">
              <w:rPr>
                <w:bCs/>
                <w:sz w:val="18"/>
                <w:szCs w:val="18"/>
              </w:rPr>
              <w:t>*</w:t>
            </w:r>
            <w:r w:rsidRPr="000C59C0">
              <w:rPr>
                <w:bCs/>
                <w:sz w:val="18"/>
                <w:szCs w:val="18"/>
              </w:rPr>
              <w:tab/>
            </w:r>
            <w:r w:rsidR="00F91866" w:rsidRPr="000C59C0">
              <w:rPr>
                <w:bCs/>
                <w:sz w:val="18"/>
                <w:szCs w:val="18"/>
              </w:rPr>
              <w:t>Uuringu jälgimisperioodi mediaan = 49,7 kuud.</w:t>
            </w:r>
          </w:p>
          <w:p w14:paraId="76AFFC19" w14:textId="77777777" w:rsidR="005C3D12" w:rsidRPr="000C59C0" w:rsidRDefault="005C3D12" w:rsidP="000C59C0">
            <w:pPr>
              <w:keepNext/>
              <w:keepLines/>
              <w:tabs>
                <w:tab w:val="clear" w:pos="567"/>
                <w:tab w:val="left" w:pos="284"/>
              </w:tabs>
              <w:ind w:left="284" w:hanging="284"/>
              <w:rPr>
                <w:bCs/>
                <w:sz w:val="18"/>
                <w:szCs w:val="18"/>
              </w:rPr>
            </w:pPr>
            <w:r w:rsidRPr="000C59C0">
              <w:rPr>
                <w:bCs/>
                <w:szCs w:val="22"/>
                <w:vertAlign w:val="superscript"/>
              </w:rPr>
              <w:t>a</w:t>
            </w:r>
            <w:r w:rsidRPr="000C59C0">
              <w:rPr>
                <w:bCs/>
                <w:sz w:val="18"/>
                <w:szCs w:val="18"/>
              </w:rPr>
              <w:tab/>
            </w:r>
            <w:r w:rsidR="00F91866" w:rsidRPr="000C59C0">
              <w:rPr>
                <w:bCs/>
                <w:sz w:val="18"/>
                <w:szCs w:val="18"/>
              </w:rPr>
              <w:t>H</w:t>
            </w:r>
            <w:r w:rsidRPr="000C59C0">
              <w:rPr>
                <w:bCs/>
                <w:sz w:val="18"/>
                <w:szCs w:val="18"/>
              </w:rPr>
              <w:t>innatud IRC poolt.</w:t>
            </w:r>
          </w:p>
          <w:p w14:paraId="586745AA" w14:textId="77777777" w:rsidR="00F91866" w:rsidRPr="000C59C0" w:rsidRDefault="005C3D12" w:rsidP="000C59C0">
            <w:pPr>
              <w:keepNext/>
              <w:keepLines/>
              <w:tabs>
                <w:tab w:val="clear" w:pos="567"/>
                <w:tab w:val="left" w:pos="284"/>
              </w:tabs>
              <w:ind w:left="284" w:hanging="284"/>
              <w:rPr>
                <w:bCs/>
                <w:sz w:val="18"/>
                <w:szCs w:val="18"/>
              </w:rPr>
            </w:pPr>
            <w:r w:rsidRPr="000C59C0">
              <w:rPr>
                <w:bCs/>
                <w:szCs w:val="22"/>
                <w:vertAlign w:val="superscript"/>
              </w:rPr>
              <w:t>b</w:t>
            </w:r>
            <w:r w:rsidRPr="000C59C0">
              <w:rPr>
                <w:bCs/>
                <w:sz w:val="18"/>
                <w:szCs w:val="18"/>
              </w:rPr>
              <w:tab/>
            </w:r>
            <w:r w:rsidR="00F91866" w:rsidRPr="000C59C0">
              <w:rPr>
                <w:bCs/>
                <w:sz w:val="18"/>
                <w:szCs w:val="18"/>
              </w:rPr>
              <w:t>4 aasta PFS-</w:t>
            </w:r>
            <w:r w:rsidR="00C76ACC" w:rsidRPr="000C59C0">
              <w:rPr>
                <w:bCs/>
                <w:sz w:val="18"/>
                <w:szCs w:val="18"/>
              </w:rPr>
              <w:t>i hinnangu</w:t>
            </w:r>
            <w:r w:rsidR="00F91866" w:rsidRPr="000C59C0">
              <w:rPr>
                <w:bCs/>
                <w:sz w:val="18"/>
                <w:szCs w:val="18"/>
              </w:rPr>
              <w:t>d olid IMBRUVICA + R harus 70,6% [95%</w:t>
            </w:r>
            <w:r w:rsidR="00292A65" w:rsidRPr="000C59C0">
              <w:rPr>
                <w:bCs/>
                <w:sz w:val="18"/>
                <w:szCs w:val="18"/>
              </w:rPr>
              <w:t> </w:t>
            </w:r>
            <w:r w:rsidR="00F91866" w:rsidRPr="000C59C0">
              <w:rPr>
                <w:bCs/>
                <w:sz w:val="18"/>
                <w:szCs w:val="18"/>
              </w:rPr>
              <w:t>CI</w:t>
            </w:r>
            <w:r w:rsidR="00292A65" w:rsidRPr="000C59C0">
              <w:rPr>
                <w:bCs/>
                <w:sz w:val="18"/>
                <w:szCs w:val="18"/>
              </w:rPr>
              <w:t> </w:t>
            </w:r>
            <w:r w:rsidR="00F91866" w:rsidRPr="000C59C0">
              <w:rPr>
                <w:bCs/>
                <w:sz w:val="18"/>
                <w:szCs w:val="18"/>
              </w:rPr>
              <w:t>(58,1;</w:t>
            </w:r>
            <w:r w:rsidR="00292A65" w:rsidRPr="000C59C0">
              <w:rPr>
                <w:bCs/>
                <w:sz w:val="18"/>
                <w:szCs w:val="18"/>
              </w:rPr>
              <w:t> </w:t>
            </w:r>
            <w:r w:rsidR="00F91866" w:rsidRPr="000C59C0">
              <w:rPr>
                <w:bCs/>
                <w:sz w:val="18"/>
                <w:szCs w:val="18"/>
              </w:rPr>
              <w:t>80,</w:t>
            </w:r>
            <w:r w:rsidR="00CF7C51" w:rsidRPr="000C59C0">
              <w:rPr>
                <w:bCs/>
                <w:sz w:val="18"/>
                <w:szCs w:val="18"/>
              </w:rPr>
              <w:t>0</w:t>
            </w:r>
            <w:r w:rsidR="00F91866" w:rsidRPr="000C59C0">
              <w:rPr>
                <w:bCs/>
                <w:sz w:val="18"/>
                <w:szCs w:val="18"/>
              </w:rPr>
              <w:t>)] ja platseebo + R harus 25,3% [95%</w:t>
            </w:r>
            <w:r w:rsidR="00292A65" w:rsidRPr="000C59C0">
              <w:rPr>
                <w:bCs/>
                <w:sz w:val="18"/>
                <w:szCs w:val="18"/>
              </w:rPr>
              <w:t> </w:t>
            </w:r>
            <w:r w:rsidR="00F91866" w:rsidRPr="000C59C0">
              <w:rPr>
                <w:bCs/>
                <w:sz w:val="18"/>
                <w:szCs w:val="18"/>
              </w:rPr>
              <w:t>CI</w:t>
            </w:r>
            <w:r w:rsidR="00292A65" w:rsidRPr="000C59C0">
              <w:rPr>
                <w:bCs/>
                <w:sz w:val="18"/>
                <w:szCs w:val="18"/>
              </w:rPr>
              <w:t> </w:t>
            </w:r>
            <w:r w:rsidR="00F91866" w:rsidRPr="000C59C0">
              <w:rPr>
                <w:bCs/>
                <w:sz w:val="18"/>
                <w:szCs w:val="18"/>
              </w:rPr>
              <w:t>(15,3;</w:t>
            </w:r>
            <w:r w:rsidR="00292A65" w:rsidRPr="000C59C0">
              <w:rPr>
                <w:bCs/>
                <w:sz w:val="18"/>
                <w:szCs w:val="18"/>
              </w:rPr>
              <w:t> </w:t>
            </w:r>
            <w:r w:rsidR="00F91866" w:rsidRPr="000C59C0">
              <w:rPr>
                <w:bCs/>
                <w:sz w:val="18"/>
                <w:szCs w:val="18"/>
              </w:rPr>
              <w:t>36,6)]</w:t>
            </w:r>
          </w:p>
          <w:p w14:paraId="0CE86AE5" w14:textId="77777777" w:rsidR="005C3D12" w:rsidRPr="000C59C0" w:rsidRDefault="00F91866" w:rsidP="000C59C0">
            <w:pPr>
              <w:keepNext/>
              <w:keepLines/>
              <w:tabs>
                <w:tab w:val="clear" w:pos="567"/>
                <w:tab w:val="left" w:pos="284"/>
              </w:tabs>
              <w:ind w:left="284" w:hanging="284"/>
              <w:rPr>
                <w:bCs/>
                <w:sz w:val="18"/>
                <w:szCs w:val="18"/>
              </w:rPr>
            </w:pPr>
            <w:r w:rsidRPr="000C59C0">
              <w:rPr>
                <w:bCs/>
                <w:szCs w:val="22"/>
                <w:vertAlign w:val="superscript"/>
              </w:rPr>
              <w:t>c</w:t>
            </w:r>
            <w:r w:rsidRPr="000C59C0">
              <w:rPr>
                <w:bCs/>
                <w:sz w:val="18"/>
                <w:szCs w:val="18"/>
              </w:rPr>
              <w:tab/>
            </w:r>
            <w:r w:rsidR="005C3D12" w:rsidRPr="000C59C0">
              <w:rPr>
                <w:bCs/>
                <w:sz w:val="18"/>
                <w:szCs w:val="18"/>
              </w:rPr>
              <w:t>Ravivastuse määraga seotud p-väärtus oli &lt; 0,0001.</w:t>
            </w:r>
          </w:p>
          <w:p w14:paraId="4B598864" w14:textId="77777777" w:rsidR="005C3D12" w:rsidRPr="000C59C0" w:rsidRDefault="00F91866" w:rsidP="000C59C0">
            <w:pPr>
              <w:keepNext/>
              <w:keepLines/>
              <w:tabs>
                <w:tab w:val="clear" w:pos="567"/>
                <w:tab w:val="left" w:pos="284"/>
              </w:tabs>
              <w:ind w:left="284" w:hanging="284"/>
              <w:rPr>
                <w:bCs/>
                <w:sz w:val="18"/>
                <w:szCs w:val="18"/>
              </w:rPr>
            </w:pPr>
            <w:r w:rsidRPr="000C59C0">
              <w:rPr>
                <w:bCs/>
                <w:szCs w:val="22"/>
                <w:vertAlign w:val="superscript"/>
              </w:rPr>
              <w:t>d</w:t>
            </w:r>
            <w:r w:rsidR="005C3D12" w:rsidRPr="000C59C0">
              <w:rPr>
                <w:bCs/>
                <w:sz w:val="18"/>
                <w:szCs w:val="18"/>
              </w:rPr>
              <w:tab/>
            </w:r>
            <w:r w:rsidRPr="000C59C0">
              <w:rPr>
                <w:bCs/>
                <w:sz w:val="18"/>
                <w:szCs w:val="18"/>
              </w:rPr>
              <w:t xml:space="preserve">Ravivastuse määrad IMBRUVICA + R harus ja platseebo + R harus olid vastavalt 76% </w:t>
            </w:r>
            <w:r w:rsidRPr="000C59C0">
              <w:rPr>
                <w:bCs/>
                <w:i/>
                <w:iCs/>
                <w:sz w:val="18"/>
                <w:szCs w:val="18"/>
              </w:rPr>
              <w:t>vs.</w:t>
            </w:r>
            <w:r w:rsidRPr="000C59C0">
              <w:rPr>
                <w:bCs/>
                <w:sz w:val="18"/>
                <w:szCs w:val="18"/>
              </w:rPr>
              <w:t xml:space="preserve"> 41% </w:t>
            </w:r>
            <w:r w:rsidR="0054712D" w:rsidRPr="000C59C0">
              <w:rPr>
                <w:bCs/>
                <w:sz w:val="18"/>
                <w:szCs w:val="18"/>
              </w:rPr>
              <w:t>eelnevalt</w:t>
            </w:r>
            <w:r w:rsidRPr="000C59C0">
              <w:rPr>
                <w:bCs/>
                <w:sz w:val="18"/>
                <w:szCs w:val="18"/>
              </w:rPr>
              <w:t xml:space="preserve"> ravi</w:t>
            </w:r>
            <w:r w:rsidR="0054712D" w:rsidRPr="000C59C0">
              <w:rPr>
                <w:bCs/>
                <w:sz w:val="18"/>
                <w:szCs w:val="18"/>
              </w:rPr>
              <w:t>mata</w:t>
            </w:r>
            <w:r w:rsidRPr="000C59C0">
              <w:rPr>
                <w:bCs/>
                <w:sz w:val="18"/>
                <w:szCs w:val="18"/>
              </w:rPr>
              <w:t xml:space="preserve"> patsientidel ja 76% </w:t>
            </w:r>
            <w:r w:rsidRPr="000C59C0">
              <w:rPr>
                <w:bCs/>
                <w:i/>
                <w:iCs/>
                <w:sz w:val="18"/>
                <w:szCs w:val="18"/>
              </w:rPr>
              <w:t>vs.</w:t>
            </w:r>
            <w:r w:rsidRPr="000C59C0">
              <w:rPr>
                <w:bCs/>
                <w:sz w:val="18"/>
                <w:szCs w:val="18"/>
              </w:rPr>
              <w:t xml:space="preserve"> 22% </w:t>
            </w:r>
            <w:r w:rsidR="00683D91" w:rsidRPr="000C59C0">
              <w:rPr>
                <w:bCs/>
                <w:sz w:val="18"/>
                <w:szCs w:val="18"/>
              </w:rPr>
              <w:t>eelnevalt</w:t>
            </w:r>
            <w:r w:rsidRPr="000C59C0">
              <w:rPr>
                <w:bCs/>
                <w:sz w:val="18"/>
                <w:szCs w:val="18"/>
              </w:rPr>
              <w:t xml:space="preserve"> ravi</w:t>
            </w:r>
            <w:r w:rsidR="00BB6CD7" w:rsidRPr="000C59C0">
              <w:rPr>
                <w:bCs/>
                <w:sz w:val="18"/>
                <w:szCs w:val="18"/>
              </w:rPr>
              <w:t>tud</w:t>
            </w:r>
            <w:r w:rsidRPr="000C59C0">
              <w:rPr>
                <w:bCs/>
                <w:sz w:val="18"/>
                <w:szCs w:val="18"/>
              </w:rPr>
              <w:t xml:space="preserve"> patsientidel.</w:t>
            </w:r>
          </w:p>
          <w:p w14:paraId="44D23CD2" w14:textId="77777777" w:rsidR="005C3D12" w:rsidRPr="000C59C0" w:rsidRDefault="00F91866" w:rsidP="000C59C0">
            <w:pPr>
              <w:keepNext/>
              <w:keepLines/>
              <w:tabs>
                <w:tab w:val="clear" w:pos="567"/>
                <w:tab w:val="left" w:pos="284"/>
              </w:tabs>
              <w:ind w:left="284" w:hanging="284"/>
              <w:rPr>
                <w:bCs/>
                <w:szCs w:val="24"/>
              </w:rPr>
            </w:pPr>
            <w:r w:rsidRPr="000C59C0">
              <w:rPr>
                <w:bCs/>
                <w:szCs w:val="22"/>
                <w:vertAlign w:val="superscript"/>
              </w:rPr>
              <w:t>e</w:t>
            </w:r>
            <w:r w:rsidRPr="000C59C0">
              <w:rPr>
                <w:bCs/>
                <w:sz w:val="18"/>
                <w:szCs w:val="18"/>
              </w:rPr>
              <w:tab/>
              <w:t>Määratletud suurenemisena ≥ 2 g/dl võrreldes ravieelsega, sõltumata ravieelsest väärtusest, või suurenemisena väärtuseni &gt; 11 g/dl koos paranemisega ≥ 0,5 g/dl, kui ravieelne väärtus oli ≤ 11 g/dl.</w:t>
            </w:r>
          </w:p>
        </w:tc>
      </w:tr>
    </w:tbl>
    <w:p w14:paraId="0EEEA99B" w14:textId="77777777" w:rsidR="005C3D12" w:rsidRPr="000C59C0" w:rsidRDefault="005C3D12" w:rsidP="001D3C1A">
      <w:pPr>
        <w:rPr>
          <w:bCs/>
          <w:szCs w:val="24"/>
        </w:rPr>
      </w:pPr>
    </w:p>
    <w:p w14:paraId="74ED66CA" w14:textId="6A9889A2" w:rsidR="005C3D12" w:rsidRPr="000C59C0" w:rsidRDefault="005C3D12" w:rsidP="00AB2B3A">
      <w:pPr>
        <w:keepNext/>
        <w:tabs>
          <w:tab w:val="clear" w:pos="567"/>
          <w:tab w:val="left" w:pos="1134"/>
        </w:tabs>
        <w:ind w:left="1134" w:hanging="1134"/>
        <w:rPr>
          <w:b/>
          <w:szCs w:val="24"/>
        </w:rPr>
      </w:pPr>
      <w:r w:rsidRPr="000C59C0">
        <w:rPr>
          <w:b/>
          <w:szCs w:val="24"/>
        </w:rPr>
        <w:lastRenderedPageBreak/>
        <w:t>Joonis</w:t>
      </w:r>
      <w:r w:rsidR="00292A65" w:rsidRPr="000C59C0">
        <w:rPr>
          <w:b/>
          <w:szCs w:val="24"/>
        </w:rPr>
        <w:t> </w:t>
      </w:r>
      <w:r w:rsidR="001C6C8F" w:rsidRPr="000C59C0">
        <w:rPr>
          <w:b/>
          <w:szCs w:val="24"/>
        </w:rPr>
        <w:t>1</w:t>
      </w:r>
      <w:r w:rsidR="002319BD" w:rsidRPr="000C59C0">
        <w:rPr>
          <w:b/>
          <w:szCs w:val="24"/>
        </w:rPr>
        <w:t>4</w:t>
      </w:r>
      <w:r w:rsidRPr="000C59C0">
        <w:rPr>
          <w:b/>
          <w:szCs w:val="24"/>
        </w:rPr>
        <w:t>:</w:t>
      </w:r>
      <w:r w:rsidRPr="000C59C0">
        <w:rPr>
          <w:b/>
          <w:szCs w:val="24"/>
        </w:rPr>
        <w:tab/>
        <w:t>Kaplan</w:t>
      </w:r>
      <w:r w:rsidR="00C83199" w:rsidRPr="000C59C0">
        <w:rPr>
          <w:b/>
          <w:szCs w:val="24"/>
        </w:rPr>
        <w:t>i</w:t>
      </w:r>
      <w:r w:rsidR="00292A65" w:rsidRPr="000C59C0">
        <w:rPr>
          <w:b/>
          <w:szCs w:val="24"/>
        </w:rPr>
        <w:noBreakHyphen/>
      </w:r>
      <w:r w:rsidRPr="000C59C0">
        <w:rPr>
          <w:b/>
          <w:szCs w:val="24"/>
        </w:rPr>
        <w:t>Meieri kõver PFS kohta (ravikavatsuslik populatsioon) uuringus PCYC</w:t>
      </w:r>
      <w:r w:rsidR="008D2878" w:rsidRPr="000C59C0">
        <w:rPr>
          <w:b/>
          <w:szCs w:val="24"/>
        </w:rPr>
        <w:noBreakHyphen/>
      </w:r>
      <w:r w:rsidRPr="000C59C0">
        <w:rPr>
          <w:b/>
          <w:szCs w:val="24"/>
        </w:rPr>
        <w:t>1127</w:t>
      </w:r>
      <w:r w:rsidR="008D2878" w:rsidRPr="000C59C0">
        <w:rPr>
          <w:b/>
          <w:szCs w:val="24"/>
        </w:rPr>
        <w:noBreakHyphen/>
      </w:r>
      <w:r w:rsidRPr="000C59C0">
        <w:rPr>
          <w:b/>
          <w:szCs w:val="24"/>
        </w:rPr>
        <w:t>CA</w:t>
      </w:r>
      <w:r w:rsidR="00A0237E" w:rsidRPr="000C59C0">
        <w:rPr>
          <w:b/>
          <w:szCs w:val="24"/>
        </w:rPr>
        <w:t xml:space="preserve"> (lõp</w:t>
      </w:r>
      <w:r w:rsidR="00FB58A9" w:rsidRPr="000C59C0">
        <w:rPr>
          <w:b/>
          <w:szCs w:val="24"/>
        </w:rPr>
        <w:t>p</w:t>
      </w:r>
      <w:r w:rsidR="00A0237E" w:rsidRPr="000C59C0">
        <w:rPr>
          <w:b/>
          <w:szCs w:val="24"/>
        </w:rPr>
        <w:t>analüüs)</w:t>
      </w:r>
    </w:p>
    <w:p w14:paraId="528D3829" w14:textId="77777777" w:rsidR="005C3D12" w:rsidRPr="000C59C0" w:rsidRDefault="007477E2" w:rsidP="001D3C1A">
      <w:pPr>
        <w:rPr>
          <w:bCs/>
          <w:szCs w:val="24"/>
        </w:rPr>
      </w:pPr>
      <w:r w:rsidRPr="00A04BB8">
        <w:rPr>
          <w:noProof/>
          <w:szCs w:val="24"/>
        </w:rPr>
        <w:drawing>
          <wp:inline distT="0" distB="0" distL="0" distR="0" wp14:anchorId="6D0C994E" wp14:editId="17624697">
            <wp:extent cx="5762625" cy="391477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2625" cy="3914775"/>
                    </a:xfrm>
                    <a:prstGeom prst="rect">
                      <a:avLst/>
                    </a:prstGeom>
                    <a:noFill/>
                    <a:ln>
                      <a:noFill/>
                    </a:ln>
                  </pic:spPr>
                </pic:pic>
              </a:graphicData>
            </a:graphic>
          </wp:inline>
        </w:drawing>
      </w:r>
    </w:p>
    <w:p w14:paraId="0EB06293" w14:textId="77777777" w:rsidR="008A12FD" w:rsidRPr="000C59C0" w:rsidRDefault="008A12FD" w:rsidP="001D3C1A">
      <w:pPr>
        <w:rPr>
          <w:bCs/>
          <w:szCs w:val="24"/>
        </w:rPr>
      </w:pPr>
    </w:p>
    <w:p w14:paraId="1FC2678A" w14:textId="77777777" w:rsidR="00905821" w:rsidRPr="000C59C0" w:rsidRDefault="00905821" w:rsidP="001D3C1A">
      <w:pPr>
        <w:rPr>
          <w:bCs/>
          <w:szCs w:val="24"/>
        </w:rPr>
      </w:pPr>
      <w:r w:rsidRPr="000C59C0">
        <w:rPr>
          <w:bCs/>
          <w:szCs w:val="24"/>
        </w:rPr>
        <w:t>Uuringus PCYC-1127-CA oli eraldi monoteraapia haru, mis hõlmas 31 patsienti, kellel oli eelnevalt ravitud WM ja eelnev rituksimabi sisaldav ravi oli ebaõnnestunud; neile manustati IMBRUVICA’t ainsa toimeainena. Vanuse mediaan oli 67 aastat (vahemik 47...90 aastat). Kaheksakümne ühel protsendil patsientidest oli ravieelne ECOG sooritusvõime skoor 0 või 1 ning 19%</w:t>
      </w:r>
      <w:r w:rsidRPr="000C59C0">
        <w:rPr>
          <w:bCs/>
          <w:szCs w:val="24"/>
        </w:rPr>
        <w:noBreakHyphen/>
        <w:t xml:space="preserve">l oli ravieelne ECOG sooritusvõime skoor 2. Eelnevate ravide arvu mediaan oli 4 (vahemik 1...7 ravi). </w:t>
      </w:r>
      <w:r w:rsidR="002B40D7" w:rsidRPr="000C59C0">
        <w:rPr>
          <w:szCs w:val="24"/>
        </w:rPr>
        <w:t>U</w:t>
      </w:r>
      <w:r w:rsidR="00E7008A" w:rsidRPr="000C59C0">
        <w:rPr>
          <w:szCs w:val="24"/>
        </w:rPr>
        <w:t xml:space="preserve">uringu </w:t>
      </w:r>
      <w:r w:rsidR="00E7008A" w:rsidRPr="000C59C0">
        <w:rPr>
          <w:bCs/>
          <w:szCs w:val="24"/>
        </w:rPr>
        <w:t>PCYC</w:t>
      </w:r>
      <w:r w:rsidR="00F03FF7" w:rsidRPr="000C59C0">
        <w:rPr>
          <w:bCs/>
          <w:szCs w:val="24"/>
        </w:rPr>
        <w:noBreakHyphen/>
      </w:r>
      <w:r w:rsidR="00E7008A" w:rsidRPr="000C59C0">
        <w:rPr>
          <w:bCs/>
          <w:szCs w:val="24"/>
        </w:rPr>
        <w:t>1127</w:t>
      </w:r>
      <w:r w:rsidR="00F03FF7" w:rsidRPr="000C59C0">
        <w:rPr>
          <w:bCs/>
          <w:szCs w:val="24"/>
        </w:rPr>
        <w:noBreakHyphen/>
      </w:r>
      <w:r w:rsidR="00E7008A" w:rsidRPr="000C59C0">
        <w:rPr>
          <w:bCs/>
          <w:szCs w:val="24"/>
        </w:rPr>
        <w:t xml:space="preserve">CA </w:t>
      </w:r>
      <w:r w:rsidR="002B40D7" w:rsidRPr="000C59C0">
        <w:rPr>
          <w:bCs/>
          <w:szCs w:val="24"/>
        </w:rPr>
        <w:t xml:space="preserve">monoteraapia harus, </w:t>
      </w:r>
      <w:r w:rsidR="00E7008A" w:rsidRPr="000C59C0">
        <w:rPr>
          <w:szCs w:val="24"/>
        </w:rPr>
        <w:t>üldise jälgimisperioodiga 61 kuud</w:t>
      </w:r>
      <w:r w:rsidR="002B40D7" w:rsidRPr="000C59C0">
        <w:rPr>
          <w:szCs w:val="24"/>
        </w:rPr>
        <w:t>,</w:t>
      </w:r>
      <w:r w:rsidR="00E7008A" w:rsidRPr="000C59C0">
        <w:rPr>
          <w:szCs w:val="24"/>
        </w:rPr>
        <w:t xml:space="preserve"> oli </w:t>
      </w:r>
      <w:r w:rsidR="002B40D7" w:rsidRPr="000C59C0">
        <w:rPr>
          <w:bCs/>
          <w:szCs w:val="24"/>
        </w:rPr>
        <w:t xml:space="preserve">IRC poolt hinnatud ravivastuse määr </w:t>
      </w:r>
      <w:r w:rsidR="00E7008A" w:rsidRPr="000C59C0">
        <w:rPr>
          <w:szCs w:val="24"/>
        </w:rPr>
        <w:t>77% (CR 0%, VGPR 29%, PR 48%). Ravivastuse kestuse mediaan oli 33 kuud (vahemik 2,4 kuni 60,2+ kuud)</w:t>
      </w:r>
      <w:r w:rsidR="002A3DC7" w:rsidRPr="000C59C0">
        <w:rPr>
          <w:szCs w:val="24"/>
        </w:rPr>
        <w:t>.</w:t>
      </w:r>
      <w:r w:rsidR="00E7008A" w:rsidRPr="000C59C0">
        <w:rPr>
          <w:szCs w:val="24"/>
        </w:rPr>
        <w:t xml:space="preserve"> Monoteraapia</w:t>
      </w:r>
      <w:r w:rsidR="002B40D7" w:rsidRPr="000C59C0">
        <w:rPr>
          <w:szCs w:val="24"/>
        </w:rPr>
        <w:t xml:space="preserve"> haru</w:t>
      </w:r>
      <w:r w:rsidR="00E7008A" w:rsidRPr="000C59C0">
        <w:rPr>
          <w:szCs w:val="24"/>
        </w:rPr>
        <w:t>s oli IRC poolt hinnatud üldine ravivastuse määr 87% (CR 0%, VGPR 29%, PR 48%, MR 10%). Üldise ravivastuse kestuse mediaan oli 39 kuud (vahemik 2,07 kuni 60,2+ kuud).</w:t>
      </w:r>
    </w:p>
    <w:p w14:paraId="000ACD36" w14:textId="77777777" w:rsidR="008A2765" w:rsidRPr="000C59C0" w:rsidRDefault="008A2765" w:rsidP="001D3C1A">
      <w:pPr>
        <w:rPr>
          <w:szCs w:val="24"/>
        </w:rPr>
      </w:pPr>
    </w:p>
    <w:p w14:paraId="396F4D4F" w14:textId="77777777" w:rsidR="00514F48" w:rsidRPr="000C59C0" w:rsidRDefault="00514F48" w:rsidP="001D3C1A">
      <w:pPr>
        <w:keepNext/>
        <w:rPr>
          <w:szCs w:val="24"/>
        </w:rPr>
      </w:pPr>
      <w:r w:rsidRPr="000C59C0">
        <w:rPr>
          <w:szCs w:val="24"/>
          <w:u w:val="single"/>
        </w:rPr>
        <w:t>Lapsed</w:t>
      </w:r>
    </w:p>
    <w:p w14:paraId="7DF5AE7B" w14:textId="77777777" w:rsidR="00654805" w:rsidRPr="000C59C0" w:rsidRDefault="00654805" w:rsidP="00654805">
      <w:pPr>
        <w:rPr>
          <w:szCs w:val="24"/>
        </w:rPr>
      </w:pPr>
      <w:r w:rsidRPr="000C59C0">
        <w:rPr>
          <w:szCs w:val="24"/>
        </w:rPr>
        <w:t>IMBRUVICA ohutust, efektiivsust ja farmakokineetikat retsidiveerunud või refraktaarse küpse B</w:t>
      </w:r>
      <w:r w:rsidRPr="000C59C0">
        <w:rPr>
          <w:szCs w:val="24"/>
        </w:rPr>
        <w:noBreakHyphen/>
        <w:t>rakulise mitte</w:t>
      </w:r>
      <w:r w:rsidRPr="000C59C0">
        <w:rPr>
          <w:szCs w:val="24"/>
        </w:rPr>
        <w:noBreakHyphen/>
        <w:t>Hodgkini lümfoomiga lastel ja noortel täiskasvanud patsientidel hinnati kaheosalises mitmekeskuselises avatud III faasi uuringus (LYM3003), kus manustati IMBRUVICA’t kombinatsioonis foonraviks valitud</w:t>
      </w:r>
      <w:r w:rsidRPr="000C59C0">
        <w:rPr>
          <w:szCs w:val="22"/>
          <w:lang w:eastAsia="et-EE"/>
        </w:rPr>
        <w:t xml:space="preserve"> </w:t>
      </w:r>
      <w:r w:rsidRPr="000C59C0">
        <w:rPr>
          <w:lang w:eastAsia="et-EE"/>
        </w:rPr>
        <w:t>rituksimabi, ifosfamiidi, karboplatiini, etoposiidi ja deksametasooni (RICE) raviskeemiga või rituksimabi, vinkristiini, ifosfamiidi, karboplatiini, idarubitsiini ja deksametasooni (RVICI) raviskeemiga.</w:t>
      </w:r>
    </w:p>
    <w:p w14:paraId="5533A9E8" w14:textId="77777777" w:rsidR="00654805" w:rsidRPr="000C59C0" w:rsidRDefault="00654805" w:rsidP="00654805">
      <w:pPr>
        <w:rPr>
          <w:lang w:eastAsia="et-EE"/>
        </w:rPr>
      </w:pPr>
      <w:bookmarkStart w:id="30" w:name="_Hlk107918275"/>
    </w:p>
    <w:p w14:paraId="3A0A019F" w14:textId="77777777" w:rsidR="00654805" w:rsidRPr="000C59C0" w:rsidRDefault="00654805" w:rsidP="00654805">
      <w:pPr>
        <w:rPr>
          <w:lang w:eastAsia="et-EE"/>
        </w:rPr>
      </w:pPr>
      <w:r w:rsidRPr="000C59C0">
        <w:rPr>
          <w:lang w:eastAsia="et-EE"/>
        </w:rPr>
        <w:t>Uuringu 1. osas (21 patsienti vanuses 3…17 aastat) hinnati annust, mida manustada 2. osas (51 patsienti vanuses 3…19 aastat) (vt lõik 5.2).</w:t>
      </w:r>
    </w:p>
    <w:bookmarkEnd w:id="30"/>
    <w:p w14:paraId="2CED1086" w14:textId="77777777" w:rsidR="00654805" w:rsidRPr="000C59C0" w:rsidRDefault="00654805" w:rsidP="00654805">
      <w:pPr>
        <w:rPr>
          <w:szCs w:val="22"/>
          <w:lang w:eastAsia="et-EE"/>
        </w:rPr>
      </w:pPr>
    </w:p>
    <w:p w14:paraId="1D9F9D67" w14:textId="210EFD2D" w:rsidR="00514F48" w:rsidRPr="000C59C0" w:rsidRDefault="00654805" w:rsidP="00654805">
      <w:pPr>
        <w:rPr>
          <w:szCs w:val="24"/>
        </w:rPr>
      </w:pPr>
      <w:r w:rsidRPr="000C59C0">
        <w:rPr>
          <w:szCs w:val="22"/>
          <w:lang w:eastAsia="et-EE"/>
        </w:rPr>
        <w:t>Uuringu 2. osas randomiseeriti patsiendid suhtega 2:1 saama kas IMBRUVICA’t annuses 440 mg/m</w:t>
      </w:r>
      <w:r w:rsidRPr="000C59C0">
        <w:rPr>
          <w:szCs w:val="22"/>
          <w:vertAlign w:val="superscript"/>
          <w:lang w:eastAsia="et-EE"/>
        </w:rPr>
        <w:t>2</w:t>
      </w:r>
      <w:r w:rsidRPr="000C59C0">
        <w:rPr>
          <w:szCs w:val="22"/>
          <w:lang w:eastAsia="et-EE"/>
        </w:rPr>
        <w:t xml:space="preserve"> ööpäevas (vanuses kuni 12 aastat) või 329 mg/m</w:t>
      </w:r>
      <w:r w:rsidRPr="000C59C0">
        <w:rPr>
          <w:szCs w:val="22"/>
          <w:vertAlign w:val="superscript"/>
          <w:lang w:eastAsia="et-EE"/>
        </w:rPr>
        <w:t>2</w:t>
      </w:r>
      <w:r w:rsidRPr="000C59C0">
        <w:rPr>
          <w:szCs w:val="22"/>
          <w:lang w:eastAsia="et-EE"/>
        </w:rPr>
        <w:t xml:space="preserve"> (12</w:t>
      </w:r>
      <w:r w:rsidRPr="000C59C0">
        <w:rPr>
          <w:szCs w:val="22"/>
          <w:lang w:eastAsia="et-EE"/>
        </w:rPr>
        <w:noBreakHyphen/>
        <w:t xml:space="preserve">aastased ja vanemad) koos foonraviga või ainult foonravi kuni 3 ravitsükli lõpetamiseni, </w:t>
      </w:r>
      <w:r w:rsidR="0066148D">
        <w:rPr>
          <w:szCs w:val="22"/>
          <w:lang w:eastAsia="et-EE"/>
        </w:rPr>
        <w:t>siirdamise</w:t>
      </w:r>
      <w:r w:rsidRPr="000C59C0">
        <w:rPr>
          <w:szCs w:val="22"/>
          <w:lang w:eastAsia="et-EE"/>
        </w:rPr>
        <w:t>ni, haiguse progressioonini või vastuvõetamatu toksilisuseni. Esmase tulemusnäitaja juhuvaba elulemuse (</w:t>
      </w:r>
      <w:r w:rsidRPr="000C59C0">
        <w:rPr>
          <w:i/>
          <w:iCs/>
          <w:szCs w:val="22"/>
          <w:lang w:eastAsia="et-EE"/>
        </w:rPr>
        <w:t>event-free survival</w:t>
      </w:r>
      <w:r w:rsidRPr="000C59C0">
        <w:rPr>
          <w:szCs w:val="22"/>
          <w:lang w:eastAsia="et-EE"/>
        </w:rPr>
        <w:t>, EFS) puhul paremust ei saavutatud, mis viitab sellele, et ibrutiniibi lisamine RICE või RVICI raviskeemile ei andnud täiendavat kasu (vt lõik 4.2).</w:t>
      </w:r>
    </w:p>
    <w:p w14:paraId="0F663F27" w14:textId="77777777" w:rsidR="00514F48" w:rsidRPr="000C59C0" w:rsidRDefault="00514F48" w:rsidP="001D3C1A">
      <w:pPr>
        <w:rPr>
          <w:szCs w:val="24"/>
        </w:rPr>
      </w:pPr>
    </w:p>
    <w:p w14:paraId="609180A0" w14:textId="77777777" w:rsidR="00514F48" w:rsidRPr="000C59C0" w:rsidRDefault="00514F48" w:rsidP="00A25166">
      <w:pPr>
        <w:keepNext/>
        <w:ind w:left="567" w:hanging="567"/>
        <w:outlineLvl w:val="2"/>
        <w:rPr>
          <w:b/>
        </w:rPr>
      </w:pPr>
      <w:r w:rsidRPr="000C59C0">
        <w:rPr>
          <w:b/>
        </w:rPr>
        <w:lastRenderedPageBreak/>
        <w:t>5.2</w:t>
      </w:r>
      <w:r w:rsidRPr="000C59C0">
        <w:rPr>
          <w:b/>
        </w:rPr>
        <w:tab/>
        <w:t>Farmakokineetilised omadused</w:t>
      </w:r>
    </w:p>
    <w:p w14:paraId="49006293" w14:textId="77777777" w:rsidR="00514F48" w:rsidRPr="000C59C0" w:rsidRDefault="00514F48" w:rsidP="001D3C1A">
      <w:pPr>
        <w:keepNext/>
      </w:pPr>
    </w:p>
    <w:p w14:paraId="2ED2832F" w14:textId="77777777" w:rsidR="00514F48" w:rsidRPr="000C59C0" w:rsidRDefault="00514F48" w:rsidP="001D3C1A">
      <w:pPr>
        <w:keepNext/>
      </w:pPr>
      <w:r w:rsidRPr="000C59C0">
        <w:rPr>
          <w:u w:val="single"/>
        </w:rPr>
        <w:t>Imendumine</w:t>
      </w:r>
    </w:p>
    <w:p w14:paraId="5CFF7D7C" w14:textId="35383D05" w:rsidR="00514F48" w:rsidRPr="000C59C0" w:rsidRDefault="00514F48" w:rsidP="001D3C1A">
      <w:r w:rsidRPr="000C59C0">
        <w:t>Ibrutiniib imendub pärast suukaudset manustamist kiiresti ja selle T</w:t>
      </w:r>
      <w:r w:rsidRPr="000C59C0">
        <w:rPr>
          <w:vertAlign w:val="subscript"/>
        </w:rPr>
        <w:t>max</w:t>
      </w:r>
      <w:r w:rsidRPr="000C59C0">
        <w:t xml:space="preserve"> mediaan on 1 kuni 2 tundi. Absoluutne biosaadavus oli tühja kõhuga 2,9% (90% CI = 2,1...3,9) (n = 8) ja kahekordistus toidu juuresolekul. Ibrutiniibi farmakokineetika ei erine oluliselt erinevate B-rakuliste pahaloomuliste protsesside korral. Ibrutiniibi ekspositsioon suureneb annustega kuni 840 mg. Tasakaaluseisundi AUC on ilmnenud patsientidel 560 mg juures (keskmine ± standardhälve) 953 ± 705 ng∙h/ml. Ibrutiniibi manustamine tühja kõhuga andis tulemuseks ligikaudu 60%</w:t>
      </w:r>
      <w:r w:rsidR="00602EB4" w:rsidRPr="000C59C0">
        <w:noBreakHyphen/>
      </w:r>
      <w:r w:rsidRPr="000C59C0">
        <w:t>lise ekspositsiooni (AUC</w:t>
      </w:r>
      <w:r w:rsidRPr="000C59C0">
        <w:rPr>
          <w:vertAlign w:val="subscript"/>
        </w:rPr>
        <w:t>viimane</w:t>
      </w:r>
      <w:r w:rsidRPr="000C59C0">
        <w:t>) võrreldes manustamisega kas 30 minutit enne, 30 minutit pärast (täis kõhuga) või 2 tundi pärast suure rasvasisaldusega hommikusööki.</w:t>
      </w:r>
    </w:p>
    <w:p w14:paraId="507DEEF7" w14:textId="77777777" w:rsidR="00514F48" w:rsidRPr="000C59C0" w:rsidRDefault="00514F48" w:rsidP="001D3C1A"/>
    <w:p w14:paraId="0A45494F" w14:textId="77777777" w:rsidR="00514F48" w:rsidRPr="000C59C0" w:rsidRDefault="00514F48" w:rsidP="001D3C1A">
      <w:r w:rsidRPr="000C59C0">
        <w:t>Ib</w:t>
      </w:r>
      <w:r w:rsidR="00DA5773" w:rsidRPr="000C59C0">
        <w:t>r</w:t>
      </w:r>
      <w:r w:rsidRPr="000C59C0">
        <w:t>utiniibi lahustuvus sõltub pH tasemest</w:t>
      </w:r>
      <w:r w:rsidRPr="000C59C0">
        <w:rPr>
          <w:szCs w:val="24"/>
        </w:rPr>
        <w:t>, kusjuures lahustuvus on väiksem pH suuremate väärtuste juures. Vabatahtlikel, kellele pärast 40 mg omeprasooli võtmist üks kord ööpäevas 5 päeva jooksul manustati tühja kõhuga ühekordne annus 560 mg ibrutiniibi, olid AUC</w:t>
      </w:r>
      <w:r w:rsidRPr="000C59C0">
        <w:rPr>
          <w:szCs w:val="24"/>
          <w:vertAlign w:val="subscript"/>
        </w:rPr>
        <w:t>0-24</w:t>
      </w:r>
      <w:r w:rsidRPr="000C59C0">
        <w:rPr>
          <w:szCs w:val="24"/>
        </w:rPr>
        <w:t>, AUC</w:t>
      </w:r>
      <w:r w:rsidRPr="000C59C0">
        <w:rPr>
          <w:szCs w:val="24"/>
          <w:vertAlign w:val="subscript"/>
        </w:rPr>
        <w:t>last</w:t>
      </w:r>
      <w:r w:rsidRPr="000C59C0">
        <w:rPr>
          <w:szCs w:val="24"/>
        </w:rPr>
        <w:t xml:space="preserve"> ja C</w:t>
      </w:r>
      <w:r w:rsidRPr="000C59C0">
        <w:rPr>
          <w:szCs w:val="24"/>
          <w:vertAlign w:val="subscript"/>
        </w:rPr>
        <w:t>max</w:t>
      </w:r>
      <w:r w:rsidRPr="000C59C0">
        <w:rPr>
          <w:szCs w:val="24"/>
        </w:rPr>
        <w:t xml:space="preserve"> geomeetriliste keskmiste suhted (90% CI) võrreldes ainult ibrutiniibi kasutamisega vastavalt 83% (68…102%), 92% (78…110%) ja 38% (26…53%).</w:t>
      </w:r>
    </w:p>
    <w:p w14:paraId="1F1A0B6E" w14:textId="77777777" w:rsidR="00514F48" w:rsidRPr="000C59C0" w:rsidRDefault="00514F48" w:rsidP="001D3C1A"/>
    <w:p w14:paraId="4535497C" w14:textId="77777777" w:rsidR="00514F48" w:rsidRPr="000C59C0" w:rsidRDefault="00514F48" w:rsidP="001D3C1A">
      <w:pPr>
        <w:keepNext/>
        <w:rPr>
          <w:i/>
        </w:rPr>
      </w:pPr>
      <w:r w:rsidRPr="000C59C0">
        <w:rPr>
          <w:u w:val="single"/>
        </w:rPr>
        <w:t>Jaotumine</w:t>
      </w:r>
    </w:p>
    <w:p w14:paraId="285101AD" w14:textId="77777777" w:rsidR="00514F48" w:rsidRPr="000C59C0" w:rsidRDefault="00514F48" w:rsidP="001D3C1A">
      <w:r w:rsidRPr="000C59C0">
        <w:rPr>
          <w:i/>
        </w:rPr>
        <w:t>In vitro</w:t>
      </w:r>
      <w:r w:rsidRPr="000C59C0">
        <w:t xml:space="preserve"> toimus ibrutiniibi pöörduv seondumine inimese plasmavalkudega 97,3% ulatuses ja see ei sõltunud kontsentratsioonist vahemikus 50 kuni 1000 ng/ml. Näiv jaotusruumala tasakaaluseisundis (V</w:t>
      </w:r>
      <w:r w:rsidRPr="000C59C0">
        <w:rPr>
          <w:vertAlign w:val="subscript"/>
        </w:rPr>
        <w:t>d,ss</w:t>
      </w:r>
      <w:r w:rsidRPr="000C59C0">
        <w:t>/F) oli ligikaudu 10 000 l.</w:t>
      </w:r>
    </w:p>
    <w:p w14:paraId="46BA0557" w14:textId="77777777" w:rsidR="00514F48" w:rsidRPr="000C59C0" w:rsidRDefault="00514F48" w:rsidP="001D3C1A"/>
    <w:p w14:paraId="696BBCFC" w14:textId="77777777" w:rsidR="00514F48" w:rsidRPr="000C59C0" w:rsidRDefault="00514F48" w:rsidP="001D3C1A">
      <w:pPr>
        <w:keepNext/>
      </w:pPr>
      <w:r w:rsidRPr="000C59C0">
        <w:rPr>
          <w:u w:val="single"/>
        </w:rPr>
        <w:t>Biotransformatsioon</w:t>
      </w:r>
    </w:p>
    <w:p w14:paraId="653DFC57" w14:textId="77777777" w:rsidR="00514F48" w:rsidRPr="000C59C0" w:rsidRDefault="00514F48" w:rsidP="001D3C1A">
      <w:r w:rsidRPr="000C59C0">
        <w:t>Ibrutiniib metaboliseeritakse peamiselt CYP3A4 kaudu, andes tulemuseks dihüdrodioolmetaboliidi moodustumise, mille BTK vastane inhibeeriv toime on 15 korda madalam kui ibrutiniibil. CYP2D6 osalemine ibrutiniibi metabolismis näib olevat minimaalne.</w:t>
      </w:r>
    </w:p>
    <w:p w14:paraId="16068BEC" w14:textId="77777777" w:rsidR="00514F48" w:rsidRPr="000C59C0" w:rsidRDefault="00514F48" w:rsidP="001D3C1A"/>
    <w:p w14:paraId="143288F2" w14:textId="77777777" w:rsidR="00514F48" w:rsidRPr="000C59C0" w:rsidRDefault="00514F48" w:rsidP="001D3C1A">
      <w:r w:rsidRPr="000C59C0">
        <w:t>Seetõttu ei ole CYP2D6 erinevate genotüüpidega patsientidel vaja rakendada ettevaatusabinõusid.</w:t>
      </w:r>
    </w:p>
    <w:p w14:paraId="71BC65D5" w14:textId="77777777" w:rsidR="00514F48" w:rsidRPr="000C59C0" w:rsidRDefault="00514F48" w:rsidP="001D3C1A"/>
    <w:p w14:paraId="639B85E0" w14:textId="77777777" w:rsidR="00514F48" w:rsidRPr="000C59C0" w:rsidRDefault="00514F48" w:rsidP="001D3C1A">
      <w:pPr>
        <w:keepNext/>
      </w:pPr>
      <w:r w:rsidRPr="000C59C0">
        <w:rPr>
          <w:u w:val="single"/>
        </w:rPr>
        <w:t>Eritumine</w:t>
      </w:r>
    </w:p>
    <w:p w14:paraId="606BD8FC" w14:textId="77777777" w:rsidR="00514F48" w:rsidRPr="000C59C0" w:rsidRDefault="00514F48" w:rsidP="001D3C1A">
      <w:r w:rsidRPr="000C59C0">
        <w:t>Näiv kliirens (CL/F) oli ligikaudu 1000 l/h. Ibrutiniibi poolväärtusaeg on 4 kuni 13 tundi.</w:t>
      </w:r>
    </w:p>
    <w:p w14:paraId="247029FE" w14:textId="77777777" w:rsidR="00514F48" w:rsidRPr="000C59C0" w:rsidRDefault="00514F48" w:rsidP="001D3C1A">
      <w:r w:rsidRPr="000C59C0">
        <w:t>Pärast radioaktiivselt märgistatud [</w:t>
      </w:r>
      <w:r w:rsidRPr="000C59C0">
        <w:rPr>
          <w:vertAlign w:val="superscript"/>
        </w:rPr>
        <w:t>14</w:t>
      </w:r>
      <w:r w:rsidRPr="000C59C0">
        <w:t>C]</w:t>
      </w:r>
      <w:r w:rsidRPr="000C59C0">
        <w:noBreakHyphen/>
        <w:t xml:space="preserve">ibrutiniibi ühekordset suukaudset manustamist tervetele uuringus osalejatele eritus 90% radioaktiivsest ainest 168 tunni jooksul ning suurem osa annusest (80%) väljus väljaheitega ja &lt; 10% uriiniga. Ibrutiniib muutumatul kujul moodustas väljaheites </w:t>
      </w:r>
      <w:r w:rsidR="009648F8" w:rsidRPr="000C59C0">
        <w:t>ligikaudu</w:t>
      </w:r>
      <w:r w:rsidRPr="000C59C0">
        <w:t xml:space="preserve"> 1% radioaktiivselt märgistatud ravimist ja uriinis seda ei leidunud.</w:t>
      </w:r>
    </w:p>
    <w:p w14:paraId="7E07C512" w14:textId="77777777" w:rsidR="00514F48" w:rsidRPr="000C59C0" w:rsidRDefault="00514F48" w:rsidP="001D3C1A"/>
    <w:p w14:paraId="0B202E8A" w14:textId="77777777" w:rsidR="00514F48" w:rsidRPr="000C59C0" w:rsidRDefault="00514F48" w:rsidP="001D3C1A">
      <w:pPr>
        <w:keepNext/>
        <w:rPr>
          <w:u w:val="single"/>
        </w:rPr>
      </w:pPr>
      <w:r w:rsidRPr="000C59C0">
        <w:rPr>
          <w:u w:val="single"/>
        </w:rPr>
        <w:t>Patsientide erirühmad</w:t>
      </w:r>
    </w:p>
    <w:p w14:paraId="6CA6264B" w14:textId="77777777" w:rsidR="00514F48" w:rsidRPr="000C59C0" w:rsidRDefault="00514F48" w:rsidP="001D3C1A">
      <w:pPr>
        <w:keepNext/>
      </w:pPr>
      <w:r w:rsidRPr="000C59C0">
        <w:rPr>
          <w:i/>
        </w:rPr>
        <w:t>Eakad</w:t>
      </w:r>
    </w:p>
    <w:p w14:paraId="3D17F3FF" w14:textId="77777777" w:rsidR="00514F48" w:rsidRPr="000C59C0" w:rsidRDefault="00514F48" w:rsidP="001D3C1A">
      <w:pPr>
        <w:rPr>
          <w:i/>
        </w:rPr>
      </w:pPr>
      <w:r w:rsidRPr="000C59C0">
        <w:t>Populatsiooni farmakokineetika andmetest ilmnes, et vanus ei mõjuta oluliselt ibrutiniibi kliirensit vereringest.</w:t>
      </w:r>
    </w:p>
    <w:p w14:paraId="5AF85514" w14:textId="77777777" w:rsidR="00514F48" w:rsidRPr="000C59C0" w:rsidRDefault="00514F48" w:rsidP="001D3C1A">
      <w:pPr>
        <w:rPr>
          <w:i/>
        </w:rPr>
      </w:pPr>
    </w:p>
    <w:p w14:paraId="03E4B922" w14:textId="77777777" w:rsidR="00514F48" w:rsidRPr="000C59C0" w:rsidRDefault="00514F48" w:rsidP="001D3C1A">
      <w:pPr>
        <w:keepNext/>
      </w:pPr>
      <w:r w:rsidRPr="000C59C0">
        <w:rPr>
          <w:i/>
        </w:rPr>
        <w:t>Lapsed</w:t>
      </w:r>
    </w:p>
    <w:p w14:paraId="789F1129" w14:textId="77777777" w:rsidR="00514F48" w:rsidRPr="000C59C0" w:rsidRDefault="00696ECE" w:rsidP="00696ECE">
      <w:r w:rsidRPr="000C59C0">
        <w:rPr>
          <w:lang w:eastAsia="et-EE"/>
        </w:rPr>
        <w:t>Farmakokineetilised andmed näitavad, et ibrutiniibi süsteemne saadavus retsidiveerunud või refraktaarse küpse B</w:t>
      </w:r>
      <w:r w:rsidRPr="000C59C0">
        <w:rPr>
          <w:lang w:eastAsia="et-EE"/>
        </w:rPr>
        <w:noBreakHyphen/>
        <w:t>rakulise mitte</w:t>
      </w:r>
      <w:r w:rsidRPr="000C59C0">
        <w:rPr>
          <w:lang w:eastAsia="et-EE"/>
        </w:rPr>
        <w:noBreakHyphen/>
        <w:t>Hodgkini lümfoomiga lastel vanuses 12 </w:t>
      </w:r>
      <w:r w:rsidR="00EB3C7C" w:rsidRPr="000C59C0">
        <w:rPr>
          <w:lang w:eastAsia="et-EE"/>
        </w:rPr>
        <w:t xml:space="preserve">aastat </w:t>
      </w:r>
      <w:r w:rsidRPr="000C59C0">
        <w:rPr>
          <w:lang w:eastAsia="et-EE"/>
        </w:rPr>
        <w:t xml:space="preserve">ja </w:t>
      </w:r>
      <w:r w:rsidR="00EB3C7C" w:rsidRPr="000C59C0">
        <w:rPr>
          <w:lang w:eastAsia="et-EE"/>
        </w:rPr>
        <w:t>vanemad</w:t>
      </w:r>
      <w:r w:rsidRPr="000C59C0">
        <w:rPr>
          <w:lang w:eastAsia="et-EE"/>
        </w:rPr>
        <w:t>, kellele manustati annus 329 mg/m</w:t>
      </w:r>
      <w:r w:rsidRPr="000C59C0">
        <w:rPr>
          <w:vertAlign w:val="superscript"/>
          <w:lang w:eastAsia="et-EE"/>
        </w:rPr>
        <w:t xml:space="preserve">2 </w:t>
      </w:r>
      <w:r w:rsidRPr="000C59C0">
        <w:rPr>
          <w:lang w:eastAsia="et-EE"/>
        </w:rPr>
        <w:t>ööpäevas, ning lastel vanuses 3…&lt; 12 aastat, kellele manustati annus 440 mg/m</w:t>
      </w:r>
      <w:r w:rsidRPr="000C59C0">
        <w:rPr>
          <w:vertAlign w:val="superscript"/>
          <w:lang w:eastAsia="et-EE"/>
        </w:rPr>
        <w:t>2</w:t>
      </w:r>
      <w:r w:rsidRPr="000C59C0">
        <w:rPr>
          <w:lang w:eastAsia="et-EE"/>
        </w:rPr>
        <w:t xml:space="preserve"> ööpäevas, olid üldiselt samas vahemikus, mida täheldati täiskasvanud patsientidel, kellele manustati annus 560 mg ööpäevas.</w:t>
      </w:r>
    </w:p>
    <w:p w14:paraId="09623A80" w14:textId="77777777" w:rsidR="00514F48" w:rsidRPr="000C59C0" w:rsidRDefault="00514F48" w:rsidP="001D3C1A"/>
    <w:p w14:paraId="186AE37F" w14:textId="77777777" w:rsidR="00514F48" w:rsidRPr="000C59C0" w:rsidRDefault="00514F48" w:rsidP="001D3C1A">
      <w:pPr>
        <w:keepNext/>
      </w:pPr>
      <w:r w:rsidRPr="000C59C0">
        <w:rPr>
          <w:i/>
        </w:rPr>
        <w:t>Sugu</w:t>
      </w:r>
    </w:p>
    <w:p w14:paraId="57A62BF1" w14:textId="77777777" w:rsidR="00514F48" w:rsidRPr="000C59C0" w:rsidRDefault="00514F48" w:rsidP="001D3C1A">
      <w:r w:rsidRPr="000C59C0">
        <w:t>Populatsiooni farmakokineetika andmetest ilmnes, et sugu ei mõjuta oluliselt ibrutiniibi kliirensit vereringest.</w:t>
      </w:r>
    </w:p>
    <w:p w14:paraId="1CF0AE38" w14:textId="77777777" w:rsidR="00514F48" w:rsidRPr="000C59C0" w:rsidRDefault="00514F48" w:rsidP="001D3C1A"/>
    <w:p w14:paraId="585862E0" w14:textId="77777777" w:rsidR="00514F48" w:rsidRPr="000C59C0" w:rsidRDefault="00514F48" w:rsidP="001D3C1A">
      <w:pPr>
        <w:keepNext/>
      </w:pPr>
      <w:r w:rsidRPr="000C59C0">
        <w:rPr>
          <w:i/>
        </w:rPr>
        <w:t>Rass</w:t>
      </w:r>
    </w:p>
    <w:p w14:paraId="51D5FE9F" w14:textId="77777777" w:rsidR="00514F48" w:rsidRPr="000C59C0" w:rsidRDefault="00514F48" w:rsidP="001D3C1A">
      <w:r w:rsidRPr="000C59C0">
        <w:t>Puuduvad piisavad andmed, mille alusel hinnata rassi võimalikku mõju ibrutiniibi farmakokineetikale.</w:t>
      </w:r>
    </w:p>
    <w:p w14:paraId="1995EC09" w14:textId="77777777" w:rsidR="00514F48" w:rsidRPr="000C59C0" w:rsidRDefault="00514F48" w:rsidP="001D3C1A"/>
    <w:p w14:paraId="278CD9AE" w14:textId="77777777" w:rsidR="00514F48" w:rsidRPr="000C59C0" w:rsidRDefault="00514F48" w:rsidP="001D3C1A">
      <w:pPr>
        <w:keepNext/>
      </w:pPr>
      <w:r w:rsidRPr="000C59C0">
        <w:rPr>
          <w:i/>
        </w:rPr>
        <w:lastRenderedPageBreak/>
        <w:t>Kehakaal</w:t>
      </w:r>
    </w:p>
    <w:p w14:paraId="6187BBD4" w14:textId="77777777" w:rsidR="00514F48" w:rsidRPr="000C59C0" w:rsidRDefault="00514F48" w:rsidP="001D3C1A">
      <w:r w:rsidRPr="000C59C0">
        <w:t>Populatsiooni farmakokineetika andmetest ilmnes, et kehakaal (vahemikus 41...146 kg; keskmine [SD]: 83 [19 kg]) ei omanud ibrutiniibi kliirensile olulist mõju.</w:t>
      </w:r>
    </w:p>
    <w:p w14:paraId="2F3DA921" w14:textId="77777777" w:rsidR="00514F48" w:rsidRPr="000C59C0" w:rsidRDefault="00514F48" w:rsidP="001D3C1A"/>
    <w:p w14:paraId="6B8E2D27" w14:textId="77777777" w:rsidR="00514F48" w:rsidRPr="000C59C0" w:rsidRDefault="00514F48" w:rsidP="001D3C1A">
      <w:pPr>
        <w:keepNext/>
      </w:pPr>
      <w:r w:rsidRPr="000C59C0">
        <w:rPr>
          <w:i/>
        </w:rPr>
        <w:t>Neerukahjustus</w:t>
      </w:r>
    </w:p>
    <w:p w14:paraId="48672D06" w14:textId="77777777" w:rsidR="00514F48" w:rsidRPr="000C59C0" w:rsidRDefault="00514F48" w:rsidP="001D3C1A">
      <w:pPr>
        <w:rPr>
          <w:i/>
        </w:rPr>
      </w:pPr>
      <w:r w:rsidRPr="000C59C0">
        <w:t>Ibrutiniibil on minimaalne renaalne kliirens, metaboliitidest eritub uriini kaudu &lt; 10% annusest. Neerufunktsiooni häiretega patsientidega ei ole senini spetsiifilisi uuringuid läbi viidud. Raske neerukahjustusega või dialüüsravil patsientide kohta andmed puuduvad (vt lõik 4.2).</w:t>
      </w:r>
    </w:p>
    <w:p w14:paraId="393722C3" w14:textId="77777777" w:rsidR="00514F48" w:rsidRPr="000C59C0" w:rsidRDefault="00514F48" w:rsidP="001D3C1A">
      <w:pPr>
        <w:rPr>
          <w:i/>
        </w:rPr>
      </w:pPr>
    </w:p>
    <w:p w14:paraId="133D55AE" w14:textId="77777777" w:rsidR="00514F48" w:rsidRPr="000C59C0" w:rsidRDefault="00514F48" w:rsidP="001D3C1A">
      <w:pPr>
        <w:keepNext/>
      </w:pPr>
      <w:r w:rsidRPr="000C59C0">
        <w:rPr>
          <w:i/>
        </w:rPr>
        <w:t>Maksakahjustus</w:t>
      </w:r>
    </w:p>
    <w:p w14:paraId="330CA896" w14:textId="4989A788" w:rsidR="00514F48" w:rsidRPr="000C59C0" w:rsidRDefault="00514F48" w:rsidP="001D3C1A">
      <w:pPr>
        <w:rPr>
          <w:i/>
        </w:rPr>
      </w:pPr>
      <w:r w:rsidRPr="000C59C0">
        <w:t>Ibrutiniibi metabolism toimub maksas. Maksakahjustuse uuring viidi läbi mitte-vähihaigetel patsientidel, kellele manustati tühja kõhuga ühekordse annusena 140 mg ravimit. Maksa kahjustav mõju oli isikuti oluliselt varieeruv, kuid kerge (n = 6, Child</w:t>
      </w:r>
      <w:r w:rsidR="00C27A9A" w:rsidRPr="000C59C0">
        <w:t>i</w:t>
      </w:r>
      <w:r w:rsidRPr="000C59C0">
        <w:noBreakHyphen/>
        <w:t>Pugh klass A), mõõduka (n = 10, Child</w:t>
      </w:r>
      <w:r w:rsidR="00C27A9A" w:rsidRPr="000C59C0">
        <w:t>i</w:t>
      </w:r>
      <w:r w:rsidRPr="000C59C0">
        <w:noBreakHyphen/>
        <w:t>Pugh klass B) ja raske (n = 8, Child</w:t>
      </w:r>
      <w:r w:rsidR="00C27A9A" w:rsidRPr="000C59C0">
        <w:t>i</w:t>
      </w:r>
      <w:r w:rsidRPr="000C59C0">
        <w:noBreakHyphen/>
        <w:t>Pugh klass C) maksakahjustuse korral täheldati ibrutiniibi vastavate ekspositsioonide (AUC</w:t>
      </w:r>
      <w:r w:rsidRPr="000C59C0">
        <w:rPr>
          <w:vertAlign w:val="subscript"/>
        </w:rPr>
        <w:t>viimane</w:t>
      </w:r>
      <w:r w:rsidRPr="000C59C0">
        <w:t>) keskmiselt 2,7</w:t>
      </w:r>
      <w:r w:rsidRPr="000C59C0">
        <w:noBreakHyphen/>
        <w:t>, 8,2</w:t>
      </w:r>
      <w:r w:rsidRPr="000C59C0">
        <w:noBreakHyphen/>
        <w:t xml:space="preserve"> ja 9,8</w:t>
      </w:r>
      <w:r w:rsidRPr="000C59C0">
        <w:noBreakHyphen/>
        <w:t>kordset suurenemist. Ibrutiniibi vaba fraktsiooni sisaldus suurenes samuti koos kahjustuse raskusastme suurenemisega - kerge, mõõduka ja raske maksakahjustuse korral vastavalt 3,0%, 3,8% ja 4,8% võrreldes 3,3%</w:t>
      </w:r>
      <w:r w:rsidR="00C27A9A" w:rsidRPr="000C59C0">
        <w:noBreakHyphen/>
      </w:r>
      <w:r w:rsidRPr="000C59C0">
        <w:t>ga selles uuringus osalenud tervete isikute võrdlusrühmas. Kerge, mõõduka ja raske maksakahjustusega isikutel on seondumata ibrutiniibi ekspositsiooni (AUC</w:t>
      </w:r>
      <w:r w:rsidRPr="000C59C0">
        <w:rPr>
          <w:vertAlign w:val="subscript"/>
        </w:rPr>
        <w:t>seondumata, viimane</w:t>
      </w:r>
      <w:r w:rsidRPr="000C59C0">
        <w:t>) vastav suurenemine arvestuslikult 4,1</w:t>
      </w:r>
      <w:r w:rsidRPr="000C59C0">
        <w:noBreakHyphen/>
        <w:t>, 9,8</w:t>
      </w:r>
      <w:r w:rsidRPr="000C59C0">
        <w:noBreakHyphen/>
        <w:t xml:space="preserve"> ja 13</w:t>
      </w:r>
      <w:r w:rsidRPr="000C59C0">
        <w:noBreakHyphen/>
        <w:t>kordne (vt lõik 4.2).</w:t>
      </w:r>
    </w:p>
    <w:p w14:paraId="07AC5B10" w14:textId="77777777" w:rsidR="00514F48" w:rsidRPr="000C59C0" w:rsidRDefault="00514F48" w:rsidP="001D3C1A">
      <w:pPr>
        <w:rPr>
          <w:szCs w:val="24"/>
        </w:rPr>
      </w:pPr>
    </w:p>
    <w:p w14:paraId="7A2E1CBF" w14:textId="77777777" w:rsidR="00514F48" w:rsidRPr="000C59C0" w:rsidRDefault="00514F48" w:rsidP="001D3C1A">
      <w:pPr>
        <w:keepNext/>
        <w:rPr>
          <w:i/>
          <w:szCs w:val="24"/>
        </w:rPr>
      </w:pPr>
      <w:r w:rsidRPr="000C59C0">
        <w:rPr>
          <w:i/>
        </w:rPr>
        <w:t>Samaaegne manustamine koos transporterite substraatide/inhibiitoritega</w:t>
      </w:r>
    </w:p>
    <w:p w14:paraId="5611C478" w14:textId="77777777" w:rsidR="00514F48" w:rsidRPr="000C59C0" w:rsidRDefault="00514F48" w:rsidP="001D3C1A">
      <w:pPr>
        <w:rPr>
          <w:szCs w:val="24"/>
        </w:rPr>
      </w:pPr>
      <w:r w:rsidRPr="000C59C0">
        <w:rPr>
          <w:i/>
          <w:szCs w:val="24"/>
        </w:rPr>
        <w:t>In vitro</w:t>
      </w:r>
      <w:r w:rsidRPr="000C59C0">
        <w:rPr>
          <w:szCs w:val="24"/>
        </w:rPr>
        <w:t xml:space="preserve"> uuringud on näidanud, et ibrutiniib ei ole P</w:t>
      </w:r>
      <w:r w:rsidRPr="000C59C0">
        <w:rPr>
          <w:szCs w:val="24"/>
        </w:rPr>
        <w:noBreakHyphen/>
        <w:t>gp ega teiste peamiste transporterite substraat, välja arvatud OCT2. Dihüdrodioolmetaboliit ja teised metaboliidid on P</w:t>
      </w:r>
      <w:r w:rsidRPr="000C59C0">
        <w:rPr>
          <w:szCs w:val="24"/>
        </w:rPr>
        <w:noBreakHyphen/>
        <w:t xml:space="preserve">gp substraadid. Ibrutiniib on </w:t>
      </w:r>
      <w:r w:rsidRPr="000C59C0">
        <w:rPr>
          <w:i/>
          <w:szCs w:val="24"/>
        </w:rPr>
        <w:t>in vitro</w:t>
      </w:r>
      <w:r w:rsidRPr="000C59C0">
        <w:rPr>
          <w:szCs w:val="24"/>
        </w:rPr>
        <w:t xml:space="preserve"> P</w:t>
      </w:r>
      <w:r w:rsidRPr="000C59C0">
        <w:rPr>
          <w:szCs w:val="24"/>
        </w:rPr>
        <w:noBreakHyphen/>
        <w:t>gp ja BCRP inhibiitor (vt lõik 4.5).</w:t>
      </w:r>
    </w:p>
    <w:p w14:paraId="02AB1DD1" w14:textId="77777777" w:rsidR="00514F48" w:rsidRPr="000C59C0" w:rsidRDefault="00514F48" w:rsidP="001D3C1A">
      <w:pPr>
        <w:rPr>
          <w:szCs w:val="24"/>
        </w:rPr>
      </w:pPr>
    </w:p>
    <w:p w14:paraId="79A395D1" w14:textId="77777777" w:rsidR="00514F48" w:rsidRPr="000C59C0" w:rsidRDefault="00514F48" w:rsidP="00A25166">
      <w:pPr>
        <w:keepNext/>
        <w:ind w:left="567" w:hanging="567"/>
        <w:outlineLvl w:val="2"/>
        <w:rPr>
          <w:b/>
        </w:rPr>
      </w:pPr>
      <w:r w:rsidRPr="000C59C0">
        <w:rPr>
          <w:b/>
          <w:bCs/>
          <w:szCs w:val="24"/>
        </w:rPr>
        <w:t>5.3</w:t>
      </w:r>
      <w:r w:rsidRPr="000C59C0">
        <w:rPr>
          <w:b/>
          <w:bCs/>
          <w:szCs w:val="24"/>
        </w:rPr>
        <w:tab/>
        <w:t>Prekliinilised ohutusandmed</w:t>
      </w:r>
    </w:p>
    <w:p w14:paraId="13B76A4B" w14:textId="77777777" w:rsidR="00514F48" w:rsidRPr="000C59C0" w:rsidRDefault="00514F48" w:rsidP="001D3C1A">
      <w:pPr>
        <w:keepNext/>
      </w:pPr>
    </w:p>
    <w:p w14:paraId="7E7570EC" w14:textId="77777777" w:rsidR="00514F48" w:rsidRPr="000C59C0" w:rsidRDefault="00514F48" w:rsidP="001D3C1A">
      <w:pPr>
        <w:rPr>
          <w:szCs w:val="24"/>
        </w:rPr>
      </w:pPr>
      <w:r w:rsidRPr="000C59C0">
        <w:rPr>
          <w:szCs w:val="24"/>
        </w:rPr>
        <w:t>Rottide ja koertega tehtud 13</w:t>
      </w:r>
      <w:r w:rsidRPr="000C59C0">
        <w:rPr>
          <w:szCs w:val="24"/>
        </w:rPr>
        <w:noBreakHyphen/>
        <w:t>nädalase kestusega uuringutes täheldati järgmisi kõrvaltoimeid. Leiti, et ibrutiniib indutseerib rottidel ja koertel seedetrakti toimeid (pehme väljaheide/kõhulahtisus ja/või põletik) ja lümfotsüütide ammendumist (</w:t>
      </w:r>
      <w:r w:rsidRPr="000C59C0">
        <w:rPr>
          <w:i/>
          <w:szCs w:val="24"/>
        </w:rPr>
        <w:t>lymphoid depletion</w:t>
      </w:r>
      <w:r w:rsidRPr="000C59C0">
        <w:rPr>
          <w:szCs w:val="24"/>
        </w:rPr>
        <w:t>) ning kõrvaltoimeid mitte põhjustav annus (</w:t>
      </w:r>
      <w:r w:rsidRPr="000C59C0">
        <w:rPr>
          <w:i/>
          <w:szCs w:val="22"/>
        </w:rPr>
        <w:t>No Observed Adverse Effect Level,</w:t>
      </w:r>
      <w:r w:rsidRPr="000C59C0">
        <w:rPr>
          <w:szCs w:val="22"/>
        </w:rPr>
        <w:t xml:space="preserve"> </w:t>
      </w:r>
      <w:r w:rsidRPr="000C59C0">
        <w:rPr>
          <w:szCs w:val="24"/>
        </w:rPr>
        <w:t>NOAEL) oli mõlema liigi puhul 30 mg/kg ööpäevas. Vastavalt keskmisele ekspositsioonile (AUC) 560 mg ööpäevase kliinilise annusega olid AUC suhtarvud kõrvaltoimeid mitte põhjustava annuse juures isastel ja emastel rottidel vastavalt 2,6 ja 21 ning isastel ja emastel koertel vastavalt 0,4 ja 1,8. Minimaalse kõrvaltoimet põhjustava annuse (</w:t>
      </w:r>
      <w:r w:rsidRPr="000C59C0">
        <w:rPr>
          <w:i/>
          <w:szCs w:val="22"/>
        </w:rPr>
        <w:t>Lowest Observed Effect Level,</w:t>
      </w:r>
      <w:r w:rsidRPr="000C59C0">
        <w:rPr>
          <w:szCs w:val="22"/>
        </w:rPr>
        <w:t xml:space="preserve"> </w:t>
      </w:r>
      <w:r w:rsidRPr="000C59C0">
        <w:rPr>
          <w:szCs w:val="24"/>
        </w:rPr>
        <w:t>LOEL) marginaalid on koertel 3,6</w:t>
      </w:r>
      <w:r w:rsidRPr="000C59C0">
        <w:rPr>
          <w:szCs w:val="24"/>
        </w:rPr>
        <w:noBreakHyphen/>
        <w:t>kordsed (isasloomadel) ja 2,3</w:t>
      </w:r>
      <w:r w:rsidRPr="000C59C0">
        <w:rPr>
          <w:szCs w:val="24"/>
        </w:rPr>
        <w:noBreakHyphen/>
        <w:t>kordsed (emasloomadel). Rottidel täheldati ≥ 100 mg/kg annuste kasutamisel isasloomadel pankrease atsinaarsete rakkude mõõdukat atroofiat (mida peeti kõrvaltoimeks) (AUC ekspositsioonimarginaal 2,6</w:t>
      </w:r>
      <w:r w:rsidRPr="000C59C0">
        <w:rPr>
          <w:szCs w:val="24"/>
        </w:rPr>
        <w:noBreakHyphen/>
        <w:t>kordne) ja seda ei täheldatud emasloomadel kuni 300 mg/kg ööpäevaste annuste kasutamisel (AUC ekspositsioonimarginaal 21,3</w:t>
      </w:r>
      <w:r w:rsidRPr="000C59C0">
        <w:rPr>
          <w:szCs w:val="24"/>
        </w:rPr>
        <w:noBreakHyphen/>
        <w:t>kordne). Emastel rottidel, kellele manustati ravimit ≥ 100 mg/kg ööpäevase annusena, täheldati trabekulaarse ja kortikaalse luukoe kerget vähenemist (AUC ekspositsioonimarginaal 20,3</w:t>
      </w:r>
      <w:r w:rsidRPr="000C59C0">
        <w:rPr>
          <w:szCs w:val="24"/>
        </w:rPr>
        <w:noBreakHyphen/>
        <w:t>kordne). Kõik seedetrakti, lümfoidorganite ja luudega seotud leiud paranesid pärast 6...13 nädalat kestnud taastumisperioodi. Pankrease leiud paranesid osaliselt võrreldavate taastumisperioodide jooksul.</w:t>
      </w:r>
    </w:p>
    <w:p w14:paraId="7A79F7FB" w14:textId="77777777" w:rsidR="00514F48" w:rsidRPr="000C59C0" w:rsidRDefault="00514F48" w:rsidP="001D3C1A">
      <w:pPr>
        <w:rPr>
          <w:szCs w:val="24"/>
        </w:rPr>
      </w:pPr>
    </w:p>
    <w:p w14:paraId="342B47E7" w14:textId="77777777" w:rsidR="00514F48" w:rsidRPr="000C59C0" w:rsidRDefault="00514F48" w:rsidP="001D3C1A">
      <w:pPr>
        <w:rPr>
          <w:szCs w:val="24"/>
        </w:rPr>
      </w:pPr>
      <w:r w:rsidRPr="000C59C0">
        <w:rPr>
          <w:szCs w:val="24"/>
        </w:rPr>
        <w:t>Juveniilse toksilisuse uuringuid ei ole tehtud.</w:t>
      </w:r>
    </w:p>
    <w:p w14:paraId="7B723C29" w14:textId="77777777" w:rsidR="00514F48" w:rsidRPr="000C59C0" w:rsidRDefault="00514F48" w:rsidP="001D3C1A">
      <w:pPr>
        <w:rPr>
          <w:szCs w:val="24"/>
        </w:rPr>
      </w:pPr>
    </w:p>
    <w:p w14:paraId="687AE987" w14:textId="77777777" w:rsidR="00493FA3" w:rsidRPr="000C59C0" w:rsidRDefault="00493FA3" w:rsidP="001D3C1A">
      <w:pPr>
        <w:keepNext/>
        <w:rPr>
          <w:szCs w:val="24"/>
        </w:rPr>
      </w:pPr>
      <w:r w:rsidRPr="000C59C0">
        <w:rPr>
          <w:i/>
          <w:szCs w:val="24"/>
        </w:rPr>
        <w:t>Kartsinogeensus/genotoksilisus</w:t>
      </w:r>
    </w:p>
    <w:p w14:paraId="4E5DCAF7" w14:textId="40ECE785" w:rsidR="00493FA3" w:rsidRPr="000C59C0" w:rsidRDefault="00493FA3" w:rsidP="001D3C1A">
      <w:pPr>
        <w:rPr>
          <w:szCs w:val="24"/>
        </w:rPr>
      </w:pPr>
      <w:r w:rsidRPr="000C59C0">
        <w:rPr>
          <w:szCs w:val="24"/>
        </w:rPr>
        <w:t>Ibrutiniib ei olnud kartsinogeenne 6</w:t>
      </w:r>
      <w:r w:rsidRPr="000C59C0">
        <w:rPr>
          <w:szCs w:val="24"/>
        </w:rPr>
        <w:noBreakHyphen/>
        <w:t>kuulises uuringus transgeensetel hiirtel (Tg.rasH2) suukaudsete annustega kuni 2000 mg/kg ööpäevas, ekspositsiooni piiridega, mis vastasid ligikaudu 23</w:t>
      </w:r>
      <w:r w:rsidRPr="000C59C0">
        <w:rPr>
          <w:szCs w:val="24"/>
        </w:rPr>
        <w:noBreakHyphen/>
        <w:t>kordsele (mehed) kuni 37</w:t>
      </w:r>
      <w:r w:rsidRPr="000C59C0">
        <w:rPr>
          <w:szCs w:val="24"/>
        </w:rPr>
        <w:noBreakHyphen/>
        <w:t>kordsele (naised) ibrutiniibi AUC</w:t>
      </w:r>
      <w:r w:rsidR="00602EB4" w:rsidRPr="000C59C0">
        <w:rPr>
          <w:szCs w:val="24"/>
        </w:rPr>
        <w:noBreakHyphen/>
      </w:r>
      <w:r w:rsidRPr="000C59C0">
        <w:rPr>
          <w:szCs w:val="24"/>
        </w:rPr>
        <w:t>le inimestel pärast 560 mg ööpäevase annuse kasutamist.</w:t>
      </w:r>
    </w:p>
    <w:p w14:paraId="7F404749" w14:textId="77777777" w:rsidR="00514F48" w:rsidRPr="000C59C0" w:rsidRDefault="00493FA3" w:rsidP="001D3C1A">
      <w:pPr>
        <w:rPr>
          <w:szCs w:val="24"/>
        </w:rPr>
      </w:pPr>
      <w:r w:rsidRPr="000C59C0">
        <w:rPr>
          <w:szCs w:val="24"/>
        </w:rPr>
        <w:t>Ibrutiniibil ei ilmnenud genotoksilisi omadusi testimisel bakteritel, imetajate rakkudel või hiirtel.</w:t>
      </w:r>
    </w:p>
    <w:p w14:paraId="5FFBA864" w14:textId="77777777" w:rsidR="00514F48" w:rsidRPr="000C59C0" w:rsidRDefault="00514F48" w:rsidP="001D3C1A">
      <w:pPr>
        <w:rPr>
          <w:szCs w:val="24"/>
        </w:rPr>
      </w:pPr>
    </w:p>
    <w:p w14:paraId="5477DB52" w14:textId="77777777" w:rsidR="00514F48" w:rsidRPr="000C59C0" w:rsidRDefault="00514F48" w:rsidP="001D3C1A">
      <w:pPr>
        <w:keepNext/>
        <w:rPr>
          <w:szCs w:val="24"/>
        </w:rPr>
      </w:pPr>
      <w:r w:rsidRPr="000C59C0">
        <w:rPr>
          <w:i/>
          <w:szCs w:val="24"/>
        </w:rPr>
        <w:t>Reproduktsioonitoksilisus</w:t>
      </w:r>
    </w:p>
    <w:p w14:paraId="1525AE36" w14:textId="5B7AAE5C" w:rsidR="00514F48" w:rsidRPr="000C59C0" w:rsidRDefault="00514F48" w:rsidP="001D3C1A">
      <w:pPr>
        <w:rPr>
          <w:szCs w:val="24"/>
        </w:rPr>
      </w:pPr>
      <w:r w:rsidRPr="000C59C0">
        <w:rPr>
          <w:szCs w:val="24"/>
        </w:rPr>
        <w:t xml:space="preserve">Tiinetel rottidel seostus ibrutiniib annusena 80 mg/kg ööpäevas sagedasema implantatsioonijärgse tiinuse katkemise ja vistseraalsete (südame ja peamiste veresoonte) arenguhäiretega ning skeleti </w:t>
      </w:r>
      <w:r w:rsidRPr="000C59C0">
        <w:rPr>
          <w:szCs w:val="24"/>
        </w:rPr>
        <w:lastRenderedPageBreak/>
        <w:t>variatsioonidega 14</w:t>
      </w:r>
      <w:r w:rsidRPr="000C59C0">
        <w:rPr>
          <w:szCs w:val="24"/>
        </w:rPr>
        <w:noBreakHyphen/>
        <w:t>kordse AUC ekspositsioonimarginaaliga võrreldes AUC</w:t>
      </w:r>
      <w:r w:rsidR="00C27A9A" w:rsidRPr="000C59C0">
        <w:rPr>
          <w:szCs w:val="24"/>
        </w:rPr>
        <w:noBreakHyphen/>
      </w:r>
      <w:r w:rsidRPr="000C59C0">
        <w:rPr>
          <w:szCs w:val="24"/>
        </w:rPr>
        <w:t>ga, mis saavutati patsientidel 560 mg ööpäevase annusega. ≥ 40 mg/kg ööpäevast annust seostati madalama loote massiga (AUC suhtarv ≥ 5,6 võrreldes patsientide 560 mg ööpäevase annusega). Sellest tulenevalt oli kõrvaltoimeid mitte põhjustav annus lootel 10 mg/kg ööpäevas (ligikaudu 1,3 korda AUC ibrutiniibi 560 mg ööpäevase annuse korral) (vt lõik 4.6).</w:t>
      </w:r>
    </w:p>
    <w:p w14:paraId="619903CA" w14:textId="77777777" w:rsidR="00514F48" w:rsidRPr="000C59C0" w:rsidRDefault="00514F48" w:rsidP="001D3C1A">
      <w:pPr>
        <w:rPr>
          <w:szCs w:val="24"/>
        </w:rPr>
      </w:pPr>
    </w:p>
    <w:p w14:paraId="463342BC" w14:textId="77777777" w:rsidR="00514F48" w:rsidRPr="000C59C0" w:rsidRDefault="00514F48" w:rsidP="001D3C1A">
      <w:pPr>
        <w:rPr>
          <w:i/>
          <w:szCs w:val="24"/>
        </w:rPr>
      </w:pPr>
      <w:r w:rsidRPr="000C59C0">
        <w:rPr>
          <w:szCs w:val="24"/>
        </w:rPr>
        <w:t>Tiinetel küülikutel põhjustasid 15 mg/kg ööpäevas ja suuremad ibrutiniibi annused skeleti väärarenguid (sternumi lõhustumine) ning ibrutiniibi annust 45 mg/kg ööpäevas seostati implantatasioonijärgsete lootesurmade sagenemisega. Ibrutiniibi annus 15 mg/kg ööpäevas (vastab ligikaudu 2</w:t>
      </w:r>
      <w:r w:rsidRPr="000C59C0">
        <w:rPr>
          <w:szCs w:val="24"/>
        </w:rPr>
        <w:noBreakHyphen/>
        <w:t>kordsele süsteemsele biosaadavusele (AUC) MRL patsientidel, kellele manustati ibrutiniibi annuses 560 mg ööpäevas ja 2,8</w:t>
      </w:r>
      <w:r w:rsidRPr="000C59C0">
        <w:rPr>
          <w:szCs w:val="24"/>
        </w:rPr>
        <w:noBreakHyphen/>
        <w:t>kordsele süsteemsele biosaadavusele KLL või WM patsientidel, kellele manustati ibrutiniibi annuses 420 mg ööpäevas) põhjustas küülikutel väärarenguid. Seega oli loote NOAEL 5 mg/kg ööpäevas (vastab ligikaudu 0,7</w:t>
      </w:r>
      <w:r w:rsidRPr="000C59C0">
        <w:rPr>
          <w:szCs w:val="24"/>
        </w:rPr>
        <w:noBreakHyphen/>
        <w:t>kordsele ibrutiniibi AUC</w:t>
      </w:r>
      <w:r w:rsidRPr="000C59C0">
        <w:rPr>
          <w:szCs w:val="24"/>
        </w:rPr>
        <w:noBreakHyphen/>
        <w:t>le ööpäevase annuse 560 mg kasutamisel) (vt lõik 4.6).</w:t>
      </w:r>
    </w:p>
    <w:p w14:paraId="379404C8" w14:textId="77777777" w:rsidR="00514F48" w:rsidRPr="000C59C0" w:rsidRDefault="00514F48" w:rsidP="001D3C1A">
      <w:pPr>
        <w:rPr>
          <w:iCs/>
          <w:szCs w:val="24"/>
        </w:rPr>
      </w:pPr>
    </w:p>
    <w:p w14:paraId="4488485E" w14:textId="77777777" w:rsidR="00514F48" w:rsidRPr="000C59C0" w:rsidRDefault="00514F48" w:rsidP="001D3C1A">
      <w:pPr>
        <w:keepNext/>
        <w:rPr>
          <w:szCs w:val="24"/>
        </w:rPr>
      </w:pPr>
      <w:r w:rsidRPr="000C59C0">
        <w:rPr>
          <w:i/>
          <w:szCs w:val="24"/>
        </w:rPr>
        <w:t>Fertiilsus</w:t>
      </w:r>
    </w:p>
    <w:p w14:paraId="3B4D2493" w14:textId="77777777" w:rsidR="00514F48" w:rsidRPr="000C59C0" w:rsidRDefault="00514F48" w:rsidP="001D3C1A">
      <w:r w:rsidRPr="000C59C0">
        <w:rPr>
          <w:szCs w:val="24"/>
        </w:rPr>
        <w:t>Isastel ja emastel rottidel ei täheldatud toimeid fertiilsusele ega reproduktsioonivõimekusele kuni maksimaalse testitud annuseni 100 mg/kg ööpäevas (</w:t>
      </w:r>
      <w:r w:rsidRPr="000C59C0">
        <w:t>HED</w:t>
      </w:r>
      <w:r w:rsidRPr="000C59C0">
        <w:rPr>
          <w:szCs w:val="24"/>
        </w:rPr>
        <w:t xml:space="preserve"> 16 mg/kg ööpäevas).</w:t>
      </w:r>
    </w:p>
    <w:p w14:paraId="198100DC" w14:textId="77777777" w:rsidR="00514F48" w:rsidRPr="000C59C0" w:rsidRDefault="00514F48" w:rsidP="001D3C1A"/>
    <w:p w14:paraId="050AA927" w14:textId="77777777" w:rsidR="00514F48" w:rsidRPr="000C59C0" w:rsidRDefault="00514F48" w:rsidP="001D3C1A"/>
    <w:p w14:paraId="0507FD9C" w14:textId="77777777" w:rsidR="00514F48" w:rsidRPr="000C59C0" w:rsidRDefault="00514F48" w:rsidP="00A25166">
      <w:pPr>
        <w:keepNext/>
        <w:ind w:left="567" w:hanging="567"/>
        <w:outlineLvl w:val="1"/>
        <w:rPr>
          <w:b/>
        </w:rPr>
      </w:pPr>
      <w:r w:rsidRPr="000C59C0">
        <w:rPr>
          <w:b/>
        </w:rPr>
        <w:t>6.</w:t>
      </w:r>
      <w:r w:rsidRPr="000C59C0">
        <w:rPr>
          <w:b/>
        </w:rPr>
        <w:tab/>
        <w:t>FARMATSEUTILISED ANDMED</w:t>
      </w:r>
    </w:p>
    <w:p w14:paraId="1E99053E" w14:textId="77777777" w:rsidR="00514F48" w:rsidRPr="000C59C0" w:rsidRDefault="00514F48" w:rsidP="001D3C1A">
      <w:pPr>
        <w:keepNext/>
      </w:pPr>
    </w:p>
    <w:p w14:paraId="6F6ADE82" w14:textId="77777777" w:rsidR="00514F48" w:rsidRPr="000C59C0" w:rsidRDefault="00514F48" w:rsidP="00A25166">
      <w:pPr>
        <w:keepNext/>
        <w:ind w:left="567" w:hanging="567"/>
        <w:outlineLvl w:val="2"/>
        <w:rPr>
          <w:b/>
        </w:rPr>
      </w:pPr>
      <w:r w:rsidRPr="000C59C0">
        <w:rPr>
          <w:b/>
          <w:bCs/>
        </w:rPr>
        <w:t>6.1</w:t>
      </w:r>
      <w:r w:rsidRPr="000C59C0">
        <w:rPr>
          <w:b/>
          <w:bCs/>
        </w:rPr>
        <w:tab/>
        <w:t>Abiainete loetelu</w:t>
      </w:r>
    </w:p>
    <w:p w14:paraId="71E709E6" w14:textId="77777777" w:rsidR="00514F48" w:rsidRPr="000C59C0" w:rsidRDefault="00514F48" w:rsidP="001D3C1A">
      <w:pPr>
        <w:keepNext/>
      </w:pPr>
    </w:p>
    <w:p w14:paraId="4773B351" w14:textId="77777777" w:rsidR="00514F48" w:rsidRPr="000C59C0" w:rsidRDefault="00514F48" w:rsidP="001D3C1A">
      <w:pPr>
        <w:keepNext/>
        <w:rPr>
          <w:szCs w:val="24"/>
        </w:rPr>
      </w:pPr>
      <w:r w:rsidRPr="000C59C0">
        <w:rPr>
          <w:szCs w:val="24"/>
          <w:u w:val="single"/>
        </w:rPr>
        <w:t>Kapsli sisu</w:t>
      </w:r>
    </w:p>
    <w:p w14:paraId="3CB30085" w14:textId="77777777" w:rsidR="00514F48" w:rsidRPr="000C59C0" w:rsidRDefault="005D20DF" w:rsidP="001D3C1A">
      <w:pPr>
        <w:rPr>
          <w:szCs w:val="24"/>
        </w:rPr>
      </w:pPr>
      <w:r w:rsidRPr="000C59C0">
        <w:rPr>
          <w:szCs w:val="24"/>
        </w:rPr>
        <w:t>N</w:t>
      </w:r>
      <w:r w:rsidR="00514F48" w:rsidRPr="000C59C0">
        <w:rPr>
          <w:szCs w:val="24"/>
        </w:rPr>
        <w:t>aatriumkroskarmelloos</w:t>
      </w:r>
    </w:p>
    <w:p w14:paraId="3A27BCD8" w14:textId="77777777" w:rsidR="00514F48" w:rsidRPr="000C59C0" w:rsidRDefault="005D20DF" w:rsidP="001D3C1A">
      <w:pPr>
        <w:rPr>
          <w:szCs w:val="24"/>
        </w:rPr>
      </w:pPr>
      <w:r w:rsidRPr="000C59C0">
        <w:rPr>
          <w:szCs w:val="24"/>
        </w:rPr>
        <w:t>M</w:t>
      </w:r>
      <w:r w:rsidR="00514F48" w:rsidRPr="000C59C0">
        <w:rPr>
          <w:szCs w:val="24"/>
        </w:rPr>
        <w:t>agneesiumstearaat</w:t>
      </w:r>
    </w:p>
    <w:p w14:paraId="21846BBC" w14:textId="77777777" w:rsidR="00514F48" w:rsidRPr="000C59C0" w:rsidRDefault="005D20DF" w:rsidP="001D3C1A">
      <w:pPr>
        <w:rPr>
          <w:szCs w:val="24"/>
        </w:rPr>
      </w:pPr>
      <w:r w:rsidRPr="000C59C0">
        <w:rPr>
          <w:szCs w:val="24"/>
        </w:rPr>
        <w:t>M</w:t>
      </w:r>
      <w:r w:rsidR="00514F48" w:rsidRPr="000C59C0">
        <w:rPr>
          <w:szCs w:val="24"/>
        </w:rPr>
        <w:t>ikrokristalliline tselluloos</w:t>
      </w:r>
    </w:p>
    <w:p w14:paraId="7025C6CA" w14:textId="77777777" w:rsidR="00514F48" w:rsidRPr="000C59C0" w:rsidRDefault="005D20DF" w:rsidP="001D3C1A">
      <w:pPr>
        <w:rPr>
          <w:szCs w:val="24"/>
          <w:u w:val="single"/>
        </w:rPr>
      </w:pPr>
      <w:r w:rsidRPr="000C59C0">
        <w:rPr>
          <w:szCs w:val="24"/>
        </w:rPr>
        <w:t>N</w:t>
      </w:r>
      <w:r w:rsidR="00514F48" w:rsidRPr="000C59C0">
        <w:rPr>
          <w:szCs w:val="24"/>
        </w:rPr>
        <w:t>aatriumlaurüülsulfaat (E487)</w:t>
      </w:r>
    </w:p>
    <w:p w14:paraId="744815C3" w14:textId="77777777" w:rsidR="00514F48" w:rsidRPr="000C59C0" w:rsidRDefault="00514F48" w:rsidP="001D3C1A">
      <w:pPr>
        <w:rPr>
          <w:szCs w:val="24"/>
          <w:u w:val="single"/>
        </w:rPr>
      </w:pPr>
    </w:p>
    <w:p w14:paraId="0C77C6B7" w14:textId="77777777" w:rsidR="00514F48" w:rsidRPr="000C59C0" w:rsidRDefault="00514F48" w:rsidP="001D3C1A">
      <w:pPr>
        <w:keepNext/>
        <w:rPr>
          <w:szCs w:val="24"/>
        </w:rPr>
      </w:pPr>
      <w:r w:rsidRPr="000C59C0">
        <w:rPr>
          <w:szCs w:val="24"/>
          <w:u w:val="single"/>
        </w:rPr>
        <w:t>Kapsli kest</w:t>
      </w:r>
    </w:p>
    <w:p w14:paraId="6A0F0B1B" w14:textId="77777777" w:rsidR="00514F48" w:rsidRPr="000C59C0" w:rsidRDefault="005D20DF" w:rsidP="001D3C1A">
      <w:pPr>
        <w:rPr>
          <w:szCs w:val="24"/>
        </w:rPr>
      </w:pPr>
      <w:r w:rsidRPr="000C59C0">
        <w:rPr>
          <w:szCs w:val="24"/>
        </w:rPr>
        <w:t>Ž</w:t>
      </w:r>
      <w:r w:rsidR="00514F48" w:rsidRPr="000C59C0">
        <w:rPr>
          <w:szCs w:val="24"/>
        </w:rPr>
        <w:t>elatiin</w:t>
      </w:r>
    </w:p>
    <w:p w14:paraId="5E2A0697" w14:textId="77777777" w:rsidR="00514F48" w:rsidRPr="000C59C0" w:rsidRDefault="005D20DF" w:rsidP="001D3C1A">
      <w:pPr>
        <w:rPr>
          <w:szCs w:val="24"/>
        </w:rPr>
      </w:pPr>
      <w:r w:rsidRPr="000C59C0">
        <w:rPr>
          <w:szCs w:val="24"/>
        </w:rPr>
        <w:t>T</w:t>
      </w:r>
      <w:r w:rsidR="00514F48" w:rsidRPr="000C59C0">
        <w:rPr>
          <w:szCs w:val="24"/>
        </w:rPr>
        <w:t>itaandioksiid (E171)</w:t>
      </w:r>
    </w:p>
    <w:p w14:paraId="0D4BAB65" w14:textId="77777777" w:rsidR="00514F48" w:rsidRPr="000C59C0" w:rsidRDefault="00514F48" w:rsidP="001D3C1A">
      <w:pPr>
        <w:rPr>
          <w:szCs w:val="24"/>
        </w:rPr>
      </w:pPr>
    </w:p>
    <w:p w14:paraId="2AFB01AF" w14:textId="77777777" w:rsidR="00514F48" w:rsidRPr="000C59C0" w:rsidRDefault="00514F48" w:rsidP="001D3C1A">
      <w:pPr>
        <w:keepNext/>
        <w:rPr>
          <w:szCs w:val="24"/>
        </w:rPr>
      </w:pPr>
      <w:r w:rsidRPr="000C59C0">
        <w:rPr>
          <w:szCs w:val="24"/>
          <w:u w:val="single"/>
        </w:rPr>
        <w:t>Trükitint</w:t>
      </w:r>
    </w:p>
    <w:p w14:paraId="7A7C4EB1" w14:textId="77777777" w:rsidR="00514F48" w:rsidRPr="000C59C0" w:rsidRDefault="005D20DF" w:rsidP="001D3C1A">
      <w:pPr>
        <w:rPr>
          <w:szCs w:val="24"/>
        </w:rPr>
      </w:pPr>
      <w:r w:rsidRPr="000C59C0">
        <w:rPr>
          <w:szCs w:val="24"/>
        </w:rPr>
        <w:t>Š</w:t>
      </w:r>
      <w:r w:rsidR="00514F48" w:rsidRPr="000C59C0">
        <w:rPr>
          <w:szCs w:val="24"/>
        </w:rPr>
        <w:t>ellak</w:t>
      </w:r>
    </w:p>
    <w:p w14:paraId="0DE3DE61" w14:textId="77777777" w:rsidR="00514F48" w:rsidRPr="000C59C0" w:rsidRDefault="005D20DF" w:rsidP="001D3C1A">
      <w:pPr>
        <w:rPr>
          <w:szCs w:val="24"/>
        </w:rPr>
      </w:pPr>
      <w:r w:rsidRPr="000C59C0">
        <w:rPr>
          <w:szCs w:val="24"/>
        </w:rPr>
        <w:t>M</w:t>
      </w:r>
      <w:r w:rsidR="00514F48" w:rsidRPr="000C59C0">
        <w:rPr>
          <w:szCs w:val="24"/>
        </w:rPr>
        <w:t>ust raudoksiid (E172)</w:t>
      </w:r>
    </w:p>
    <w:p w14:paraId="79D6EF4C" w14:textId="77777777" w:rsidR="00514F48" w:rsidRPr="000C59C0" w:rsidRDefault="005D20DF" w:rsidP="001D3C1A">
      <w:pPr>
        <w:rPr>
          <w:szCs w:val="24"/>
        </w:rPr>
      </w:pPr>
      <w:r w:rsidRPr="000C59C0">
        <w:rPr>
          <w:szCs w:val="24"/>
        </w:rPr>
        <w:t>P</w:t>
      </w:r>
      <w:r w:rsidR="00514F48" w:rsidRPr="000C59C0">
        <w:rPr>
          <w:szCs w:val="24"/>
        </w:rPr>
        <w:t>ropüleenglükool (E1520)</w:t>
      </w:r>
    </w:p>
    <w:p w14:paraId="45A7426D" w14:textId="77777777" w:rsidR="00514F48" w:rsidRPr="000C59C0" w:rsidRDefault="00514F48" w:rsidP="001D3C1A">
      <w:pPr>
        <w:rPr>
          <w:szCs w:val="24"/>
        </w:rPr>
      </w:pPr>
    </w:p>
    <w:p w14:paraId="3CAC2757" w14:textId="77777777" w:rsidR="00514F48" w:rsidRPr="000C59C0" w:rsidRDefault="00514F48" w:rsidP="00A25166">
      <w:pPr>
        <w:keepNext/>
        <w:ind w:left="567" w:hanging="567"/>
        <w:outlineLvl w:val="2"/>
        <w:rPr>
          <w:b/>
        </w:rPr>
      </w:pPr>
      <w:r w:rsidRPr="000C59C0">
        <w:rPr>
          <w:b/>
          <w:bCs/>
          <w:szCs w:val="24"/>
        </w:rPr>
        <w:t>6.2</w:t>
      </w:r>
      <w:r w:rsidRPr="000C59C0">
        <w:rPr>
          <w:b/>
          <w:bCs/>
          <w:szCs w:val="24"/>
        </w:rPr>
        <w:tab/>
        <w:t>Sobimatus</w:t>
      </w:r>
    </w:p>
    <w:p w14:paraId="336E02FB" w14:textId="77777777" w:rsidR="00514F48" w:rsidRPr="000C59C0" w:rsidRDefault="00514F48" w:rsidP="001D3C1A">
      <w:pPr>
        <w:keepNext/>
      </w:pPr>
    </w:p>
    <w:p w14:paraId="1E7530E0" w14:textId="77777777" w:rsidR="00514F48" w:rsidRPr="000C59C0" w:rsidRDefault="00514F48" w:rsidP="001D3C1A">
      <w:pPr>
        <w:rPr>
          <w:szCs w:val="24"/>
        </w:rPr>
      </w:pPr>
      <w:r w:rsidRPr="000C59C0">
        <w:rPr>
          <w:szCs w:val="24"/>
        </w:rPr>
        <w:t>Ei kohaldata.</w:t>
      </w:r>
    </w:p>
    <w:p w14:paraId="10E0C51D" w14:textId="77777777" w:rsidR="00514F48" w:rsidRPr="000C59C0" w:rsidRDefault="00514F48" w:rsidP="001D3C1A">
      <w:pPr>
        <w:rPr>
          <w:szCs w:val="24"/>
        </w:rPr>
      </w:pPr>
    </w:p>
    <w:p w14:paraId="19F6A4CE" w14:textId="77777777" w:rsidR="00514F48" w:rsidRPr="000C59C0" w:rsidRDefault="00514F48" w:rsidP="00A25166">
      <w:pPr>
        <w:keepNext/>
        <w:ind w:left="567" w:hanging="567"/>
        <w:outlineLvl w:val="2"/>
        <w:rPr>
          <w:b/>
          <w:szCs w:val="24"/>
        </w:rPr>
      </w:pPr>
      <w:r w:rsidRPr="000C59C0">
        <w:rPr>
          <w:b/>
          <w:bCs/>
          <w:szCs w:val="24"/>
        </w:rPr>
        <w:t>6.3</w:t>
      </w:r>
      <w:r w:rsidRPr="000C59C0">
        <w:rPr>
          <w:b/>
          <w:bCs/>
          <w:szCs w:val="24"/>
        </w:rPr>
        <w:tab/>
        <w:t>Kõlblikkusaeg</w:t>
      </w:r>
    </w:p>
    <w:p w14:paraId="261D4050" w14:textId="77777777" w:rsidR="00514F48" w:rsidRPr="000C59C0" w:rsidRDefault="00514F48" w:rsidP="001D3C1A">
      <w:pPr>
        <w:keepNext/>
        <w:rPr>
          <w:szCs w:val="24"/>
        </w:rPr>
      </w:pPr>
    </w:p>
    <w:p w14:paraId="4B390FDC" w14:textId="77777777" w:rsidR="00514F48" w:rsidRPr="000C59C0" w:rsidRDefault="00514F48" w:rsidP="001D3C1A">
      <w:pPr>
        <w:rPr>
          <w:szCs w:val="24"/>
        </w:rPr>
      </w:pPr>
      <w:r w:rsidRPr="000C59C0">
        <w:rPr>
          <w:szCs w:val="24"/>
        </w:rPr>
        <w:t>3 aastat.</w:t>
      </w:r>
    </w:p>
    <w:p w14:paraId="672239BF" w14:textId="77777777" w:rsidR="00514F48" w:rsidRPr="000C59C0" w:rsidRDefault="00514F48" w:rsidP="001D3C1A">
      <w:pPr>
        <w:rPr>
          <w:szCs w:val="24"/>
        </w:rPr>
      </w:pPr>
    </w:p>
    <w:p w14:paraId="270E3186" w14:textId="77777777" w:rsidR="00514F48" w:rsidRPr="000C59C0" w:rsidRDefault="00514F48" w:rsidP="00A25166">
      <w:pPr>
        <w:keepNext/>
        <w:ind w:left="567" w:hanging="567"/>
        <w:outlineLvl w:val="2"/>
        <w:rPr>
          <w:b/>
        </w:rPr>
      </w:pPr>
      <w:r w:rsidRPr="000C59C0">
        <w:rPr>
          <w:b/>
          <w:bCs/>
          <w:szCs w:val="24"/>
        </w:rPr>
        <w:t>6.4</w:t>
      </w:r>
      <w:r w:rsidRPr="000C59C0">
        <w:rPr>
          <w:b/>
          <w:bCs/>
          <w:szCs w:val="24"/>
        </w:rPr>
        <w:tab/>
        <w:t>Säilitamise eritingimused</w:t>
      </w:r>
    </w:p>
    <w:p w14:paraId="668EB30D" w14:textId="77777777" w:rsidR="00514F48" w:rsidRPr="000C59C0" w:rsidRDefault="00514F48" w:rsidP="001D3C1A">
      <w:pPr>
        <w:keepNext/>
      </w:pPr>
    </w:p>
    <w:p w14:paraId="0B77DD9B" w14:textId="77777777" w:rsidR="00514F48" w:rsidRPr="000C59C0" w:rsidRDefault="00514F48" w:rsidP="001D3C1A">
      <w:pPr>
        <w:rPr>
          <w:szCs w:val="24"/>
        </w:rPr>
      </w:pPr>
      <w:r w:rsidRPr="000C59C0">
        <w:rPr>
          <w:szCs w:val="24"/>
        </w:rPr>
        <w:t>See ravimpreparaat ei vaja säilitamisel eritingimusi.</w:t>
      </w:r>
    </w:p>
    <w:p w14:paraId="107D3BA8" w14:textId="77777777" w:rsidR="00514F48" w:rsidRPr="000C59C0" w:rsidRDefault="00514F48" w:rsidP="001D3C1A">
      <w:pPr>
        <w:rPr>
          <w:szCs w:val="24"/>
        </w:rPr>
      </w:pPr>
    </w:p>
    <w:p w14:paraId="2F666649" w14:textId="77777777" w:rsidR="00514F48" w:rsidRPr="000C59C0" w:rsidRDefault="00514F48" w:rsidP="00A25166">
      <w:pPr>
        <w:keepNext/>
        <w:ind w:left="567" w:hanging="567"/>
        <w:outlineLvl w:val="2"/>
        <w:rPr>
          <w:b/>
        </w:rPr>
      </w:pPr>
      <w:r w:rsidRPr="000C59C0">
        <w:rPr>
          <w:b/>
          <w:bCs/>
          <w:szCs w:val="24"/>
        </w:rPr>
        <w:t>6.5</w:t>
      </w:r>
      <w:r w:rsidRPr="000C59C0">
        <w:rPr>
          <w:b/>
          <w:bCs/>
          <w:szCs w:val="24"/>
        </w:rPr>
        <w:tab/>
        <w:t>Pakendi iseloomustus ja sisu</w:t>
      </w:r>
    </w:p>
    <w:p w14:paraId="066ED896" w14:textId="77777777" w:rsidR="00514F48" w:rsidRPr="000C59C0" w:rsidRDefault="00514F48" w:rsidP="001D3C1A">
      <w:pPr>
        <w:keepNext/>
      </w:pPr>
    </w:p>
    <w:p w14:paraId="6577B2B4" w14:textId="77777777" w:rsidR="00514F48" w:rsidRPr="000C59C0" w:rsidRDefault="00514F48" w:rsidP="001D3C1A">
      <w:pPr>
        <w:rPr>
          <w:szCs w:val="24"/>
        </w:rPr>
      </w:pPr>
      <w:r w:rsidRPr="000C59C0">
        <w:rPr>
          <w:szCs w:val="24"/>
        </w:rPr>
        <w:t>HDPE pudelid lastekindla polüpropüleenist sulguriga.</w:t>
      </w:r>
    </w:p>
    <w:p w14:paraId="3C0F96C8" w14:textId="77777777" w:rsidR="00514F48" w:rsidRPr="000C59C0" w:rsidRDefault="00514F48" w:rsidP="001D3C1A">
      <w:pPr>
        <w:rPr>
          <w:szCs w:val="24"/>
        </w:rPr>
      </w:pPr>
    </w:p>
    <w:p w14:paraId="3D184601" w14:textId="77777777" w:rsidR="00514F48" w:rsidRPr="000C59C0" w:rsidRDefault="00514F48" w:rsidP="001D3C1A">
      <w:pPr>
        <w:rPr>
          <w:szCs w:val="24"/>
        </w:rPr>
      </w:pPr>
      <w:r w:rsidRPr="000C59C0">
        <w:rPr>
          <w:szCs w:val="24"/>
        </w:rPr>
        <w:t>Igas karbis on üks pudel, mis sisaldab 90 või 120 kõvakapslit.</w:t>
      </w:r>
    </w:p>
    <w:p w14:paraId="67427BE9" w14:textId="77777777" w:rsidR="00514F48" w:rsidRPr="000C59C0" w:rsidRDefault="00514F48" w:rsidP="001D3C1A">
      <w:pPr>
        <w:rPr>
          <w:szCs w:val="24"/>
        </w:rPr>
      </w:pPr>
    </w:p>
    <w:p w14:paraId="7C989AE4" w14:textId="77777777" w:rsidR="00514F48" w:rsidRPr="000C59C0" w:rsidRDefault="00514F48" w:rsidP="001D3C1A">
      <w:pPr>
        <w:rPr>
          <w:szCs w:val="24"/>
        </w:rPr>
      </w:pPr>
      <w:r w:rsidRPr="000C59C0">
        <w:rPr>
          <w:szCs w:val="24"/>
        </w:rPr>
        <w:lastRenderedPageBreak/>
        <w:t>Kõik pakendi suurused ei pruugi olla müügil.</w:t>
      </w:r>
    </w:p>
    <w:p w14:paraId="057B29B2" w14:textId="77777777" w:rsidR="00514F48" w:rsidRPr="000C59C0" w:rsidRDefault="00514F48" w:rsidP="001D3C1A">
      <w:pPr>
        <w:rPr>
          <w:szCs w:val="24"/>
        </w:rPr>
      </w:pPr>
    </w:p>
    <w:p w14:paraId="60FB57B8" w14:textId="77777777" w:rsidR="00514F48" w:rsidRPr="000C59C0" w:rsidRDefault="00514F48" w:rsidP="00A25166">
      <w:pPr>
        <w:keepNext/>
        <w:ind w:left="567" w:hanging="567"/>
        <w:outlineLvl w:val="2"/>
        <w:rPr>
          <w:b/>
        </w:rPr>
      </w:pPr>
      <w:bookmarkStart w:id="31" w:name="OLE_LINK1"/>
      <w:r w:rsidRPr="000C59C0">
        <w:rPr>
          <w:b/>
          <w:bCs/>
          <w:szCs w:val="24"/>
        </w:rPr>
        <w:t>6.6</w:t>
      </w:r>
      <w:r w:rsidRPr="000C59C0">
        <w:rPr>
          <w:b/>
          <w:bCs/>
          <w:szCs w:val="24"/>
        </w:rPr>
        <w:tab/>
        <w:t>Erihoiatused ravimpreparaadi hävitamiseks</w:t>
      </w:r>
    </w:p>
    <w:bookmarkEnd w:id="31"/>
    <w:p w14:paraId="256127AE" w14:textId="77777777" w:rsidR="00514F48" w:rsidRPr="000C59C0" w:rsidRDefault="00514F48" w:rsidP="001D3C1A">
      <w:pPr>
        <w:keepNext/>
      </w:pPr>
    </w:p>
    <w:p w14:paraId="1B3BFF07" w14:textId="77777777" w:rsidR="00514F48" w:rsidRPr="000C59C0" w:rsidRDefault="00514F48" w:rsidP="001D3C1A">
      <w:pPr>
        <w:rPr>
          <w:szCs w:val="24"/>
        </w:rPr>
      </w:pPr>
      <w:r w:rsidRPr="000C59C0">
        <w:rPr>
          <w:szCs w:val="24"/>
        </w:rPr>
        <w:t>Kasutamata ravimpreparaat või jäätmematerjal tuleb hävitada vastavalt kohalikele nõuetele.</w:t>
      </w:r>
    </w:p>
    <w:p w14:paraId="67B36796" w14:textId="77777777" w:rsidR="00514F48" w:rsidRPr="000C59C0" w:rsidRDefault="00514F48" w:rsidP="001D3C1A">
      <w:pPr>
        <w:rPr>
          <w:szCs w:val="24"/>
        </w:rPr>
      </w:pPr>
    </w:p>
    <w:p w14:paraId="6899E099" w14:textId="77777777" w:rsidR="00514F48" w:rsidRPr="000C59C0" w:rsidRDefault="00514F48" w:rsidP="001D3C1A">
      <w:pPr>
        <w:rPr>
          <w:szCs w:val="24"/>
        </w:rPr>
      </w:pPr>
    </w:p>
    <w:p w14:paraId="724A3821" w14:textId="77777777" w:rsidR="00514F48" w:rsidRPr="000C59C0" w:rsidRDefault="00514F48" w:rsidP="00A25166">
      <w:pPr>
        <w:keepNext/>
        <w:ind w:left="567" w:hanging="567"/>
        <w:outlineLvl w:val="1"/>
        <w:rPr>
          <w:b/>
        </w:rPr>
      </w:pPr>
      <w:r w:rsidRPr="000C59C0">
        <w:rPr>
          <w:b/>
          <w:bCs/>
          <w:szCs w:val="24"/>
        </w:rPr>
        <w:t>7.</w:t>
      </w:r>
      <w:r w:rsidRPr="000C59C0">
        <w:rPr>
          <w:b/>
          <w:bCs/>
          <w:szCs w:val="24"/>
        </w:rPr>
        <w:tab/>
        <w:t>MÜÜGILOA HOIDJA</w:t>
      </w:r>
    </w:p>
    <w:p w14:paraId="24582F12" w14:textId="77777777" w:rsidR="00514F48" w:rsidRPr="000C59C0" w:rsidRDefault="00514F48" w:rsidP="001D3C1A">
      <w:pPr>
        <w:keepNext/>
      </w:pPr>
    </w:p>
    <w:p w14:paraId="66127A5D" w14:textId="77777777" w:rsidR="00514F48" w:rsidRPr="000C59C0" w:rsidRDefault="00514F48" w:rsidP="001D3C1A">
      <w:r w:rsidRPr="000C59C0">
        <w:t>Janssen-Cilag International NV</w:t>
      </w:r>
    </w:p>
    <w:p w14:paraId="6DED1DCB" w14:textId="77777777" w:rsidR="00514F48" w:rsidRPr="000C59C0" w:rsidRDefault="00514F48" w:rsidP="001D3C1A">
      <w:r w:rsidRPr="000C59C0">
        <w:t>Turnhoutseweg 30</w:t>
      </w:r>
    </w:p>
    <w:p w14:paraId="3C9CF70C" w14:textId="77777777" w:rsidR="00514F48" w:rsidRPr="000C59C0" w:rsidRDefault="00514F48" w:rsidP="001D3C1A">
      <w:pPr>
        <w:rPr>
          <w:szCs w:val="24"/>
        </w:rPr>
      </w:pPr>
      <w:r w:rsidRPr="000C59C0">
        <w:t>B-2340 Beerse</w:t>
      </w:r>
    </w:p>
    <w:p w14:paraId="6CBE5C67" w14:textId="77777777" w:rsidR="00514F48" w:rsidRPr="000C59C0" w:rsidRDefault="00514F48" w:rsidP="001D3C1A">
      <w:pPr>
        <w:rPr>
          <w:szCs w:val="24"/>
        </w:rPr>
      </w:pPr>
      <w:r w:rsidRPr="000C59C0">
        <w:rPr>
          <w:szCs w:val="24"/>
        </w:rPr>
        <w:t>Belgia</w:t>
      </w:r>
    </w:p>
    <w:p w14:paraId="5DEBBB79" w14:textId="77777777" w:rsidR="00514F48" w:rsidRPr="000C59C0" w:rsidRDefault="00514F48" w:rsidP="001D3C1A">
      <w:pPr>
        <w:rPr>
          <w:szCs w:val="24"/>
        </w:rPr>
      </w:pPr>
    </w:p>
    <w:p w14:paraId="37840C11" w14:textId="77777777" w:rsidR="00514F48" w:rsidRPr="000C59C0" w:rsidRDefault="00514F48" w:rsidP="001D3C1A">
      <w:pPr>
        <w:rPr>
          <w:szCs w:val="24"/>
        </w:rPr>
      </w:pPr>
    </w:p>
    <w:p w14:paraId="5FCFAC5C" w14:textId="77777777" w:rsidR="00514F48" w:rsidRPr="000C59C0" w:rsidRDefault="00514F48" w:rsidP="00A25166">
      <w:pPr>
        <w:keepNext/>
        <w:ind w:left="567" w:hanging="567"/>
        <w:outlineLvl w:val="1"/>
        <w:rPr>
          <w:b/>
        </w:rPr>
      </w:pPr>
      <w:r w:rsidRPr="000C59C0">
        <w:rPr>
          <w:b/>
          <w:bCs/>
          <w:szCs w:val="24"/>
        </w:rPr>
        <w:t>8.</w:t>
      </w:r>
      <w:r w:rsidRPr="000C59C0">
        <w:rPr>
          <w:b/>
          <w:bCs/>
          <w:szCs w:val="24"/>
        </w:rPr>
        <w:tab/>
        <w:t>MÜÜGILOA NUMBER (NUMBRID)</w:t>
      </w:r>
    </w:p>
    <w:p w14:paraId="3D142A80" w14:textId="77777777" w:rsidR="00514F48" w:rsidRPr="000C59C0" w:rsidRDefault="00514F48" w:rsidP="001D3C1A">
      <w:pPr>
        <w:keepNext/>
      </w:pPr>
    </w:p>
    <w:p w14:paraId="49AF4B9D" w14:textId="77777777" w:rsidR="00514F48" w:rsidRPr="000C59C0" w:rsidRDefault="00514F48" w:rsidP="001D3C1A">
      <w:pPr>
        <w:rPr>
          <w:szCs w:val="22"/>
        </w:rPr>
      </w:pPr>
      <w:r w:rsidRPr="000C59C0">
        <w:rPr>
          <w:szCs w:val="22"/>
        </w:rPr>
        <w:t>EU/1/14/945/001 (90 kõvakapslit)</w:t>
      </w:r>
    </w:p>
    <w:p w14:paraId="64F49B14" w14:textId="77777777" w:rsidR="00514F48" w:rsidRPr="000C59C0" w:rsidRDefault="00514F48" w:rsidP="001D3C1A">
      <w:pPr>
        <w:rPr>
          <w:szCs w:val="22"/>
        </w:rPr>
      </w:pPr>
      <w:r w:rsidRPr="000C59C0">
        <w:rPr>
          <w:szCs w:val="22"/>
        </w:rPr>
        <w:t>EU/1/14/945/002 (120 kõvakapslit)</w:t>
      </w:r>
    </w:p>
    <w:p w14:paraId="16EE2E54" w14:textId="77777777" w:rsidR="00514F48" w:rsidRPr="000C59C0" w:rsidRDefault="00514F48" w:rsidP="001D3C1A">
      <w:pPr>
        <w:rPr>
          <w:szCs w:val="22"/>
        </w:rPr>
      </w:pPr>
    </w:p>
    <w:p w14:paraId="4A73FABF" w14:textId="77777777" w:rsidR="00514F48" w:rsidRPr="000C59C0" w:rsidRDefault="00514F48" w:rsidP="001D3C1A">
      <w:pPr>
        <w:rPr>
          <w:szCs w:val="24"/>
        </w:rPr>
      </w:pPr>
    </w:p>
    <w:p w14:paraId="5E674DFF" w14:textId="77777777" w:rsidR="00514F48" w:rsidRPr="000C59C0" w:rsidRDefault="00514F48" w:rsidP="00A25166">
      <w:pPr>
        <w:keepNext/>
        <w:ind w:left="567" w:hanging="567"/>
        <w:outlineLvl w:val="1"/>
        <w:rPr>
          <w:b/>
          <w:szCs w:val="24"/>
        </w:rPr>
      </w:pPr>
      <w:r w:rsidRPr="000C59C0">
        <w:rPr>
          <w:b/>
          <w:bCs/>
          <w:szCs w:val="24"/>
        </w:rPr>
        <w:t>9.</w:t>
      </w:r>
      <w:r w:rsidRPr="000C59C0">
        <w:rPr>
          <w:b/>
          <w:bCs/>
          <w:szCs w:val="24"/>
        </w:rPr>
        <w:tab/>
        <w:t>ESMASE MÜÜGILOA VÄLJASTAMISE/MÜÜGILOA UUENDAMISE KUUPÄEV</w:t>
      </w:r>
    </w:p>
    <w:p w14:paraId="3C281CF5" w14:textId="77777777" w:rsidR="00514F48" w:rsidRPr="000C59C0" w:rsidRDefault="00514F48" w:rsidP="001D3C1A">
      <w:pPr>
        <w:keepNext/>
        <w:rPr>
          <w:szCs w:val="24"/>
        </w:rPr>
      </w:pPr>
    </w:p>
    <w:p w14:paraId="69EBBD5D" w14:textId="77777777" w:rsidR="00514F48" w:rsidRPr="000C59C0" w:rsidRDefault="00514F48" w:rsidP="001D3C1A">
      <w:pPr>
        <w:rPr>
          <w:szCs w:val="24"/>
        </w:rPr>
      </w:pPr>
      <w:r w:rsidRPr="000C59C0">
        <w:rPr>
          <w:szCs w:val="24"/>
        </w:rPr>
        <w:t>Müügiloa esmase väljastamise kuupäev: 21. oktoober 2014</w:t>
      </w:r>
    </w:p>
    <w:p w14:paraId="13CC9B3D" w14:textId="77777777" w:rsidR="00514F48" w:rsidRPr="000C59C0" w:rsidRDefault="004F6277" w:rsidP="001D3C1A">
      <w:pPr>
        <w:rPr>
          <w:szCs w:val="24"/>
        </w:rPr>
      </w:pPr>
      <w:r w:rsidRPr="000C59C0">
        <w:rPr>
          <w:szCs w:val="24"/>
        </w:rPr>
        <w:t>Müügiloa viimase uuendamise kuupäev:</w:t>
      </w:r>
      <w:r w:rsidR="00C71935" w:rsidRPr="000C59C0">
        <w:rPr>
          <w:szCs w:val="24"/>
        </w:rPr>
        <w:t xml:space="preserve"> 25. juuni 2019</w:t>
      </w:r>
    </w:p>
    <w:p w14:paraId="2B6C2FB4" w14:textId="77777777" w:rsidR="004F6277" w:rsidRPr="000C59C0" w:rsidRDefault="004F6277" w:rsidP="001D3C1A">
      <w:pPr>
        <w:rPr>
          <w:szCs w:val="24"/>
        </w:rPr>
      </w:pPr>
    </w:p>
    <w:p w14:paraId="706EDD3C" w14:textId="77777777" w:rsidR="00514F48" w:rsidRPr="000C59C0" w:rsidRDefault="00514F48" w:rsidP="001D3C1A">
      <w:pPr>
        <w:rPr>
          <w:szCs w:val="24"/>
        </w:rPr>
      </w:pPr>
    </w:p>
    <w:p w14:paraId="682A469F" w14:textId="77777777" w:rsidR="00514F48" w:rsidRPr="000C59C0" w:rsidRDefault="00514F48" w:rsidP="00A25166">
      <w:pPr>
        <w:keepNext/>
        <w:ind w:left="567" w:hanging="567"/>
        <w:outlineLvl w:val="1"/>
        <w:rPr>
          <w:b/>
          <w:szCs w:val="24"/>
        </w:rPr>
      </w:pPr>
      <w:r w:rsidRPr="000C59C0">
        <w:rPr>
          <w:b/>
          <w:bCs/>
          <w:szCs w:val="24"/>
        </w:rPr>
        <w:t>10.</w:t>
      </w:r>
      <w:r w:rsidRPr="000C59C0">
        <w:rPr>
          <w:b/>
          <w:bCs/>
          <w:szCs w:val="24"/>
        </w:rPr>
        <w:tab/>
        <w:t>TEKSTI LÄBIVAATAMISE KUUPÄEV</w:t>
      </w:r>
    </w:p>
    <w:p w14:paraId="38E43D78" w14:textId="77777777" w:rsidR="00514F48" w:rsidRPr="000C59C0" w:rsidRDefault="00514F48" w:rsidP="001D3C1A">
      <w:pPr>
        <w:keepNext/>
        <w:rPr>
          <w:szCs w:val="24"/>
        </w:rPr>
      </w:pPr>
    </w:p>
    <w:p w14:paraId="2716FA2A" w14:textId="77777777" w:rsidR="00514F48" w:rsidRPr="000C59C0" w:rsidRDefault="00514F48" w:rsidP="001D3C1A"/>
    <w:p w14:paraId="3787E15E" w14:textId="77777777" w:rsidR="00514F48" w:rsidRPr="000C59C0" w:rsidRDefault="00514F48" w:rsidP="001D3C1A">
      <w:pPr>
        <w:rPr>
          <w:szCs w:val="24"/>
        </w:rPr>
      </w:pPr>
    </w:p>
    <w:p w14:paraId="72DDB141" w14:textId="77777777" w:rsidR="0065710A" w:rsidRPr="000C59C0" w:rsidRDefault="0065710A" w:rsidP="001D3C1A">
      <w:pPr>
        <w:rPr>
          <w:szCs w:val="24"/>
        </w:rPr>
      </w:pPr>
    </w:p>
    <w:p w14:paraId="3DE61036" w14:textId="38B0F315" w:rsidR="00514F48" w:rsidRPr="000C59C0" w:rsidRDefault="00514F48" w:rsidP="001D3C1A">
      <w:r w:rsidRPr="000C59C0">
        <w:rPr>
          <w:szCs w:val="24"/>
        </w:rPr>
        <w:t xml:space="preserve">Täpne teave selle ravimpreparaadi kohta on Euroopa Ravimiameti kodulehel: </w:t>
      </w:r>
      <w:hyperlink r:id="rId27" w:history="1">
        <w:r w:rsidR="00CC5117" w:rsidRPr="000C59C0">
          <w:rPr>
            <w:rStyle w:val="Hyperlink"/>
            <w:szCs w:val="24"/>
          </w:rPr>
          <w:t>https://www.ema.europa.eu</w:t>
        </w:r>
      </w:hyperlink>
      <w:r w:rsidR="00CC5117" w:rsidRPr="000C59C0">
        <w:rPr>
          <w:szCs w:val="24"/>
        </w:rPr>
        <w:t>.</w:t>
      </w:r>
    </w:p>
    <w:p w14:paraId="3E08BC5D" w14:textId="77777777" w:rsidR="00514F48" w:rsidRPr="000C59C0" w:rsidRDefault="00514F48" w:rsidP="001D3C1A"/>
    <w:p w14:paraId="702EFFF8" w14:textId="77777777" w:rsidR="00514F48" w:rsidRPr="000C59C0" w:rsidRDefault="00514F48" w:rsidP="00A25166">
      <w:pPr>
        <w:keepNext/>
        <w:outlineLvl w:val="1"/>
        <w:rPr>
          <w:b/>
        </w:rPr>
      </w:pPr>
      <w:r w:rsidRPr="000C59C0">
        <w:br w:type="page"/>
      </w:r>
      <w:r w:rsidRPr="000C59C0">
        <w:rPr>
          <w:b/>
          <w:bCs/>
        </w:rPr>
        <w:lastRenderedPageBreak/>
        <w:t>1.</w:t>
      </w:r>
      <w:r w:rsidRPr="000C59C0">
        <w:rPr>
          <w:b/>
          <w:bCs/>
        </w:rPr>
        <w:tab/>
        <w:t>RAVIMPREPARAADI NIMETUS</w:t>
      </w:r>
    </w:p>
    <w:p w14:paraId="561EB22C" w14:textId="77777777" w:rsidR="00514F48" w:rsidRPr="000C59C0" w:rsidRDefault="00514F48" w:rsidP="001D3C1A">
      <w:pPr>
        <w:keepNext/>
      </w:pPr>
    </w:p>
    <w:p w14:paraId="72A61D2B" w14:textId="77777777" w:rsidR="00514F48" w:rsidRPr="000C59C0" w:rsidRDefault="00514F48" w:rsidP="001D3C1A">
      <w:r w:rsidRPr="000C59C0">
        <w:t>IMBRUVICA 140 mg õhukese polümeerikattega tabletid</w:t>
      </w:r>
    </w:p>
    <w:p w14:paraId="69B9FCFE" w14:textId="77777777" w:rsidR="00514F48" w:rsidRPr="000C59C0" w:rsidRDefault="00514F48" w:rsidP="001D3C1A">
      <w:r w:rsidRPr="000C59C0">
        <w:t>IMBRUVICA 280 mg õhukese polümeerikattega tabletid</w:t>
      </w:r>
    </w:p>
    <w:p w14:paraId="1F2B9E93" w14:textId="77777777" w:rsidR="00514F48" w:rsidRPr="000C59C0" w:rsidRDefault="00514F48" w:rsidP="001D3C1A">
      <w:r w:rsidRPr="000C59C0">
        <w:t>IMBRUVICA 420 mg õhukese polümeerikattega tabletid</w:t>
      </w:r>
    </w:p>
    <w:p w14:paraId="676F425E" w14:textId="77777777" w:rsidR="00514F48" w:rsidRPr="000C59C0" w:rsidRDefault="00514F48" w:rsidP="001D3C1A">
      <w:r w:rsidRPr="000C59C0">
        <w:t>IMBRUVICA 560 mg õhukese polümeerikattega tabletid</w:t>
      </w:r>
    </w:p>
    <w:p w14:paraId="32520F9A" w14:textId="77777777" w:rsidR="00514F48" w:rsidRPr="000C59C0" w:rsidRDefault="00514F48" w:rsidP="001D3C1A"/>
    <w:p w14:paraId="112D5FAA" w14:textId="77777777" w:rsidR="00514F48" w:rsidRPr="000C59C0" w:rsidRDefault="00514F48" w:rsidP="001D3C1A"/>
    <w:p w14:paraId="14BBB2A2" w14:textId="77777777" w:rsidR="00514F48" w:rsidRPr="000C59C0" w:rsidRDefault="00514F48" w:rsidP="00A25166">
      <w:pPr>
        <w:keepNext/>
        <w:outlineLvl w:val="1"/>
        <w:rPr>
          <w:b/>
        </w:rPr>
      </w:pPr>
      <w:r w:rsidRPr="000C59C0">
        <w:rPr>
          <w:b/>
          <w:bCs/>
        </w:rPr>
        <w:t>2.</w:t>
      </w:r>
      <w:r w:rsidRPr="000C59C0">
        <w:rPr>
          <w:b/>
          <w:bCs/>
        </w:rPr>
        <w:tab/>
        <w:t>KVALITATIIVNE JA KVANTITATIIVNE KOOSTIS</w:t>
      </w:r>
    </w:p>
    <w:p w14:paraId="7FC0BB54" w14:textId="77777777" w:rsidR="00514F48" w:rsidRPr="000C59C0" w:rsidRDefault="00514F48" w:rsidP="001D3C1A">
      <w:pPr>
        <w:keepNext/>
      </w:pPr>
    </w:p>
    <w:p w14:paraId="1FDF747D" w14:textId="77777777" w:rsidR="00514F48" w:rsidRPr="000C59C0" w:rsidRDefault="00514F48" w:rsidP="001D3C1A">
      <w:pPr>
        <w:keepNext/>
        <w:rPr>
          <w:u w:val="single"/>
        </w:rPr>
      </w:pPr>
      <w:r w:rsidRPr="000C59C0">
        <w:rPr>
          <w:u w:val="single"/>
        </w:rPr>
        <w:t>IMBRUVICA 140 mg õhukese polümeerikattega tabletid</w:t>
      </w:r>
    </w:p>
    <w:p w14:paraId="5A849356" w14:textId="77777777" w:rsidR="00514F48" w:rsidRPr="000C59C0" w:rsidRDefault="00514F48" w:rsidP="001D3C1A">
      <w:pPr>
        <w:rPr>
          <w:u w:val="single"/>
        </w:rPr>
      </w:pPr>
      <w:r w:rsidRPr="000C59C0">
        <w:t>Üks õhukese polümeerikattega tablett sisaldab 140 mg ibrutiniibi.</w:t>
      </w:r>
    </w:p>
    <w:p w14:paraId="2B151F5D" w14:textId="77777777" w:rsidR="00514F48" w:rsidRPr="000C59C0" w:rsidRDefault="00514F48" w:rsidP="001D3C1A">
      <w:pPr>
        <w:rPr>
          <w:u w:val="single"/>
        </w:rPr>
      </w:pPr>
    </w:p>
    <w:p w14:paraId="6460F372" w14:textId="77777777" w:rsidR="00514F48" w:rsidRPr="000C59C0" w:rsidRDefault="00514F48" w:rsidP="001D3C1A">
      <w:pPr>
        <w:keepNext/>
        <w:rPr>
          <w:u w:val="single"/>
        </w:rPr>
      </w:pPr>
      <w:r w:rsidRPr="000C59C0">
        <w:rPr>
          <w:u w:val="single"/>
        </w:rPr>
        <w:t>Teadaolevat toimet omav abiaine</w:t>
      </w:r>
    </w:p>
    <w:p w14:paraId="7668533F" w14:textId="77777777" w:rsidR="00514F48" w:rsidRPr="000C59C0" w:rsidRDefault="00514F48" w:rsidP="001D3C1A">
      <w:r w:rsidRPr="000C59C0">
        <w:t>Üks 140 mg õhukese polümeerikattega tablett sisaldab 28 mg laktoosmonohüdraa</w:t>
      </w:r>
      <w:r w:rsidR="004F6277" w:rsidRPr="000C59C0">
        <w:t>t</w:t>
      </w:r>
      <w:r w:rsidRPr="000C59C0">
        <w:t>i.</w:t>
      </w:r>
    </w:p>
    <w:p w14:paraId="1B4E9B3D" w14:textId="77777777" w:rsidR="00514F48" w:rsidRPr="000C59C0" w:rsidRDefault="00514F48" w:rsidP="001D3C1A"/>
    <w:p w14:paraId="31A636AC" w14:textId="77777777" w:rsidR="00514F48" w:rsidRPr="000C59C0" w:rsidRDefault="00514F48" w:rsidP="001D3C1A">
      <w:pPr>
        <w:keepNext/>
        <w:rPr>
          <w:u w:val="single"/>
        </w:rPr>
      </w:pPr>
      <w:r w:rsidRPr="000C59C0">
        <w:rPr>
          <w:u w:val="single"/>
        </w:rPr>
        <w:t>IMBRUVICA 280 mg õhukese polümeerikattega tabletid</w:t>
      </w:r>
    </w:p>
    <w:p w14:paraId="508C3136" w14:textId="77777777" w:rsidR="00514F48" w:rsidRPr="000C59C0" w:rsidRDefault="00514F48" w:rsidP="001D3C1A">
      <w:pPr>
        <w:rPr>
          <w:u w:val="single"/>
        </w:rPr>
      </w:pPr>
      <w:r w:rsidRPr="000C59C0">
        <w:t>Üks õhukese polümeerikattega tablett sisaldab 280 mg ibrutiniibi.</w:t>
      </w:r>
    </w:p>
    <w:p w14:paraId="2D48BE75" w14:textId="77777777" w:rsidR="00514F48" w:rsidRPr="000C59C0" w:rsidRDefault="00514F48" w:rsidP="001D3C1A">
      <w:pPr>
        <w:rPr>
          <w:u w:val="single"/>
        </w:rPr>
      </w:pPr>
    </w:p>
    <w:p w14:paraId="5ABF602D" w14:textId="77777777" w:rsidR="00514F48" w:rsidRPr="000C59C0" w:rsidRDefault="00514F48" w:rsidP="001D3C1A">
      <w:pPr>
        <w:keepNext/>
        <w:rPr>
          <w:u w:val="single"/>
        </w:rPr>
      </w:pPr>
      <w:r w:rsidRPr="000C59C0">
        <w:rPr>
          <w:u w:val="single"/>
        </w:rPr>
        <w:t>Teadaolevat toimet omav abiaine</w:t>
      </w:r>
    </w:p>
    <w:p w14:paraId="7AD977BC" w14:textId="77777777" w:rsidR="00514F48" w:rsidRPr="000C59C0" w:rsidRDefault="00514F48" w:rsidP="001D3C1A">
      <w:r w:rsidRPr="000C59C0">
        <w:t>Üks 280 mg õhukese polümeerikattega tablett sisaldab 56 mg laktoosmonohüdraa</w:t>
      </w:r>
      <w:r w:rsidR="005D20DF" w:rsidRPr="000C59C0">
        <w:t>t</w:t>
      </w:r>
      <w:r w:rsidRPr="000C59C0">
        <w:t>i.</w:t>
      </w:r>
    </w:p>
    <w:p w14:paraId="03D35BE4" w14:textId="77777777" w:rsidR="00514F48" w:rsidRPr="000C59C0" w:rsidRDefault="00514F48" w:rsidP="001D3C1A"/>
    <w:p w14:paraId="5E78DF37" w14:textId="77777777" w:rsidR="00514F48" w:rsidRPr="000C59C0" w:rsidRDefault="00514F48" w:rsidP="001D3C1A">
      <w:pPr>
        <w:keepNext/>
        <w:rPr>
          <w:u w:val="single"/>
        </w:rPr>
      </w:pPr>
      <w:r w:rsidRPr="000C59C0">
        <w:rPr>
          <w:u w:val="single"/>
        </w:rPr>
        <w:t>IMBRUVICA 420 mg õhukese polümeerikattega tabletid</w:t>
      </w:r>
    </w:p>
    <w:p w14:paraId="5E183352" w14:textId="77777777" w:rsidR="00514F48" w:rsidRPr="000C59C0" w:rsidRDefault="00514F48" w:rsidP="001D3C1A">
      <w:pPr>
        <w:rPr>
          <w:u w:val="single"/>
        </w:rPr>
      </w:pPr>
      <w:r w:rsidRPr="000C59C0">
        <w:t>Üks õhukese polümeerikattega tablett sisaldab 420 mg ibrutiniibi.</w:t>
      </w:r>
    </w:p>
    <w:p w14:paraId="6175B1AB" w14:textId="77777777" w:rsidR="00514F48" w:rsidRPr="000C59C0" w:rsidRDefault="00514F48" w:rsidP="001D3C1A">
      <w:pPr>
        <w:rPr>
          <w:u w:val="single"/>
        </w:rPr>
      </w:pPr>
    </w:p>
    <w:p w14:paraId="7B2DE800" w14:textId="77777777" w:rsidR="00514F48" w:rsidRPr="000C59C0" w:rsidRDefault="00514F48" w:rsidP="001D3C1A">
      <w:pPr>
        <w:keepNext/>
        <w:rPr>
          <w:u w:val="single"/>
        </w:rPr>
      </w:pPr>
      <w:r w:rsidRPr="000C59C0">
        <w:rPr>
          <w:u w:val="single"/>
        </w:rPr>
        <w:t>Teadaolevat toimet omav abiaine</w:t>
      </w:r>
    </w:p>
    <w:p w14:paraId="2B2A4402" w14:textId="77777777" w:rsidR="00514F48" w:rsidRPr="000C59C0" w:rsidRDefault="00514F48" w:rsidP="001D3C1A">
      <w:r w:rsidRPr="000C59C0">
        <w:t>Üks 420 mg õhukese polümeerikattega tablett sisaldab 84 mg laktoosmonohüdraa</w:t>
      </w:r>
      <w:r w:rsidR="005D20DF" w:rsidRPr="000C59C0">
        <w:t>t</w:t>
      </w:r>
      <w:r w:rsidRPr="000C59C0">
        <w:t>i.</w:t>
      </w:r>
    </w:p>
    <w:p w14:paraId="0F7FCBE2" w14:textId="77777777" w:rsidR="00514F48" w:rsidRPr="000C59C0" w:rsidRDefault="00514F48" w:rsidP="001D3C1A"/>
    <w:p w14:paraId="34BD57B2" w14:textId="77777777" w:rsidR="00514F48" w:rsidRPr="000C59C0" w:rsidRDefault="00514F48" w:rsidP="001D3C1A">
      <w:pPr>
        <w:keepNext/>
        <w:rPr>
          <w:u w:val="single"/>
        </w:rPr>
      </w:pPr>
      <w:r w:rsidRPr="000C59C0">
        <w:rPr>
          <w:u w:val="single"/>
        </w:rPr>
        <w:t>IMBRUVICA 560 mg õhukese polümeerikattega tabletid</w:t>
      </w:r>
    </w:p>
    <w:p w14:paraId="5EDA2326" w14:textId="77777777" w:rsidR="00514F48" w:rsidRPr="000C59C0" w:rsidRDefault="00514F48" w:rsidP="001D3C1A">
      <w:pPr>
        <w:rPr>
          <w:u w:val="single"/>
        </w:rPr>
      </w:pPr>
      <w:r w:rsidRPr="000C59C0">
        <w:t>Üks õhukese polümeerikattega tablett sisaldab 560 mg ibrutiniibi.</w:t>
      </w:r>
    </w:p>
    <w:p w14:paraId="718360B0" w14:textId="77777777" w:rsidR="00514F48" w:rsidRPr="000C59C0" w:rsidRDefault="00514F48" w:rsidP="001D3C1A">
      <w:pPr>
        <w:rPr>
          <w:u w:val="single"/>
        </w:rPr>
      </w:pPr>
    </w:p>
    <w:p w14:paraId="582131C1" w14:textId="77777777" w:rsidR="00514F48" w:rsidRPr="000C59C0" w:rsidRDefault="00514F48" w:rsidP="001D3C1A">
      <w:pPr>
        <w:keepNext/>
        <w:rPr>
          <w:u w:val="single"/>
        </w:rPr>
      </w:pPr>
      <w:r w:rsidRPr="000C59C0">
        <w:rPr>
          <w:u w:val="single"/>
        </w:rPr>
        <w:t>Teadaolevat toimet omav abiaine</w:t>
      </w:r>
    </w:p>
    <w:p w14:paraId="0C7E8FA9" w14:textId="77777777" w:rsidR="00514F48" w:rsidRPr="000C59C0" w:rsidRDefault="00514F48" w:rsidP="001D3C1A">
      <w:r w:rsidRPr="000C59C0">
        <w:t>Üks 560 mg õhukese polümeerikattega tablett sisaldab 112 mg laktoosmonohüdraa</w:t>
      </w:r>
      <w:r w:rsidR="005D20DF" w:rsidRPr="000C59C0">
        <w:t>t</w:t>
      </w:r>
      <w:r w:rsidRPr="000C59C0">
        <w:t>i.</w:t>
      </w:r>
    </w:p>
    <w:p w14:paraId="6E59F200" w14:textId="77777777" w:rsidR="00514F48" w:rsidRPr="000C59C0" w:rsidRDefault="00514F48" w:rsidP="001D3C1A"/>
    <w:p w14:paraId="0BA5DF44" w14:textId="77777777" w:rsidR="00514F48" w:rsidRPr="000C59C0" w:rsidRDefault="00514F48" w:rsidP="001D3C1A">
      <w:r w:rsidRPr="000C59C0">
        <w:t>Abiainete täielik loetelu vt lõik 6.1.</w:t>
      </w:r>
    </w:p>
    <w:p w14:paraId="7572F184" w14:textId="77777777" w:rsidR="00514F48" w:rsidRPr="000C59C0" w:rsidRDefault="00514F48" w:rsidP="001D3C1A"/>
    <w:p w14:paraId="55A84F89" w14:textId="77777777" w:rsidR="00514F48" w:rsidRPr="000C59C0" w:rsidRDefault="00514F48" w:rsidP="001D3C1A"/>
    <w:p w14:paraId="35001AE7" w14:textId="77777777" w:rsidR="00514F48" w:rsidRPr="000C59C0" w:rsidRDefault="00514F48" w:rsidP="00A25166">
      <w:pPr>
        <w:keepNext/>
        <w:outlineLvl w:val="1"/>
        <w:rPr>
          <w:b/>
        </w:rPr>
      </w:pPr>
      <w:r w:rsidRPr="000C59C0">
        <w:rPr>
          <w:b/>
          <w:bCs/>
        </w:rPr>
        <w:t>3.</w:t>
      </w:r>
      <w:r w:rsidRPr="000C59C0">
        <w:rPr>
          <w:b/>
          <w:bCs/>
        </w:rPr>
        <w:tab/>
        <w:t>RAVIMVORM</w:t>
      </w:r>
    </w:p>
    <w:p w14:paraId="6014EB7B" w14:textId="77777777" w:rsidR="00514F48" w:rsidRPr="000C59C0" w:rsidRDefault="00514F48" w:rsidP="001D3C1A">
      <w:pPr>
        <w:keepNext/>
      </w:pPr>
    </w:p>
    <w:p w14:paraId="1D9AA62D" w14:textId="77777777" w:rsidR="00514F48" w:rsidRPr="000C59C0" w:rsidRDefault="00514F48" w:rsidP="001D3C1A">
      <w:r w:rsidRPr="000C59C0">
        <w:t>Õhukese polümeerikattega tablett</w:t>
      </w:r>
      <w:r w:rsidR="005D20DF" w:rsidRPr="000C59C0">
        <w:t xml:space="preserve"> (tablett)</w:t>
      </w:r>
      <w:r w:rsidRPr="000C59C0">
        <w:t>.</w:t>
      </w:r>
    </w:p>
    <w:p w14:paraId="50E5D3AE" w14:textId="77777777" w:rsidR="00514F48" w:rsidRPr="000C59C0" w:rsidRDefault="00514F48" w:rsidP="001D3C1A"/>
    <w:p w14:paraId="1BF6910E" w14:textId="77777777" w:rsidR="00514F48" w:rsidRPr="000C59C0" w:rsidRDefault="00514F48" w:rsidP="001D3C1A">
      <w:pPr>
        <w:keepNext/>
        <w:rPr>
          <w:u w:val="single"/>
        </w:rPr>
      </w:pPr>
      <w:r w:rsidRPr="000C59C0">
        <w:rPr>
          <w:u w:val="single"/>
        </w:rPr>
        <w:t>IMBRUVICA 140 mg õhukese polümeerikattega tabletid</w:t>
      </w:r>
    </w:p>
    <w:p w14:paraId="5D278D91" w14:textId="77777777" w:rsidR="00514F48" w:rsidRPr="000C59C0" w:rsidRDefault="00514F48" w:rsidP="001D3C1A">
      <w:r w:rsidRPr="000C59C0">
        <w:t>Kollakasrohelised kuni rohelised ümmargused tabletid (9 mm), mille ühel küljel on pimetrükk „ibr“ ja teisel küljel „140“.</w:t>
      </w:r>
    </w:p>
    <w:p w14:paraId="516ED874" w14:textId="77777777" w:rsidR="00514F48" w:rsidRPr="000C59C0" w:rsidRDefault="00514F48" w:rsidP="001D3C1A"/>
    <w:p w14:paraId="2472BFBF" w14:textId="77777777" w:rsidR="00514F48" w:rsidRPr="000C59C0" w:rsidRDefault="00514F48" w:rsidP="001D3C1A">
      <w:pPr>
        <w:keepNext/>
        <w:rPr>
          <w:u w:val="single"/>
        </w:rPr>
      </w:pPr>
      <w:r w:rsidRPr="000C59C0">
        <w:rPr>
          <w:u w:val="single"/>
        </w:rPr>
        <w:t>IMBRUVICA 280 mg õhukese polümeerikattega tabletid</w:t>
      </w:r>
    </w:p>
    <w:p w14:paraId="6132C18D" w14:textId="77777777" w:rsidR="00514F48" w:rsidRPr="000C59C0" w:rsidRDefault="00514F48" w:rsidP="001D3C1A">
      <w:r w:rsidRPr="000C59C0">
        <w:t>Lillad ovaalsed tabletid (pikkus 15 mm ja laius 7 mm), mille ühel küljel on pimetrükk „ibr“ ja teisel küljel „280“.</w:t>
      </w:r>
    </w:p>
    <w:p w14:paraId="73381CC8" w14:textId="77777777" w:rsidR="00514F48" w:rsidRPr="000C59C0" w:rsidRDefault="00514F48" w:rsidP="001D3C1A"/>
    <w:p w14:paraId="4AB50756" w14:textId="77777777" w:rsidR="00514F48" w:rsidRPr="000C59C0" w:rsidRDefault="00514F48" w:rsidP="001D3C1A">
      <w:pPr>
        <w:keepNext/>
        <w:rPr>
          <w:u w:val="single"/>
        </w:rPr>
      </w:pPr>
      <w:r w:rsidRPr="000C59C0">
        <w:rPr>
          <w:u w:val="single"/>
        </w:rPr>
        <w:t>IMBRUVICA 420 mg õhukese polümeerikattega tabletid</w:t>
      </w:r>
    </w:p>
    <w:p w14:paraId="1DE750A0" w14:textId="77777777" w:rsidR="00514F48" w:rsidRPr="000C59C0" w:rsidRDefault="00514F48" w:rsidP="001D3C1A">
      <w:r w:rsidRPr="000C59C0">
        <w:t>Kollakasrohelised kuni rohelised ovaalsed tabletid (pikkus 17,5 mm ja laius 7,4 mm), mille ühel küljel on pimetrükk „ibr“ ja teisel küljel „420“.</w:t>
      </w:r>
    </w:p>
    <w:p w14:paraId="4E0CD08F" w14:textId="77777777" w:rsidR="00514F48" w:rsidRPr="000C59C0" w:rsidRDefault="00514F48" w:rsidP="001D3C1A"/>
    <w:p w14:paraId="5CA9CDE5" w14:textId="77777777" w:rsidR="00514F48" w:rsidRPr="000C59C0" w:rsidRDefault="00514F48" w:rsidP="001D3C1A">
      <w:pPr>
        <w:keepNext/>
        <w:rPr>
          <w:u w:val="single"/>
        </w:rPr>
      </w:pPr>
      <w:r w:rsidRPr="000C59C0">
        <w:rPr>
          <w:u w:val="single"/>
        </w:rPr>
        <w:t>IMBRUVICA 560 mg õhukese polümeerikattega tabletid</w:t>
      </w:r>
    </w:p>
    <w:p w14:paraId="794CC31F" w14:textId="77777777" w:rsidR="00514F48" w:rsidRPr="000C59C0" w:rsidRDefault="00514F48" w:rsidP="001D3C1A">
      <w:r w:rsidRPr="000C59C0">
        <w:t>Kollased kuni oranžid ovaalsed tabletid (pikkus 19 mm ja laius 8,1 mm), mille ühel küljel on pimetrükk „ibr“ ja teisel küljel „560“.</w:t>
      </w:r>
    </w:p>
    <w:p w14:paraId="10E682E9" w14:textId="77777777" w:rsidR="00514F48" w:rsidRPr="000C59C0" w:rsidRDefault="00514F48" w:rsidP="001D3C1A"/>
    <w:p w14:paraId="7638E7DA" w14:textId="77777777" w:rsidR="00514F48" w:rsidRPr="000C59C0" w:rsidRDefault="00514F48" w:rsidP="001D3C1A"/>
    <w:p w14:paraId="002393C8" w14:textId="77777777" w:rsidR="00514F48" w:rsidRPr="000C59C0" w:rsidRDefault="00514F48" w:rsidP="00A25166">
      <w:pPr>
        <w:keepNext/>
        <w:outlineLvl w:val="1"/>
        <w:rPr>
          <w:b/>
        </w:rPr>
      </w:pPr>
      <w:r w:rsidRPr="000C59C0">
        <w:rPr>
          <w:b/>
          <w:bCs/>
        </w:rPr>
        <w:t>4.</w:t>
      </w:r>
      <w:r w:rsidRPr="000C59C0">
        <w:rPr>
          <w:b/>
          <w:bCs/>
        </w:rPr>
        <w:tab/>
        <w:t>KLIINILISED ANDMED</w:t>
      </w:r>
    </w:p>
    <w:p w14:paraId="6FE8FD40" w14:textId="77777777" w:rsidR="00514F48" w:rsidRPr="000C59C0" w:rsidRDefault="00514F48" w:rsidP="001D3C1A">
      <w:pPr>
        <w:keepNext/>
      </w:pPr>
    </w:p>
    <w:p w14:paraId="584876C9" w14:textId="77777777" w:rsidR="00514F48" w:rsidRPr="000C59C0" w:rsidRDefault="00514F48" w:rsidP="00A25166">
      <w:pPr>
        <w:keepNext/>
        <w:outlineLvl w:val="2"/>
        <w:rPr>
          <w:b/>
        </w:rPr>
      </w:pPr>
      <w:r w:rsidRPr="000C59C0">
        <w:rPr>
          <w:b/>
          <w:bCs/>
        </w:rPr>
        <w:t>4.1</w:t>
      </w:r>
      <w:r w:rsidRPr="000C59C0">
        <w:rPr>
          <w:b/>
          <w:bCs/>
        </w:rPr>
        <w:tab/>
        <w:t>Näidustused</w:t>
      </w:r>
    </w:p>
    <w:p w14:paraId="6F01F2E1" w14:textId="77777777" w:rsidR="00514F48" w:rsidRPr="000C59C0" w:rsidRDefault="00514F48" w:rsidP="001D3C1A">
      <w:pPr>
        <w:keepNext/>
      </w:pPr>
    </w:p>
    <w:p w14:paraId="278E097D" w14:textId="5A87D471" w:rsidR="0066689A" w:rsidRPr="000C59C0" w:rsidRDefault="0066689A" w:rsidP="0066689A">
      <w:r w:rsidRPr="000C59C0">
        <w:t xml:space="preserve">IMBRUVICA kombinatsioonis rituksimabi, tsüklofosfamiidi, doksorubitsiini, vinkristiini ja prednisolooniga </w:t>
      </w:r>
      <w:r w:rsidR="00252597" w:rsidRPr="0011449C">
        <w:t>(IMBRUVICA + R</w:t>
      </w:r>
      <w:r w:rsidR="00252597" w:rsidRPr="0011449C">
        <w:noBreakHyphen/>
        <w:t>CHOP) vaheldumisi R</w:t>
      </w:r>
      <w:r w:rsidR="00252597" w:rsidRPr="0011449C">
        <w:noBreakHyphen/>
        <w:t>DHAP (või R</w:t>
      </w:r>
      <w:r w:rsidR="00252597" w:rsidRPr="0011449C">
        <w:noBreakHyphen/>
        <w:t>DHAOx) ilma IMBRUVICA’ta, millele järgneb IMBRUVICA monoteraapia</w:t>
      </w:r>
      <w:r w:rsidR="00824316" w:rsidRPr="000C59C0">
        <w:t>,</w:t>
      </w:r>
      <w:r w:rsidRPr="000C59C0">
        <w:t xml:space="preserve"> on näidustatud mantelrakulise lümfoomi (MRL) raviks täiskasvanud patsientidel, kes ei ole ravi varem saanud ja kellele sobi</w:t>
      </w:r>
      <w:r w:rsidR="004E7498" w:rsidRPr="004425FB">
        <w:t>b</w:t>
      </w:r>
      <w:r w:rsidRPr="000C59C0">
        <w:t xml:space="preserve"> autoloogne tüvirakkude </w:t>
      </w:r>
      <w:r w:rsidR="004E7498" w:rsidRPr="004425FB">
        <w:t>siirdamine</w:t>
      </w:r>
      <w:r w:rsidRPr="000C59C0">
        <w:t>.</w:t>
      </w:r>
    </w:p>
    <w:p w14:paraId="36BD8426" w14:textId="77777777" w:rsidR="002319BD" w:rsidRPr="000C59C0" w:rsidRDefault="002319BD" w:rsidP="001D3C1A"/>
    <w:p w14:paraId="38CF973A" w14:textId="6AFF1FCC" w:rsidR="00514F48" w:rsidRPr="000C59C0" w:rsidRDefault="00514F48" w:rsidP="001D3C1A">
      <w:r w:rsidRPr="000C59C0">
        <w:t>IMBRUVICA monoteraapia on näidustatud retsidiveerunud või refraktaarse MRL raviks täiskasvanutel.</w:t>
      </w:r>
    </w:p>
    <w:p w14:paraId="0EE95EB8" w14:textId="77777777" w:rsidR="00514F48" w:rsidRPr="000C59C0" w:rsidRDefault="00514F48" w:rsidP="001D3C1A"/>
    <w:p w14:paraId="29E379BC" w14:textId="77777777" w:rsidR="00514F48" w:rsidRPr="000C59C0" w:rsidRDefault="00514F48" w:rsidP="001D3C1A">
      <w:r w:rsidRPr="000C59C0">
        <w:t xml:space="preserve">IMBRUVICA monoteraapia </w:t>
      </w:r>
      <w:r w:rsidR="00CA0ED6" w:rsidRPr="000C59C0">
        <w:t xml:space="preserve">või kombinatsioonravi </w:t>
      </w:r>
      <w:r w:rsidR="00F856A2" w:rsidRPr="000C59C0">
        <w:t xml:space="preserve">rituksimabi või </w:t>
      </w:r>
      <w:r w:rsidR="00CA0ED6" w:rsidRPr="000C59C0">
        <w:t>obinutuzumabi</w:t>
      </w:r>
      <w:r w:rsidR="00B30EB0" w:rsidRPr="000C59C0">
        <w:t xml:space="preserve"> või venetoklaksi</w:t>
      </w:r>
      <w:r w:rsidR="00CA0ED6" w:rsidRPr="000C59C0">
        <w:t xml:space="preserve">ga </w:t>
      </w:r>
      <w:r w:rsidRPr="000C59C0">
        <w:t>on näidustatud kroonilise lümfo</w:t>
      </w:r>
      <w:r w:rsidR="00BA253E" w:rsidRPr="000C59C0">
        <w:t>tsüüt</w:t>
      </w:r>
      <w:r w:rsidRPr="000C59C0">
        <w:t>leukeemia (KLL) raviks täiskasvanud patsientidel, kes ei ole ravi varem saanud (vt lõik 5.1).</w:t>
      </w:r>
    </w:p>
    <w:p w14:paraId="16C1E050" w14:textId="77777777" w:rsidR="00514F48" w:rsidRPr="000C59C0" w:rsidRDefault="00514F48" w:rsidP="001D3C1A"/>
    <w:p w14:paraId="26C72DB0" w14:textId="6BC032C8" w:rsidR="00514F48" w:rsidRPr="000C59C0" w:rsidRDefault="00514F48" w:rsidP="001D3C1A">
      <w:r w:rsidRPr="000C59C0">
        <w:t>IMBRUVICA monoteraapia või kombinatsioonravi bendamustiini ja rituksimabiga on näidustatud KLL raviks täiskasvanud patsientidel, kes on eelnevalt saanud vähemalt ühe ravikuuri.</w:t>
      </w:r>
    </w:p>
    <w:p w14:paraId="42307D7F" w14:textId="77777777" w:rsidR="00514F48" w:rsidRPr="000C59C0" w:rsidRDefault="00514F48" w:rsidP="001D3C1A"/>
    <w:p w14:paraId="594B52B1" w14:textId="47690051" w:rsidR="00514F48" w:rsidRPr="000C59C0" w:rsidRDefault="00514F48" w:rsidP="001D3C1A">
      <w:r w:rsidRPr="000C59C0">
        <w:t>IMBRUVICA monoteraapia on näidustatud Waldenströmi makroglobulineemia (WM) raviks täiskasvanud patsientidel, kes on saanud eelnevalt vähemalt ühe ravikuuri või esimese valiku ravimina patsientidel, kellele ei sobi kemoimmunoteraapia.</w:t>
      </w:r>
      <w:r w:rsidR="00BC7E31" w:rsidRPr="000C59C0">
        <w:t xml:space="preserve"> IMBRUVICA kombinatsioonis rituksimabiga on näidustatud WM raviks täiskasvanud patsientidel.</w:t>
      </w:r>
    </w:p>
    <w:p w14:paraId="39B03D2C" w14:textId="77777777" w:rsidR="00514F48" w:rsidRPr="000C59C0" w:rsidRDefault="00514F48" w:rsidP="001D3C1A"/>
    <w:p w14:paraId="392797E7" w14:textId="77777777" w:rsidR="00514F48" w:rsidRPr="000C59C0" w:rsidRDefault="00514F48" w:rsidP="00A25166">
      <w:pPr>
        <w:keepNext/>
        <w:outlineLvl w:val="2"/>
        <w:rPr>
          <w:b/>
        </w:rPr>
      </w:pPr>
      <w:r w:rsidRPr="000C59C0">
        <w:rPr>
          <w:b/>
          <w:bCs/>
        </w:rPr>
        <w:t>4.2</w:t>
      </w:r>
      <w:r w:rsidRPr="000C59C0">
        <w:rPr>
          <w:b/>
          <w:bCs/>
        </w:rPr>
        <w:tab/>
        <w:t>Annustamine ja manustamisviis</w:t>
      </w:r>
    </w:p>
    <w:p w14:paraId="3EFB475E" w14:textId="77777777" w:rsidR="00514F48" w:rsidRPr="000C59C0" w:rsidRDefault="00514F48" w:rsidP="001D3C1A">
      <w:pPr>
        <w:keepNext/>
      </w:pPr>
    </w:p>
    <w:p w14:paraId="48EDC1CE" w14:textId="77777777" w:rsidR="00514F48" w:rsidRPr="000C59C0" w:rsidRDefault="00514F48" w:rsidP="001D3C1A">
      <w:r w:rsidRPr="000C59C0">
        <w:t>Ravi selle ravimpreparaadiga peab alustama ja jälgima vähivastaste ravimite kasutamise kogemustega arst.</w:t>
      </w:r>
    </w:p>
    <w:p w14:paraId="6430E1D0" w14:textId="77777777" w:rsidR="00514F48" w:rsidRPr="000C59C0" w:rsidRDefault="00514F48" w:rsidP="001D3C1A"/>
    <w:p w14:paraId="4253CA92" w14:textId="77777777" w:rsidR="00514F48" w:rsidRPr="000C59C0" w:rsidRDefault="00514F48" w:rsidP="001D3C1A">
      <w:pPr>
        <w:keepNext/>
      </w:pPr>
      <w:r w:rsidRPr="000C59C0">
        <w:rPr>
          <w:u w:val="single"/>
        </w:rPr>
        <w:t>Annustamine</w:t>
      </w:r>
    </w:p>
    <w:p w14:paraId="238F0CFF" w14:textId="77777777" w:rsidR="00514F48" w:rsidRPr="000C59C0" w:rsidRDefault="00514F48" w:rsidP="001D3C1A">
      <w:pPr>
        <w:keepNext/>
      </w:pPr>
      <w:r w:rsidRPr="000C59C0">
        <w:rPr>
          <w:i/>
        </w:rPr>
        <w:t>MRL</w:t>
      </w:r>
    </w:p>
    <w:p w14:paraId="6A2ED8D3" w14:textId="5A8988E3" w:rsidR="0066689A" w:rsidRPr="000C59C0" w:rsidRDefault="0066689A" w:rsidP="000C59C0">
      <w:pPr>
        <w:keepNext/>
        <w:autoSpaceDE w:val="0"/>
      </w:pPr>
      <w:r w:rsidRPr="000C59C0">
        <w:t>Ravi MRL</w:t>
      </w:r>
      <w:r w:rsidRPr="000C59C0">
        <w:noBreakHyphen/>
        <w:t>iga täiskasvanud patsientidel, kes ei ole ravi varem saanud</w:t>
      </w:r>
    </w:p>
    <w:p w14:paraId="22626FF3" w14:textId="77777777" w:rsidR="002319BD" w:rsidRPr="000C59C0" w:rsidRDefault="002319BD" w:rsidP="000C59C0">
      <w:pPr>
        <w:keepNext/>
        <w:autoSpaceDE w:val="0"/>
      </w:pPr>
    </w:p>
    <w:p w14:paraId="356D77A6" w14:textId="3F7A67C1" w:rsidR="002319BD" w:rsidRPr="000C59C0" w:rsidRDefault="0066661C" w:rsidP="002319BD">
      <w:pPr>
        <w:autoSpaceDE w:val="0"/>
      </w:pPr>
      <w:r>
        <w:t>Soovitatav annus v</w:t>
      </w:r>
      <w:r w:rsidR="002319BD" w:rsidRPr="000C59C0">
        <w:t>arem ravimata MRL</w:t>
      </w:r>
      <w:r w:rsidR="002319BD" w:rsidRPr="000C59C0">
        <w:noBreakHyphen/>
        <w:t>i korral on 560 mg ibrutiniibi üks kord ööpäevas (vt tabel 1).</w:t>
      </w:r>
    </w:p>
    <w:p w14:paraId="4393E1E3" w14:textId="77777777" w:rsidR="002319BD" w:rsidRPr="000C59C0" w:rsidRDefault="002319BD" w:rsidP="002319BD">
      <w:pPr>
        <w:autoSpaceDE w:val="0"/>
      </w:pPr>
    </w:p>
    <w:tbl>
      <w:tblPr>
        <w:tblStyle w:val="TableGrid"/>
        <w:tblW w:w="9072" w:type="dxa"/>
        <w:tblLook w:val="04A0" w:firstRow="1" w:lastRow="0" w:firstColumn="1" w:lastColumn="0" w:noHBand="0" w:noVBand="1"/>
      </w:tblPr>
      <w:tblGrid>
        <w:gridCol w:w="846"/>
        <w:gridCol w:w="1136"/>
        <w:gridCol w:w="4400"/>
        <w:gridCol w:w="2690"/>
      </w:tblGrid>
      <w:tr w:rsidR="002319BD" w:rsidRPr="00531458" w14:paraId="0BE70A07" w14:textId="77777777" w:rsidTr="000C59C0">
        <w:tc>
          <w:tcPr>
            <w:tcW w:w="9072" w:type="dxa"/>
            <w:gridSpan w:val="4"/>
            <w:tcBorders>
              <w:top w:val="nil"/>
              <w:left w:val="nil"/>
              <w:right w:val="nil"/>
            </w:tcBorders>
          </w:tcPr>
          <w:p w14:paraId="1B4D9F5A" w14:textId="77777777" w:rsidR="002319BD" w:rsidRPr="000C59C0" w:rsidRDefault="002319BD" w:rsidP="000C59C0">
            <w:pPr>
              <w:keepNext/>
              <w:tabs>
                <w:tab w:val="left" w:pos="1127"/>
              </w:tabs>
              <w:autoSpaceDE w:val="0"/>
              <w:rPr>
                <w:b/>
                <w:bCs/>
              </w:rPr>
            </w:pPr>
            <w:r w:rsidRPr="000C59C0">
              <w:rPr>
                <w:b/>
                <w:bCs/>
              </w:rPr>
              <w:t>Tabel 1:</w:t>
            </w:r>
            <w:r w:rsidRPr="000C59C0">
              <w:rPr>
                <w:b/>
                <w:bCs/>
              </w:rPr>
              <w:tab/>
              <w:t>IMBRUVICA annustamisskeem varem ravimata MRL</w:t>
            </w:r>
            <w:r w:rsidRPr="000C59C0">
              <w:rPr>
                <w:b/>
                <w:bCs/>
              </w:rPr>
              <w:noBreakHyphen/>
              <w:t>i korral</w:t>
            </w:r>
          </w:p>
        </w:tc>
      </w:tr>
      <w:tr w:rsidR="002319BD" w:rsidRPr="00531458" w14:paraId="327D1B34" w14:textId="77777777" w:rsidTr="000C59C0">
        <w:tc>
          <w:tcPr>
            <w:tcW w:w="846" w:type="dxa"/>
          </w:tcPr>
          <w:p w14:paraId="39786936" w14:textId="77777777" w:rsidR="002319BD" w:rsidRPr="000C59C0" w:rsidRDefault="002319BD" w:rsidP="000C59C0">
            <w:pPr>
              <w:keepNext/>
              <w:autoSpaceDE w:val="0"/>
              <w:rPr>
                <w:b/>
                <w:bCs/>
              </w:rPr>
            </w:pPr>
            <w:r w:rsidRPr="000C59C0">
              <w:rPr>
                <w:b/>
                <w:bCs/>
              </w:rPr>
              <w:t>Ravi</w:t>
            </w:r>
          </w:p>
        </w:tc>
        <w:tc>
          <w:tcPr>
            <w:tcW w:w="1136" w:type="dxa"/>
          </w:tcPr>
          <w:p w14:paraId="5B691F12" w14:textId="77777777" w:rsidR="002319BD" w:rsidRPr="000C59C0" w:rsidRDefault="002319BD" w:rsidP="000C59C0">
            <w:pPr>
              <w:keepNext/>
              <w:autoSpaceDE w:val="0"/>
              <w:rPr>
                <w:b/>
                <w:bCs/>
              </w:rPr>
            </w:pPr>
            <w:r w:rsidRPr="000C59C0">
              <w:rPr>
                <w:b/>
                <w:bCs/>
              </w:rPr>
              <w:t>Tsükli number</w:t>
            </w:r>
          </w:p>
        </w:tc>
        <w:tc>
          <w:tcPr>
            <w:tcW w:w="4400" w:type="dxa"/>
          </w:tcPr>
          <w:p w14:paraId="6AD9E94D" w14:textId="77777777" w:rsidR="002319BD" w:rsidRPr="000C59C0" w:rsidRDefault="002319BD" w:rsidP="000C59C0">
            <w:pPr>
              <w:keepNext/>
              <w:autoSpaceDE w:val="0"/>
              <w:rPr>
                <w:b/>
                <w:bCs/>
              </w:rPr>
            </w:pPr>
            <w:r w:rsidRPr="000C59C0">
              <w:rPr>
                <w:b/>
                <w:bCs/>
              </w:rPr>
              <w:t>Ravi</w:t>
            </w:r>
          </w:p>
        </w:tc>
        <w:tc>
          <w:tcPr>
            <w:tcW w:w="2690" w:type="dxa"/>
          </w:tcPr>
          <w:p w14:paraId="44D8212A" w14:textId="77777777" w:rsidR="002319BD" w:rsidRPr="000C59C0" w:rsidRDefault="002319BD" w:rsidP="000C59C0">
            <w:pPr>
              <w:keepNext/>
              <w:autoSpaceDE w:val="0"/>
              <w:rPr>
                <w:b/>
                <w:bCs/>
              </w:rPr>
            </w:pPr>
            <w:r w:rsidRPr="000C59C0">
              <w:rPr>
                <w:b/>
                <w:bCs/>
              </w:rPr>
              <w:t>IMBRUVICA</w:t>
            </w:r>
          </w:p>
        </w:tc>
      </w:tr>
      <w:tr w:rsidR="002319BD" w:rsidRPr="00531458" w14:paraId="017CD6C3" w14:textId="77777777" w:rsidTr="000C59C0">
        <w:tc>
          <w:tcPr>
            <w:tcW w:w="846" w:type="dxa"/>
            <w:vMerge w:val="restart"/>
          </w:tcPr>
          <w:p w14:paraId="048976A8" w14:textId="77777777" w:rsidR="002319BD" w:rsidRPr="000C59C0" w:rsidRDefault="002319BD" w:rsidP="000C59C0">
            <w:pPr>
              <w:keepNext/>
              <w:autoSpaceDE w:val="0"/>
            </w:pPr>
            <w:r w:rsidRPr="000C59C0">
              <w:t>I osa</w:t>
            </w:r>
            <w:r w:rsidRPr="000C59C0">
              <w:rPr>
                <w:vertAlign w:val="superscript"/>
              </w:rPr>
              <w:t>*</w:t>
            </w:r>
          </w:p>
        </w:tc>
        <w:tc>
          <w:tcPr>
            <w:tcW w:w="1136" w:type="dxa"/>
          </w:tcPr>
          <w:p w14:paraId="2899B990" w14:textId="77777777" w:rsidR="002319BD" w:rsidRPr="000C59C0" w:rsidRDefault="002319BD" w:rsidP="000C59C0">
            <w:pPr>
              <w:keepNext/>
              <w:autoSpaceDE w:val="0"/>
            </w:pPr>
            <w:r w:rsidRPr="000C59C0">
              <w:rPr>
                <w:color w:val="000000"/>
                <w:szCs w:val="22"/>
              </w:rPr>
              <w:t>1, 3, 5</w:t>
            </w:r>
          </w:p>
        </w:tc>
        <w:tc>
          <w:tcPr>
            <w:tcW w:w="4400" w:type="dxa"/>
          </w:tcPr>
          <w:p w14:paraId="2C709B6F" w14:textId="77777777" w:rsidR="002319BD" w:rsidRPr="000C59C0" w:rsidRDefault="002319BD" w:rsidP="000C59C0">
            <w:pPr>
              <w:keepNext/>
              <w:autoSpaceDE w:val="0"/>
            </w:pPr>
            <w:r w:rsidRPr="000C59C0">
              <w:t>IMBRUVICA kombinatsioonis R-CHOP</w:t>
            </w:r>
            <w:r w:rsidRPr="000C59C0">
              <w:noBreakHyphen/>
              <w:t>iga</w:t>
            </w:r>
            <w:r w:rsidRPr="000C59C0">
              <w:rPr>
                <w:vertAlign w:val="superscript"/>
              </w:rPr>
              <w:t>§</w:t>
            </w:r>
          </w:p>
        </w:tc>
        <w:tc>
          <w:tcPr>
            <w:tcW w:w="2690" w:type="dxa"/>
          </w:tcPr>
          <w:p w14:paraId="7707CE28" w14:textId="77777777" w:rsidR="002319BD" w:rsidRPr="000C59C0" w:rsidRDefault="002319BD" w:rsidP="000C59C0">
            <w:pPr>
              <w:keepNext/>
              <w:autoSpaceDE w:val="0"/>
            </w:pPr>
            <w:r w:rsidRPr="000C59C0">
              <w:t>1. kuni 19. päeval</w:t>
            </w:r>
          </w:p>
        </w:tc>
      </w:tr>
      <w:tr w:rsidR="002319BD" w:rsidRPr="00531458" w14:paraId="0D323272" w14:textId="77777777" w:rsidTr="000C59C0">
        <w:tc>
          <w:tcPr>
            <w:tcW w:w="846" w:type="dxa"/>
            <w:vMerge/>
          </w:tcPr>
          <w:p w14:paraId="2D479EA1" w14:textId="77777777" w:rsidR="002319BD" w:rsidRPr="000C59C0" w:rsidRDefault="002319BD" w:rsidP="000C59C0">
            <w:pPr>
              <w:keepNext/>
              <w:autoSpaceDE w:val="0"/>
            </w:pPr>
          </w:p>
        </w:tc>
        <w:tc>
          <w:tcPr>
            <w:tcW w:w="1136" w:type="dxa"/>
          </w:tcPr>
          <w:p w14:paraId="2F9D4B46" w14:textId="77777777" w:rsidR="002319BD" w:rsidRPr="000C59C0" w:rsidRDefault="002319BD" w:rsidP="000C59C0">
            <w:pPr>
              <w:keepNext/>
              <w:autoSpaceDE w:val="0"/>
            </w:pPr>
            <w:r w:rsidRPr="000C59C0">
              <w:rPr>
                <w:color w:val="000000"/>
                <w:szCs w:val="22"/>
              </w:rPr>
              <w:t>2, 4, 6</w:t>
            </w:r>
          </w:p>
        </w:tc>
        <w:tc>
          <w:tcPr>
            <w:tcW w:w="4400" w:type="dxa"/>
          </w:tcPr>
          <w:p w14:paraId="405D9808" w14:textId="3B7427C2" w:rsidR="002319BD" w:rsidRPr="000C59C0" w:rsidRDefault="00252597" w:rsidP="00A63A6B">
            <w:pPr>
              <w:keepNext/>
            </w:pPr>
            <w:r w:rsidRPr="000C6A71">
              <w:t>R-DHAP</w:t>
            </w:r>
            <w:r w:rsidRPr="00D45926">
              <w:rPr>
                <w:rFonts w:ascii="Arial" w:hAnsi="Arial" w:cs="Arial"/>
                <w:vertAlign w:val="superscript"/>
              </w:rPr>
              <w:t>#</w:t>
            </w:r>
            <w:r w:rsidRPr="000C6A71">
              <w:rPr>
                <w:vertAlign w:val="superscript"/>
              </w:rPr>
              <w:t>§</w:t>
            </w:r>
          </w:p>
        </w:tc>
        <w:tc>
          <w:tcPr>
            <w:tcW w:w="2690" w:type="dxa"/>
          </w:tcPr>
          <w:p w14:paraId="619E33B3" w14:textId="77777777" w:rsidR="002319BD" w:rsidRPr="000C59C0" w:rsidRDefault="002319BD" w:rsidP="000C59C0">
            <w:pPr>
              <w:keepNext/>
              <w:autoSpaceDE w:val="0"/>
            </w:pPr>
            <w:r w:rsidRPr="000C59C0">
              <w:t>Ilma IMBRUVICA’ta</w:t>
            </w:r>
          </w:p>
        </w:tc>
      </w:tr>
      <w:tr w:rsidR="002319BD" w:rsidRPr="00531458" w14:paraId="323A0A4F" w14:textId="77777777" w:rsidTr="000C59C0">
        <w:tc>
          <w:tcPr>
            <w:tcW w:w="846" w:type="dxa"/>
          </w:tcPr>
          <w:p w14:paraId="59C5FFC7" w14:textId="77777777" w:rsidR="002319BD" w:rsidRPr="000C59C0" w:rsidRDefault="002319BD" w:rsidP="000C59C0">
            <w:pPr>
              <w:keepNext/>
              <w:autoSpaceDE w:val="0"/>
            </w:pPr>
            <w:r w:rsidRPr="000C59C0">
              <w:t>II osa</w:t>
            </w:r>
            <w:r w:rsidRPr="000C59C0">
              <w:rPr>
                <w:vertAlign w:val="superscript"/>
              </w:rPr>
              <w:t>±</w:t>
            </w:r>
          </w:p>
        </w:tc>
        <w:tc>
          <w:tcPr>
            <w:tcW w:w="1136" w:type="dxa"/>
          </w:tcPr>
          <w:p w14:paraId="1BF25042" w14:textId="77777777" w:rsidR="002319BD" w:rsidRPr="000C59C0" w:rsidRDefault="002319BD" w:rsidP="000C59C0">
            <w:pPr>
              <w:keepNext/>
              <w:autoSpaceDE w:val="0"/>
            </w:pPr>
          </w:p>
        </w:tc>
        <w:tc>
          <w:tcPr>
            <w:tcW w:w="4400" w:type="dxa"/>
          </w:tcPr>
          <w:p w14:paraId="39FDBB16" w14:textId="77777777" w:rsidR="002319BD" w:rsidRPr="000C59C0" w:rsidRDefault="002319BD" w:rsidP="000C59C0">
            <w:pPr>
              <w:keepNext/>
              <w:autoSpaceDE w:val="0"/>
            </w:pPr>
            <w:r w:rsidRPr="000C59C0">
              <w:t>IMBRUVICA</w:t>
            </w:r>
          </w:p>
        </w:tc>
        <w:tc>
          <w:tcPr>
            <w:tcW w:w="2690" w:type="dxa"/>
          </w:tcPr>
          <w:p w14:paraId="55FEFCEE" w14:textId="77777777" w:rsidR="002319BD" w:rsidRPr="000C59C0" w:rsidRDefault="002319BD" w:rsidP="000C59C0">
            <w:pPr>
              <w:keepNext/>
              <w:autoSpaceDE w:val="0"/>
            </w:pPr>
            <w:r w:rsidRPr="000C59C0">
              <w:t>Iga päev 24 kuu jooksul</w:t>
            </w:r>
          </w:p>
        </w:tc>
      </w:tr>
    </w:tbl>
    <w:p w14:paraId="593CBCEB" w14:textId="011A7EAF" w:rsidR="00252597" w:rsidRPr="00043CC9" w:rsidRDefault="00252597" w:rsidP="00252597">
      <w:pPr>
        <w:rPr>
          <w:sz w:val="16"/>
          <w:szCs w:val="16"/>
        </w:rPr>
      </w:pPr>
      <w:r w:rsidRPr="00043CC9">
        <w:rPr>
          <w:sz w:val="16"/>
          <w:szCs w:val="16"/>
        </w:rPr>
        <w:t>R</w:t>
      </w:r>
      <w:r w:rsidRPr="00043CC9">
        <w:rPr>
          <w:sz w:val="16"/>
          <w:szCs w:val="16"/>
        </w:rPr>
        <w:noBreakHyphen/>
        <w:t>CHOP = rituksimab, tsüklofosfamiid, doksorubitsiin, vinkristiin ja prednisoloon; R</w:t>
      </w:r>
      <w:r w:rsidRPr="00043CC9">
        <w:rPr>
          <w:sz w:val="16"/>
          <w:szCs w:val="16"/>
        </w:rPr>
        <w:noBreakHyphen/>
        <w:t>DHAP = rituksimab, deksametasoon, tsütarabiin, tsisplatiin</w:t>
      </w:r>
      <w:r w:rsidR="00043CC9" w:rsidRPr="00043CC9">
        <w:rPr>
          <w:sz w:val="16"/>
          <w:szCs w:val="16"/>
        </w:rPr>
        <w:t>.</w:t>
      </w:r>
    </w:p>
    <w:p w14:paraId="77AA35FD" w14:textId="070BD251" w:rsidR="002319BD" w:rsidRPr="000C59C0" w:rsidRDefault="002319BD" w:rsidP="002319BD">
      <w:pPr>
        <w:autoSpaceDE w:val="0"/>
        <w:rPr>
          <w:sz w:val="16"/>
          <w:szCs w:val="16"/>
        </w:rPr>
      </w:pPr>
      <w:r w:rsidRPr="000C59C0">
        <w:rPr>
          <w:sz w:val="16"/>
          <w:szCs w:val="16"/>
          <w:vertAlign w:val="superscript"/>
        </w:rPr>
        <w:t>*</w:t>
      </w:r>
      <w:r w:rsidRPr="000C59C0">
        <w:rPr>
          <w:sz w:val="16"/>
          <w:szCs w:val="16"/>
        </w:rPr>
        <w:t>6 tsüklit, iga tsükli kestus on 21 päeva</w:t>
      </w:r>
      <w:r w:rsidR="00B905BE" w:rsidRPr="000C59C0">
        <w:rPr>
          <w:sz w:val="16"/>
          <w:szCs w:val="16"/>
        </w:rPr>
        <w:t>.</w:t>
      </w:r>
    </w:p>
    <w:p w14:paraId="7C0F5B1F" w14:textId="77777777" w:rsidR="00252597" w:rsidRPr="000C59C0" w:rsidRDefault="00252597" w:rsidP="00252597">
      <w:pPr>
        <w:autoSpaceDE w:val="0"/>
        <w:rPr>
          <w:sz w:val="16"/>
          <w:szCs w:val="16"/>
        </w:rPr>
      </w:pPr>
      <w:r w:rsidRPr="00043CC9">
        <w:rPr>
          <w:szCs w:val="22"/>
          <w:vertAlign w:val="superscript"/>
        </w:rPr>
        <w:t>§</w:t>
      </w:r>
      <w:r w:rsidRPr="000C59C0">
        <w:rPr>
          <w:sz w:val="16"/>
          <w:szCs w:val="16"/>
        </w:rPr>
        <w:t>Vt teavet annustamise kohta iga ravimpreparaadi ravimi omaduste kokkuvõttest.</w:t>
      </w:r>
    </w:p>
    <w:p w14:paraId="62566984" w14:textId="77777777" w:rsidR="00252597" w:rsidRPr="000C59C0" w:rsidRDefault="00252597" w:rsidP="00252597">
      <w:pPr>
        <w:autoSpaceDE w:val="0"/>
        <w:rPr>
          <w:sz w:val="16"/>
          <w:szCs w:val="16"/>
        </w:rPr>
      </w:pPr>
      <w:r w:rsidRPr="00043CC9">
        <w:rPr>
          <w:szCs w:val="22"/>
          <w:vertAlign w:val="superscript"/>
        </w:rPr>
        <w:t>#</w:t>
      </w:r>
      <w:r w:rsidRPr="000C59C0">
        <w:rPr>
          <w:sz w:val="16"/>
          <w:szCs w:val="16"/>
        </w:rPr>
        <w:t>Vaheldumisi R</w:t>
      </w:r>
      <w:r w:rsidRPr="000C59C0">
        <w:rPr>
          <w:sz w:val="16"/>
          <w:szCs w:val="16"/>
        </w:rPr>
        <w:noBreakHyphen/>
        <w:t>DHAOx raviskeemiga (rituksimab, deksametasoon, tsütarabiin, oksaliplatiin)</w:t>
      </w:r>
      <w:r w:rsidRPr="000C59C0">
        <w:rPr>
          <w:sz w:val="16"/>
          <w:szCs w:val="16"/>
          <w:vertAlign w:val="superscript"/>
        </w:rPr>
        <w:t>§</w:t>
      </w:r>
      <w:r w:rsidRPr="000C59C0">
        <w:rPr>
          <w:sz w:val="16"/>
          <w:szCs w:val="16"/>
        </w:rPr>
        <w:t>.</w:t>
      </w:r>
    </w:p>
    <w:p w14:paraId="57E61B14" w14:textId="3AA5139B" w:rsidR="002319BD" w:rsidRPr="000C59C0" w:rsidRDefault="002319BD" w:rsidP="002319BD">
      <w:pPr>
        <w:autoSpaceDE w:val="0"/>
        <w:rPr>
          <w:sz w:val="16"/>
          <w:szCs w:val="16"/>
        </w:rPr>
      </w:pPr>
      <w:r w:rsidRPr="000C59C0">
        <w:rPr>
          <w:szCs w:val="22"/>
          <w:vertAlign w:val="superscript"/>
        </w:rPr>
        <w:t xml:space="preserve">± </w:t>
      </w:r>
      <w:r w:rsidR="007E4EA4" w:rsidRPr="000C59C0">
        <w:rPr>
          <w:sz w:val="16"/>
          <w:szCs w:val="16"/>
        </w:rPr>
        <w:t>Ravi tuleb alustada pärast seda, kui vererakkude arvud perifeerse vere</w:t>
      </w:r>
      <w:r w:rsidR="0066689A" w:rsidRPr="000C59C0">
        <w:rPr>
          <w:sz w:val="16"/>
          <w:szCs w:val="16"/>
        </w:rPr>
        <w:t xml:space="preserve"> </w:t>
      </w:r>
      <w:r w:rsidR="007E4EA4" w:rsidRPr="000C59C0">
        <w:rPr>
          <w:sz w:val="16"/>
          <w:szCs w:val="16"/>
        </w:rPr>
        <w:t>analüüsi</w:t>
      </w:r>
      <w:r w:rsidR="0066689A" w:rsidRPr="000C59C0">
        <w:rPr>
          <w:sz w:val="16"/>
          <w:szCs w:val="16"/>
        </w:rPr>
        <w:t>de</w:t>
      </w:r>
      <w:r w:rsidR="007E4EA4" w:rsidRPr="000C59C0">
        <w:rPr>
          <w:sz w:val="16"/>
          <w:szCs w:val="16"/>
        </w:rPr>
        <w:t>s on normaliseerunud. Vastavalt riiklikele ravijuh</w:t>
      </w:r>
      <w:r w:rsidR="00BA77AB">
        <w:rPr>
          <w:sz w:val="16"/>
          <w:szCs w:val="16"/>
        </w:rPr>
        <w:t>endi</w:t>
      </w:r>
      <w:r w:rsidR="007E4EA4" w:rsidRPr="000C59C0">
        <w:rPr>
          <w:sz w:val="16"/>
          <w:szCs w:val="16"/>
        </w:rPr>
        <w:t>tele võib lisada rituksimabi</w:t>
      </w:r>
      <w:r w:rsidRPr="000C59C0">
        <w:rPr>
          <w:sz w:val="16"/>
          <w:szCs w:val="16"/>
        </w:rPr>
        <w:t>.</w:t>
      </w:r>
    </w:p>
    <w:p w14:paraId="542A2AE9" w14:textId="77777777" w:rsidR="002319BD" w:rsidRPr="000C59C0" w:rsidRDefault="002319BD" w:rsidP="002319BD">
      <w:pPr>
        <w:autoSpaceDE w:val="0"/>
      </w:pPr>
    </w:p>
    <w:p w14:paraId="70BD19AA" w14:textId="77777777" w:rsidR="002319BD" w:rsidRPr="000C59C0" w:rsidRDefault="002319BD" w:rsidP="000C59C0">
      <w:pPr>
        <w:keepNext/>
        <w:autoSpaceDE w:val="0"/>
      </w:pPr>
      <w:r w:rsidRPr="000C59C0">
        <w:t>Retsidiveerunud või refraktaarse MRL</w:t>
      </w:r>
      <w:r w:rsidRPr="000C59C0">
        <w:noBreakHyphen/>
        <w:t>iga täiskasvanud patsientide ravi</w:t>
      </w:r>
    </w:p>
    <w:p w14:paraId="218E739D" w14:textId="77777777" w:rsidR="002319BD" w:rsidRPr="000C59C0" w:rsidRDefault="002319BD" w:rsidP="000C59C0">
      <w:pPr>
        <w:keepNext/>
        <w:autoSpaceDE w:val="0"/>
      </w:pPr>
    </w:p>
    <w:p w14:paraId="41F250D4" w14:textId="6A24AE56" w:rsidR="00514F48" w:rsidRPr="000C59C0" w:rsidRDefault="0066661C" w:rsidP="001D3C1A">
      <w:r w:rsidRPr="007659C2">
        <w:t>Soovitatav annus v</w:t>
      </w:r>
      <w:r w:rsidR="002319BD" w:rsidRPr="000C59C0">
        <w:t xml:space="preserve">arem ravitud </w:t>
      </w:r>
      <w:r w:rsidR="00514F48" w:rsidRPr="000C59C0">
        <w:t>MRL</w:t>
      </w:r>
      <w:r w:rsidR="002319BD" w:rsidRPr="000C59C0">
        <w:noBreakHyphen/>
        <w:t>i</w:t>
      </w:r>
      <w:r w:rsidR="00514F48" w:rsidRPr="000C59C0">
        <w:t xml:space="preserve"> korral on 560 mg </w:t>
      </w:r>
      <w:r w:rsidR="002319BD" w:rsidRPr="000C59C0">
        <w:t xml:space="preserve">ibrutiniibi </w:t>
      </w:r>
      <w:r w:rsidR="00514F48" w:rsidRPr="000C59C0">
        <w:t>üks kord ööpäevas</w:t>
      </w:r>
      <w:r w:rsidR="002319BD" w:rsidRPr="000C59C0">
        <w:t xml:space="preserve"> ainsa toimeainena. IMBRUVICA monoteraapiat tuleb jätkata kuni haiguse progressioonini või kuni patsient seda enam ei talu</w:t>
      </w:r>
      <w:r w:rsidR="00514F48" w:rsidRPr="000C59C0">
        <w:t>.</w:t>
      </w:r>
    </w:p>
    <w:p w14:paraId="0813A5B8" w14:textId="77777777" w:rsidR="00514F48" w:rsidRPr="000C59C0" w:rsidRDefault="00514F48" w:rsidP="001D3C1A"/>
    <w:p w14:paraId="74C92901" w14:textId="77777777" w:rsidR="00514F48" w:rsidRPr="000C59C0" w:rsidRDefault="00514F48" w:rsidP="001D3C1A">
      <w:pPr>
        <w:keepNext/>
      </w:pPr>
      <w:r w:rsidRPr="000C59C0">
        <w:rPr>
          <w:i/>
        </w:rPr>
        <w:lastRenderedPageBreak/>
        <w:t>KLL ja WM</w:t>
      </w:r>
    </w:p>
    <w:p w14:paraId="64370F29" w14:textId="326DEE68" w:rsidR="00514F48" w:rsidRPr="000C59C0" w:rsidRDefault="00514F48" w:rsidP="001D3C1A">
      <w:r w:rsidRPr="000C59C0">
        <w:t>KLL</w:t>
      </w:r>
      <w:r w:rsidR="00602EB4" w:rsidRPr="000C59C0">
        <w:noBreakHyphen/>
      </w:r>
      <w:r w:rsidRPr="000C59C0">
        <w:t xml:space="preserve">i </w:t>
      </w:r>
      <w:r w:rsidR="00F856A2" w:rsidRPr="000C59C0">
        <w:t>ja WM</w:t>
      </w:r>
      <w:r w:rsidR="00602EB4" w:rsidRPr="000C59C0">
        <w:noBreakHyphen/>
      </w:r>
      <w:r w:rsidR="00F856A2" w:rsidRPr="000C59C0">
        <w:t xml:space="preserve">i </w:t>
      </w:r>
      <w:r w:rsidRPr="000C59C0">
        <w:t>korral on soovitatav raviannus nii monoteraapia kui ka kombinatsioonravi korral 420 mg üks kord ööpäevas (kombinatsioonraviskeemi</w:t>
      </w:r>
      <w:r w:rsidR="00AB341E" w:rsidRPr="000C59C0">
        <w:t>de</w:t>
      </w:r>
      <w:r w:rsidRPr="000C59C0">
        <w:t xml:space="preserve"> kohta vt lõik 5.1).</w:t>
      </w:r>
    </w:p>
    <w:p w14:paraId="2F4D8537" w14:textId="77777777" w:rsidR="00514F48" w:rsidRPr="000C59C0" w:rsidRDefault="00514F48" w:rsidP="001D3C1A"/>
    <w:p w14:paraId="4BFC6958" w14:textId="2407B0EA" w:rsidR="00514F48" w:rsidRPr="000C59C0" w:rsidRDefault="00514F48" w:rsidP="001D3C1A">
      <w:r w:rsidRPr="000C59C0">
        <w:t xml:space="preserve">Ravi </w:t>
      </w:r>
      <w:r w:rsidR="00B30EB0" w:rsidRPr="000C59C0">
        <w:t xml:space="preserve">IMBRUVICA’ga </w:t>
      </w:r>
      <w:r w:rsidR="002319BD" w:rsidRPr="000C59C0">
        <w:t>kas ainsa toimeainena või kombinatsioonis CD20</w:t>
      </w:r>
      <w:r w:rsidR="002319BD" w:rsidRPr="000C59C0">
        <w:noBreakHyphen/>
        <w:t xml:space="preserve">vastase raviga </w:t>
      </w:r>
      <w:r w:rsidRPr="000C59C0">
        <w:t>tuleb jätkata kuni haiguse progresseerumiseni või kuni patsient seda enam ei talu.</w:t>
      </w:r>
      <w:r w:rsidR="00B30EB0" w:rsidRPr="000C59C0">
        <w:t xml:space="preserve"> Kombinatsiooni</w:t>
      </w:r>
      <w:r w:rsidR="001977A3" w:rsidRPr="000C59C0">
        <w:t>s</w:t>
      </w:r>
      <w:r w:rsidR="00B30EB0" w:rsidRPr="000C59C0">
        <w:t xml:space="preserve"> venetoklaksiga KLL raviks tuleb </w:t>
      </w:r>
      <w:r w:rsidR="007A52D6" w:rsidRPr="000C59C0">
        <w:t xml:space="preserve">manustada ainult </w:t>
      </w:r>
      <w:r w:rsidR="00B30EB0" w:rsidRPr="000C59C0">
        <w:t xml:space="preserve">IMBRUVICA’t 3 tsüklit (1 tsükkel on 28 päeva), millele järgneb 12 tsüklit IMBRUVICA </w:t>
      </w:r>
      <w:r w:rsidR="004E0950" w:rsidRPr="000C59C0">
        <w:t>koos</w:t>
      </w:r>
      <w:r w:rsidR="00B30EB0" w:rsidRPr="000C59C0">
        <w:t xml:space="preserve"> venetoklaksiga. Täielikku teavet venetoklaksi annustamise kohta vt venetoklaksi ravimi omaduste kokkuvõttest.</w:t>
      </w:r>
    </w:p>
    <w:p w14:paraId="2D62310F" w14:textId="77777777" w:rsidR="00CA0ED6" w:rsidRPr="000C59C0" w:rsidRDefault="00CA0ED6" w:rsidP="001D3C1A"/>
    <w:p w14:paraId="2B00C8FE" w14:textId="77777777" w:rsidR="00BC7E31" w:rsidRPr="000C59C0" w:rsidRDefault="00BC7E31" w:rsidP="001D3C1A">
      <w:r w:rsidRPr="000C59C0">
        <w:t xml:space="preserve">Kui IMBRUVICA’t manustatakse kombinatsioonis CD20-vastase raviga, on soovitatav manustada IMBRUVICA enne </w:t>
      </w:r>
      <w:r w:rsidR="00F856A2" w:rsidRPr="000C59C0">
        <w:t>CD20</w:t>
      </w:r>
      <w:r w:rsidR="007113F1" w:rsidRPr="000C59C0">
        <w:noBreakHyphen/>
      </w:r>
      <w:r w:rsidR="00F856A2" w:rsidRPr="000C59C0">
        <w:t>vastast ravi</w:t>
      </w:r>
      <w:r w:rsidRPr="000C59C0">
        <w:t>, kui need ravimid manustatakse samal päeval.</w:t>
      </w:r>
    </w:p>
    <w:p w14:paraId="582B891F" w14:textId="77777777" w:rsidR="00514F48" w:rsidRPr="000C59C0" w:rsidRDefault="00514F48" w:rsidP="001D3C1A"/>
    <w:p w14:paraId="193843BB" w14:textId="77777777" w:rsidR="00514F48" w:rsidRPr="000C59C0" w:rsidRDefault="00514F48" w:rsidP="001D3C1A">
      <w:pPr>
        <w:keepNext/>
        <w:rPr>
          <w:i/>
        </w:rPr>
      </w:pPr>
      <w:r w:rsidRPr="000C59C0">
        <w:rPr>
          <w:i/>
          <w:u w:val="single"/>
        </w:rPr>
        <w:t>Annuse kohandamised</w:t>
      </w:r>
    </w:p>
    <w:p w14:paraId="1E8B0BC4" w14:textId="77777777" w:rsidR="00514F48" w:rsidRPr="000C59C0" w:rsidRDefault="00514F48" w:rsidP="001D3C1A">
      <w:r w:rsidRPr="000C59C0">
        <w:t>Mõõdukad ja tugevad CYP3A inhibiitorid suurendavad ibrutiniibi plasmakontsentratsiooni (vt lõigud 4.4 ja 4.5).</w:t>
      </w:r>
    </w:p>
    <w:p w14:paraId="574F25D5" w14:textId="77777777" w:rsidR="00514F48" w:rsidRPr="000C59C0" w:rsidRDefault="00514F48" w:rsidP="001D3C1A"/>
    <w:p w14:paraId="126B4F19" w14:textId="3E5FD2BD" w:rsidR="00514F48" w:rsidRPr="000C59C0" w:rsidRDefault="00514F48" w:rsidP="001D3C1A">
      <w:r w:rsidRPr="000C59C0">
        <w:t>Kasutamisel koos mõõdukate CYP3A4 inhibiitoritega tuleb ibrutiniibi annust vähendada 280 mg</w:t>
      </w:r>
      <w:r w:rsidR="00602EB4" w:rsidRPr="000C59C0">
        <w:noBreakHyphen/>
      </w:r>
      <w:r w:rsidRPr="000C59C0">
        <w:t>ni üks kord ööpäevas.</w:t>
      </w:r>
    </w:p>
    <w:p w14:paraId="39C62915" w14:textId="77777777" w:rsidR="00514F48" w:rsidRPr="000C59C0" w:rsidRDefault="00514F48" w:rsidP="001D3C1A"/>
    <w:p w14:paraId="0222CA8C" w14:textId="7D247705" w:rsidR="00514F48" w:rsidRPr="000C59C0" w:rsidRDefault="00514F48" w:rsidP="001D3C1A">
      <w:r w:rsidRPr="000C59C0">
        <w:t>Kasutamisel koos tugevate CYP3A4 inhibiitoritega tuleb ibrutiniibi annust vähendada 140 mg</w:t>
      </w:r>
      <w:r w:rsidR="00602EB4" w:rsidRPr="000C59C0">
        <w:noBreakHyphen/>
      </w:r>
      <w:r w:rsidRPr="000C59C0">
        <w:t>ni üks kord ööpäevas või katkestada ravi kuni 7 päevaks.</w:t>
      </w:r>
    </w:p>
    <w:p w14:paraId="0BC10E04" w14:textId="77777777" w:rsidR="00514F48" w:rsidRPr="000C59C0" w:rsidRDefault="00514F48" w:rsidP="001D3C1A"/>
    <w:p w14:paraId="084368EE" w14:textId="77777777" w:rsidR="00514F48" w:rsidRPr="000C59C0" w:rsidRDefault="00514F48" w:rsidP="001D3C1A">
      <w:r w:rsidRPr="000C59C0">
        <w:t xml:space="preserve">Ravi IMBRUVICA’ga tuleb katkestada </w:t>
      </w:r>
      <w:r w:rsidR="00C33BEB" w:rsidRPr="000C59C0">
        <w:t xml:space="preserve">tahes 2. astme südamepuudulikkuse, 3. astme südamearütmiate, </w:t>
      </w:r>
      <w:r w:rsidRPr="000C59C0">
        <w:t>mis tahes ≥ 3. astme mitte</w:t>
      </w:r>
      <w:r w:rsidR="00007B21" w:rsidRPr="000C59C0">
        <w:noBreakHyphen/>
      </w:r>
      <w:r w:rsidRPr="000C59C0">
        <w:t xml:space="preserve">hematoloogilise toksilise toime, koos infektsiooni või palavikuga kulgeva 3. või kõrgema astme neutropeenia või 4. astme hematoloogilise toksilise toime esmakordse avaldumise või süvenemise korral. Kui toksilise toime sümptomid on lahenenud 1. raskusastme või ravieelsele tasemele (taastumine), võib </w:t>
      </w:r>
      <w:r w:rsidR="00C33BEB" w:rsidRPr="000C59C0">
        <w:t>jätkata</w:t>
      </w:r>
      <w:r w:rsidRPr="000C59C0">
        <w:t xml:space="preserve"> IMBRUVICA manustamist </w:t>
      </w:r>
      <w:r w:rsidR="00C33BEB" w:rsidRPr="000C59C0">
        <w:t>soovitatavas annuses, nagu on näidatud tabelites allpool.</w:t>
      </w:r>
    </w:p>
    <w:p w14:paraId="1D1D22C8" w14:textId="77777777" w:rsidR="00514F48" w:rsidRPr="000C59C0" w:rsidRDefault="00514F48" w:rsidP="001D3C1A"/>
    <w:p w14:paraId="01CC2350" w14:textId="77777777" w:rsidR="00514F48" w:rsidRPr="000C59C0" w:rsidRDefault="00514F48" w:rsidP="003035AE">
      <w:pPr>
        <w:keepNext/>
      </w:pPr>
      <w:r w:rsidRPr="000C59C0">
        <w:t>Allpool on kirjeldatud soovitusi annuste kohandamiseks</w:t>
      </w:r>
      <w:r w:rsidR="004334C5" w:rsidRPr="000C59C0">
        <w:t xml:space="preserve"> mitte</w:t>
      </w:r>
      <w:r w:rsidR="006067EC" w:rsidRPr="000C59C0">
        <w:noBreakHyphen/>
      </w:r>
      <w:r w:rsidR="004334C5" w:rsidRPr="000C59C0">
        <w:t>kardiaalsete sündmuste puhul</w:t>
      </w:r>
      <w:r w:rsidRPr="000C59C0">
        <w:t>:</w:t>
      </w:r>
    </w:p>
    <w:p w14:paraId="0F7359AE" w14:textId="77777777" w:rsidR="00007B21" w:rsidRPr="000C59C0" w:rsidRDefault="00007B21" w:rsidP="00007B21">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0"/>
        <w:gridCol w:w="1476"/>
        <w:gridCol w:w="2523"/>
        <w:gridCol w:w="2831"/>
      </w:tblGrid>
      <w:tr w:rsidR="003035AE" w:rsidRPr="00531458" w14:paraId="77ABBC0F" w14:textId="77777777">
        <w:trPr>
          <w:cantSplit/>
        </w:trPr>
        <w:tc>
          <w:tcPr>
            <w:tcW w:w="2198" w:type="dxa"/>
          </w:tcPr>
          <w:p w14:paraId="574422BB" w14:textId="393EE404" w:rsidR="003035AE" w:rsidRPr="000C59C0" w:rsidRDefault="003035AE" w:rsidP="004D4DB9">
            <w:pPr>
              <w:keepNext/>
              <w:jc w:val="center"/>
              <w:rPr>
                <w:b/>
              </w:rPr>
            </w:pPr>
            <w:r w:rsidRPr="000C59C0">
              <w:rPr>
                <w:b/>
              </w:rPr>
              <w:t>Sündmused</w:t>
            </w:r>
            <w:r w:rsidR="00EC3156" w:rsidRPr="000C59C0">
              <w:rPr>
                <w:b/>
                <w:vertAlign w:val="superscript"/>
              </w:rPr>
              <w:t>†</w:t>
            </w:r>
          </w:p>
        </w:tc>
        <w:tc>
          <w:tcPr>
            <w:tcW w:w="1455" w:type="dxa"/>
          </w:tcPr>
          <w:p w14:paraId="6BF54B74" w14:textId="77777777" w:rsidR="003035AE" w:rsidRPr="000C59C0" w:rsidRDefault="003035AE" w:rsidP="004D4DB9">
            <w:pPr>
              <w:keepNext/>
              <w:jc w:val="center"/>
              <w:rPr>
                <w:b/>
              </w:rPr>
            </w:pPr>
            <w:r w:rsidRPr="000C59C0">
              <w:rPr>
                <w:b/>
              </w:rPr>
              <w:t>Toksilise toime avaldumine</w:t>
            </w:r>
          </w:p>
        </w:tc>
        <w:tc>
          <w:tcPr>
            <w:tcW w:w="2487" w:type="dxa"/>
          </w:tcPr>
          <w:p w14:paraId="3C5C9415" w14:textId="77777777" w:rsidR="003035AE" w:rsidRPr="000C59C0" w:rsidRDefault="003035AE" w:rsidP="004D4DB9">
            <w:pPr>
              <w:keepNext/>
              <w:jc w:val="center"/>
              <w:rPr>
                <w:b/>
              </w:rPr>
            </w:pPr>
            <w:r w:rsidRPr="000C59C0">
              <w:rPr>
                <w:b/>
              </w:rPr>
              <w:t>Mantelrakuline lümfoom annuse kohandamine pärast taastumist</w:t>
            </w:r>
          </w:p>
        </w:tc>
        <w:tc>
          <w:tcPr>
            <w:tcW w:w="2791" w:type="dxa"/>
          </w:tcPr>
          <w:p w14:paraId="46A9B5AE" w14:textId="77777777" w:rsidR="003035AE" w:rsidRPr="000C59C0" w:rsidRDefault="003035AE" w:rsidP="004D4DB9">
            <w:pPr>
              <w:keepNext/>
              <w:jc w:val="center"/>
            </w:pPr>
            <w:r w:rsidRPr="000C59C0">
              <w:rPr>
                <w:b/>
              </w:rPr>
              <w:t>Krooniline lümfotsüütleukeemia / Waldenströmi makroglobulineemia annuse kohandamine pärast taastumist</w:t>
            </w:r>
          </w:p>
        </w:tc>
      </w:tr>
      <w:tr w:rsidR="003035AE" w:rsidRPr="00531458" w14:paraId="18E7824A" w14:textId="77777777">
        <w:trPr>
          <w:cantSplit/>
        </w:trPr>
        <w:tc>
          <w:tcPr>
            <w:tcW w:w="2198" w:type="dxa"/>
            <w:vMerge w:val="restart"/>
          </w:tcPr>
          <w:p w14:paraId="125A8237" w14:textId="77777777" w:rsidR="003035AE" w:rsidRPr="000C59C0" w:rsidRDefault="003035AE">
            <w:pPr>
              <w:keepNext/>
            </w:pPr>
            <w:r w:rsidRPr="000C59C0">
              <w:t>3. või 4. astme mitte-hematoloogilised toksilised toimed</w:t>
            </w:r>
          </w:p>
          <w:p w14:paraId="354227B6" w14:textId="77777777" w:rsidR="003035AE" w:rsidRPr="000C59C0" w:rsidRDefault="003035AE">
            <w:pPr>
              <w:keepNext/>
            </w:pPr>
          </w:p>
          <w:p w14:paraId="45FA3FA4" w14:textId="77777777" w:rsidR="003035AE" w:rsidRPr="000C59C0" w:rsidRDefault="003035AE" w:rsidP="004D4DB9">
            <w:pPr>
              <w:keepNext/>
            </w:pPr>
            <w:r w:rsidRPr="000C59C0">
              <w:t>3. või 4. astme neutropeenia koos infektsiooni või palavikuga</w:t>
            </w:r>
          </w:p>
          <w:p w14:paraId="2C685E35" w14:textId="77777777" w:rsidR="003035AE" w:rsidRPr="000C59C0" w:rsidRDefault="003035AE" w:rsidP="004D4DB9">
            <w:pPr>
              <w:keepNext/>
            </w:pPr>
          </w:p>
          <w:p w14:paraId="3AF2D2BF" w14:textId="77777777" w:rsidR="003035AE" w:rsidRPr="000C59C0" w:rsidRDefault="003035AE" w:rsidP="004D4DB9">
            <w:pPr>
              <w:keepNext/>
            </w:pPr>
            <w:r w:rsidRPr="000C59C0">
              <w:t>4. astme hematoloogilised toksilised toimed</w:t>
            </w:r>
          </w:p>
        </w:tc>
        <w:tc>
          <w:tcPr>
            <w:tcW w:w="1455" w:type="dxa"/>
          </w:tcPr>
          <w:p w14:paraId="108BCBC5" w14:textId="77777777" w:rsidR="003035AE" w:rsidRPr="000C59C0" w:rsidRDefault="003035AE">
            <w:pPr>
              <w:keepNext/>
              <w:tabs>
                <w:tab w:val="clear" w:pos="567"/>
                <w:tab w:val="left" w:pos="6"/>
              </w:tabs>
              <w:jc w:val="center"/>
            </w:pPr>
          </w:p>
          <w:p w14:paraId="5E150AFF" w14:textId="77777777" w:rsidR="003035AE" w:rsidRPr="000C59C0" w:rsidRDefault="003035AE">
            <w:pPr>
              <w:keepNext/>
              <w:tabs>
                <w:tab w:val="clear" w:pos="567"/>
                <w:tab w:val="left" w:pos="6"/>
              </w:tabs>
              <w:jc w:val="center"/>
            </w:pPr>
            <w:r w:rsidRPr="000C59C0">
              <w:t>Esmakordne</w:t>
            </w:r>
            <w:r w:rsidRPr="000C59C0">
              <w:rPr>
                <w:vertAlign w:val="superscript"/>
              </w:rPr>
              <w:t>*</w:t>
            </w:r>
          </w:p>
          <w:p w14:paraId="6853CEF2" w14:textId="77777777" w:rsidR="003035AE" w:rsidRPr="000C59C0" w:rsidRDefault="003035AE" w:rsidP="004D4DB9">
            <w:pPr>
              <w:keepNext/>
              <w:tabs>
                <w:tab w:val="clear" w:pos="567"/>
                <w:tab w:val="left" w:pos="6"/>
              </w:tabs>
              <w:jc w:val="center"/>
            </w:pPr>
          </w:p>
        </w:tc>
        <w:tc>
          <w:tcPr>
            <w:tcW w:w="2487" w:type="dxa"/>
          </w:tcPr>
          <w:p w14:paraId="723712D8" w14:textId="77777777" w:rsidR="003035AE" w:rsidRPr="000C59C0" w:rsidRDefault="003035AE">
            <w:pPr>
              <w:keepNext/>
              <w:jc w:val="center"/>
            </w:pPr>
          </w:p>
          <w:p w14:paraId="45DAEF1D" w14:textId="77777777" w:rsidR="003035AE" w:rsidRPr="000C59C0" w:rsidRDefault="003035AE" w:rsidP="004D4DB9">
            <w:pPr>
              <w:keepNext/>
              <w:jc w:val="center"/>
            </w:pPr>
            <w:r w:rsidRPr="000C59C0">
              <w:t>alustada uuesti annusega 560 mg ööpäevas</w:t>
            </w:r>
          </w:p>
        </w:tc>
        <w:tc>
          <w:tcPr>
            <w:tcW w:w="2791" w:type="dxa"/>
          </w:tcPr>
          <w:p w14:paraId="7B14151B" w14:textId="77777777" w:rsidR="003035AE" w:rsidRPr="000C59C0" w:rsidRDefault="003035AE">
            <w:pPr>
              <w:keepNext/>
              <w:jc w:val="center"/>
            </w:pPr>
          </w:p>
          <w:p w14:paraId="4C7AAA63" w14:textId="77777777" w:rsidR="003035AE" w:rsidRPr="000C59C0" w:rsidRDefault="003035AE" w:rsidP="004D4DB9">
            <w:pPr>
              <w:keepNext/>
              <w:jc w:val="center"/>
            </w:pPr>
            <w:r w:rsidRPr="000C59C0">
              <w:t>alustada uuesti annusega 420 mg ööpäevas</w:t>
            </w:r>
          </w:p>
        </w:tc>
      </w:tr>
      <w:tr w:rsidR="003035AE" w:rsidRPr="00531458" w14:paraId="3691C639" w14:textId="77777777">
        <w:trPr>
          <w:cantSplit/>
        </w:trPr>
        <w:tc>
          <w:tcPr>
            <w:tcW w:w="2198" w:type="dxa"/>
            <w:vMerge/>
          </w:tcPr>
          <w:p w14:paraId="047E210F" w14:textId="77777777" w:rsidR="003035AE" w:rsidRPr="000C59C0" w:rsidRDefault="003035AE" w:rsidP="004D4DB9">
            <w:pPr>
              <w:keepNext/>
            </w:pPr>
          </w:p>
        </w:tc>
        <w:tc>
          <w:tcPr>
            <w:tcW w:w="1455" w:type="dxa"/>
          </w:tcPr>
          <w:p w14:paraId="75C6FD8F" w14:textId="77777777" w:rsidR="003035AE" w:rsidRPr="000C59C0" w:rsidRDefault="003035AE">
            <w:pPr>
              <w:keepNext/>
              <w:tabs>
                <w:tab w:val="clear" w:pos="567"/>
                <w:tab w:val="left" w:pos="6"/>
              </w:tabs>
              <w:jc w:val="center"/>
            </w:pPr>
          </w:p>
          <w:p w14:paraId="6DFA513B" w14:textId="77777777" w:rsidR="003035AE" w:rsidRPr="000C59C0" w:rsidRDefault="003035AE">
            <w:pPr>
              <w:keepNext/>
              <w:tabs>
                <w:tab w:val="clear" w:pos="567"/>
                <w:tab w:val="left" w:pos="6"/>
              </w:tabs>
              <w:jc w:val="center"/>
            </w:pPr>
            <w:r w:rsidRPr="000C59C0">
              <w:t>Teine kord</w:t>
            </w:r>
          </w:p>
          <w:p w14:paraId="370B2F0F" w14:textId="77777777" w:rsidR="003035AE" w:rsidRPr="000C59C0" w:rsidRDefault="003035AE" w:rsidP="004D4DB9">
            <w:pPr>
              <w:keepNext/>
              <w:tabs>
                <w:tab w:val="clear" w:pos="567"/>
                <w:tab w:val="left" w:pos="6"/>
              </w:tabs>
              <w:jc w:val="center"/>
            </w:pPr>
          </w:p>
        </w:tc>
        <w:tc>
          <w:tcPr>
            <w:tcW w:w="2487" w:type="dxa"/>
          </w:tcPr>
          <w:p w14:paraId="43191835" w14:textId="77777777" w:rsidR="003035AE" w:rsidRPr="000C59C0" w:rsidRDefault="003035AE">
            <w:pPr>
              <w:keepNext/>
              <w:jc w:val="center"/>
            </w:pPr>
          </w:p>
          <w:p w14:paraId="34C28737" w14:textId="77777777" w:rsidR="003035AE" w:rsidRPr="000C59C0" w:rsidRDefault="003035AE" w:rsidP="004D4DB9">
            <w:pPr>
              <w:keepNext/>
              <w:jc w:val="center"/>
            </w:pPr>
            <w:r w:rsidRPr="000C59C0">
              <w:t>alustada uuesti annusega 420 mg ööpäevas</w:t>
            </w:r>
          </w:p>
        </w:tc>
        <w:tc>
          <w:tcPr>
            <w:tcW w:w="2791" w:type="dxa"/>
          </w:tcPr>
          <w:p w14:paraId="25CA1A48" w14:textId="77777777" w:rsidR="003035AE" w:rsidRPr="000C59C0" w:rsidRDefault="003035AE">
            <w:pPr>
              <w:keepNext/>
              <w:jc w:val="center"/>
            </w:pPr>
          </w:p>
          <w:p w14:paraId="555EF2B4" w14:textId="77777777" w:rsidR="003035AE" w:rsidRPr="000C59C0" w:rsidRDefault="003035AE" w:rsidP="004D4DB9">
            <w:pPr>
              <w:keepNext/>
              <w:jc w:val="center"/>
            </w:pPr>
            <w:r w:rsidRPr="000C59C0">
              <w:t>alustada uuesti annusega 280 mg ööpäevas</w:t>
            </w:r>
          </w:p>
        </w:tc>
      </w:tr>
      <w:tr w:rsidR="003035AE" w:rsidRPr="00531458" w14:paraId="49BCE54B" w14:textId="77777777">
        <w:trPr>
          <w:cantSplit/>
        </w:trPr>
        <w:tc>
          <w:tcPr>
            <w:tcW w:w="2198" w:type="dxa"/>
            <w:vMerge/>
          </w:tcPr>
          <w:p w14:paraId="116E4297" w14:textId="77777777" w:rsidR="003035AE" w:rsidRPr="000C59C0" w:rsidRDefault="003035AE" w:rsidP="004D4DB9">
            <w:pPr>
              <w:keepNext/>
            </w:pPr>
          </w:p>
        </w:tc>
        <w:tc>
          <w:tcPr>
            <w:tcW w:w="1455" w:type="dxa"/>
          </w:tcPr>
          <w:p w14:paraId="4DFD5214" w14:textId="77777777" w:rsidR="003035AE" w:rsidRPr="000C59C0" w:rsidRDefault="003035AE">
            <w:pPr>
              <w:keepNext/>
              <w:tabs>
                <w:tab w:val="clear" w:pos="567"/>
                <w:tab w:val="left" w:pos="6"/>
              </w:tabs>
              <w:jc w:val="center"/>
            </w:pPr>
          </w:p>
          <w:p w14:paraId="0A429E17" w14:textId="77777777" w:rsidR="003035AE" w:rsidRPr="000C59C0" w:rsidRDefault="003035AE">
            <w:pPr>
              <w:keepNext/>
              <w:tabs>
                <w:tab w:val="clear" w:pos="567"/>
                <w:tab w:val="left" w:pos="6"/>
              </w:tabs>
              <w:jc w:val="center"/>
            </w:pPr>
            <w:r w:rsidRPr="000C59C0">
              <w:t>Kolmas kord</w:t>
            </w:r>
          </w:p>
          <w:p w14:paraId="38B77D25" w14:textId="77777777" w:rsidR="003035AE" w:rsidRPr="000C59C0" w:rsidRDefault="003035AE" w:rsidP="004D4DB9">
            <w:pPr>
              <w:keepNext/>
              <w:tabs>
                <w:tab w:val="clear" w:pos="567"/>
                <w:tab w:val="left" w:pos="6"/>
              </w:tabs>
              <w:jc w:val="center"/>
            </w:pPr>
          </w:p>
        </w:tc>
        <w:tc>
          <w:tcPr>
            <w:tcW w:w="2487" w:type="dxa"/>
          </w:tcPr>
          <w:p w14:paraId="7248D565" w14:textId="77777777" w:rsidR="003035AE" w:rsidRPr="000C59C0" w:rsidRDefault="003035AE">
            <w:pPr>
              <w:keepNext/>
              <w:jc w:val="center"/>
            </w:pPr>
          </w:p>
          <w:p w14:paraId="6F2F858A" w14:textId="77777777" w:rsidR="003035AE" w:rsidRPr="000C59C0" w:rsidRDefault="003035AE" w:rsidP="004D4DB9">
            <w:pPr>
              <w:keepNext/>
              <w:jc w:val="center"/>
            </w:pPr>
            <w:r w:rsidRPr="000C59C0">
              <w:t>alustada uuesti annusega 280 mg ööpäevas</w:t>
            </w:r>
          </w:p>
        </w:tc>
        <w:tc>
          <w:tcPr>
            <w:tcW w:w="2791" w:type="dxa"/>
          </w:tcPr>
          <w:p w14:paraId="0D22F719" w14:textId="77777777" w:rsidR="003035AE" w:rsidRPr="000C59C0" w:rsidRDefault="003035AE">
            <w:pPr>
              <w:keepNext/>
              <w:jc w:val="center"/>
            </w:pPr>
          </w:p>
          <w:p w14:paraId="116E2638" w14:textId="77777777" w:rsidR="003035AE" w:rsidRPr="000C59C0" w:rsidRDefault="003035AE" w:rsidP="004D4DB9">
            <w:pPr>
              <w:keepNext/>
              <w:jc w:val="center"/>
            </w:pPr>
            <w:r w:rsidRPr="000C59C0">
              <w:t>alustada uuesti annusega 140 mg ööpäevas</w:t>
            </w:r>
          </w:p>
        </w:tc>
      </w:tr>
      <w:tr w:rsidR="003035AE" w:rsidRPr="00531458" w14:paraId="55C87566" w14:textId="77777777">
        <w:trPr>
          <w:cantSplit/>
        </w:trPr>
        <w:tc>
          <w:tcPr>
            <w:tcW w:w="2198" w:type="dxa"/>
            <w:vMerge/>
            <w:tcBorders>
              <w:bottom w:val="single" w:sz="4" w:space="0" w:color="auto"/>
            </w:tcBorders>
          </w:tcPr>
          <w:p w14:paraId="6EB55BDD" w14:textId="77777777" w:rsidR="003035AE" w:rsidRPr="000C59C0" w:rsidRDefault="003035AE" w:rsidP="004D4DB9">
            <w:pPr>
              <w:keepNext/>
            </w:pPr>
          </w:p>
        </w:tc>
        <w:tc>
          <w:tcPr>
            <w:tcW w:w="1455" w:type="dxa"/>
            <w:tcBorders>
              <w:bottom w:val="single" w:sz="4" w:space="0" w:color="auto"/>
            </w:tcBorders>
          </w:tcPr>
          <w:p w14:paraId="3E922386" w14:textId="77777777" w:rsidR="003035AE" w:rsidRPr="000C59C0" w:rsidRDefault="003035AE">
            <w:pPr>
              <w:keepNext/>
              <w:tabs>
                <w:tab w:val="clear" w:pos="567"/>
                <w:tab w:val="left" w:pos="6"/>
              </w:tabs>
              <w:jc w:val="center"/>
            </w:pPr>
          </w:p>
          <w:p w14:paraId="07699770" w14:textId="77777777" w:rsidR="003035AE" w:rsidRPr="000C59C0" w:rsidRDefault="003035AE">
            <w:pPr>
              <w:keepNext/>
              <w:tabs>
                <w:tab w:val="clear" w:pos="567"/>
                <w:tab w:val="left" w:pos="6"/>
              </w:tabs>
              <w:jc w:val="center"/>
            </w:pPr>
            <w:r w:rsidRPr="000C59C0">
              <w:t>Neljas kord</w:t>
            </w:r>
          </w:p>
          <w:p w14:paraId="78E3494C" w14:textId="77777777" w:rsidR="003035AE" w:rsidRPr="000C59C0" w:rsidRDefault="003035AE" w:rsidP="004D4DB9">
            <w:pPr>
              <w:keepNext/>
              <w:tabs>
                <w:tab w:val="clear" w:pos="567"/>
                <w:tab w:val="left" w:pos="6"/>
              </w:tabs>
              <w:jc w:val="center"/>
            </w:pPr>
          </w:p>
        </w:tc>
        <w:tc>
          <w:tcPr>
            <w:tcW w:w="2487" w:type="dxa"/>
            <w:tcBorders>
              <w:bottom w:val="single" w:sz="4" w:space="0" w:color="auto"/>
            </w:tcBorders>
          </w:tcPr>
          <w:p w14:paraId="427FEFDB" w14:textId="77777777" w:rsidR="003035AE" w:rsidRPr="000C59C0" w:rsidRDefault="003035AE">
            <w:pPr>
              <w:keepNext/>
              <w:jc w:val="center"/>
            </w:pPr>
          </w:p>
          <w:p w14:paraId="41217927" w14:textId="77777777" w:rsidR="003035AE" w:rsidRPr="000C59C0" w:rsidRDefault="003035AE" w:rsidP="004D4DB9">
            <w:pPr>
              <w:keepNext/>
              <w:jc w:val="center"/>
            </w:pPr>
            <w:r w:rsidRPr="000C59C0">
              <w:t>lõpetada IMBRUVICA manustamine</w:t>
            </w:r>
          </w:p>
        </w:tc>
        <w:tc>
          <w:tcPr>
            <w:tcW w:w="2791" w:type="dxa"/>
            <w:tcBorders>
              <w:bottom w:val="single" w:sz="4" w:space="0" w:color="auto"/>
            </w:tcBorders>
          </w:tcPr>
          <w:p w14:paraId="3C31A9C8" w14:textId="77777777" w:rsidR="003035AE" w:rsidRPr="000C59C0" w:rsidRDefault="003035AE">
            <w:pPr>
              <w:keepNext/>
              <w:jc w:val="center"/>
            </w:pPr>
          </w:p>
          <w:p w14:paraId="584B249D" w14:textId="77777777" w:rsidR="003035AE" w:rsidRPr="000C59C0" w:rsidRDefault="003035AE" w:rsidP="004D4DB9">
            <w:pPr>
              <w:keepNext/>
              <w:jc w:val="center"/>
            </w:pPr>
            <w:r w:rsidRPr="000C59C0">
              <w:t>lõpetada IMBRUVICA manustamine</w:t>
            </w:r>
          </w:p>
        </w:tc>
      </w:tr>
      <w:tr w:rsidR="003035AE" w:rsidRPr="00531458" w14:paraId="458E95FC" w14:textId="77777777">
        <w:trPr>
          <w:cantSplit/>
        </w:trPr>
        <w:tc>
          <w:tcPr>
            <w:tcW w:w="8931" w:type="dxa"/>
            <w:gridSpan w:val="4"/>
            <w:tcBorders>
              <w:top w:val="single" w:sz="4" w:space="0" w:color="auto"/>
              <w:left w:val="nil"/>
              <w:bottom w:val="nil"/>
              <w:right w:val="nil"/>
            </w:tcBorders>
          </w:tcPr>
          <w:p w14:paraId="059BF79E" w14:textId="0CF2AD06" w:rsidR="00EC3156" w:rsidRPr="000C59C0" w:rsidRDefault="00EC3156" w:rsidP="00EC3156">
            <w:pPr>
              <w:ind w:left="284" w:hanging="284"/>
              <w:rPr>
                <w:sz w:val="18"/>
                <w:szCs w:val="18"/>
              </w:rPr>
            </w:pPr>
            <w:r w:rsidRPr="000C59C0">
              <w:rPr>
                <w:szCs w:val="22"/>
                <w:vertAlign w:val="superscript"/>
              </w:rPr>
              <w:t>†</w:t>
            </w:r>
            <w:r w:rsidRPr="000C59C0">
              <w:rPr>
                <w:sz w:val="20"/>
              </w:rPr>
              <w:tab/>
            </w:r>
            <w:r w:rsidRPr="000C59C0">
              <w:rPr>
                <w:sz w:val="18"/>
                <w:szCs w:val="18"/>
              </w:rPr>
              <w:t>Astmete määramisel on aluseks</w:t>
            </w:r>
            <w:r w:rsidRPr="000C59C0">
              <w:rPr>
                <w:sz w:val="20"/>
              </w:rPr>
              <w:t xml:space="preserve"> </w:t>
            </w:r>
            <w:r w:rsidRPr="000C59C0">
              <w:rPr>
                <w:sz w:val="18"/>
                <w:szCs w:val="18"/>
              </w:rPr>
              <w:t>riikliku vähiinstituudi ühtse kõrvaltoimete terminoloogia (</w:t>
            </w:r>
            <w:r w:rsidRPr="000C59C0">
              <w:rPr>
                <w:i/>
                <w:iCs/>
                <w:sz w:val="18"/>
                <w:szCs w:val="18"/>
              </w:rPr>
              <w:t>National Cancer Institute-Common Terminology Criteria for Adverse Events</w:t>
            </w:r>
            <w:r w:rsidRPr="000C59C0">
              <w:rPr>
                <w:sz w:val="18"/>
                <w:szCs w:val="18"/>
              </w:rPr>
              <w:t>, NCI-CTCAE) kriteeriumid või kroonilise lümfotsüütleukeemia rahvusvahelise töögrupi (</w:t>
            </w:r>
            <w:r w:rsidRPr="000C59C0">
              <w:rPr>
                <w:i/>
                <w:iCs/>
                <w:sz w:val="18"/>
                <w:szCs w:val="18"/>
              </w:rPr>
              <w:t>International Workshop on Chronic Lymphocytic Leukemia</w:t>
            </w:r>
            <w:r w:rsidRPr="000C59C0">
              <w:rPr>
                <w:sz w:val="18"/>
                <w:szCs w:val="18"/>
              </w:rPr>
              <w:t xml:space="preserve">, </w:t>
            </w:r>
            <w:r w:rsidR="00B633D4" w:rsidRPr="000C59C0">
              <w:rPr>
                <w:sz w:val="18"/>
                <w:szCs w:val="18"/>
              </w:rPr>
              <w:t>IW</w:t>
            </w:r>
            <w:r w:rsidRPr="000C59C0">
              <w:rPr>
                <w:sz w:val="18"/>
                <w:szCs w:val="18"/>
              </w:rPr>
              <w:t>CLL) kriteeriumid hematoloogilise toksilisuse hindamiseks KLL/SLL</w:t>
            </w:r>
            <w:r w:rsidRPr="000C59C0">
              <w:rPr>
                <w:sz w:val="18"/>
                <w:szCs w:val="18"/>
              </w:rPr>
              <w:noBreakHyphen/>
              <w:t>i puhul.</w:t>
            </w:r>
          </w:p>
          <w:p w14:paraId="064CA625" w14:textId="77777777" w:rsidR="003035AE" w:rsidRPr="000C59C0" w:rsidRDefault="003035AE" w:rsidP="004D4DB9">
            <w:pPr>
              <w:tabs>
                <w:tab w:val="clear" w:pos="567"/>
                <w:tab w:val="left" w:pos="284"/>
              </w:tabs>
              <w:autoSpaceDE w:val="0"/>
              <w:ind w:left="284" w:hanging="284"/>
            </w:pPr>
            <w:r w:rsidRPr="000C59C0">
              <w:rPr>
                <w:sz w:val="18"/>
                <w:szCs w:val="18"/>
              </w:rPr>
              <w:t>*</w:t>
            </w:r>
            <w:r w:rsidRPr="000C59C0">
              <w:rPr>
                <w:sz w:val="18"/>
                <w:szCs w:val="18"/>
              </w:rPr>
              <w:tab/>
              <w:t>Ravi jätkamisel alustada sama või väiksema annusega vastavalt kasu/riski hinnangule. Toksilise toime kordumisel vähendada ööpäevast annust 140 mg võrra.</w:t>
            </w:r>
          </w:p>
        </w:tc>
      </w:tr>
    </w:tbl>
    <w:p w14:paraId="0A1CB566" w14:textId="77777777" w:rsidR="004334C5" w:rsidRPr="000C59C0" w:rsidRDefault="004334C5" w:rsidP="00937EEA"/>
    <w:p w14:paraId="0A67BD29" w14:textId="5F57782E" w:rsidR="004334C5" w:rsidRPr="000C59C0" w:rsidRDefault="004334C5" w:rsidP="004334C5">
      <w:pPr>
        <w:keepNext/>
      </w:pPr>
      <w:r w:rsidRPr="000C59C0">
        <w:lastRenderedPageBreak/>
        <w:t>Allpool on kirjeldatud soovitusi annuste kohandamiseks südamepuudulikkuse või südamearütmia puhul:</w:t>
      </w:r>
    </w:p>
    <w:p w14:paraId="48D07CB9" w14:textId="77777777" w:rsidR="00007B21" w:rsidRPr="000C59C0" w:rsidRDefault="00007B21" w:rsidP="004D4DB9">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6"/>
        <w:gridCol w:w="1703"/>
        <w:gridCol w:w="2493"/>
        <w:gridCol w:w="2818"/>
      </w:tblGrid>
      <w:tr w:rsidR="003035AE" w:rsidRPr="00531458" w14:paraId="6BEC8603" w14:textId="77777777">
        <w:trPr>
          <w:cantSplit/>
        </w:trPr>
        <w:tc>
          <w:tcPr>
            <w:tcW w:w="2054" w:type="dxa"/>
          </w:tcPr>
          <w:p w14:paraId="014DB335" w14:textId="77777777" w:rsidR="003035AE" w:rsidRPr="000C59C0" w:rsidRDefault="003035AE" w:rsidP="004D4DB9">
            <w:pPr>
              <w:keepNext/>
              <w:jc w:val="center"/>
            </w:pPr>
            <w:r w:rsidRPr="000C59C0">
              <w:rPr>
                <w:b/>
              </w:rPr>
              <w:t>Sündmused</w:t>
            </w:r>
          </w:p>
        </w:tc>
        <w:tc>
          <w:tcPr>
            <w:tcW w:w="1749" w:type="dxa"/>
          </w:tcPr>
          <w:p w14:paraId="1CE09E3F" w14:textId="77777777" w:rsidR="003035AE" w:rsidRPr="000C59C0" w:rsidRDefault="003035AE" w:rsidP="004D4DB9">
            <w:pPr>
              <w:keepNext/>
              <w:tabs>
                <w:tab w:val="clear" w:pos="567"/>
                <w:tab w:val="left" w:pos="6"/>
              </w:tabs>
              <w:jc w:val="center"/>
            </w:pPr>
            <w:r w:rsidRPr="000C59C0">
              <w:rPr>
                <w:b/>
              </w:rPr>
              <w:t>Toksilise toime avaldumine</w:t>
            </w:r>
          </w:p>
        </w:tc>
        <w:tc>
          <w:tcPr>
            <w:tcW w:w="2590" w:type="dxa"/>
          </w:tcPr>
          <w:p w14:paraId="70238DE2" w14:textId="77777777" w:rsidR="003035AE" w:rsidRPr="000C59C0" w:rsidRDefault="003035AE" w:rsidP="004D4DB9">
            <w:pPr>
              <w:keepNext/>
              <w:jc w:val="center"/>
            </w:pPr>
            <w:r w:rsidRPr="000C59C0">
              <w:rPr>
                <w:b/>
              </w:rPr>
              <w:t>Mantelrakuline lümfoom annuse kohandamine pärast taastumist</w:t>
            </w:r>
          </w:p>
        </w:tc>
        <w:tc>
          <w:tcPr>
            <w:tcW w:w="2893" w:type="dxa"/>
          </w:tcPr>
          <w:p w14:paraId="1F0708E2" w14:textId="77777777" w:rsidR="003035AE" w:rsidRPr="000C59C0" w:rsidRDefault="003035AE" w:rsidP="004D4DB9">
            <w:pPr>
              <w:keepNext/>
              <w:jc w:val="center"/>
            </w:pPr>
            <w:r w:rsidRPr="000C59C0">
              <w:rPr>
                <w:b/>
              </w:rPr>
              <w:t>Krooniline lümfotsüütleukeemia / Waldenströmi makroglobulineemia annuse kohandamine pärast taastumist</w:t>
            </w:r>
          </w:p>
        </w:tc>
      </w:tr>
      <w:tr w:rsidR="003035AE" w:rsidRPr="00531458" w14:paraId="07BEFF89" w14:textId="77777777">
        <w:trPr>
          <w:cantSplit/>
        </w:trPr>
        <w:tc>
          <w:tcPr>
            <w:tcW w:w="2054" w:type="dxa"/>
            <w:vMerge w:val="restart"/>
          </w:tcPr>
          <w:p w14:paraId="6BDE1EF8" w14:textId="77777777" w:rsidR="003035AE" w:rsidRPr="000C59C0" w:rsidRDefault="003035AE" w:rsidP="004D4DB9">
            <w:pPr>
              <w:keepNext/>
            </w:pPr>
            <w:r w:rsidRPr="000C59C0">
              <w:t>2. astme südamepuudulikkus</w:t>
            </w:r>
          </w:p>
        </w:tc>
        <w:tc>
          <w:tcPr>
            <w:tcW w:w="1749" w:type="dxa"/>
            <w:vAlign w:val="center"/>
          </w:tcPr>
          <w:p w14:paraId="4356EFED" w14:textId="77777777" w:rsidR="003035AE" w:rsidRPr="000C59C0" w:rsidRDefault="003035AE" w:rsidP="004D4DB9">
            <w:pPr>
              <w:keepNext/>
              <w:tabs>
                <w:tab w:val="clear" w:pos="567"/>
                <w:tab w:val="left" w:pos="6"/>
              </w:tabs>
              <w:jc w:val="center"/>
            </w:pPr>
            <w:r w:rsidRPr="000C59C0">
              <w:t>Esmakordne</w:t>
            </w:r>
          </w:p>
        </w:tc>
        <w:tc>
          <w:tcPr>
            <w:tcW w:w="2590" w:type="dxa"/>
            <w:vAlign w:val="center"/>
          </w:tcPr>
          <w:p w14:paraId="793F3D39" w14:textId="77777777" w:rsidR="003035AE" w:rsidRPr="000C59C0" w:rsidRDefault="003035AE" w:rsidP="004D4DB9">
            <w:pPr>
              <w:keepNext/>
              <w:jc w:val="center"/>
            </w:pPr>
            <w:r w:rsidRPr="000C59C0">
              <w:t>alustada uuesti annusega 420 mg ööpäevas</w:t>
            </w:r>
          </w:p>
        </w:tc>
        <w:tc>
          <w:tcPr>
            <w:tcW w:w="2893" w:type="dxa"/>
            <w:vAlign w:val="center"/>
          </w:tcPr>
          <w:p w14:paraId="0A1CA3A7" w14:textId="77777777" w:rsidR="003035AE" w:rsidRPr="000C59C0" w:rsidRDefault="003035AE" w:rsidP="004D4DB9">
            <w:pPr>
              <w:keepNext/>
              <w:jc w:val="center"/>
            </w:pPr>
            <w:r w:rsidRPr="000C59C0">
              <w:t>alustada uuesti annusega 280 mg ööpäevas</w:t>
            </w:r>
          </w:p>
        </w:tc>
      </w:tr>
      <w:tr w:rsidR="003035AE" w:rsidRPr="00531458" w14:paraId="5B108E4B" w14:textId="77777777">
        <w:trPr>
          <w:cantSplit/>
        </w:trPr>
        <w:tc>
          <w:tcPr>
            <w:tcW w:w="2054" w:type="dxa"/>
            <w:vMerge/>
          </w:tcPr>
          <w:p w14:paraId="455DD148" w14:textId="77777777" w:rsidR="003035AE" w:rsidRPr="000C59C0" w:rsidRDefault="003035AE" w:rsidP="004D4DB9">
            <w:pPr>
              <w:keepNext/>
            </w:pPr>
          </w:p>
        </w:tc>
        <w:tc>
          <w:tcPr>
            <w:tcW w:w="1749" w:type="dxa"/>
            <w:vAlign w:val="center"/>
          </w:tcPr>
          <w:p w14:paraId="3B329EEF" w14:textId="77777777" w:rsidR="003035AE" w:rsidRPr="000C59C0" w:rsidRDefault="003035AE" w:rsidP="004D4DB9">
            <w:pPr>
              <w:keepNext/>
              <w:tabs>
                <w:tab w:val="clear" w:pos="567"/>
                <w:tab w:val="left" w:pos="6"/>
              </w:tabs>
              <w:jc w:val="center"/>
            </w:pPr>
            <w:r w:rsidRPr="000C59C0">
              <w:t>Teine kord</w:t>
            </w:r>
          </w:p>
        </w:tc>
        <w:tc>
          <w:tcPr>
            <w:tcW w:w="2590" w:type="dxa"/>
            <w:vAlign w:val="center"/>
          </w:tcPr>
          <w:p w14:paraId="20080042" w14:textId="77777777" w:rsidR="003035AE" w:rsidRPr="000C59C0" w:rsidRDefault="003035AE" w:rsidP="004D4DB9">
            <w:pPr>
              <w:keepNext/>
              <w:jc w:val="center"/>
            </w:pPr>
            <w:r w:rsidRPr="000C59C0">
              <w:t>alustada uuesti annusega 280 mg ööpäevas</w:t>
            </w:r>
          </w:p>
        </w:tc>
        <w:tc>
          <w:tcPr>
            <w:tcW w:w="2893" w:type="dxa"/>
            <w:vAlign w:val="center"/>
          </w:tcPr>
          <w:p w14:paraId="6DFE97C0" w14:textId="77777777" w:rsidR="003035AE" w:rsidRPr="000C59C0" w:rsidRDefault="003035AE" w:rsidP="004D4DB9">
            <w:pPr>
              <w:keepNext/>
              <w:jc w:val="center"/>
            </w:pPr>
            <w:r w:rsidRPr="000C59C0">
              <w:t>alustada uuesti annusega 140 mg ööpäevas</w:t>
            </w:r>
          </w:p>
        </w:tc>
      </w:tr>
      <w:tr w:rsidR="003035AE" w:rsidRPr="00531458" w14:paraId="3651076D" w14:textId="77777777">
        <w:trPr>
          <w:cantSplit/>
        </w:trPr>
        <w:tc>
          <w:tcPr>
            <w:tcW w:w="2054" w:type="dxa"/>
            <w:vMerge/>
          </w:tcPr>
          <w:p w14:paraId="252FC2AB" w14:textId="77777777" w:rsidR="003035AE" w:rsidRPr="000C59C0" w:rsidRDefault="003035AE" w:rsidP="004D4DB9">
            <w:pPr>
              <w:keepNext/>
            </w:pPr>
          </w:p>
        </w:tc>
        <w:tc>
          <w:tcPr>
            <w:tcW w:w="1749" w:type="dxa"/>
          </w:tcPr>
          <w:p w14:paraId="344BD16B" w14:textId="77777777" w:rsidR="003035AE" w:rsidRPr="000C59C0" w:rsidRDefault="003035AE" w:rsidP="004D4DB9">
            <w:pPr>
              <w:keepNext/>
              <w:tabs>
                <w:tab w:val="clear" w:pos="567"/>
                <w:tab w:val="left" w:pos="6"/>
              </w:tabs>
              <w:jc w:val="center"/>
            </w:pPr>
            <w:r w:rsidRPr="000C59C0">
              <w:t>Kolmas kord</w:t>
            </w:r>
          </w:p>
        </w:tc>
        <w:tc>
          <w:tcPr>
            <w:tcW w:w="5483" w:type="dxa"/>
            <w:gridSpan w:val="2"/>
          </w:tcPr>
          <w:p w14:paraId="5BADD1A8" w14:textId="77777777" w:rsidR="003035AE" w:rsidRPr="000C59C0" w:rsidRDefault="003035AE" w:rsidP="004D4DB9">
            <w:pPr>
              <w:keepNext/>
              <w:jc w:val="center"/>
            </w:pPr>
            <w:r w:rsidRPr="000C59C0">
              <w:t>lõpetada IMBRUVICA manustamine</w:t>
            </w:r>
          </w:p>
        </w:tc>
      </w:tr>
      <w:tr w:rsidR="003035AE" w:rsidRPr="00531458" w14:paraId="4A3C94FB" w14:textId="77777777">
        <w:trPr>
          <w:cantSplit/>
        </w:trPr>
        <w:tc>
          <w:tcPr>
            <w:tcW w:w="2054" w:type="dxa"/>
            <w:vMerge w:val="restart"/>
          </w:tcPr>
          <w:p w14:paraId="5D96C1EE" w14:textId="77777777" w:rsidR="003035AE" w:rsidRPr="000C59C0" w:rsidRDefault="003035AE">
            <w:r w:rsidRPr="000C59C0">
              <w:t>3. astme südamearütmiad</w:t>
            </w:r>
          </w:p>
        </w:tc>
        <w:tc>
          <w:tcPr>
            <w:tcW w:w="1749" w:type="dxa"/>
            <w:vAlign w:val="center"/>
          </w:tcPr>
          <w:p w14:paraId="7B9A9F6C" w14:textId="77777777" w:rsidR="003035AE" w:rsidRPr="000C59C0" w:rsidRDefault="003035AE">
            <w:pPr>
              <w:tabs>
                <w:tab w:val="clear" w:pos="567"/>
                <w:tab w:val="left" w:pos="6"/>
              </w:tabs>
              <w:jc w:val="center"/>
            </w:pPr>
            <w:r w:rsidRPr="000C59C0">
              <w:t>Esmakordne</w:t>
            </w:r>
          </w:p>
        </w:tc>
        <w:tc>
          <w:tcPr>
            <w:tcW w:w="2590" w:type="dxa"/>
            <w:vAlign w:val="center"/>
          </w:tcPr>
          <w:p w14:paraId="75E2FBE0" w14:textId="77777777" w:rsidR="003035AE" w:rsidRPr="000C59C0" w:rsidRDefault="003035AE">
            <w:pPr>
              <w:jc w:val="center"/>
            </w:pPr>
            <w:r w:rsidRPr="000C59C0">
              <w:t>alustada uuesti annusega 420 mg ööpäevas</w:t>
            </w:r>
            <w:r w:rsidRPr="000C59C0">
              <w:rPr>
                <w:vertAlign w:val="superscript"/>
              </w:rPr>
              <w:t>†</w:t>
            </w:r>
          </w:p>
        </w:tc>
        <w:tc>
          <w:tcPr>
            <w:tcW w:w="2893" w:type="dxa"/>
            <w:vAlign w:val="center"/>
          </w:tcPr>
          <w:p w14:paraId="1FE5B424" w14:textId="77777777" w:rsidR="003035AE" w:rsidRPr="000C59C0" w:rsidRDefault="003035AE">
            <w:pPr>
              <w:jc w:val="center"/>
            </w:pPr>
            <w:r w:rsidRPr="000C59C0">
              <w:t>alustada uuesti annusega 280 mg ööpäevas</w:t>
            </w:r>
            <w:r w:rsidRPr="000C59C0">
              <w:rPr>
                <w:vertAlign w:val="superscript"/>
              </w:rPr>
              <w:t>†</w:t>
            </w:r>
          </w:p>
        </w:tc>
      </w:tr>
      <w:tr w:rsidR="003035AE" w:rsidRPr="00531458" w14:paraId="2B6562EC" w14:textId="77777777">
        <w:trPr>
          <w:cantSplit/>
        </w:trPr>
        <w:tc>
          <w:tcPr>
            <w:tcW w:w="2054" w:type="dxa"/>
            <w:vMerge/>
          </w:tcPr>
          <w:p w14:paraId="112C3B1A" w14:textId="77777777" w:rsidR="003035AE" w:rsidRPr="000C59C0" w:rsidRDefault="003035AE"/>
        </w:tc>
        <w:tc>
          <w:tcPr>
            <w:tcW w:w="1749" w:type="dxa"/>
          </w:tcPr>
          <w:p w14:paraId="68E406B8" w14:textId="77777777" w:rsidR="003035AE" w:rsidRPr="000C59C0" w:rsidRDefault="003035AE">
            <w:pPr>
              <w:tabs>
                <w:tab w:val="clear" w:pos="567"/>
                <w:tab w:val="left" w:pos="6"/>
              </w:tabs>
              <w:jc w:val="center"/>
            </w:pPr>
            <w:r w:rsidRPr="000C59C0">
              <w:t>Teine kord</w:t>
            </w:r>
          </w:p>
        </w:tc>
        <w:tc>
          <w:tcPr>
            <w:tcW w:w="5483" w:type="dxa"/>
            <w:gridSpan w:val="2"/>
          </w:tcPr>
          <w:p w14:paraId="0EE2BC7B" w14:textId="77777777" w:rsidR="003035AE" w:rsidRPr="000C59C0" w:rsidRDefault="003035AE">
            <w:pPr>
              <w:jc w:val="center"/>
            </w:pPr>
            <w:r w:rsidRPr="000C59C0">
              <w:t>lõpetada IMBRUVICA manustamine</w:t>
            </w:r>
          </w:p>
        </w:tc>
      </w:tr>
      <w:tr w:rsidR="003035AE" w:rsidRPr="00531458" w14:paraId="1EACD349" w14:textId="77777777" w:rsidTr="004D4DB9">
        <w:trPr>
          <w:cantSplit/>
        </w:trPr>
        <w:tc>
          <w:tcPr>
            <w:tcW w:w="2054" w:type="dxa"/>
            <w:tcBorders>
              <w:bottom w:val="single" w:sz="4" w:space="0" w:color="auto"/>
            </w:tcBorders>
          </w:tcPr>
          <w:p w14:paraId="6B90BFF7" w14:textId="77777777" w:rsidR="003035AE" w:rsidRPr="000C59C0" w:rsidRDefault="003035AE">
            <w:r w:rsidRPr="000C59C0">
              <w:t>3. või 4. astme südamepuudulikkus</w:t>
            </w:r>
          </w:p>
          <w:p w14:paraId="2B214478" w14:textId="77777777" w:rsidR="003035AE" w:rsidRPr="000C59C0" w:rsidRDefault="003035AE"/>
          <w:p w14:paraId="364C6C10" w14:textId="77777777" w:rsidR="003035AE" w:rsidRPr="000C59C0" w:rsidRDefault="003035AE">
            <w:r w:rsidRPr="000C59C0">
              <w:t>4. astme südamearütmiad</w:t>
            </w:r>
          </w:p>
        </w:tc>
        <w:tc>
          <w:tcPr>
            <w:tcW w:w="1749" w:type="dxa"/>
            <w:tcBorders>
              <w:bottom w:val="single" w:sz="4" w:space="0" w:color="auto"/>
            </w:tcBorders>
            <w:vAlign w:val="center"/>
          </w:tcPr>
          <w:p w14:paraId="2CDA6BB1" w14:textId="77777777" w:rsidR="003035AE" w:rsidRPr="000C59C0" w:rsidRDefault="003035AE">
            <w:pPr>
              <w:tabs>
                <w:tab w:val="clear" w:pos="567"/>
                <w:tab w:val="left" w:pos="6"/>
              </w:tabs>
              <w:jc w:val="center"/>
            </w:pPr>
            <w:r w:rsidRPr="000C59C0">
              <w:t>Esmakordne</w:t>
            </w:r>
          </w:p>
        </w:tc>
        <w:tc>
          <w:tcPr>
            <w:tcW w:w="5483" w:type="dxa"/>
            <w:gridSpan w:val="2"/>
            <w:tcBorders>
              <w:bottom w:val="single" w:sz="4" w:space="0" w:color="auto"/>
            </w:tcBorders>
            <w:vAlign w:val="center"/>
          </w:tcPr>
          <w:p w14:paraId="526242E3" w14:textId="77777777" w:rsidR="003035AE" w:rsidRPr="000C59C0" w:rsidRDefault="003035AE">
            <w:pPr>
              <w:jc w:val="center"/>
            </w:pPr>
            <w:r w:rsidRPr="000C59C0">
              <w:t>lõpetada IMBRUVICA manustamine</w:t>
            </w:r>
          </w:p>
        </w:tc>
      </w:tr>
      <w:tr w:rsidR="003035AE" w:rsidRPr="00531458" w14:paraId="13004172" w14:textId="77777777">
        <w:trPr>
          <w:cantSplit/>
        </w:trPr>
        <w:tc>
          <w:tcPr>
            <w:tcW w:w="9286" w:type="dxa"/>
            <w:gridSpan w:val="4"/>
            <w:tcBorders>
              <w:top w:val="single" w:sz="4" w:space="0" w:color="auto"/>
              <w:left w:val="nil"/>
              <w:bottom w:val="nil"/>
              <w:right w:val="nil"/>
            </w:tcBorders>
          </w:tcPr>
          <w:p w14:paraId="673262AC" w14:textId="77777777" w:rsidR="003035AE" w:rsidRPr="000C59C0" w:rsidRDefault="003035AE" w:rsidP="004D4DB9">
            <w:pPr>
              <w:tabs>
                <w:tab w:val="clear" w:pos="567"/>
                <w:tab w:val="left" w:pos="284"/>
              </w:tabs>
              <w:rPr>
                <w:sz w:val="18"/>
                <w:szCs w:val="18"/>
              </w:rPr>
            </w:pPr>
            <w:r w:rsidRPr="000C59C0">
              <w:rPr>
                <w:szCs w:val="22"/>
                <w:vertAlign w:val="superscript"/>
              </w:rPr>
              <w:t>†</w:t>
            </w:r>
            <w:r w:rsidRPr="000C59C0">
              <w:rPr>
                <w:sz w:val="18"/>
                <w:szCs w:val="18"/>
              </w:rPr>
              <w:tab/>
              <w:t>Enne ravi jätkamist hinnata kasu/riski suhet.</w:t>
            </w:r>
          </w:p>
        </w:tc>
      </w:tr>
    </w:tbl>
    <w:p w14:paraId="0BDB678B" w14:textId="77777777" w:rsidR="00514F48" w:rsidRPr="000C59C0" w:rsidRDefault="00514F48" w:rsidP="00937EEA"/>
    <w:p w14:paraId="7B1FEAA7" w14:textId="77777777" w:rsidR="00514F48" w:rsidRPr="000C59C0" w:rsidRDefault="00514F48" w:rsidP="001D3C1A">
      <w:pPr>
        <w:keepNext/>
      </w:pPr>
      <w:r w:rsidRPr="000C59C0">
        <w:rPr>
          <w:i/>
        </w:rPr>
        <w:t>Vahelejäänud annus</w:t>
      </w:r>
    </w:p>
    <w:p w14:paraId="1279FA7D" w14:textId="77777777" w:rsidR="00514F48" w:rsidRPr="000C59C0" w:rsidRDefault="00514F48" w:rsidP="001D3C1A">
      <w:r w:rsidRPr="000C59C0">
        <w:t>Kui üks annus jääb ettenähtud ajal võtmata, siis tuleb see võtta samal päeval esimesel võimalusel ja järgmisel päeval jätkata tavapärase skeemiga. Patsient ei tohi võtta tablette lisaks, et vahelejäänud annust asendada.</w:t>
      </w:r>
    </w:p>
    <w:p w14:paraId="6C8B3D96" w14:textId="77777777" w:rsidR="00514F48" w:rsidRPr="000C59C0" w:rsidRDefault="00514F48" w:rsidP="001D3C1A"/>
    <w:p w14:paraId="34C69BD4" w14:textId="77777777" w:rsidR="00514F48" w:rsidRPr="000C59C0" w:rsidRDefault="00514F48" w:rsidP="001D3C1A">
      <w:pPr>
        <w:keepNext/>
        <w:rPr>
          <w:i/>
        </w:rPr>
      </w:pPr>
      <w:r w:rsidRPr="000C59C0">
        <w:rPr>
          <w:i/>
          <w:u w:val="single"/>
        </w:rPr>
        <w:t>Patsientide erirühmad</w:t>
      </w:r>
    </w:p>
    <w:p w14:paraId="4254E311" w14:textId="77777777" w:rsidR="00514F48" w:rsidRPr="000C59C0" w:rsidRDefault="00514F48" w:rsidP="001D3C1A">
      <w:pPr>
        <w:keepNext/>
      </w:pPr>
      <w:r w:rsidRPr="000C59C0">
        <w:rPr>
          <w:i/>
        </w:rPr>
        <w:t>Eakad</w:t>
      </w:r>
    </w:p>
    <w:p w14:paraId="4D97CEDA" w14:textId="77777777" w:rsidR="00514F48" w:rsidRPr="000C59C0" w:rsidRDefault="00514F48" w:rsidP="001D3C1A">
      <w:r w:rsidRPr="000C59C0">
        <w:t>Eakad (vanuses ≥ 65 aastat) ei vaja spetsiifilist annuste kohandamist.</w:t>
      </w:r>
    </w:p>
    <w:p w14:paraId="53E76C91" w14:textId="77777777" w:rsidR="00514F48" w:rsidRPr="000C59C0" w:rsidRDefault="00514F48" w:rsidP="001D3C1A"/>
    <w:p w14:paraId="703CDBAD" w14:textId="77777777" w:rsidR="00514F48" w:rsidRPr="000C59C0" w:rsidRDefault="00514F48" w:rsidP="001D3C1A">
      <w:pPr>
        <w:keepNext/>
      </w:pPr>
      <w:r w:rsidRPr="000C59C0">
        <w:rPr>
          <w:i/>
        </w:rPr>
        <w:t>Neerukahjustus</w:t>
      </w:r>
    </w:p>
    <w:p w14:paraId="69C4765A" w14:textId="77777777" w:rsidR="00514F48" w:rsidRPr="000C59C0" w:rsidRDefault="00514F48" w:rsidP="001D3C1A">
      <w:pPr>
        <w:rPr>
          <w:i/>
        </w:rPr>
      </w:pPr>
      <w:r w:rsidRPr="000C59C0">
        <w:t>Neerukahjustusega patsientidega ei ole spetsiifilisi kliinilisi uuringuid läbi viidud. IMBRUVICA kliinilistes uuringutes on ravi saanud kerge või mõõduka neerukahjustusega patsiendid. Kerge kuni mõõduka neerukahjustuse korral (kreatiniini kliirens üle 30 ml/min) ei ole annuse kohandamine vajalik. Tuleb säilitada patsiendi hüdreeritus ning perioodiliselt kontrollida kreatiniini taset seerumis. Raske neerukahjustusega patsientidele (kreatiniini kliirens &lt; 30 ml/min) manustada IMBRUVICA’t ainult juhul, kui kasu ületab riskid ja jälgi</w:t>
      </w:r>
      <w:r w:rsidR="00D44CA7" w:rsidRPr="000C59C0">
        <w:t>da</w:t>
      </w:r>
      <w:r w:rsidRPr="000C59C0">
        <w:t xml:space="preserve"> patsienti tähelepanelikult toksilisuse nähtude suhtes. Raske neerukahjustusega või dialüüsravil patsientide kohta andmed puuduvad (vt lõik 5.2).</w:t>
      </w:r>
    </w:p>
    <w:p w14:paraId="30FD5A4D" w14:textId="77777777" w:rsidR="00514F48" w:rsidRPr="000C59C0" w:rsidRDefault="00514F48" w:rsidP="001D3C1A">
      <w:pPr>
        <w:rPr>
          <w:i/>
        </w:rPr>
      </w:pPr>
    </w:p>
    <w:p w14:paraId="027DFC44" w14:textId="77777777" w:rsidR="00514F48" w:rsidRPr="000C59C0" w:rsidRDefault="00514F48" w:rsidP="001D3C1A">
      <w:pPr>
        <w:keepNext/>
      </w:pPr>
      <w:r w:rsidRPr="000C59C0">
        <w:rPr>
          <w:i/>
        </w:rPr>
        <w:t>Maksakahjustus</w:t>
      </w:r>
    </w:p>
    <w:p w14:paraId="36436A56" w14:textId="7AF6FD43" w:rsidR="00514F48" w:rsidRPr="000C59C0" w:rsidRDefault="00514F48" w:rsidP="001D3C1A">
      <w:r w:rsidRPr="000C59C0">
        <w:t>Ibrutiniibi metabolism toimub maksas. Maksakahjustuse uuringu andmed näitasid ibrutiniibi ekspositsiooni suurenemist (vt lõik 5.2). Kerge maksakahjustusega patsientidel (Child</w:t>
      </w:r>
      <w:r w:rsidR="00C27A9A" w:rsidRPr="000C59C0">
        <w:t>i</w:t>
      </w:r>
      <w:r w:rsidR="00C27A9A" w:rsidRPr="000C59C0">
        <w:noBreakHyphen/>
      </w:r>
      <w:r w:rsidRPr="000C59C0">
        <w:t>Pugh’ klass A) on soovitatav annus 280 mg ööpäevas. Mõõduka maksakahjustusega patsientidel (Child</w:t>
      </w:r>
      <w:r w:rsidR="00C27A9A" w:rsidRPr="000C59C0">
        <w:t>i</w:t>
      </w:r>
      <w:r w:rsidRPr="000C59C0">
        <w:noBreakHyphen/>
        <w:t>Pugh’ klass B) on soovitatav annus 140 mg ööpäevas. Jälgida patsiente IMBRUVICA toksilisuse sümptomite suhtes ja järgida vastavalt vajadusele annuse muutmise juhiseid. IMBRUVICA’t ei soovitata manustada raske maksakahjustusega patsientidele (Child</w:t>
      </w:r>
      <w:r w:rsidR="00C27A9A" w:rsidRPr="000C59C0">
        <w:t>i</w:t>
      </w:r>
      <w:r w:rsidRPr="000C59C0">
        <w:noBreakHyphen/>
        <w:t>Pugh’ klass C).</w:t>
      </w:r>
    </w:p>
    <w:p w14:paraId="53533079" w14:textId="77777777" w:rsidR="00514F48" w:rsidRPr="000C59C0" w:rsidRDefault="00514F48" w:rsidP="001D3C1A"/>
    <w:p w14:paraId="39776A86" w14:textId="77777777" w:rsidR="00514F48" w:rsidRPr="000C59C0" w:rsidRDefault="00514F48" w:rsidP="001D3C1A">
      <w:pPr>
        <w:keepNext/>
      </w:pPr>
      <w:r w:rsidRPr="000C59C0">
        <w:rPr>
          <w:i/>
        </w:rPr>
        <w:t>Raske südamehaigus</w:t>
      </w:r>
    </w:p>
    <w:p w14:paraId="353E64FB" w14:textId="77777777" w:rsidR="00514F48" w:rsidRPr="000C59C0" w:rsidRDefault="00514F48" w:rsidP="001D3C1A">
      <w:pPr>
        <w:rPr>
          <w:i/>
        </w:rPr>
      </w:pPr>
      <w:r w:rsidRPr="000C59C0">
        <w:t>Raske kardiovaskulaarse haigusega patsiendid jäeti IMBRUVICA kliinilistest uuringutest välja.</w:t>
      </w:r>
    </w:p>
    <w:p w14:paraId="35B4C3E8" w14:textId="77777777" w:rsidR="00514F48" w:rsidRPr="000C59C0" w:rsidRDefault="00514F48" w:rsidP="001D3C1A">
      <w:pPr>
        <w:rPr>
          <w:i/>
        </w:rPr>
      </w:pPr>
    </w:p>
    <w:p w14:paraId="72CC6322" w14:textId="77777777" w:rsidR="00514F48" w:rsidRPr="000C59C0" w:rsidRDefault="00514F48" w:rsidP="001D3C1A">
      <w:pPr>
        <w:keepNext/>
      </w:pPr>
      <w:r w:rsidRPr="000C59C0">
        <w:rPr>
          <w:i/>
        </w:rPr>
        <w:t>Lapsed</w:t>
      </w:r>
    </w:p>
    <w:p w14:paraId="260416F9" w14:textId="77777777" w:rsidR="00514F48" w:rsidRPr="000C59C0" w:rsidRDefault="00F62CE1" w:rsidP="001D3C1A">
      <w:pPr>
        <w:rPr>
          <w:u w:val="single"/>
        </w:rPr>
      </w:pPr>
      <w:r w:rsidRPr="000C59C0">
        <w:t>IMBRUVICA’t ei soovitata kasutada lastel ja noorukitel vanuses 0 kuni 18 aastat, sest efektiivsus ei ole tõestatud. Praegu teadaolevad andmed küpse B</w:t>
      </w:r>
      <w:r w:rsidRPr="000C59C0">
        <w:noBreakHyphen/>
        <w:t>rakulise mitte</w:t>
      </w:r>
      <w:r w:rsidRPr="000C59C0">
        <w:noBreakHyphen/>
        <w:t>Hodgkini lümfoomiga patsientide kohta on lõikudes 4.8, 5.1 ja 5.2.</w:t>
      </w:r>
    </w:p>
    <w:p w14:paraId="05F21F9C" w14:textId="77777777" w:rsidR="00514F48" w:rsidRPr="000C59C0" w:rsidRDefault="00514F48" w:rsidP="001D3C1A">
      <w:pPr>
        <w:rPr>
          <w:u w:val="single"/>
        </w:rPr>
      </w:pPr>
    </w:p>
    <w:p w14:paraId="34B34C49" w14:textId="77777777" w:rsidR="00514F48" w:rsidRPr="000C59C0" w:rsidRDefault="00514F48" w:rsidP="001D3C1A">
      <w:pPr>
        <w:keepNext/>
      </w:pPr>
      <w:r w:rsidRPr="000C59C0">
        <w:rPr>
          <w:u w:val="single"/>
        </w:rPr>
        <w:t>Manustamisviis</w:t>
      </w:r>
    </w:p>
    <w:p w14:paraId="5D82513A" w14:textId="77777777" w:rsidR="00514F48" w:rsidRPr="000C59C0" w:rsidRDefault="00514F48" w:rsidP="001D3C1A">
      <w:r w:rsidRPr="000C59C0">
        <w:t>IMBRUVICA’t tuleb manustada suu kaudu üks kord ööpäevas koos klaasitäie veega, iga päev ligikaudu samal kellaajal. Tabletid tuleb koos veega tervelt alla neelata ja neid ei tohi purustada ega närida. IMBRUVICA’t ei tohi võtta koos greibimahlaga või pomerantsidega (vt lõik 4.5).</w:t>
      </w:r>
    </w:p>
    <w:p w14:paraId="6B730D90" w14:textId="77777777" w:rsidR="00514F48" w:rsidRPr="000C59C0" w:rsidRDefault="00514F48" w:rsidP="001D3C1A"/>
    <w:p w14:paraId="37DC31F1" w14:textId="77777777" w:rsidR="00514F48" w:rsidRPr="000C59C0" w:rsidRDefault="00514F48" w:rsidP="00A25166">
      <w:pPr>
        <w:keepNext/>
        <w:outlineLvl w:val="2"/>
        <w:rPr>
          <w:b/>
        </w:rPr>
      </w:pPr>
      <w:r w:rsidRPr="000C59C0">
        <w:rPr>
          <w:b/>
          <w:bCs/>
        </w:rPr>
        <w:t>4.3</w:t>
      </w:r>
      <w:r w:rsidRPr="000C59C0">
        <w:rPr>
          <w:b/>
          <w:bCs/>
        </w:rPr>
        <w:tab/>
        <w:t>Vastunäidustused</w:t>
      </w:r>
    </w:p>
    <w:p w14:paraId="1574C24B" w14:textId="77777777" w:rsidR="00514F48" w:rsidRPr="000C59C0" w:rsidRDefault="00514F48" w:rsidP="0065710A">
      <w:pPr>
        <w:keepNext/>
      </w:pPr>
    </w:p>
    <w:p w14:paraId="3B4E859F" w14:textId="77777777" w:rsidR="00514F48" w:rsidRPr="000C59C0" w:rsidRDefault="00514F48" w:rsidP="001D3C1A">
      <w:r w:rsidRPr="000C59C0">
        <w:t>Ülitundlikkus toimeaine või lõigus 6.1 loetletud mis tahes abiainete suhtes.</w:t>
      </w:r>
    </w:p>
    <w:p w14:paraId="4E68FE73" w14:textId="77777777" w:rsidR="00514F48" w:rsidRPr="000C59C0" w:rsidRDefault="00514F48" w:rsidP="001D3C1A"/>
    <w:p w14:paraId="2CF66BE1" w14:textId="77777777" w:rsidR="00514F48" w:rsidRPr="000C59C0" w:rsidRDefault="00514F48" w:rsidP="001D3C1A">
      <w:r w:rsidRPr="000C59C0">
        <w:t>Naistepuna ürti sisaldavate preparaatide kasutamine on IMBRUVICA’ga ravi saavatel patsientidel vastunäidustatud.</w:t>
      </w:r>
    </w:p>
    <w:p w14:paraId="04955203" w14:textId="77777777" w:rsidR="00514F48" w:rsidRPr="000C59C0" w:rsidRDefault="00514F48" w:rsidP="001D3C1A"/>
    <w:p w14:paraId="6F77E433" w14:textId="77777777" w:rsidR="00514F48" w:rsidRPr="000C59C0" w:rsidRDefault="00514F48" w:rsidP="00A25166">
      <w:pPr>
        <w:keepNext/>
        <w:outlineLvl w:val="2"/>
        <w:rPr>
          <w:b/>
        </w:rPr>
      </w:pPr>
      <w:r w:rsidRPr="000C59C0">
        <w:rPr>
          <w:b/>
          <w:bCs/>
        </w:rPr>
        <w:t>4.4</w:t>
      </w:r>
      <w:r w:rsidRPr="000C59C0">
        <w:rPr>
          <w:b/>
          <w:bCs/>
        </w:rPr>
        <w:tab/>
        <w:t>Erihoiatused ja ettevaatusabinõud kasutamisel</w:t>
      </w:r>
    </w:p>
    <w:p w14:paraId="657A71AF" w14:textId="77777777" w:rsidR="00514F48" w:rsidRPr="000C59C0" w:rsidRDefault="00514F48" w:rsidP="001D3C1A">
      <w:pPr>
        <w:keepNext/>
      </w:pPr>
    </w:p>
    <w:p w14:paraId="25683BD7" w14:textId="77777777" w:rsidR="00514F48" w:rsidRPr="000C59C0" w:rsidRDefault="00514F48" w:rsidP="001D3C1A">
      <w:pPr>
        <w:keepNext/>
      </w:pPr>
      <w:r w:rsidRPr="000C59C0">
        <w:rPr>
          <w:u w:val="single"/>
        </w:rPr>
        <w:t>Verejooksudega seotud sündmused</w:t>
      </w:r>
    </w:p>
    <w:p w14:paraId="2ACC64D9" w14:textId="77777777" w:rsidR="004E4EBD" w:rsidRPr="000C59C0" w:rsidRDefault="004E4EBD" w:rsidP="001D3C1A">
      <w:r w:rsidRPr="000C59C0">
        <w:t>IMBRUVICA’ga ravitud patsientidel on teatatud verejooksu sündmustest nii trombotsütopeeniaga kui ka ilma. Nende hulka kuuluvad kerged verejooksu nähud, nagu kontusioon, ninaverejooks ja täppverevalumid ja rasked verejooksu tüsistused, mis mõnikord on lõppenud surmaga, sh seedetrakti verejooks, intrakraniaalne verejooks ja hematuuria.</w:t>
      </w:r>
    </w:p>
    <w:p w14:paraId="7E45A614" w14:textId="77777777" w:rsidR="004E4EBD" w:rsidRPr="000C59C0" w:rsidRDefault="004E4EBD" w:rsidP="001D3C1A"/>
    <w:p w14:paraId="510157E2" w14:textId="77777777" w:rsidR="004E4EBD" w:rsidRPr="000C59C0" w:rsidRDefault="004E4EBD" w:rsidP="001D3C1A">
      <w:r w:rsidRPr="000C59C0">
        <w:t>Varfariini või teisi K-vitamiini antagoniste ei tohi samaaegselt IMBRUVICA’ga manustada.</w:t>
      </w:r>
    </w:p>
    <w:p w14:paraId="3B955471" w14:textId="77777777" w:rsidR="004E4EBD" w:rsidRPr="000C59C0" w:rsidRDefault="004E4EBD" w:rsidP="001D3C1A"/>
    <w:p w14:paraId="6AD536A2" w14:textId="77777777" w:rsidR="004E4EBD" w:rsidRPr="000C59C0" w:rsidRDefault="004E4EBD" w:rsidP="001D3C1A">
      <w:r w:rsidRPr="000C59C0">
        <w:t xml:space="preserve">Antikoagulantide või trombotsüütide funktsiooni inhibeerivate ravimite (trombotsüütide agregatsiooni vastased ained) kasutamine samaaegselt IMBRUVICA’ga suurendab suurte verejooksude riski. Võrreldes trombotsüütide agregatsiooni vastaste ainetega oli suurte verejooksude risk antikoagulantide kasutamisel </w:t>
      </w:r>
      <w:r w:rsidR="00807C5E" w:rsidRPr="000C59C0">
        <w:t>suurem</w:t>
      </w:r>
      <w:r w:rsidRPr="000C59C0">
        <w:t>. Samaaegsel manustamisel IMBRUVICA’ga kaaluge antikoagulant- või trombotsüütide agregatsiooni vastase raviga seotud riske ja kasu. Jälgige patsienti verejooksu nähtude ja sümptomite suhtes.</w:t>
      </w:r>
    </w:p>
    <w:p w14:paraId="109DDEEA" w14:textId="77777777" w:rsidR="004E4EBD" w:rsidRPr="000C59C0" w:rsidRDefault="004E4EBD" w:rsidP="001D3C1A"/>
    <w:p w14:paraId="137D6671" w14:textId="77777777" w:rsidR="004E4EBD" w:rsidRPr="000C59C0" w:rsidRDefault="004E4EBD" w:rsidP="001D3C1A">
      <w:r w:rsidRPr="000C59C0">
        <w:t>Tuleb hoiduda teatud toidulisandite kasutamisest, nagu kalaõli ja E-vitamiini preparaadid.</w:t>
      </w:r>
    </w:p>
    <w:p w14:paraId="4CCFAFB4" w14:textId="77777777" w:rsidR="004E4EBD" w:rsidRPr="000C59C0" w:rsidRDefault="004E4EBD" w:rsidP="001D3C1A"/>
    <w:p w14:paraId="56945E23" w14:textId="77777777" w:rsidR="00514F48" w:rsidRPr="000C59C0" w:rsidRDefault="004E4EBD" w:rsidP="001D3C1A">
      <w:r w:rsidRPr="000C59C0">
        <w:t>Ravi IMBRUVICA’ga tuleb katkestada 3 kuni 7 päevaks enne ja pärast operatsioone, sõltuvalt operatsiooni tüübist ja verejooksu tekkeriskist.</w:t>
      </w:r>
    </w:p>
    <w:p w14:paraId="14EC4513" w14:textId="77777777" w:rsidR="00514F48" w:rsidRPr="000C59C0" w:rsidRDefault="00514F48" w:rsidP="001D3C1A"/>
    <w:p w14:paraId="4722B402" w14:textId="77777777" w:rsidR="00514F48" w:rsidRPr="000C59C0" w:rsidRDefault="00514F48" w:rsidP="001D3C1A">
      <w:r w:rsidRPr="000C59C0">
        <w:t>Veritsustega seotud kõrvaltoimete mehhanism ei ole täielikult selge. Kaasasündinud hemorraagilise diateesiga patsiente ei ole uuritud.</w:t>
      </w:r>
    </w:p>
    <w:p w14:paraId="19607CDB" w14:textId="77777777" w:rsidR="00514F48" w:rsidRPr="000C59C0" w:rsidRDefault="00514F48" w:rsidP="001D3C1A"/>
    <w:p w14:paraId="25A2A604" w14:textId="77777777" w:rsidR="00514F48" w:rsidRPr="000C59C0" w:rsidRDefault="00514F48" w:rsidP="001D3C1A">
      <w:pPr>
        <w:keepNext/>
        <w:rPr>
          <w:u w:val="single"/>
        </w:rPr>
      </w:pPr>
      <w:r w:rsidRPr="000C59C0">
        <w:rPr>
          <w:u w:val="single"/>
        </w:rPr>
        <w:t>Leukostaas</w:t>
      </w:r>
    </w:p>
    <w:p w14:paraId="6BC7B3BA" w14:textId="77777777" w:rsidR="00BC50C4" w:rsidRPr="000C59C0" w:rsidRDefault="00514F48" w:rsidP="001D3C1A">
      <w:pPr>
        <w:rPr>
          <w:szCs w:val="24"/>
        </w:rPr>
      </w:pPr>
      <w:r w:rsidRPr="000C59C0">
        <w:t xml:space="preserve">IMBRUVICA’ga ravitud patsientidel on teatatud leukostaasi juhtudest. Tsirkuleerivate lümfotsüütide suur hulk (&gt; 400 000/mikroliitris) võib riski suurendada. Kaaluda IMBRUVICA manustamise ajutist </w:t>
      </w:r>
      <w:r w:rsidR="00BC7E31" w:rsidRPr="000C59C0">
        <w:t>ärajätmist</w:t>
      </w:r>
      <w:r w:rsidRPr="000C59C0">
        <w:t>. Patsiente tuleb hoolikalt jälgida. Rakendada toetavat ravi, kaasa arvatud vedelikravi ja/või tsütoreduktsioon vastavalt näidustusele.</w:t>
      </w:r>
    </w:p>
    <w:p w14:paraId="6746E353" w14:textId="77777777" w:rsidR="00BC50C4" w:rsidRPr="000C59C0" w:rsidRDefault="00BC50C4" w:rsidP="001D3C1A">
      <w:pPr>
        <w:rPr>
          <w:szCs w:val="24"/>
        </w:rPr>
      </w:pPr>
    </w:p>
    <w:p w14:paraId="258BD1A1" w14:textId="77777777" w:rsidR="00BC50C4" w:rsidRPr="000C59C0" w:rsidRDefault="00BC50C4" w:rsidP="001D3C1A">
      <w:pPr>
        <w:keepNext/>
        <w:rPr>
          <w:iCs/>
          <w:szCs w:val="24"/>
          <w:u w:val="single"/>
        </w:rPr>
      </w:pPr>
      <w:r w:rsidRPr="000C59C0">
        <w:rPr>
          <w:iCs/>
          <w:szCs w:val="24"/>
          <w:u w:val="single"/>
        </w:rPr>
        <w:t>Põrna rebend</w:t>
      </w:r>
    </w:p>
    <w:p w14:paraId="7FF5C53B" w14:textId="77777777" w:rsidR="00514F48" w:rsidRPr="000C59C0" w:rsidRDefault="00BC50C4" w:rsidP="001D3C1A">
      <w:pPr>
        <w:rPr>
          <w:i/>
        </w:rPr>
      </w:pPr>
      <w:r w:rsidRPr="000C59C0">
        <w:rPr>
          <w:iCs/>
          <w:szCs w:val="24"/>
        </w:rPr>
        <w:t>IMBRUVICA’ga ravi katkestamise jär</w:t>
      </w:r>
      <w:r w:rsidR="00B6183E" w:rsidRPr="000C59C0">
        <w:rPr>
          <w:iCs/>
          <w:szCs w:val="24"/>
        </w:rPr>
        <w:t>gs</w:t>
      </w:r>
      <w:r w:rsidRPr="000C59C0">
        <w:rPr>
          <w:iCs/>
          <w:szCs w:val="24"/>
        </w:rPr>
        <w:t>el</w:t>
      </w:r>
      <w:r w:rsidR="00B6183E" w:rsidRPr="000C59C0">
        <w:rPr>
          <w:iCs/>
          <w:szCs w:val="24"/>
        </w:rPr>
        <w:t>t</w:t>
      </w:r>
      <w:r w:rsidRPr="000C59C0">
        <w:rPr>
          <w:iCs/>
          <w:szCs w:val="24"/>
        </w:rPr>
        <w:t xml:space="preserve"> on teatatud põrna rebendi juhtudest. Kui ravi IMBRUVICA’ga katkestatakse või lõpetatakse, tuleb hoolikalt hinnata haiguse </w:t>
      </w:r>
      <w:r w:rsidR="00B6183E" w:rsidRPr="000C59C0">
        <w:rPr>
          <w:iCs/>
          <w:szCs w:val="24"/>
        </w:rPr>
        <w:t>staatust</w:t>
      </w:r>
      <w:r w:rsidRPr="000C59C0">
        <w:rPr>
          <w:iCs/>
          <w:szCs w:val="24"/>
        </w:rPr>
        <w:t xml:space="preserve"> ja põrna suurust (nt kliiniline läbivaatus, ultraheli). Patsiente, kellel tekib valu vasaku</w:t>
      </w:r>
      <w:r w:rsidR="00B6183E" w:rsidRPr="000C59C0">
        <w:rPr>
          <w:iCs/>
          <w:szCs w:val="24"/>
        </w:rPr>
        <w:t>l</w:t>
      </w:r>
      <w:r w:rsidRPr="000C59C0">
        <w:rPr>
          <w:iCs/>
          <w:szCs w:val="24"/>
        </w:rPr>
        <w:t xml:space="preserve"> ülakõhus või õlavöötme</w:t>
      </w:r>
      <w:r w:rsidR="00E25101" w:rsidRPr="000C59C0">
        <w:rPr>
          <w:iCs/>
          <w:szCs w:val="24"/>
        </w:rPr>
        <w:t xml:space="preserve"> ülemises osa</w:t>
      </w:r>
      <w:r w:rsidRPr="000C59C0">
        <w:rPr>
          <w:iCs/>
          <w:szCs w:val="24"/>
        </w:rPr>
        <w:t>s, tuleb hinnata ja kaaluda põrna rebendi diagnoosi.</w:t>
      </w:r>
    </w:p>
    <w:p w14:paraId="129C6E09" w14:textId="77777777" w:rsidR="00514F48" w:rsidRPr="000C59C0" w:rsidRDefault="00514F48" w:rsidP="001D3C1A">
      <w:pPr>
        <w:rPr>
          <w:i/>
        </w:rPr>
      </w:pPr>
    </w:p>
    <w:p w14:paraId="1635FDA7" w14:textId="77777777" w:rsidR="00514F48" w:rsidRPr="000C59C0" w:rsidRDefault="00514F48" w:rsidP="001D3C1A">
      <w:pPr>
        <w:keepNext/>
        <w:rPr>
          <w:u w:val="single"/>
        </w:rPr>
      </w:pPr>
      <w:r w:rsidRPr="000C59C0">
        <w:rPr>
          <w:u w:val="single"/>
        </w:rPr>
        <w:t>Infektsioonid</w:t>
      </w:r>
    </w:p>
    <w:p w14:paraId="3050B3DB" w14:textId="77777777" w:rsidR="00514F48" w:rsidRPr="000C59C0" w:rsidRDefault="00514F48" w:rsidP="001D3C1A">
      <w:r w:rsidRPr="000C59C0">
        <w:t xml:space="preserve">IMBRUVICA’ga ravitud patsientidel täheldati infektsioone (sealhulgas sepsis, neutropeeniline sepsis, bakteriaalsed, viiruslikud või seeninfektsioonid). Mõnedel juhtudel on neid infektsioone seostatud hospitaliseerimise ja surmaga. Fataalse infektsiooniga patsientidel oli enamasti ka neutropeenia. Patsiente tuleb hoolikalt jälgida palaviku, </w:t>
      </w:r>
      <w:r w:rsidR="009A46DD" w:rsidRPr="000C59C0">
        <w:rPr>
          <w:szCs w:val="24"/>
        </w:rPr>
        <w:t xml:space="preserve">maksatalitluse ebanormaalsete analüüsivastuste, </w:t>
      </w:r>
      <w:r w:rsidRPr="000C59C0">
        <w:t xml:space="preserve">neutropeenia ja infektsioonide suhtes ning vajadusel rakendada infektsioonivastast ravi vastavalt </w:t>
      </w:r>
      <w:r w:rsidRPr="000C59C0">
        <w:lastRenderedPageBreak/>
        <w:t>näidustusele. Patsientide puhul, kellel on suurenenud risk oportunistlike infektsioonide tekkeks, kaaluda profülaktikat vastavalt standardravi põhimõtetele.</w:t>
      </w:r>
    </w:p>
    <w:p w14:paraId="23109747" w14:textId="77777777" w:rsidR="009F745E" w:rsidRPr="000C59C0" w:rsidRDefault="009F745E" w:rsidP="001D3C1A">
      <w:pPr>
        <w:rPr>
          <w:szCs w:val="24"/>
        </w:rPr>
      </w:pPr>
    </w:p>
    <w:p w14:paraId="4E88338B" w14:textId="77777777" w:rsidR="009F745E" w:rsidRPr="000C59C0" w:rsidRDefault="009F745E" w:rsidP="001D3C1A">
      <w:pPr>
        <w:rPr>
          <w:szCs w:val="24"/>
        </w:rPr>
      </w:pPr>
      <w:r w:rsidRPr="000C59C0">
        <w:rPr>
          <w:szCs w:val="24"/>
        </w:rPr>
        <w:t xml:space="preserve">On teatatud invasiivsetest seeninfektsioonidest, sh aspergilloosi, krüptokokoosi ja </w:t>
      </w:r>
      <w:r w:rsidRPr="000C59C0">
        <w:rPr>
          <w:i/>
          <w:iCs/>
          <w:szCs w:val="24"/>
        </w:rPr>
        <w:t>Pneumocystis jiroveci</w:t>
      </w:r>
      <w:r w:rsidRPr="000C59C0">
        <w:rPr>
          <w:szCs w:val="24"/>
        </w:rPr>
        <w:t xml:space="preserve"> infektsiooni juhtudest pärast ibrutiniibi kasutamist. Teatatud invasiivse seeninfektsiooni juhtusid on seostatud letaalse lõppega.</w:t>
      </w:r>
    </w:p>
    <w:p w14:paraId="5A2E308A" w14:textId="77777777" w:rsidR="00514F48" w:rsidRPr="000C59C0" w:rsidRDefault="00514F48" w:rsidP="001D3C1A"/>
    <w:p w14:paraId="3908FE31" w14:textId="77777777" w:rsidR="00514F48" w:rsidRPr="000C59C0" w:rsidRDefault="00514F48" w:rsidP="001D3C1A">
      <w:r w:rsidRPr="000C59C0">
        <w:t>On teatatud progresseeruva multifokaalse leukoentsefalopaatia (</w:t>
      </w:r>
      <w:r w:rsidRPr="000C59C0">
        <w:rPr>
          <w:i/>
        </w:rPr>
        <w:t>progressive multifocal leukoencephalopathy</w:t>
      </w:r>
      <w:r w:rsidRPr="000C59C0">
        <w:t>, PML) juhtudest, kaasa arvatud surmaga lõppenud juhud, mis esinesid pärast ibrutiniibi kasutamist varasema või kaasneva immunosupressiivse ravi kontekstis. Uute või halvenevate neuroloogiliste, kognitiivsete või käitumuslike nähtude või sümptomitega patsientide diferentsiaaldiagnoosis peavad arstid arvestama võimaliku PML</w:t>
      </w:r>
      <w:r w:rsidRPr="000C59C0">
        <w:noBreakHyphen/>
        <w:t>ga. PML kahtlusel tuleb patsiendi seisundit vastavalt diagnostiliselt hinnata ning ravi tuleb katkestada kuni PML välistamiseni. Vähimagi kahtluse puhul tuleb kaaluda patsiendi suunamist neuroloogi vastuvõtule koos PML asjakohaste diagnostiliste uuringutega, kaasa arvatud MRT uuring, eelistatult kontrastainega, tserebrospinaalvedeliku (TSV) testimine JC viiruse DNA suhtes ning korduvad neuroloogilised hindamised.</w:t>
      </w:r>
    </w:p>
    <w:p w14:paraId="290C7266" w14:textId="77777777" w:rsidR="009A46DD" w:rsidRPr="000C59C0" w:rsidRDefault="009A46DD" w:rsidP="001D3C1A">
      <w:pPr>
        <w:rPr>
          <w:szCs w:val="24"/>
        </w:rPr>
      </w:pPr>
    </w:p>
    <w:p w14:paraId="5D8D694D" w14:textId="77777777" w:rsidR="00D8093F" w:rsidRPr="000C59C0" w:rsidRDefault="00D8093F" w:rsidP="00D8093F">
      <w:pPr>
        <w:keepNext/>
        <w:rPr>
          <w:szCs w:val="24"/>
          <w:u w:val="single"/>
        </w:rPr>
      </w:pPr>
      <w:r w:rsidRPr="000C59C0">
        <w:rPr>
          <w:szCs w:val="24"/>
          <w:u w:val="single"/>
        </w:rPr>
        <w:t>Maksa kõrvaltoimed</w:t>
      </w:r>
    </w:p>
    <w:p w14:paraId="150D9C4C" w14:textId="07109D78" w:rsidR="00D8093F" w:rsidRPr="000C59C0" w:rsidRDefault="00D8093F" w:rsidP="00D8093F">
      <w:pPr>
        <w:rPr>
          <w:szCs w:val="24"/>
        </w:rPr>
      </w:pPr>
      <w:r w:rsidRPr="000C59C0">
        <w:rPr>
          <w:szCs w:val="24"/>
        </w:rPr>
        <w:t>IMBRUVICA’ga ravitud patsientidel on esinenud maksatoksilisuse, B</w:t>
      </w:r>
      <w:r w:rsidR="00C27A9A" w:rsidRPr="000C59C0">
        <w:rPr>
          <w:szCs w:val="24"/>
        </w:rPr>
        <w:noBreakHyphen/>
      </w:r>
      <w:r w:rsidRPr="000C59C0">
        <w:rPr>
          <w:szCs w:val="24"/>
        </w:rPr>
        <w:t>hepatiidi reaktivatsiooni ja E</w:t>
      </w:r>
      <w:r w:rsidR="00C27A9A" w:rsidRPr="000C59C0">
        <w:rPr>
          <w:szCs w:val="24"/>
        </w:rPr>
        <w:noBreakHyphen/>
      </w:r>
      <w:r w:rsidRPr="000C59C0">
        <w:rPr>
          <w:szCs w:val="24"/>
        </w:rPr>
        <w:t>hepatiidi juhtusid, mis võivad olla kroonilised. IMBRUVICA’ga ravitud patsientidel on esinenud maksapuudulikkust, sh surmaga lõppenud juhud. Enne IMBRUVICA’ga ravi alustamist tuleb hinnata maksafunktsiooni ja kontrollida viirusliku hepatiidi staatust. Ravi ajal tuleb patsiente perioodiliselt jälgida maksafunktsiooni näitajate muutuste suhtes. Kliinilise näidustuse alusel tuleb uurida viiruskoormust ja teha infektsioosse hepatiidi seroloogilised analüüsid vastavalt kohalikule ravijuhendile. Kui patsiendil on diagnoositud maksa kõrvaltoime, tuleb kaaluda konsulteerimist maksahaiguste eriarstiga ravi määramiseks.</w:t>
      </w:r>
    </w:p>
    <w:p w14:paraId="4631C39C" w14:textId="77777777" w:rsidR="007E46F8" w:rsidRPr="000C59C0" w:rsidRDefault="007E46F8" w:rsidP="001D3C1A"/>
    <w:p w14:paraId="7E2A13C1" w14:textId="77777777" w:rsidR="00514F48" w:rsidRPr="000C59C0" w:rsidRDefault="00514F48" w:rsidP="001D3C1A">
      <w:pPr>
        <w:keepNext/>
        <w:rPr>
          <w:u w:val="single"/>
        </w:rPr>
      </w:pPr>
      <w:r w:rsidRPr="000C59C0">
        <w:rPr>
          <w:u w:val="single"/>
        </w:rPr>
        <w:t>Tsütopeeniad</w:t>
      </w:r>
    </w:p>
    <w:p w14:paraId="2F44DC62" w14:textId="77777777" w:rsidR="00514F48" w:rsidRPr="000C59C0" w:rsidRDefault="00514F48" w:rsidP="001D3C1A">
      <w:r w:rsidRPr="000C59C0">
        <w:t>IMBRUVICA’ga ravitud patsientidel on registreeritud raviaegset 3. või 4. raskusastme tsütopeeniat (neutropeeniat, trombotsütopeeniat ja aneemiat). Kontrollida vererakkude sisaldust kord kuus.</w:t>
      </w:r>
    </w:p>
    <w:p w14:paraId="7FC76C72" w14:textId="77777777" w:rsidR="00514F48" w:rsidRPr="000C59C0" w:rsidRDefault="00514F48" w:rsidP="001D3C1A"/>
    <w:p w14:paraId="2098513E" w14:textId="77777777" w:rsidR="00514F48" w:rsidRPr="000C59C0" w:rsidRDefault="00514F48" w:rsidP="001D3C1A">
      <w:pPr>
        <w:keepNext/>
        <w:rPr>
          <w:u w:val="single"/>
        </w:rPr>
      </w:pPr>
      <w:r w:rsidRPr="000C59C0">
        <w:rPr>
          <w:u w:val="single"/>
        </w:rPr>
        <w:t>Interstitsiaalne kopsuhaigus</w:t>
      </w:r>
    </w:p>
    <w:p w14:paraId="0E718CDF" w14:textId="1C410837" w:rsidR="00514F48" w:rsidRPr="000C59C0" w:rsidRDefault="00514F48" w:rsidP="001D3C1A">
      <w:r w:rsidRPr="000C59C0">
        <w:t>IMBRUVICA’ga ravitud patsientidel on teatatud interstitsiaalse kopsuhaiguse juhtudest. Patsiente tuleb jälgida interstitsiaalse kopsuhaiguse sümptomite suhtes. Sümptomite tekkimisel tuleb ravi IMBRUVICA’ga lõpetada ja interstitsiaalset kopsuhaigust asjakohaselt ravida. Kui sümptomid püsivad, tuleb kaaluda IMBRUVICA</w:t>
      </w:r>
      <w:r w:rsidR="00BA77AB">
        <w:t xml:space="preserve"> </w:t>
      </w:r>
      <w:r w:rsidRPr="000C59C0">
        <w:t>ravi kasu ja riski suhet ning järgida annuse kohandamise juhiseid.</w:t>
      </w:r>
    </w:p>
    <w:p w14:paraId="3535F638" w14:textId="77777777" w:rsidR="00514F48" w:rsidRPr="000C59C0" w:rsidRDefault="00514F48" w:rsidP="001D3C1A"/>
    <w:p w14:paraId="72338673" w14:textId="77777777" w:rsidR="00514F48" w:rsidRPr="000C59C0" w:rsidRDefault="00514F48" w:rsidP="001D3C1A">
      <w:pPr>
        <w:keepNext/>
        <w:rPr>
          <w:u w:val="single"/>
        </w:rPr>
      </w:pPr>
      <w:r w:rsidRPr="000C59C0">
        <w:rPr>
          <w:u w:val="single"/>
        </w:rPr>
        <w:t>Südamearütmia</w:t>
      </w:r>
      <w:r w:rsidR="00282F72" w:rsidRPr="000C59C0">
        <w:rPr>
          <w:u w:val="single"/>
        </w:rPr>
        <w:t>d</w:t>
      </w:r>
      <w:r w:rsidR="00ED09A3" w:rsidRPr="000C59C0">
        <w:rPr>
          <w:u w:val="single"/>
        </w:rPr>
        <w:t xml:space="preserve"> ja südamepuudulikkus</w:t>
      </w:r>
    </w:p>
    <w:p w14:paraId="3DB9EE40" w14:textId="77777777" w:rsidR="00282F72" w:rsidRPr="000C59C0" w:rsidRDefault="00282F72" w:rsidP="00282F72">
      <w:pPr>
        <w:rPr>
          <w:szCs w:val="24"/>
        </w:rPr>
      </w:pPr>
      <w:r w:rsidRPr="000C59C0">
        <w:rPr>
          <w:szCs w:val="24"/>
        </w:rPr>
        <w:t xml:space="preserve">IMBRUVICA’ga ravitud patsientidel on </w:t>
      </w:r>
      <w:r w:rsidR="00310819" w:rsidRPr="000C59C0">
        <w:rPr>
          <w:szCs w:val="24"/>
        </w:rPr>
        <w:t>tekkinud</w:t>
      </w:r>
      <w:r w:rsidRPr="000C59C0">
        <w:rPr>
          <w:szCs w:val="24"/>
        </w:rPr>
        <w:t xml:space="preserve"> surmaga lõppenud ja tõsiseid südamearütmiaid </w:t>
      </w:r>
      <w:r w:rsidR="00310819" w:rsidRPr="000C59C0">
        <w:rPr>
          <w:szCs w:val="24"/>
        </w:rPr>
        <w:t>ning</w:t>
      </w:r>
      <w:r w:rsidRPr="000C59C0">
        <w:rPr>
          <w:szCs w:val="24"/>
        </w:rPr>
        <w:t xml:space="preserve"> südamepuudulikkust. </w:t>
      </w:r>
      <w:r w:rsidR="00707E65" w:rsidRPr="000C59C0">
        <w:rPr>
          <w:szCs w:val="24"/>
        </w:rPr>
        <w:t>Patsientidel, kes on k</w:t>
      </w:r>
      <w:r w:rsidRPr="000C59C0">
        <w:rPr>
          <w:szCs w:val="24"/>
        </w:rPr>
        <w:t xml:space="preserve">õrges </w:t>
      </w:r>
      <w:r w:rsidR="00707E65" w:rsidRPr="000C59C0">
        <w:rPr>
          <w:szCs w:val="24"/>
        </w:rPr>
        <w:t>vanus</w:t>
      </w:r>
      <w:r w:rsidRPr="000C59C0">
        <w:rPr>
          <w:szCs w:val="24"/>
        </w:rPr>
        <w:t xml:space="preserve">es, </w:t>
      </w:r>
      <w:r w:rsidR="00707E65" w:rsidRPr="000C59C0">
        <w:rPr>
          <w:szCs w:val="24"/>
        </w:rPr>
        <w:t xml:space="preserve">kellel on </w:t>
      </w:r>
      <w:r w:rsidRPr="000C59C0">
        <w:rPr>
          <w:szCs w:val="24"/>
        </w:rPr>
        <w:t>Ida onkoloogiaalase koostöörühma (</w:t>
      </w:r>
      <w:r w:rsidRPr="000C59C0">
        <w:rPr>
          <w:i/>
          <w:iCs/>
        </w:rPr>
        <w:t>Eastern Cooperative Oncology Group</w:t>
      </w:r>
      <w:r w:rsidRPr="000C59C0">
        <w:t xml:space="preserve">, </w:t>
      </w:r>
      <w:r w:rsidRPr="000C59C0">
        <w:rPr>
          <w:szCs w:val="24"/>
        </w:rPr>
        <w:t>ECOG) sooritusvõime skoor ≥ 2 või kaasuv südamehaigus võib olla suurem risk kõrvaltoimete, sh südame äkksurma tekkeks. Teatatud on</w:t>
      </w:r>
      <w:r w:rsidR="00514F48" w:rsidRPr="000C59C0">
        <w:t xml:space="preserve"> kodade virvendusarütmia, kodade laperdus</w:t>
      </w:r>
      <w:r w:rsidRPr="000C59C0">
        <w:t>e,</w:t>
      </w:r>
      <w:r w:rsidR="00514F48" w:rsidRPr="000C59C0">
        <w:t xml:space="preserve"> ventrikulaarse tahhüarütmia </w:t>
      </w:r>
      <w:r w:rsidR="00ED09A3" w:rsidRPr="000C59C0">
        <w:t xml:space="preserve">ja südamepuudulikkuse </w:t>
      </w:r>
      <w:r w:rsidR="00514F48" w:rsidRPr="000C59C0">
        <w:t>juhtu</w:t>
      </w:r>
      <w:r w:rsidRPr="000C59C0">
        <w:t>de</w:t>
      </w:r>
      <w:r w:rsidR="00514F48" w:rsidRPr="000C59C0">
        <w:t>s</w:t>
      </w:r>
      <w:r w:rsidRPr="000C59C0">
        <w:t>t</w:t>
      </w:r>
      <w:r w:rsidR="00CF3B0B" w:rsidRPr="000C59C0">
        <w:t>,</w:t>
      </w:r>
      <w:r w:rsidR="00514F48" w:rsidRPr="000C59C0">
        <w:t xml:space="preserve"> eriti ägedate infektsioonidega </w:t>
      </w:r>
      <w:r w:rsidRPr="000C59C0">
        <w:rPr>
          <w:szCs w:val="24"/>
        </w:rPr>
        <w:t>või kardiaalsete riskiteguritega, sh hüpertensiooni</w:t>
      </w:r>
      <w:r w:rsidR="00707E65" w:rsidRPr="000C59C0">
        <w:rPr>
          <w:szCs w:val="24"/>
        </w:rPr>
        <w:t>ga</w:t>
      </w:r>
      <w:r w:rsidRPr="000C59C0">
        <w:rPr>
          <w:szCs w:val="24"/>
        </w:rPr>
        <w:t>, suhkurtõve</w:t>
      </w:r>
      <w:r w:rsidR="00707E65" w:rsidRPr="000C59C0">
        <w:rPr>
          <w:szCs w:val="24"/>
        </w:rPr>
        <w:t>ga</w:t>
      </w:r>
      <w:r w:rsidRPr="000C59C0">
        <w:rPr>
          <w:szCs w:val="24"/>
        </w:rPr>
        <w:t xml:space="preserve"> </w:t>
      </w:r>
      <w:r w:rsidR="00514F48" w:rsidRPr="000C59C0">
        <w:t xml:space="preserve">ja varasema </w:t>
      </w:r>
      <w:r w:rsidRPr="000C59C0">
        <w:t>südame</w:t>
      </w:r>
      <w:r w:rsidR="00514F48" w:rsidRPr="000C59C0">
        <w:t>arütmia anamneesiga patsientidel.</w:t>
      </w:r>
    </w:p>
    <w:p w14:paraId="20F5EC7C" w14:textId="77777777" w:rsidR="00282F72" w:rsidRPr="000C59C0" w:rsidRDefault="00282F72" w:rsidP="00282F72">
      <w:pPr>
        <w:rPr>
          <w:szCs w:val="24"/>
        </w:rPr>
      </w:pPr>
    </w:p>
    <w:p w14:paraId="157E25B8" w14:textId="77777777" w:rsidR="00282F72" w:rsidRPr="000C59C0" w:rsidRDefault="00282F72" w:rsidP="00282F72">
      <w:pPr>
        <w:rPr>
          <w:szCs w:val="24"/>
        </w:rPr>
      </w:pPr>
      <w:r w:rsidRPr="000C59C0">
        <w:rPr>
          <w:szCs w:val="24"/>
        </w:rPr>
        <w:t>Enne IMBRUVICA’ga ravi alustamist tuleb kliiniliselt hinnata südamehaiguste anamneesi ja südame</w:t>
      </w:r>
      <w:r w:rsidR="00310819" w:rsidRPr="000C59C0">
        <w:rPr>
          <w:szCs w:val="24"/>
        </w:rPr>
        <w:t>talitlust</w:t>
      </w:r>
      <w:r w:rsidRPr="000C59C0">
        <w:rPr>
          <w:szCs w:val="24"/>
        </w:rPr>
        <w:t>. Patsiente tuleb ravi ajal hoolikalt jälgida südame</w:t>
      </w:r>
      <w:r w:rsidR="00310819" w:rsidRPr="000C59C0">
        <w:rPr>
          <w:szCs w:val="24"/>
        </w:rPr>
        <w:t>talitluse</w:t>
      </w:r>
      <w:r w:rsidRPr="000C59C0">
        <w:rPr>
          <w:szCs w:val="24"/>
        </w:rPr>
        <w:t xml:space="preserve"> kliinilise halvenemise </w:t>
      </w:r>
      <w:r w:rsidR="00310819" w:rsidRPr="000C59C0">
        <w:rPr>
          <w:szCs w:val="24"/>
        </w:rPr>
        <w:t xml:space="preserve">nähtude </w:t>
      </w:r>
      <w:r w:rsidRPr="000C59C0">
        <w:rPr>
          <w:szCs w:val="24"/>
        </w:rPr>
        <w:t xml:space="preserve">suhtes ning ravida. </w:t>
      </w:r>
      <w:r w:rsidR="00310819" w:rsidRPr="000C59C0">
        <w:rPr>
          <w:szCs w:val="24"/>
        </w:rPr>
        <w:t>Tuleb kaaluda kardiovaskulaarsete kaebustega patsientidele näidustatud lisauuringuid</w:t>
      </w:r>
      <w:r w:rsidR="000560ED" w:rsidRPr="000C59C0">
        <w:rPr>
          <w:szCs w:val="24"/>
        </w:rPr>
        <w:t xml:space="preserve"> (nt EKG, ehhokardiogramm)</w:t>
      </w:r>
      <w:r w:rsidRPr="000C59C0">
        <w:rPr>
          <w:szCs w:val="24"/>
        </w:rPr>
        <w:t>.</w:t>
      </w:r>
    </w:p>
    <w:p w14:paraId="2379C110" w14:textId="77777777" w:rsidR="00282F72" w:rsidRPr="000C59C0" w:rsidRDefault="00282F72" w:rsidP="00282F72">
      <w:pPr>
        <w:rPr>
          <w:szCs w:val="24"/>
        </w:rPr>
      </w:pPr>
    </w:p>
    <w:p w14:paraId="10F045A7" w14:textId="77777777" w:rsidR="00282F72" w:rsidRPr="000C59C0" w:rsidRDefault="002F7E26" w:rsidP="00282F72">
      <w:pPr>
        <w:rPr>
          <w:szCs w:val="24"/>
        </w:rPr>
      </w:pPr>
      <w:r w:rsidRPr="000C59C0">
        <w:rPr>
          <w:szCs w:val="24"/>
        </w:rPr>
        <w:t>S</w:t>
      </w:r>
      <w:r w:rsidR="00282F72" w:rsidRPr="000C59C0">
        <w:rPr>
          <w:szCs w:val="24"/>
        </w:rPr>
        <w:t>üdameh</w:t>
      </w:r>
      <w:r w:rsidRPr="000C59C0">
        <w:rPr>
          <w:szCs w:val="24"/>
        </w:rPr>
        <w:t>aiguste oluliste</w:t>
      </w:r>
      <w:r w:rsidR="00282F72" w:rsidRPr="000C59C0">
        <w:rPr>
          <w:szCs w:val="24"/>
        </w:rPr>
        <w:t xml:space="preserve"> riskiteguritega patsientidel tuleb enne IMBRUVICA’ga ravi alustamist hoolikalt hinnata kasu/riski </w:t>
      </w:r>
      <w:r w:rsidR="007B4C03" w:rsidRPr="000C59C0">
        <w:rPr>
          <w:szCs w:val="24"/>
        </w:rPr>
        <w:t>suhet,</w:t>
      </w:r>
      <w:r w:rsidR="00282F72" w:rsidRPr="000C59C0">
        <w:rPr>
          <w:szCs w:val="24"/>
        </w:rPr>
        <w:t xml:space="preserve"> kaaluda </w:t>
      </w:r>
      <w:r w:rsidR="00057674" w:rsidRPr="000C59C0">
        <w:rPr>
          <w:szCs w:val="24"/>
        </w:rPr>
        <w:t xml:space="preserve">võib </w:t>
      </w:r>
      <w:r w:rsidR="00282F72" w:rsidRPr="000C59C0">
        <w:rPr>
          <w:szCs w:val="24"/>
        </w:rPr>
        <w:t>alternatiivset ravi.</w:t>
      </w:r>
    </w:p>
    <w:p w14:paraId="6CACCC0A" w14:textId="77777777" w:rsidR="00514F48" w:rsidRPr="000C59C0" w:rsidRDefault="00514F48" w:rsidP="001D3C1A"/>
    <w:p w14:paraId="3C1C9A90" w14:textId="77777777" w:rsidR="00514F48" w:rsidRPr="000C59C0" w:rsidRDefault="00514F48" w:rsidP="001D3C1A">
      <w:r w:rsidRPr="000C59C0">
        <w:lastRenderedPageBreak/>
        <w:t>Patsientidel, kellel tekivad ventrikulaarse tahhüarütmia nähud ja/või sümptomid, tuleb IMBRUVICA</w:t>
      </w:r>
      <w:r w:rsidR="007B4C03" w:rsidRPr="000C59C0">
        <w:t xml:space="preserve">’ga </w:t>
      </w:r>
      <w:r w:rsidRPr="000C59C0">
        <w:t>ravi ajutiselt peatada ning enne ravi võimalikku taasalustamist tuleb kliinilist kasu/riski suhet hoolikalt hinnata.</w:t>
      </w:r>
    </w:p>
    <w:p w14:paraId="306254C4" w14:textId="77777777" w:rsidR="00514F48" w:rsidRPr="000C59C0" w:rsidRDefault="00514F48" w:rsidP="001D3C1A"/>
    <w:p w14:paraId="475A9D7F" w14:textId="05E4D9D6" w:rsidR="00BC50C4" w:rsidRPr="000C59C0" w:rsidRDefault="00514F48" w:rsidP="001D3C1A">
      <w:pPr>
        <w:rPr>
          <w:szCs w:val="24"/>
        </w:rPr>
      </w:pPr>
      <w:r w:rsidRPr="000C59C0">
        <w:t>Olemasoleva kodade fibrillatsiooniga patsientidel, kes saavad antikoagulantravi, tuleb kaaluda alternatiivseid ravivõimalusi IMBRUVICA asemel. Kui patsiendil areneb kodade virvendusarütmia ravi ajal</w:t>
      </w:r>
      <w:r w:rsidR="00BA77AB" w:rsidRPr="00BA77AB">
        <w:t xml:space="preserve"> </w:t>
      </w:r>
      <w:r w:rsidR="00BA77AB" w:rsidRPr="00971552">
        <w:t>IMBRUVICA</w:t>
      </w:r>
      <w:r w:rsidR="00BA77AB">
        <w:t>’ga</w:t>
      </w:r>
      <w:r w:rsidRPr="000C59C0">
        <w:t>, tuleb hoolikalt hinnata riski trombemboolse haiguse tekkeks. Patsientidel, kellel on suur risk ja puuduvad sobivad alternatiivsed ravivõimalused IMBRUVICA asemel, tuleb kaaluda antikoagulantravi range järelevalve all.</w:t>
      </w:r>
    </w:p>
    <w:p w14:paraId="7A58F71C" w14:textId="77777777" w:rsidR="00BC50C4" w:rsidRPr="000C59C0" w:rsidRDefault="00BC50C4" w:rsidP="001D3C1A">
      <w:pPr>
        <w:rPr>
          <w:szCs w:val="24"/>
        </w:rPr>
      </w:pPr>
    </w:p>
    <w:p w14:paraId="420CF58B" w14:textId="77777777" w:rsidR="00514F48" w:rsidRPr="000C59C0" w:rsidRDefault="00ED09A3" w:rsidP="001D3C1A">
      <w:r w:rsidRPr="000C59C0">
        <w:rPr>
          <w:szCs w:val="24"/>
        </w:rPr>
        <w:t>R</w:t>
      </w:r>
      <w:r w:rsidR="00BC50C4" w:rsidRPr="000C59C0">
        <w:rPr>
          <w:szCs w:val="24"/>
        </w:rPr>
        <w:t>avi ajal IMBRUVICA’ga</w:t>
      </w:r>
      <w:r w:rsidRPr="000C59C0">
        <w:rPr>
          <w:szCs w:val="24"/>
        </w:rPr>
        <w:t xml:space="preserve"> tuleb</w:t>
      </w:r>
      <w:r w:rsidR="00BC50C4" w:rsidRPr="000C59C0">
        <w:rPr>
          <w:szCs w:val="24"/>
        </w:rPr>
        <w:t xml:space="preserve"> patsiente jälgida südamepuudulikkuse nähtude ja sümptomite osas. Mõnedel nendest juhtudest lahenes või paranes südamepuudulikkus pärast IMBRUVICA ärajätmist või annuse vähendamist.</w:t>
      </w:r>
    </w:p>
    <w:p w14:paraId="06349F74" w14:textId="77777777" w:rsidR="00AE076C" w:rsidRPr="000C59C0" w:rsidRDefault="00AE076C" w:rsidP="001D3C1A">
      <w:pPr>
        <w:rPr>
          <w:szCs w:val="24"/>
        </w:rPr>
      </w:pPr>
    </w:p>
    <w:p w14:paraId="2BD5E355" w14:textId="77777777" w:rsidR="00B05FDC" w:rsidRPr="000C59C0" w:rsidRDefault="00B05FDC" w:rsidP="001D3C1A">
      <w:pPr>
        <w:keepNext/>
        <w:rPr>
          <w:szCs w:val="24"/>
          <w:u w:val="single"/>
        </w:rPr>
      </w:pPr>
      <w:r w:rsidRPr="000C59C0">
        <w:rPr>
          <w:szCs w:val="24"/>
          <w:u w:val="single"/>
        </w:rPr>
        <w:t>Tserebrovaskulaar</w:t>
      </w:r>
      <w:r w:rsidR="00EA332E" w:rsidRPr="000C59C0">
        <w:rPr>
          <w:szCs w:val="24"/>
          <w:u w:val="single"/>
        </w:rPr>
        <w:t>ne atakk</w:t>
      </w:r>
    </w:p>
    <w:p w14:paraId="477F0494" w14:textId="768517D0" w:rsidR="00B05FDC" w:rsidRPr="000C59C0" w:rsidRDefault="00F856A2" w:rsidP="001D3C1A">
      <w:pPr>
        <w:rPr>
          <w:szCs w:val="24"/>
        </w:rPr>
      </w:pPr>
      <w:r w:rsidRPr="000C59C0">
        <w:rPr>
          <w:szCs w:val="24"/>
        </w:rPr>
        <w:t>IMBRUVICA’ga ravitud patsientidel</w:t>
      </w:r>
      <w:r w:rsidR="00B05FDC" w:rsidRPr="000C59C0">
        <w:rPr>
          <w:szCs w:val="24"/>
        </w:rPr>
        <w:t xml:space="preserve"> on teatatud tserebrovaskulaarse</w:t>
      </w:r>
      <w:r w:rsidR="00EA332E" w:rsidRPr="000C59C0">
        <w:rPr>
          <w:szCs w:val="24"/>
        </w:rPr>
        <w:t xml:space="preserve"> ataki</w:t>
      </w:r>
      <w:r w:rsidR="00B05FDC" w:rsidRPr="000C59C0">
        <w:rPr>
          <w:szCs w:val="24"/>
        </w:rPr>
        <w:t>, transitoorse isheemi</w:t>
      </w:r>
      <w:r w:rsidR="00EA332E" w:rsidRPr="000C59C0">
        <w:rPr>
          <w:szCs w:val="24"/>
        </w:rPr>
        <w:t>lise ataki</w:t>
      </w:r>
      <w:r w:rsidR="00B05FDC" w:rsidRPr="000C59C0">
        <w:rPr>
          <w:szCs w:val="24"/>
        </w:rPr>
        <w:t xml:space="preserve"> ja isheemilise insuldi juhtudest</w:t>
      </w:r>
      <w:r w:rsidR="00EA332E" w:rsidRPr="000C59C0">
        <w:rPr>
          <w:szCs w:val="24"/>
        </w:rPr>
        <w:t xml:space="preserve"> (sh surml</w:t>
      </w:r>
      <w:r w:rsidR="001F288A" w:rsidRPr="000C59C0">
        <w:rPr>
          <w:szCs w:val="24"/>
        </w:rPr>
        <w:t>õppega juhtumid)</w:t>
      </w:r>
      <w:r w:rsidR="00B05FDC" w:rsidRPr="000C59C0">
        <w:rPr>
          <w:szCs w:val="24"/>
        </w:rPr>
        <w:t xml:space="preserve"> koos </w:t>
      </w:r>
      <w:r w:rsidR="001F288A" w:rsidRPr="000C59C0">
        <w:rPr>
          <w:szCs w:val="24"/>
        </w:rPr>
        <w:t xml:space="preserve">kaasuva </w:t>
      </w:r>
      <w:r w:rsidR="00B05FDC" w:rsidRPr="000C59C0">
        <w:rPr>
          <w:szCs w:val="24"/>
        </w:rPr>
        <w:t xml:space="preserve">kodade </w:t>
      </w:r>
      <w:r w:rsidR="001F288A" w:rsidRPr="000C59C0">
        <w:rPr>
          <w:szCs w:val="24"/>
        </w:rPr>
        <w:t>virvenduse</w:t>
      </w:r>
      <w:r w:rsidR="00B05FDC" w:rsidRPr="000C59C0">
        <w:rPr>
          <w:szCs w:val="24"/>
        </w:rPr>
        <w:t xml:space="preserve"> ja/või hüpertensiooniga või ilma. </w:t>
      </w:r>
      <w:r w:rsidRPr="000C59C0">
        <w:rPr>
          <w:szCs w:val="24"/>
        </w:rPr>
        <w:t>Nendel juhtudel, kui kirjeldati l</w:t>
      </w:r>
      <w:r w:rsidR="00B05FDC" w:rsidRPr="000C59C0">
        <w:rPr>
          <w:szCs w:val="24"/>
        </w:rPr>
        <w:t>atent</w:t>
      </w:r>
      <w:r w:rsidR="001F288A" w:rsidRPr="000C59C0">
        <w:rPr>
          <w:szCs w:val="24"/>
        </w:rPr>
        <w:t>sus</w:t>
      </w:r>
      <w:r w:rsidR="00B05FDC" w:rsidRPr="000C59C0">
        <w:rPr>
          <w:szCs w:val="24"/>
        </w:rPr>
        <w:t>periood</w:t>
      </w:r>
      <w:r w:rsidRPr="000C59C0">
        <w:rPr>
          <w:szCs w:val="24"/>
        </w:rPr>
        <w:t>i, oli aeg IMBRUVICA’</w:t>
      </w:r>
      <w:r w:rsidR="00B05FDC" w:rsidRPr="000C59C0">
        <w:rPr>
          <w:szCs w:val="24"/>
        </w:rPr>
        <w:t>ga ravi alustamisest kuni kesknärvisüsteemi isheemilis</w:t>
      </w:r>
      <w:r w:rsidR="001F288A" w:rsidRPr="000C59C0">
        <w:rPr>
          <w:szCs w:val="24"/>
        </w:rPr>
        <w:t>t</w:t>
      </w:r>
      <w:r w:rsidR="00B05FDC" w:rsidRPr="000C59C0">
        <w:rPr>
          <w:szCs w:val="24"/>
        </w:rPr>
        <w:t xml:space="preserve">e </w:t>
      </w:r>
      <w:r w:rsidR="001F288A" w:rsidRPr="000C59C0">
        <w:rPr>
          <w:szCs w:val="24"/>
        </w:rPr>
        <w:t>vaskulaars</w:t>
      </w:r>
      <w:r w:rsidR="00890406" w:rsidRPr="000C59C0">
        <w:rPr>
          <w:szCs w:val="24"/>
        </w:rPr>
        <w:t>e</w:t>
      </w:r>
      <w:r w:rsidR="001F288A" w:rsidRPr="000C59C0">
        <w:rPr>
          <w:szCs w:val="24"/>
        </w:rPr>
        <w:t>te haigus</w:t>
      </w:r>
      <w:r w:rsidR="00B05FDC" w:rsidRPr="000C59C0">
        <w:rPr>
          <w:szCs w:val="24"/>
        </w:rPr>
        <w:t>seisundi</w:t>
      </w:r>
      <w:r w:rsidR="001F288A" w:rsidRPr="000C59C0">
        <w:rPr>
          <w:szCs w:val="24"/>
        </w:rPr>
        <w:t>te tekkeni</w:t>
      </w:r>
      <w:r w:rsidR="00B05FDC" w:rsidRPr="000C59C0">
        <w:rPr>
          <w:szCs w:val="24"/>
        </w:rPr>
        <w:t xml:space="preserve"> enamikul juhtudel mitu kuud (</w:t>
      </w:r>
      <w:r w:rsidR="001F288A" w:rsidRPr="000C59C0">
        <w:rPr>
          <w:szCs w:val="24"/>
        </w:rPr>
        <w:t>üle</w:t>
      </w:r>
      <w:r w:rsidR="00B05FDC" w:rsidRPr="000C59C0">
        <w:rPr>
          <w:szCs w:val="24"/>
        </w:rPr>
        <w:t xml:space="preserve"> 1 kuu 78%</w:t>
      </w:r>
      <w:r w:rsidR="00602EB4" w:rsidRPr="000C59C0">
        <w:rPr>
          <w:szCs w:val="24"/>
        </w:rPr>
        <w:noBreakHyphen/>
      </w:r>
      <w:r w:rsidR="001F288A" w:rsidRPr="000C59C0">
        <w:rPr>
          <w:szCs w:val="24"/>
        </w:rPr>
        <w:t>l</w:t>
      </w:r>
      <w:r w:rsidR="00B05FDC" w:rsidRPr="000C59C0">
        <w:rPr>
          <w:szCs w:val="24"/>
        </w:rPr>
        <w:t xml:space="preserve"> ja </w:t>
      </w:r>
      <w:r w:rsidR="001F288A" w:rsidRPr="000C59C0">
        <w:rPr>
          <w:szCs w:val="24"/>
        </w:rPr>
        <w:t>üle</w:t>
      </w:r>
      <w:r w:rsidR="00B05FDC" w:rsidRPr="000C59C0">
        <w:rPr>
          <w:szCs w:val="24"/>
        </w:rPr>
        <w:t xml:space="preserve"> 6 kuu 44%</w:t>
      </w:r>
      <w:r w:rsidR="00602EB4" w:rsidRPr="000C59C0">
        <w:rPr>
          <w:szCs w:val="24"/>
        </w:rPr>
        <w:noBreakHyphen/>
      </w:r>
      <w:r w:rsidR="001F288A" w:rsidRPr="000C59C0">
        <w:rPr>
          <w:szCs w:val="24"/>
        </w:rPr>
        <w:t>l</w:t>
      </w:r>
      <w:r w:rsidR="00B05FDC" w:rsidRPr="000C59C0">
        <w:rPr>
          <w:szCs w:val="24"/>
        </w:rPr>
        <w:t xml:space="preserve"> juhtu</w:t>
      </w:r>
      <w:r w:rsidR="001F288A" w:rsidRPr="000C59C0">
        <w:rPr>
          <w:szCs w:val="24"/>
        </w:rPr>
        <w:t>mit</w:t>
      </w:r>
      <w:r w:rsidR="00B05FDC" w:rsidRPr="000C59C0">
        <w:rPr>
          <w:szCs w:val="24"/>
        </w:rPr>
        <w:t>est), mis rõhutab patsient</w:t>
      </w:r>
      <w:r w:rsidR="001F288A" w:rsidRPr="000C59C0">
        <w:rPr>
          <w:szCs w:val="24"/>
        </w:rPr>
        <w:t>id</w:t>
      </w:r>
      <w:r w:rsidR="00B05FDC" w:rsidRPr="000C59C0">
        <w:rPr>
          <w:szCs w:val="24"/>
        </w:rPr>
        <w:t>e regulaarse jälgi</w:t>
      </w:r>
      <w:r w:rsidR="001F288A" w:rsidRPr="000C59C0">
        <w:rPr>
          <w:szCs w:val="24"/>
        </w:rPr>
        <w:t>mise vajadust</w:t>
      </w:r>
      <w:r w:rsidR="00B05FDC" w:rsidRPr="000C59C0">
        <w:rPr>
          <w:szCs w:val="24"/>
        </w:rPr>
        <w:t xml:space="preserve"> (vt lõik 4.4 „Südamearütmia“ ja „Hüpertensioon“ ning lõik 4.8).</w:t>
      </w:r>
    </w:p>
    <w:p w14:paraId="6EDF6D4A" w14:textId="77777777" w:rsidR="00514F48" w:rsidRPr="000C59C0" w:rsidRDefault="00514F48" w:rsidP="001D3C1A"/>
    <w:p w14:paraId="0C70B3AF" w14:textId="77777777" w:rsidR="00514F48" w:rsidRPr="000C59C0" w:rsidRDefault="00514F48" w:rsidP="001D3C1A">
      <w:pPr>
        <w:keepNext/>
        <w:rPr>
          <w:u w:val="single"/>
        </w:rPr>
      </w:pPr>
      <w:r w:rsidRPr="000C59C0">
        <w:rPr>
          <w:u w:val="single"/>
        </w:rPr>
        <w:t>Tuumori lüüsi sündroom</w:t>
      </w:r>
    </w:p>
    <w:p w14:paraId="5AAA0788" w14:textId="77777777" w:rsidR="00514F48" w:rsidRPr="000C59C0" w:rsidRDefault="00514F48" w:rsidP="001D3C1A">
      <w:r w:rsidRPr="000C59C0">
        <w:t>Ravi korral IMBRUVICA’ga on teatatud tuumori lüüsi sündroomist</w:t>
      </w:r>
      <w:r w:rsidR="00972866" w:rsidRPr="000C59C0">
        <w:t xml:space="preserve"> (TLS)</w:t>
      </w:r>
      <w:r w:rsidRPr="000C59C0">
        <w:t>. Tuumori lüüsi sündroomi oht on nendel patsientidel, kellel on enne ravi alustamist suur kasvajakoormus. Jälgida patsiente hoolikalt ja rakendada vastavaid ettevaatusabinõusid.</w:t>
      </w:r>
    </w:p>
    <w:p w14:paraId="47EFC6C5" w14:textId="77777777" w:rsidR="00514F48" w:rsidRPr="000C59C0" w:rsidRDefault="00514F48" w:rsidP="001D3C1A"/>
    <w:p w14:paraId="54A94FA7" w14:textId="77777777" w:rsidR="00514F48" w:rsidRPr="000C59C0" w:rsidRDefault="00514F48" w:rsidP="001D3C1A">
      <w:pPr>
        <w:keepNext/>
        <w:rPr>
          <w:u w:val="single"/>
        </w:rPr>
      </w:pPr>
      <w:r w:rsidRPr="000C59C0">
        <w:rPr>
          <w:u w:val="single"/>
        </w:rPr>
        <w:t>Mittemelanoom nahavähk</w:t>
      </w:r>
    </w:p>
    <w:p w14:paraId="7E619C92" w14:textId="77777777" w:rsidR="00514F48" w:rsidRPr="000C59C0" w:rsidRDefault="00514F48" w:rsidP="001D3C1A">
      <w:r w:rsidRPr="000C59C0">
        <w:t>Võrdlusravimiga randomiseeritud III faasi koonduuringutes teatati mittemelanoom nahavähist IMBRUVICA’ga ravitud patsientidel sagedamini kui võrdlusravimit kasutanud patsientidel. Patsiente tuleb jälgida mittemelanoom nahavähi tekke suhtes.</w:t>
      </w:r>
    </w:p>
    <w:p w14:paraId="01C08441" w14:textId="77777777" w:rsidR="00BC7E31" w:rsidRPr="000C59C0" w:rsidRDefault="00BC7E31" w:rsidP="001D3C1A">
      <w:pPr>
        <w:rPr>
          <w:szCs w:val="24"/>
        </w:rPr>
      </w:pPr>
    </w:p>
    <w:p w14:paraId="519E64CA" w14:textId="77777777" w:rsidR="00BC7E31" w:rsidRPr="000C59C0" w:rsidRDefault="00BC7E31" w:rsidP="001D3C1A">
      <w:pPr>
        <w:keepNext/>
        <w:rPr>
          <w:iCs/>
          <w:szCs w:val="24"/>
          <w:u w:val="single"/>
        </w:rPr>
      </w:pPr>
      <w:r w:rsidRPr="000C59C0">
        <w:rPr>
          <w:iCs/>
          <w:szCs w:val="24"/>
          <w:u w:val="single"/>
        </w:rPr>
        <w:t>Hüpertensioon</w:t>
      </w:r>
    </w:p>
    <w:p w14:paraId="448D758C" w14:textId="77777777" w:rsidR="00BC50C4" w:rsidRPr="000C59C0" w:rsidRDefault="00BC7E31" w:rsidP="001D3C1A">
      <w:pPr>
        <w:rPr>
          <w:szCs w:val="24"/>
        </w:rPr>
      </w:pPr>
      <w:r w:rsidRPr="000C59C0">
        <w:rPr>
          <w:szCs w:val="24"/>
        </w:rPr>
        <w:t>IMBRUVICA’ga ravi saanud patsientidel on esinenud hüpertensiooni</w:t>
      </w:r>
      <w:r w:rsidR="00467ACD" w:rsidRPr="000C59C0">
        <w:rPr>
          <w:szCs w:val="24"/>
        </w:rPr>
        <w:t xml:space="preserve"> (vt lõik</w:t>
      </w:r>
      <w:r w:rsidR="00640459" w:rsidRPr="000C59C0">
        <w:rPr>
          <w:szCs w:val="24"/>
        </w:rPr>
        <w:t> </w:t>
      </w:r>
      <w:r w:rsidR="00467ACD" w:rsidRPr="000C59C0">
        <w:rPr>
          <w:szCs w:val="24"/>
        </w:rPr>
        <w:t>4.8)</w:t>
      </w:r>
      <w:r w:rsidRPr="000C59C0">
        <w:rPr>
          <w:szCs w:val="24"/>
        </w:rPr>
        <w:t xml:space="preserve">. IMBRUVICA’ga ravi saavatel patsientidel tuleb regulaarselt jälgida vererõhku ning kogu </w:t>
      </w:r>
      <w:r w:rsidR="003A143B" w:rsidRPr="000C59C0">
        <w:rPr>
          <w:szCs w:val="24"/>
        </w:rPr>
        <w:t xml:space="preserve">IMBRUVICA’ga </w:t>
      </w:r>
      <w:r w:rsidRPr="000C59C0">
        <w:rPr>
          <w:szCs w:val="24"/>
        </w:rPr>
        <w:t>ravi kestel tuleb vajadusel alustada või kohandada hüpertensioonivastast</w:t>
      </w:r>
      <w:r w:rsidR="00BB3444" w:rsidRPr="000C59C0">
        <w:rPr>
          <w:szCs w:val="24"/>
        </w:rPr>
        <w:t>e</w:t>
      </w:r>
      <w:r w:rsidRPr="000C59C0">
        <w:rPr>
          <w:szCs w:val="24"/>
        </w:rPr>
        <w:t xml:space="preserve"> ravi</w:t>
      </w:r>
      <w:r w:rsidR="00BB3444" w:rsidRPr="000C59C0">
        <w:rPr>
          <w:szCs w:val="24"/>
        </w:rPr>
        <w:t>mite kasutamist</w:t>
      </w:r>
      <w:r w:rsidRPr="000C59C0">
        <w:rPr>
          <w:szCs w:val="24"/>
        </w:rPr>
        <w:t>.</w:t>
      </w:r>
    </w:p>
    <w:p w14:paraId="01E35660" w14:textId="77777777" w:rsidR="00BC50C4" w:rsidRPr="000C59C0" w:rsidRDefault="00BC50C4" w:rsidP="001D3C1A">
      <w:pPr>
        <w:rPr>
          <w:szCs w:val="24"/>
        </w:rPr>
      </w:pPr>
    </w:p>
    <w:p w14:paraId="0975648A" w14:textId="77777777" w:rsidR="00BC50C4" w:rsidRPr="000C59C0" w:rsidRDefault="00BC50C4" w:rsidP="001D3C1A">
      <w:pPr>
        <w:keepNext/>
        <w:rPr>
          <w:szCs w:val="24"/>
          <w:u w:val="single"/>
        </w:rPr>
      </w:pPr>
      <w:r w:rsidRPr="000C59C0">
        <w:rPr>
          <w:szCs w:val="24"/>
          <w:u w:val="single"/>
        </w:rPr>
        <w:t>Hemofagotsüütiline lümfohistiotsütoos (HLH)</w:t>
      </w:r>
    </w:p>
    <w:p w14:paraId="779EB66F" w14:textId="6AEF6D49" w:rsidR="00BC7E31" w:rsidRPr="000C59C0" w:rsidRDefault="00BC50C4" w:rsidP="001D3C1A">
      <w:pPr>
        <w:rPr>
          <w:szCs w:val="24"/>
        </w:rPr>
      </w:pPr>
      <w:r w:rsidRPr="000C59C0">
        <w:rPr>
          <w:szCs w:val="24"/>
        </w:rPr>
        <w:t>IMBRUVICA’ga ravitud patsientidel on teatatud HLH juhtudest (sh surmaga lõppenud juhud). HLH on eluohtlik patoloogilise immuunsuse aktiveer</w:t>
      </w:r>
      <w:r w:rsidR="00E25101" w:rsidRPr="000C59C0">
        <w:rPr>
          <w:szCs w:val="24"/>
        </w:rPr>
        <w:t>u</w:t>
      </w:r>
      <w:r w:rsidRPr="000C59C0">
        <w:rPr>
          <w:szCs w:val="24"/>
        </w:rPr>
        <w:t>mise sündroom, mida iseloomustavad äärmusliku süsteemse põletiku kliinilised nähud ja sümptomid. HLH</w:t>
      </w:r>
      <w:r w:rsidR="00602EB4" w:rsidRPr="000C59C0">
        <w:rPr>
          <w:szCs w:val="24"/>
        </w:rPr>
        <w:noBreakHyphen/>
      </w:r>
      <w:r w:rsidRPr="000C59C0">
        <w:rPr>
          <w:szCs w:val="24"/>
        </w:rPr>
        <w:t>le on iseloomulikud palavik, hepatosplenomegaalia, hüpertriglütserideemia, seerumi kõrge ferritiini tase ja tsütopeeniad. Patsiente tuleb teavitada HLH sümptomitest. Patsiente, kellel ilmnevad patoloogilise immuunsuse aktiveer</w:t>
      </w:r>
      <w:r w:rsidR="00E25101" w:rsidRPr="000C59C0">
        <w:rPr>
          <w:szCs w:val="24"/>
        </w:rPr>
        <w:t>u</w:t>
      </w:r>
      <w:r w:rsidRPr="000C59C0">
        <w:rPr>
          <w:szCs w:val="24"/>
        </w:rPr>
        <w:t>mise varased ilmingud, tuleb hinnata kohe ja kaaluda HLH diagnoosi.</w:t>
      </w:r>
    </w:p>
    <w:p w14:paraId="1EC9A8EB" w14:textId="77777777" w:rsidR="00514F48" w:rsidRPr="000C59C0" w:rsidRDefault="00514F48" w:rsidP="001D3C1A"/>
    <w:p w14:paraId="3961F997" w14:textId="77777777" w:rsidR="00514F48" w:rsidRPr="000C59C0" w:rsidRDefault="00514F48" w:rsidP="001D3C1A">
      <w:pPr>
        <w:keepNext/>
        <w:rPr>
          <w:u w:val="single"/>
        </w:rPr>
      </w:pPr>
      <w:r w:rsidRPr="000C59C0">
        <w:rPr>
          <w:u w:val="single"/>
        </w:rPr>
        <w:t>Ravimite omavahelised koostoimed</w:t>
      </w:r>
    </w:p>
    <w:p w14:paraId="7EB0F4DC" w14:textId="77777777" w:rsidR="00514F48" w:rsidRPr="000C59C0" w:rsidRDefault="00514F48" w:rsidP="001D3C1A">
      <w:pPr>
        <w:rPr>
          <w:i/>
        </w:rPr>
      </w:pPr>
      <w:r w:rsidRPr="000C59C0">
        <w:t>Tugevate või mõõdukate CYP3A4 inhibiitorite samaaegne manustamine koos IMBRUVICA’ga võib suurendada ibrutiniibi plasmakontsentratsiooni ja sellest tulenevalt põhjustada suuremat toksilisuse riski. Teisalt võib CYP3A4 indutseerijate samaaegne manustamine omakorda vähendada IMBRUVICA plasmakontsentratsiooni ning sellest tulenevalt põhjustada toime puudumise riski. Seetõttu tuleb alati kui võimalik hoiduda IMBRUVICA kasutamisest koos tugevate CYP3A4 inhibiitorite ja tugevate või mõõdukate CYP3A4 indutseerijatega, kaaludes samaaegset kasutamist üksnes juhul kui võimalik kasu kaalub selgelt üles võimalikud riskid. Kui CYP3A inhibiitorit on tingimata vaja kasutada, siis tuleb patsiente hoolikalt jälgida IMBRUVICA toksilisuse nähtude suhtes (vt lõigud 4.2 ja 4.5). Kui on vajalik kasutada CYP3A4 indutseerijat, tuleb patsiente hoolikalt jälgida IMBRUVICA toime puudumisele viitavate nähtude suhtes.</w:t>
      </w:r>
    </w:p>
    <w:p w14:paraId="65AEA869" w14:textId="77777777" w:rsidR="00514F48" w:rsidRPr="000C59C0" w:rsidRDefault="00514F48" w:rsidP="001D3C1A">
      <w:pPr>
        <w:rPr>
          <w:i/>
        </w:rPr>
      </w:pPr>
    </w:p>
    <w:p w14:paraId="787FB429" w14:textId="77777777" w:rsidR="00514F48" w:rsidRPr="000C59C0" w:rsidRDefault="00514F48" w:rsidP="001D3C1A">
      <w:pPr>
        <w:keepNext/>
        <w:rPr>
          <w:u w:val="single"/>
        </w:rPr>
      </w:pPr>
      <w:r w:rsidRPr="000C59C0">
        <w:rPr>
          <w:u w:val="single"/>
        </w:rPr>
        <w:t>Rasestumisvõimelised naised</w:t>
      </w:r>
    </w:p>
    <w:p w14:paraId="562F77F0" w14:textId="77777777" w:rsidR="00514F48" w:rsidRPr="000C59C0" w:rsidRDefault="00514F48" w:rsidP="001D3C1A">
      <w:r w:rsidRPr="000C59C0">
        <w:t>Rasestumisvõimelised naised peavad IMBRUVICA võtmise ajal kasutama kõrge efektiivsusega rasestumisvastast meetodit (vt lõik 4.6).</w:t>
      </w:r>
    </w:p>
    <w:p w14:paraId="76191384" w14:textId="77777777" w:rsidR="00514F48" w:rsidRPr="000C59C0" w:rsidRDefault="00514F48" w:rsidP="001D3C1A"/>
    <w:p w14:paraId="3B0EAD48" w14:textId="77777777" w:rsidR="00514F48" w:rsidRPr="000C59C0" w:rsidRDefault="00E7008A" w:rsidP="001D3C1A">
      <w:pPr>
        <w:keepNext/>
        <w:rPr>
          <w:u w:val="single"/>
        </w:rPr>
      </w:pPr>
      <w:r w:rsidRPr="000C59C0">
        <w:rPr>
          <w:u w:val="single"/>
        </w:rPr>
        <w:t>Teadaolevat toimet omavad abiained</w:t>
      </w:r>
    </w:p>
    <w:p w14:paraId="3D1A8696" w14:textId="7E408AEB" w:rsidR="00514F48" w:rsidRPr="000C59C0" w:rsidRDefault="00514F48" w:rsidP="001D3C1A">
      <w:r w:rsidRPr="000C59C0">
        <w:t>Harvaesineva päriliku galaktoositalumatusega, täieliku laktaasipuudulikkusega või glükoos</w:t>
      </w:r>
      <w:r w:rsidR="00C27A9A" w:rsidRPr="000C59C0">
        <w:noBreakHyphen/>
      </w:r>
      <w:r w:rsidRPr="000C59C0">
        <w:t>galaktoosi malabsorptsiooniga patsiendid ei tohi seda ravimit kasutada.</w:t>
      </w:r>
    </w:p>
    <w:p w14:paraId="3DAA03C1" w14:textId="77777777" w:rsidR="00E7008A" w:rsidRPr="000C59C0" w:rsidRDefault="00E7008A" w:rsidP="001D3C1A"/>
    <w:p w14:paraId="3E5EE618" w14:textId="77777777" w:rsidR="00E7008A" w:rsidRPr="000C59C0" w:rsidRDefault="00E7008A" w:rsidP="001D3C1A">
      <w:bookmarkStart w:id="32" w:name="_Hlk62638085"/>
      <w:r w:rsidRPr="000C59C0">
        <w:rPr>
          <w:szCs w:val="24"/>
        </w:rPr>
        <w:t>Ravim sisaldab vähem kui 1 mmol (23 mg) naatriumi õhukese polümeerikattega tabletis, see tähendab põhimõtteliselt „naatriumivaba“.</w:t>
      </w:r>
    </w:p>
    <w:bookmarkEnd w:id="32"/>
    <w:p w14:paraId="59ADFE89" w14:textId="77777777" w:rsidR="00514F48" w:rsidRPr="000C59C0" w:rsidRDefault="00514F48" w:rsidP="001D3C1A"/>
    <w:p w14:paraId="030AA31E" w14:textId="77777777" w:rsidR="00514F48" w:rsidRPr="000C59C0" w:rsidRDefault="00514F48" w:rsidP="00A25166">
      <w:pPr>
        <w:keepNext/>
        <w:outlineLvl w:val="2"/>
        <w:rPr>
          <w:b/>
        </w:rPr>
      </w:pPr>
      <w:r w:rsidRPr="000C59C0">
        <w:rPr>
          <w:b/>
          <w:bCs/>
        </w:rPr>
        <w:t>4.5</w:t>
      </w:r>
      <w:r w:rsidRPr="000C59C0">
        <w:rPr>
          <w:b/>
          <w:bCs/>
        </w:rPr>
        <w:tab/>
        <w:t>Koostoimed teiste ravimitega ja muud koostoimed</w:t>
      </w:r>
    </w:p>
    <w:p w14:paraId="4A20651A" w14:textId="77777777" w:rsidR="00514F48" w:rsidRPr="000C59C0" w:rsidRDefault="00514F48" w:rsidP="001D3C1A">
      <w:pPr>
        <w:keepNext/>
      </w:pPr>
    </w:p>
    <w:p w14:paraId="57D380EB" w14:textId="77777777" w:rsidR="00514F48" w:rsidRPr="000C59C0" w:rsidRDefault="00514F48" w:rsidP="001D3C1A">
      <w:r w:rsidRPr="000C59C0">
        <w:t>Ibrutiniib metaboliseeritakse peamiselt tsütokroom P450 ensüümi 3A4 (CYP3A4) abil.</w:t>
      </w:r>
    </w:p>
    <w:p w14:paraId="6805AC7B" w14:textId="77777777" w:rsidR="00514F48" w:rsidRPr="000C59C0" w:rsidRDefault="00514F48" w:rsidP="001D3C1A"/>
    <w:p w14:paraId="3CB6E737" w14:textId="77777777" w:rsidR="00514F48" w:rsidRPr="000C59C0" w:rsidRDefault="00514F48" w:rsidP="001D3C1A">
      <w:pPr>
        <w:keepNext/>
      </w:pPr>
      <w:r w:rsidRPr="000C59C0">
        <w:rPr>
          <w:u w:val="single"/>
        </w:rPr>
        <w:t>Ained, mis võivad suurendada ibrutiniibi kontsentratsiooni plasmas</w:t>
      </w:r>
    </w:p>
    <w:p w14:paraId="4FD0FE79" w14:textId="77777777" w:rsidR="00514F48" w:rsidRPr="000C59C0" w:rsidRDefault="00514F48" w:rsidP="001D3C1A">
      <w:r w:rsidRPr="000C59C0">
        <w:t>IMBRUVICA samaaegne kasutamine koos ravimitega, mis on tugevad või mõõdukad CYP3A4 inhibiitorid, võib ibrutiniibi plasmakontsentratsiooni suurendada ja tugevate CYP3A4 inhibiitorite kasutamisest tuleb hoiduda.</w:t>
      </w:r>
    </w:p>
    <w:p w14:paraId="1FBF4B77" w14:textId="77777777" w:rsidR="00514F48" w:rsidRPr="000C59C0" w:rsidRDefault="00514F48" w:rsidP="001D3C1A"/>
    <w:p w14:paraId="08BED01A" w14:textId="77777777" w:rsidR="00514F48" w:rsidRPr="000C59C0" w:rsidRDefault="00514F48" w:rsidP="001D3C1A">
      <w:pPr>
        <w:keepNext/>
      </w:pPr>
      <w:r w:rsidRPr="000C59C0">
        <w:rPr>
          <w:i/>
        </w:rPr>
        <w:t>CYP3A4 tugevad inhibiitorid</w:t>
      </w:r>
    </w:p>
    <w:p w14:paraId="1B422DF2" w14:textId="0B91C139" w:rsidR="00514F48" w:rsidRPr="000C59C0" w:rsidRDefault="00514F48" w:rsidP="001D3C1A">
      <w:r w:rsidRPr="000C59C0">
        <w:t>CYP3A4 väga tugeva inhibiitori ketokonasooli samaaegne manustamine 18</w:t>
      </w:r>
      <w:r w:rsidR="00602EB4" w:rsidRPr="000C59C0">
        <w:noBreakHyphen/>
      </w:r>
      <w:r w:rsidRPr="000C59C0">
        <w:t>le tervele tühja kõhuga vabatahtlikule suurendas ibrutiniibi plasmakontsentratsiooni (C</w:t>
      </w:r>
      <w:r w:rsidRPr="000C59C0">
        <w:rPr>
          <w:vertAlign w:val="subscript"/>
        </w:rPr>
        <w:t>max</w:t>
      </w:r>
      <w:r w:rsidRPr="000C59C0">
        <w:t xml:space="preserve"> ja AUC) vastavalt 29 ja 24 korda. Simulatsioonides, milles kasutati tühja kõhu tingimusi, järeldati, et CYP3A4 tugev inhibiitor klaritromütsiin võib ibrutiniibi AUC</w:t>
      </w:r>
      <w:r w:rsidR="00602EB4" w:rsidRPr="000C59C0">
        <w:noBreakHyphen/>
      </w:r>
      <w:r w:rsidRPr="000C59C0">
        <w:t>d suurendada 14 korda. B</w:t>
      </w:r>
      <w:r w:rsidRPr="000C59C0">
        <w:noBreakHyphen/>
        <w:t>rakulise pahaloomulise kasvajaga patsientidel, kes võtavad IMBRUVICA’t koos toiduga, suurendas CYP3A4 tugeva inhibiitori vorikonasooli samaaegne manustamine C</w:t>
      </w:r>
      <w:r w:rsidRPr="000C59C0">
        <w:rPr>
          <w:vertAlign w:val="subscript"/>
        </w:rPr>
        <w:t>max</w:t>
      </w:r>
      <w:r w:rsidRPr="000C59C0">
        <w:t xml:space="preserve"> väärtust 6,7 korda ja AUC väärtust 5,7 korda. CYP3A4 tugevate inhibiitorite (nt ketokonasool, indinaviir, nelfinaviir, ritonaviir, sakvinaviir, klaritromütsiin, telitromütsiin, itrakonasool, nefasodoon, kobitsistaat, vorikonasool ja posakonasool) kasutamisest tuleb hoiduda. Kui kasu kaalub riski üles ja CYP3A4 tugevat inhibiitorit peab tingimata kasutama, siis vähenda</w:t>
      </w:r>
      <w:r w:rsidR="00D44CA7" w:rsidRPr="000C59C0">
        <w:t>da</w:t>
      </w:r>
      <w:r w:rsidRPr="000C59C0">
        <w:t xml:space="preserve"> IMBRUVICA annust 140 mg</w:t>
      </w:r>
      <w:r w:rsidR="00602EB4" w:rsidRPr="000C59C0">
        <w:noBreakHyphen/>
      </w:r>
      <w:r w:rsidRPr="000C59C0">
        <w:t>ni inhibiitori kasutamise ajaks või katkesta</w:t>
      </w:r>
      <w:r w:rsidR="00D44CA7" w:rsidRPr="000C59C0">
        <w:t>da</w:t>
      </w:r>
      <w:r w:rsidRPr="000C59C0">
        <w:t xml:space="preserve"> ajutiselt ravi IMBRUVICA’ga (7 päevaks või lühemaks ajaks) Jälgida patsienti hoolikalt toksilisuse nähtude suhtes ja pidada kinni soovitustest annuse modifitseerimiseks vastavalt vajadusele (vt lõigud 4.2 ja 4.4).</w:t>
      </w:r>
    </w:p>
    <w:p w14:paraId="54E94EBE" w14:textId="77777777" w:rsidR="00514F48" w:rsidRPr="000C59C0" w:rsidRDefault="00514F48" w:rsidP="001D3C1A"/>
    <w:p w14:paraId="157EA0D9" w14:textId="77777777" w:rsidR="00514F48" w:rsidRPr="000C59C0" w:rsidRDefault="00514F48" w:rsidP="001D3C1A">
      <w:pPr>
        <w:keepNext/>
      </w:pPr>
      <w:r w:rsidRPr="000C59C0">
        <w:rPr>
          <w:i/>
        </w:rPr>
        <w:t>CYP3A4 mõõdukad inhibiitorid</w:t>
      </w:r>
    </w:p>
    <w:p w14:paraId="35ED65CC" w14:textId="71AE5DBA" w:rsidR="00514F48" w:rsidRPr="000C59C0" w:rsidRDefault="00514F48" w:rsidP="001D3C1A">
      <w:r w:rsidRPr="000C59C0">
        <w:t>B</w:t>
      </w:r>
      <w:r w:rsidRPr="000C59C0">
        <w:noBreakHyphen/>
        <w:t>rakulise pahaloomulise kasvajaga patsientidel, kes võtavad IMBRUVICA’t koos toiduga, suurendas CYP3A4 inhibiitori erütromütsiini samaaegne manustamine C</w:t>
      </w:r>
      <w:r w:rsidRPr="000C59C0">
        <w:rPr>
          <w:vertAlign w:val="subscript"/>
        </w:rPr>
        <w:t>max</w:t>
      </w:r>
      <w:r w:rsidRPr="000C59C0">
        <w:t xml:space="preserve"> väärtust 3,4 korda ja AUC väärtust 3,0 korda. Kui on näidustatud kasutada CYP3A4 mõõdukat inhibiitorit (nt flukonasool, erütromütsiin, amprenaviir, aprepitant, atasanaviir, tsiprofloksatsiin, krisotiniib, diltiaseem, fosamprenaviir, imatiniib, verapamiil, amiodaroon ja dronedaroon), siis vähendada IMBRUVICA annust 280 mg</w:t>
      </w:r>
      <w:r w:rsidR="00602EB4" w:rsidRPr="000C59C0">
        <w:noBreakHyphen/>
      </w:r>
      <w:r w:rsidRPr="000C59C0">
        <w:t>ni kogu inhibiitori kasutamise ajaks. Jälgida patsienti hoolikalt toksilisuse nähtude suhtes ja pidada kinni soovitustest annuse modifitseerimiseks vastavalt vajadusele (vt lõigud 4.2 ja 4.4).</w:t>
      </w:r>
    </w:p>
    <w:p w14:paraId="6F670917" w14:textId="77777777" w:rsidR="00514F48" w:rsidRPr="000C59C0" w:rsidRDefault="00514F48" w:rsidP="001D3C1A"/>
    <w:p w14:paraId="5ED4AA38" w14:textId="77777777" w:rsidR="00514F48" w:rsidRPr="000C59C0" w:rsidRDefault="00514F48" w:rsidP="001D3C1A">
      <w:pPr>
        <w:keepNext/>
      </w:pPr>
      <w:r w:rsidRPr="000C59C0">
        <w:rPr>
          <w:i/>
        </w:rPr>
        <w:t>CYP3A4 nõrgad inhibiitorid</w:t>
      </w:r>
    </w:p>
    <w:p w14:paraId="1F9311B8" w14:textId="494EA759" w:rsidR="00514F48" w:rsidRPr="000C59C0" w:rsidRDefault="00514F48" w:rsidP="001D3C1A">
      <w:r w:rsidRPr="000C59C0">
        <w:t>Simulatsioonkatsetes tühja kõhu tingimustes näidati, et CYP3A4 nõrgad inhibiitorid asitromütsiin ja fluvoksamiin võivad suurendada ibrutiniibi AUC</w:t>
      </w:r>
      <w:r w:rsidR="00602EB4" w:rsidRPr="000C59C0">
        <w:noBreakHyphen/>
      </w:r>
      <w:r w:rsidRPr="000C59C0">
        <w:t>d &lt; 2 korda. Kombinatsioonis nõrkade inhibiitoritega ei ole annuseid vaja muuta. Jälgida patsienti hoolikalt toksilisuse nähtude suhtes ja pidada kinni soovitustest annuse modifitseerimiseks vastavalt vajadusele.</w:t>
      </w:r>
    </w:p>
    <w:p w14:paraId="681B7E7B" w14:textId="77777777" w:rsidR="00514F48" w:rsidRPr="000C59C0" w:rsidRDefault="00514F48" w:rsidP="001D3C1A"/>
    <w:p w14:paraId="01D02F32" w14:textId="77777777" w:rsidR="00514F48" w:rsidRPr="000C59C0" w:rsidRDefault="00514F48" w:rsidP="001D3C1A">
      <w:pPr>
        <w:rPr>
          <w:u w:val="single"/>
        </w:rPr>
      </w:pPr>
      <w:r w:rsidRPr="000C59C0">
        <w:t>Kaheksale tervele uuritavale manustati samaaegselt greibimahla, mis sisaldab CYP3A4 inhibiitoreid; see suurendas ibrutiniibi plasmakontsentratsiooni järgnevalt: C</w:t>
      </w:r>
      <w:r w:rsidRPr="000C59C0">
        <w:rPr>
          <w:vertAlign w:val="subscript"/>
        </w:rPr>
        <w:t>max</w:t>
      </w:r>
      <w:r w:rsidRPr="000C59C0">
        <w:t xml:space="preserve"> suurenes ligikaudu 4 korda ja AUC 2 korda. Greipide ja pomerantside kasutamisest IMBRUVICA ravi ajal peab hoiduma, sest need sisaldavad CYP3A4 mõõdukaid inhibiitoreid (vt lõik 4.2).</w:t>
      </w:r>
    </w:p>
    <w:p w14:paraId="2AAF43F8" w14:textId="77777777" w:rsidR="00514F48" w:rsidRPr="000C59C0" w:rsidRDefault="00514F48" w:rsidP="001D3C1A">
      <w:pPr>
        <w:rPr>
          <w:u w:val="single"/>
        </w:rPr>
      </w:pPr>
    </w:p>
    <w:p w14:paraId="20CF3A6B" w14:textId="77777777" w:rsidR="00514F48" w:rsidRPr="000C59C0" w:rsidRDefault="00514F48" w:rsidP="001D3C1A">
      <w:pPr>
        <w:keepNext/>
      </w:pPr>
      <w:r w:rsidRPr="000C59C0">
        <w:rPr>
          <w:u w:val="single"/>
        </w:rPr>
        <w:lastRenderedPageBreak/>
        <w:t>Ained, mis võivad vähendada ibrutiniibi kontsentratsiooni plasmas</w:t>
      </w:r>
    </w:p>
    <w:p w14:paraId="4900E3A0" w14:textId="77777777" w:rsidR="00514F48" w:rsidRPr="000C59C0" w:rsidRDefault="00514F48" w:rsidP="001D3C1A">
      <w:r w:rsidRPr="000C59C0">
        <w:t>IMBRUVICA manustamine koos CYP3A4 indutseerijatega võib ibrutiniibi kontsentratsiooni plasmas vähendada.</w:t>
      </w:r>
    </w:p>
    <w:p w14:paraId="42295947" w14:textId="77777777" w:rsidR="00514F48" w:rsidRPr="000C59C0" w:rsidRDefault="00514F48" w:rsidP="001D3C1A"/>
    <w:p w14:paraId="4752BEB3" w14:textId="6976E80E" w:rsidR="00514F48" w:rsidRPr="000C59C0" w:rsidRDefault="00514F48" w:rsidP="001D3C1A">
      <w:r w:rsidRPr="000C59C0">
        <w:t>CYP3A4 tugeva indutseerija rifampitsiini samaaegne manustamine 18</w:t>
      </w:r>
      <w:r w:rsidR="00602EB4" w:rsidRPr="000C59C0">
        <w:noBreakHyphen/>
      </w:r>
      <w:r w:rsidRPr="000C59C0">
        <w:t>le tervele tühja kõhuga vabatahtlikule vähendas ibrutiniibi plasmakontsentratsiooni (C</w:t>
      </w:r>
      <w:r w:rsidRPr="000C59C0">
        <w:rPr>
          <w:vertAlign w:val="subscript"/>
        </w:rPr>
        <w:t>max</w:t>
      </w:r>
      <w:r w:rsidRPr="000C59C0">
        <w:t xml:space="preserve"> ja AUC) vastavalt 92 ja 90%. Välti</w:t>
      </w:r>
      <w:r w:rsidR="00D44CA7" w:rsidRPr="000C59C0">
        <w:t>da</w:t>
      </w:r>
      <w:r w:rsidRPr="000C59C0">
        <w:t xml:space="preserve"> CYP3A4 tugevate või mõõdukate indutseerijate (nt karbamasepiin, rifampitsiin, fenütoiin) samaaegset kasutamist. IMBRUVICA ravi ajal on naistepuna ürti sisaldavate preparaatide kasutamine vastunäidustatud, sest see võib ravi efektiivsust vähendada. Kaaluda alternatiivsete ravimite, CYP3A4 nõrgemate indutseerijate kasutamist. Kui kasu kaalub üles riskid ja tugeva või mõõduka CYP3A4 indutseerija kasutamine on hädavajalik, siis jälgida patsienti hoolikalt ravitoime kadumise suhtes (vt lõigud 4.3 ja 4.4). Kergete indutseerijate kasutamine IMBRUVICA’ga samaaegselt on lubatud, kuid patsiente tuleb jälgida võimaliku ravitoime kadumise suhtes.</w:t>
      </w:r>
    </w:p>
    <w:p w14:paraId="4C6AC4EC" w14:textId="77777777" w:rsidR="00514F48" w:rsidRPr="000C59C0" w:rsidRDefault="00514F48" w:rsidP="001D3C1A"/>
    <w:p w14:paraId="37118127" w14:textId="77777777" w:rsidR="00514F48" w:rsidRPr="000C59C0" w:rsidRDefault="00514F48" w:rsidP="001D3C1A">
      <w:r w:rsidRPr="000C59C0">
        <w:t>Ibrutiniibi lahustuvus sõltub pH tasemest, kusjuures lahustuvus on väiksem pH suuremate väärtuste juures. Vabatahtlikel, kellele pärast 40 mg omeprasooli võtmist üks kord ööpäevas 5 päeva jooksul manustati tühja kõhuga ühekordne annus 560 mg ibrutiniibi, täheldati madalamat C</w:t>
      </w:r>
      <w:r w:rsidRPr="000C59C0">
        <w:rPr>
          <w:vertAlign w:val="subscript"/>
        </w:rPr>
        <w:t>max</w:t>
      </w:r>
      <w:r w:rsidRPr="000C59C0">
        <w:t xml:space="preserve"> väärtust (vt lõik 5.2). Ei ole tõendatud, et madalam C</w:t>
      </w:r>
      <w:r w:rsidRPr="000C59C0">
        <w:rPr>
          <w:vertAlign w:val="subscript"/>
        </w:rPr>
        <w:t>max</w:t>
      </w:r>
      <w:r w:rsidRPr="000C59C0">
        <w:t xml:space="preserve"> väärtus võiks omada kliinilist tähendust; mao pH</w:t>
      </w:r>
      <w:r w:rsidRPr="000C59C0">
        <w:noBreakHyphen/>
        <w:t>d suurendavaid ravimeid (nt prootonpumba inhibiitorid) on kesksetes kliinilistes uuringutes kasutatud ilma piiranguteta.</w:t>
      </w:r>
    </w:p>
    <w:p w14:paraId="359492D4" w14:textId="77777777" w:rsidR="00514F48" w:rsidRPr="000C59C0" w:rsidRDefault="00514F48" w:rsidP="001D3C1A">
      <w:pPr>
        <w:rPr>
          <w:u w:val="single"/>
        </w:rPr>
      </w:pPr>
    </w:p>
    <w:p w14:paraId="1FD1AACE" w14:textId="77777777" w:rsidR="00514F48" w:rsidRPr="000C59C0" w:rsidRDefault="00514F48" w:rsidP="001D3C1A">
      <w:pPr>
        <w:keepNext/>
      </w:pPr>
      <w:r w:rsidRPr="000C59C0">
        <w:rPr>
          <w:u w:val="single"/>
        </w:rPr>
        <w:t>Ained, mille plasmakontsentratsiooni ibrutiniib mõjutab</w:t>
      </w:r>
    </w:p>
    <w:p w14:paraId="499267DE" w14:textId="5D19439D" w:rsidR="00514F48" w:rsidRPr="000C59C0" w:rsidRDefault="00514F48" w:rsidP="001D3C1A">
      <w:r w:rsidRPr="000C59C0">
        <w:t>Ibrutiniib on P</w:t>
      </w:r>
      <w:r w:rsidRPr="000C59C0">
        <w:noBreakHyphen/>
        <w:t>gp ja rinnanäärmevähi resistentsusvalgu (</w:t>
      </w:r>
      <w:r w:rsidRPr="000C59C0">
        <w:rPr>
          <w:i/>
        </w:rPr>
        <w:t>breast cancer resistance protein</w:t>
      </w:r>
      <w:r w:rsidRPr="000C59C0">
        <w:t>, BCRP) inhibiitor</w:t>
      </w:r>
      <w:r w:rsidRPr="000C59C0">
        <w:rPr>
          <w:i/>
        </w:rPr>
        <w:t xml:space="preserve"> in vitro</w:t>
      </w:r>
      <w:r w:rsidRPr="000C59C0">
        <w:t>. Kuna sellise koostoime kohta puuduvad kliinilised andmed, siis ei saa välistada võimalust, et ibrutiniib võib pärast terapeutilise annuse manustamist inhibeerida soole P</w:t>
      </w:r>
      <w:r w:rsidRPr="000C59C0">
        <w:noBreakHyphen/>
        <w:t>gp</w:t>
      </w:r>
      <w:r w:rsidR="00602EB4" w:rsidRPr="000C59C0">
        <w:noBreakHyphen/>
      </w:r>
      <w:r w:rsidRPr="000C59C0">
        <w:t>d ja BCRP-d. Et minimeerida potentsiaalset koostoimet seedetraktis, tuleb kitsa suukaudse terapeutilise vahemikuga P</w:t>
      </w:r>
      <w:r w:rsidRPr="000C59C0">
        <w:noBreakHyphen/>
        <w:t>gp või BCRP substraate nagu digoksiin või metotreksaat manustada vähemalt 6 tundi enne või pärast IMBRUVICA manustamist. Ibrutiniib võib ka inhibeerida BCRP</w:t>
      </w:r>
      <w:r w:rsidR="00602EB4" w:rsidRPr="000C59C0">
        <w:noBreakHyphen/>
      </w:r>
      <w:r w:rsidRPr="000C59C0">
        <w:t>d maksas ja suurendada nende ravimpreparaatide ekspositsioone, mis alluvad BCRP poolt vahendatud väljavoolule maksas (näiteks rosuvastatiin).</w:t>
      </w:r>
    </w:p>
    <w:p w14:paraId="10A790FC" w14:textId="77777777" w:rsidR="00A04ACE" w:rsidRPr="000C59C0" w:rsidRDefault="00A04ACE" w:rsidP="00A04ACE">
      <w:pPr>
        <w:rPr>
          <w:szCs w:val="24"/>
        </w:rPr>
      </w:pPr>
    </w:p>
    <w:p w14:paraId="0771C527" w14:textId="77777777" w:rsidR="00A04ACE" w:rsidRPr="000C59C0" w:rsidRDefault="00A04ACE" w:rsidP="00A04ACE">
      <w:pPr>
        <w:rPr>
          <w:szCs w:val="24"/>
        </w:rPr>
      </w:pPr>
      <w:r w:rsidRPr="000C59C0">
        <w:rPr>
          <w:szCs w:val="24"/>
        </w:rPr>
        <w:t xml:space="preserve">Uuringutes ibrutiniib (420 mg) </w:t>
      </w:r>
      <w:r w:rsidR="002A6B74" w:rsidRPr="000C59C0">
        <w:rPr>
          <w:szCs w:val="24"/>
        </w:rPr>
        <w:t>koos</w:t>
      </w:r>
      <w:r w:rsidRPr="000C59C0">
        <w:rPr>
          <w:szCs w:val="24"/>
        </w:rPr>
        <w:t xml:space="preserve"> venetoklaksi</w:t>
      </w:r>
      <w:r w:rsidR="002A6B74" w:rsidRPr="000C59C0">
        <w:rPr>
          <w:szCs w:val="24"/>
        </w:rPr>
        <w:t>ga</w:t>
      </w:r>
      <w:r w:rsidRPr="000C59C0">
        <w:rPr>
          <w:szCs w:val="24"/>
        </w:rPr>
        <w:t xml:space="preserve"> (400 mg) KLL patsientidel täheldati venetoklaksi kontsentratsioonide suurenemist (ligikaudu 1,8 korda AUC alusel) võrreldes venetoklaksi monoteraapia andmetega.</w:t>
      </w:r>
    </w:p>
    <w:p w14:paraId="32A52616" w14:textId="77777777" w:rsidR="00514F48" w:rsidRPr="000C59C0" w:rsidRDefault="00514F48" w:rsidP="001D3C1A"/>
    <w:p w14:paraId="04B2E752" w14:textId="77777777" w:rsidR="00514F48" w:rsidRPr="000C59C0" w:rsidRDefault="002765F0" w:rsidP="001D3C1A">
      <w:r w:rsidRPr="000C59C0">
        <w:t>Ravimi koostoime uuringus B</w:t>
      </w:r>
      <w:r w:rsidRPr="000C59C0">
        <w:noBreakHyphen/>
        <w:t>rakulise pahaloomulise kasvajaga patsientidel ei olnud 560 mg ibrutiniibi ühekordsel annusel kliiniliselt olulist mõju CYP3A4 substraadi midasolaami ekspositsioonile. Samas uuringus ei omanud 2</w:t>
      </w:r>
      <w:r w:rsidRPr="000C59C0">
        <w:noBreakHyphen/>
        <w:t>nädalane ravi ibrutiniibi annusega 560 mg ööpäevas kliiniliselt olulist mõju suukaudsete kontratseptiivide (etünüülöstradiool ja levonorgestreel), CYP3A4 substraadi midasolaami ega CYP2B6 substraadi bupropiooni farmakokineetikale.</w:t>
      </w:r>
    </w:p>
    <w:p w14:paraId="5E60F9A6" w14:textId="77777777" w:rsidR="00514F48" w:rsidRPr="000C59C0" w:rsidRDefault="00514F48" w:rsidP="001D3C1A"/>
    <w:p w14:paraId="49562C5F" w14:textId="77777777" w:rsidR="00514F48" w:rsidRPr="000C59C0" w:rsidRDefault="00514F48" w:rsidP="00A25166">
      <w:pPr>
        <w:keepNext/>
        <w:outlineLvl w:val="2"/>
        <w:rPr>
          <w:b/>
          <w:bCs/>
        </w:rPr>
      </w:pPr>
      <w:r w:rsidRPr="000C59C0">
        <w:rPr>
          <w:b/>
          <w:bCs/>
        </w:rPr>
        <w:t>4.6</w:t>
      </w:r>
      <w:r w:rsidRPr="000C59C0">
        <w:rPr>
          <w:b/>
          <w:bCs/>
        </w:rPr>
        <w:tab/>
        <w:t>Fertiilsus, rasedus ja imetamine</w:t>
      </w:r>
    </w:p>
    <w:p w14:paraId="09F114E7" w14:textId="77777777" w:rsidR="00514F48" w:rsidRPr="000C59C0" w:rsidRDefault="00514F48" w:rsidP="001D3C1A">
      <w:pPr>
        <w:keepNext/>
        <w:rPr>
          <w:u w:val="single"/>
        </w:rPr>
      </w:pPr>
    </w:p>
    <w:p w14:paraId="00BB93F9" w14:textId="4E7080DA" w:rsidR="00514F48" w:rsidRPr="000C59C0" w:rsidRDefault="00BA77AB" w:rsidP="001D3C1A">
      <w:pPr>
        <w:keepNext/>
      </w:pPr>
      <w:r>
        <w:rPr>
          <w:u w:val="single"/>
        </w:rPr>
        <w:t>Rasestumisvõimeli</w:t>
      </w:r>
      <w:r w:rsidRPr="000C59C0">
        <w:rPr>
          <w:u w:val="single"/>
        </w:rPr>
        <w:t xml:space="preserve">sed </w:t>
      </w:r>
      <w:r w:rsidR="00514F48" w:rsidRPr="000C59C0">
        <w:rPr>
          <w:u w:val="single"/>
        </w:rPr>
        <w:t>naised</w:t>
      </w:r>
      <w:r>
        <w:rPr>
          <w:u w:val="single"/>
        </w:rPr>
        <w:t xml:space="preserve"> </w:t>
      </w:r>
      <w:r w:rsidR="00514F48" w:rsidRPr="000C59C0">
        <w:rPr>
          <w:u w:val="single"/>
        </w:rPr>
        <w:t>/</w:t>
      </w:r>
      <w:r>
        <w:rPr>
          <w:u w:val="single"/>
        </w:rPr>
        <w:t xml:space="preserve"> </w:t>
      </w:r>
      <w:r w:rsidR="00514F48" w:rsidRPr="000C59C0">
        <w:rPr>
          <w:u w:val="single"/>
        </w:rPr>
        <w:t>kontratseptsioon naistel</w:t>
      </w:r>
    </w:p>
    <w:p w14:paraId="372877D2" w14:textId="4D0C1571" w:rsidR="00514F48" w:rsidRPr="000C59C0" w:rsidRDefault="00514F48" w:rsidP="001D3C1A">
      <w:r w:rsidRPr="000C59C0">
        <w:t xml:space="preserve">Loomkatsete põhjal võib IMBRUVICA loodet kahjustada, kui seda manustatakse rasedatele naistele. Naised peavad hoiduma rasestumisest IMBRUVICA võtmise ajal ja kuni 3 kuu jooksul pärast ravi lõpetamist. Seetõttu peavad </w:t>
      </w:r>
      <w:r w:rsidR="00BA77AB">
        <w:t>rasestumisvõimeli</w:t>
      </w:r>
      <w:r w:rsidR="00BA77AB" w:rsidRPr="000C59C0">
        <w:t xml:space="preserve">sed </w:t>
      </w:r>
      <w:r w:rsidRPr="000C59C0">
        <w:t>naised IMBRUVICA võtmise ajal ja kuni 3 kuu jooksul pärast ravi lõpetamist kasutama üliefektiivseid rasestumisvastaseid vahendeid.</w:t>
      </w:r>
    </w:p>
    <w:p w14:paraId="26898E41" w14:textId="77777777" w:rsidR="00514F48" w:rsidRPr="000C59C0" w:rsidRDefault="00514F48" w:rsidP="001D3C1A"/>
    <w:p w14:paraId="06232630" w14:textId="77777777" w:rsidR="00514F48" w:rsidRPr="000C59C0" w:rsidRDefault="00514F48" w:rsidP="001D3C1A">
      <w:pPr>
        <w:keepNext/>
      </w:pPr>
      <w:r w:rsidRPr="000C59C0">
        <w:rPr>
          <w:u w:val="single"/>
        </w:rPr>
        <w:t>Rasedus</w:t>
      </w:r>
    </w:p>
    <w:p w14:paraId="0D7CB95C" w14:textId="77777777" w:rsidR="00514F48" w:rsidRPr="000C59C0" w:rsidRDefault="00514F48" w:rsidP="001D3C1A">
      <w:pPr>
        <w:rPr>
          <w:u w:val="single"/>
        </w:rPr>
      </w:pPr>
      <w:r w:rsidRPr="000C59C0">
        <w:t>IMBRUVICA’t ei tohi kasutada raseduse ajal. IMBRUVICA kasutamise kohta rasedatel andmed puuduvad. Loomkatsed on näidanud kahjulikku toimet reproduktiivsusele (vt lõik 5.3).</w:t>
      </w:r>
    </w:p>
    <w:p w14:paraId="04DFC190" w14:textId="77777777" w:rsidR="00514F48" w:rsidRPr="000C59C0" w:rsidRDefault="00514F48" w:rsidP="001D3C1A">
      <w:pPr>
        <w:rPr>
          <w:u w:val="single"/>
        </w:rPr>
      </w:pPr>
    </w:p>
    <w:p w14:paraId="17115B33" w14:textId="77777777" w:rsidR="00514F48" w:rsidRPr="000C59C0" w:rsidRDefault="00514F48" w:rsidP="001D3C1A">
      <w:pPr>
        <w:keepNext/>
      </w:pPr>
      <w:r w:rsidRPr="000C59C0">
        <w:rPr>
          <w:u w:val="single"/>
        </w:rPr>
        <w:t>Imetamine</w:t>
      </w:r>
    </w:p>
    <w:p w14:paraId="0FE47B9D" w14:textId="639F7F9E" w:rsidR="00514F48" w:rsidRPr="000C59C0" w:rsidRDefault="00514F48" w:rsidP="001D3C1A">
      <w:pPr>
        <w:rPr>
          <w:u w:val="single"/>
        </w:rPr>
      </w:pPr>
      <w:r w:rsidRPr="000C59C0">
        <w:t xml:space="preserve">Ei ole teada, kas ibrutiniib või selle metaboliidid erituvad inimese rinnapiima. Riski </w:t>
      </w:r>
      <w:r w:rsidR="005D20DF" w:rsidRPr="000C59C0">
        <w:t>rinna</w:t>
      </w:r>
      <w:r w:rsidR="00AB20F7" w:rsidRPr="000C59C0">
        <w:t>piima</w:t>
      </w:r>
      <w:r w:rsidR="005D20DF" w:rsidRPr="000C59C0">
        <w:t>ga toidetavatele lastele</w:t>
      </w:r>
      <w:r w:rsidRPr="000C59C0">
        <w:t xml:space="preserve"> ei saa välistada. IMBRUVICA</w:t>
      </w:r>
      <w:r w:rsidR="00BA77AB">
        <w:t xml:space="preserve"> </w:t>
      </w:r>
      <w:r w:rsidRPr="000C59C0">
        <w:t>ravi ajaks tuleb imetamine lõpetada.</w:t>
      </w:r>
    </w:p>
    <w:p w14:paraId="4B66DF78" w14:textId="77777777" w:rsidR="00514F48" w:rsidRPr="000C59C0" w:rsidRDefault="00514F48" w:rsidP="001D3C1A">
      <w:pPr>
        <w:rPr>
          <w:u w:val="single"/>
        </w:rPr>
      </w:pPr>
    </w:p>
    <w:p w14:paraId="4497E997" w14:textId="77777777" w:rsidR="00514F48" w:rsidRPr="000C59C0" w:rsidRDefault="00514F48" w:rsidP="001D3C1A">
      <w:pPr>
        <w:keepNext/>
        <w:rPr>
          <w:u w:val="single"/>
        </w:rPr>
      </w:pPr>
      <w:r w:rsidRPr="000C59C0">
        <w:rPr>
          <w:u w:val="single"/>
        </w:rPr>
        <w:lastRenderedPageBreak/>
        <w:t>Fertiilsus</w:t>
      </w:r>
    </w:p>
    <w:p w14:paraId="12E92E62" w14:textId="77777777" w:rsidR="00514F48" w:rsidRPr="000C59C0" w:rsidRDefault="00514F48" w:rsidP="001D3C1A">
      <w:r w:rsidRPr="000C59C0">
        <w:t xml:space="preserve">Isastel ja emastel rottidel ei täheldatud toimeid fertiilsusele </w:t>
      </w:r>
      <w:r w:rsidR="00EF3D75" w:rsidRPr="000C59C0">
        <w:t>ega</w:t>
      </w:r>
      <w:r w:rsidRPr="000C59C0">
        <w:t xml:space="preserve"> reproduktsioonivõimekusele kuni maksimaalsete testitud annusteni (100 mg/kg ööpäevas, mis vastab inimese ekvivalentsele annusele [</w:t>
      </w:r>
      <w:r w:rsidRPr="000C59C0">
        <w:rPr>
          <w:i/>
        </w:rPr>
        <w:t>Human Equivalent Dose</w:t>
      </w:r>
      <w:r w:rsidRPr="000C59C0">
        <w:t>, HED] 16 mg/kg ööpäevas) (vt lõik 5.3). Puuduvad andmed ibrutiniibi toimete kohta inimese viljakusele.</w:t>
      </w:r>
    </w:p>
    <w:p w14:paraId="16A527FE" w14:textId="77777777" w:rsidR="00514F48" w:rsidRPr="000C59C0" w:rsidRDefault="00514F48" w:rsidP="001D3C1A"/>
    <w:p w14:paraId="58FBEC33" w14:textId="77777777" w:rsidR="00514F48" w:rsidRPr="000C59C0" w:rsidRDefault="00514F48" w:rsidP="00A25166">
      <w:pPr>
        <w:keepNext/>
        <w:outlineLvl w:val="2"/>
        <w:rPr>
          <w:b/>
        </w:rPr>
      </w:pPr>
      <w:r w:rsidRPr="000C59C0">
        <w:rPr>
          <w:b/>
          <w:bCs/>
        </w:rPr>
        <w:t>4.7</w:t>
      </w:r>
      <w:r w:rsidRPr="000C59C0">
        <w:rPr>
          <w:b/>
          <w:bCs/>
        </w:rPr>
        <w:tab/>
        <w:t>Toime reaktsioonikiirusele</w:t>
      </w:r>
    </w:p>
    <w:p w14:paraId="53A151D1" w14:textId="77777777" w:rsidR="00514F48" w:rsidRPr="000C59C0" w:rsidRDefault="00514F48" w:rsidP="001D3C1A">
      <w:pPr>
        <w:keepNext/>
      </w:pPr>
    </w:p>
    <w:p w14:paraId="6ECCB157" w14:textId="77777777" w:rsidR="005D20DF" w:rsidRPr="000C59C0" w:rsidRDefault="005D20DF" w:rsidP="001D3C1A">
      <w:pPr>
        <w:rPr>
          <w:lang w:bidi="et-EE"/>
        </w:rPr>
      </w:pPr>
      <w:r w:rsidRPr="000C59C0">
        <w:rPr>
          <w:lang w:bidi="et-EE"/>
        </w:rPr>
        <w:t>IMBRUVICA mõjutab kergelt autojuhtimise ja masinate käsitsemise võimet.</w:t>
      </w:r>
    </w:p>
    <w:p w14:paraId="3DBC3E75" w14:textId="77777777" w:rsidR="005D20DF" w:rsidRPr="000C59C0" w:rsidRDefault="005D20DF" w:rsidP="001D3C1A">
      <w:pPr>
        <w:rPr>
          <w:lang w:bidi="et-EE"/>
        </w:rPr>
      </w:pPr>
    </w:p>
    <w:p w14:paraId="79B4DF0C" w14:textId="77777777" w:rsidR="00514F48" w:rsidRPr="000C59C0" w:rsidRDefault="00514F48" w:rsidP="001D3C1A">
      <w:r w:rsidRPr="000C59C0">
        <w:t>Mõnedel IMBRUVICA’t võtvatel patsientidel on registreeritud väsimust, pearinglust ja jõuetust. Patsiendi autojuhtimise või masinate käsitsemise võimet hinnates tuleb sellega arvestada.</w:t>
      </w:r>
    </w:p>
    <w:p w14:paraId="2ADDD9AE" w14:textId="77777777" w:rsidR="00514F48" w:rsidRPr="000C59C0" w:rsidRDefault="00514F48" w:rsidP="001D3C1A"/>
    <w:p w14:paraId="1BF4A7AD" w14:textId="77777777" w:rsidR="00514F48" w:rsidRPr="000C59C0" w:rsidRDefault="00514F48" w:rsidP="00A25166">
      <w:pPr>
        <w:keepNext/>
        <w:outlineLvl w:val="2"/>
        <w:rPr>
          <w:b/>
        </w:rPr>
      </w:pPr>
      <w:r w:rsidRPr="000C59C0">
        <w:rPr>
          <w:b/>
          <w:bCs/>
        </w:rPr>
        <w:t>4.8</w:t>
      </w:r>
      <w:r w:rsidRPr="000C59C0">
        <w:rPr>
          <w:b/>
          <w:bCs/>
        </w:rPr>
        <w:tab/>
        <w:t>Kõrvaltoimed</w:t>
      </w:r>
    </w:p>
    <w:p w14:paraId="13D16BEC" w14:textId="77777777" w:rsidR="00514F48" w:rsidRPr="000C59C0" w:rsidRDefault="00514F48" w:rsidP="001D3C1A">
      <w:pPr>
        <w:keepNext/>
      </w:pPr>
    </w:p>
    <w:p w14:paraId="6425E891" w14:textId="77777777" w:rsidR="00514F48" w:rsidRPr="000C59C0" w:rsidRDefault="00514F48" w:rsidP="001D3C1A">
      <w:pPr>
        <w:keepNext/>
      </w:pPr>
      <w:r w:rsidRPr="000C59C0">
        <w:rPr>
          <w:u w:val="single"/>
        </w:rPr>
        <w:t>Ohutusprofiili kokkuvõte</w:t>
      </w:r>
    </w:p>
    <w:p w14:paraId="1D57E67C" w14:textId="77777777" w:rsidR="00514F48" w:rsidRPr="000C59C0" w:rsidRDefault="00514F48" w:rsidP="001D3C1A">
      <w:r w:rsidRPr="000C59C0">
        <w:t xml:space="preserve">Kõige sagedamini (≥ 20%) esinevad kõrvaltoimed olid kõhulahtisus, </w:t>
      </w:r>
      <w:r w:rsidR="00F856A2" w:rsidRPr="000C59C0">
        <w:t xml:space="preserve">neutropeenia, lihaste ja luustiku valu, </w:t>
      </w:r>
      <w:r w:rsidRPr="000C59C0">
        <w:t xml:space="preserve">hemorraagia (nt verevalumite teke), </w:t>
      </w:r>
      <w:r w:rsidR="00C30762" w:rsidRPr="000C59C0">
        <w:t xml:space="preserve">lööve, iiveldus, </w:t>
      </w:r>
      <w:r w:rsidR="00F856A2" w:rsidRPr="000C59C0">
        <w:t>trombotsütopeenia</w:t>
      </w:r>
      <w:r w:rsidRPr="000C59C0">
        <w:t xml:space="preserve">, </w:t>
      </w:r>
      <w:r w:rsidR="00F856A2" w:rsidRPr="000C59C0">
        <w:t>artralgia</w:t>
      </w:r>
      <w:r w:rsidRPr="000C59C0">
        <w:t xml:space="preserve"> ja </w:t>
      </w:r>
      <w:r w:rsidR="00F856A2" w:rsidRPr="000C59C0">
        <w:t>ülemiste hingamisteede infektsioon</w:t>
      </w:r>
      <w:r w:rsidRPr="000C59C0">
        <w:t xml:space="preserve">. Kõige sagedasemad (≥ 5%) 3./4. astme kõrvaltoimed olid neutropeenia, </w:t>
      </w:r>
      <w:r w:rsidR="00F856A2" w:rsidRPr="000C59C0">
        <w:t>lümfotsütoos, trombotsütopeenia, hüpertensioon</w:t>
      </w:r>
      <w:r w:rsidR="00C30762" w:rsidRPr="000C59C0">
        <w:t xml:space="preserve"> ja pneumoonia</w:t>
      </w:r>
      <w:r w:rsidRPr="000C59C0">
        <w:t>.</w:t>
      </w:r>
    </w:p>
    <w:p w14:paraId="5031D46D" w14:textId="77777777" w:rsidR="00514F48" w:rsidRPr="000C59C0" w:rsidRDefault="00514F48" w:rsidP="001D3C1A"/>
    <w:p w14:paraId="22AF27FA" w14:textId="77777777" w:rsidR="00514F48" w:rsidRPr="000C59C0" w:rsidRDefault="00514F48" w:rsidP="001D3C1A">
      <w:pPr>
        <w:keepNext/>
      </w:pPr>
      <w:r w:rsidRPr="000C59C0">
        <w:rPr>
          <w:u w:val="single"/>
        </w:rPr>
        <w:t>Kõrvaltoimete loetelu tabelis</w:t>
      </w:r>
    </w:p>
    <w:p w14:paraId="3E272674" w14:textId="200BF92F" w:rsidR="003C46DD" w:rsidRPr="000C59C0" w:rsidRDefault="003C46DD" w:rsidP="003C46DD">
      <w:pPr>
        <w:autoSpaceDE w:val="0"/>
      </w:pPr>
      <w:r w:rsidRPr="000C59C0">
        <w:t>B</w:t>
      </w:r>
      <w:r w:rsidR="00870EDC" w:rsidRPr="000C59C0">
        <w:noBreakHyphen/>
      </w:r>
      <w:r w:rsidRPr="000C59C0">
        <w:t>rakuliste pahaloomuliste kasvajate korral ibrutiniibiga ravitud patsientidel esinenud kõrvaltoimed ja turuletulekujärgselt esinenud kõrvaltoimed on allpool loetletud organsüsteemi klasside ja esinemissageduste kategooriate alusel. Esinemissagedused on defineeritud järgnevalt: väga sage (≥ 1/10), sage (≥ 1/100 kuni &lt; 1/10), aeg</w:t>
      </w:r>
      <w:r w:rsidR="00870EDC" w:rsidRPr="000C59C0">
        <w:noBreakHyphen/>
      </w:r>
      <w:r w:rsidRPr="000C59C0">
        <w:t>ajalt (≥ 1/1000 kuni &lt; 1/100), harv (≥ 1/10 000 kuni &lt; 1/1000), teadmata (ei saa hinnata olemasolevate andmete alusel). Igas esinemissageduste rühmas on kõrvaltoimed loetletud tõsiduse vähenemise järjekorras.</w:t>
      </w:r>
    </w:p>
    <w:p w14:paraId="7EFB045B" w14:textId="77777777" w:rsidR="003C46DD" w:rsidRPr="000C59C0" w:rsidRDefault="003C46DD" w:rsidP="003C46DD">
      <w:pPr>
        <w:autoSpaceDE w:val="0"/>
      </w:pPr>
    </w:p>
    <w:p w14:paraId="7EE31D8D" w14:textId="29CB56B8" w:rsidR="003C46DD" w:rsidRPr="000C59C0" w:rsidRDefault="003C46DD" w:rsidP="003C46DD">
      <w:pPr>
        <w:keepNext/>
        <w:autoSpaceDE w:val="0"/>
        <w:rPr>
          <w:u w:val="single"/>
        </w:rPr>
      </w:pPr>
      <w:r w:rsidRPr="000C59C0">
        <w:rPr>
          <w:u w:val="single"/>
        </w:rPr>
        <w:t>Kokkuvõte B</w:t>
      </w:r>
      <w:r w:rsidR="00870EDC" w:rsidRPr="000C59C0">
        <w:rPr>
          <w:u w:val="single"/>
        </w:rPr>
        <w:noBreakHyphen/>
      </w:r>
      <w:r w:rsidRPr="000C59C0">
        <w:rPr>
          <w:u w:val="single"/>
        </w:rPr>
        <w:t>rakuliste pahaloomuliste kasvajate korral</w:t>
      </w:r>
    </w:p>
    <w:p w14:paraId="349D5526" w14:textId="4B156C0E" w:rsidR="00F4408A" w:rsidRPr="000C59C0" w:rsidRDefault="00F4408A" w:rsidP="001D3C1A">
      <w:pPr>
        <w:autoSpaceDE w:val="0"/>
      </w:pPr>
      <w:r w:rsidRPr="000C59C0">
        <w:t xml:space="preserve">Ohutusprofiili aluseks on koondandmed </w:t>
      </w:r>
      <w:r w:rsidR="00C30762" w:rsidRPr="000C59C0">
        <w:t>1981</w:t>
      </w:r>
      <w:r w:rsidRPr="000C59C0">
        <w:t xml:space="preserve"> patsiendilt, kes said ravi IMBRUVICA’ga </w:t>
      </w:r>
      <w:r w:rsidR="00C30762" w:rsidRPr="000C59C0">
        <w:t>neljas</w:t>
      </w:r>
      <w:r w:rsidRPr="000C59C0">
        <w:t xml:space="preserve"> II faasi kliinilises uuringus ja </w:t>
      </w:r>
      <w:r w:rsidR="00C30762" w:rsidRPr="000C59C0">
        <w:t>kaheksas</w:t>
      </w:r>
      <w:r w:rsidRPr="000C59C0">
        <w:t xml:space="preserve"> randomiseeritud III faasi uuringus ning turuletulekujärgselt. </w:t>
      </w:r>
      <w:r w:rsidR="003C46DD" w:rsidRPr="000C59C0">
        <w:t xml:space="preserve">Koondandmed ei hõlma TRIANGLE uuringu tulemusi, mis on esitatud eraldi tabelis 3. </w:t>
      </w:r>
      <w:r w:rsidRPr="000C59C0">
        <w:t>Kliinilistes uuringutes osalenud patsiendid said IMBRUVICA’t MRL raviks 560 mg üks kord ööpäevas ja KLL või WM raviks 420 mg üks kord ööpäevas. Kõik kliinilistes uuringutes osalenud patsiendid said ravi IMBRUVICA’ga kuni haiguse progresseerumiseni või kuni ravim ei olnud enam talutav</w:t>
      </w:r>
      <w:r w:rsidR="00C30762" w:rsidRPr="000C59C0">
        <w:t xml:space="preserve">, välja arvatud IMBRUVICA </w:t>
      </w:r>
      <w:r w:rsidR="00AB20F7" w:rsidRPr="000C59C0">
        <w:t>koos</w:t>
      </w:r>
      <w:r w:rsidR="00C30762" w:rsidRPr="000C59C0">
        <w:t xml:space="preserve"> venetoklaksi</w:t>
      </w:r>
      <w:r w:rsidR="00AB20F7" w:rsidRPr="000C59C0">
        <w:t>ga</w:t>
      </w:r>
      <w:r w:rsidR="00C30762" w:rsidRPr="000C59C0">
        <w:t xml:space="preserve"> uuringud, kus patsien</w:t>
      </w:r>
      <w:r w:rsidR="00AB20F7" w:rsidRPr="000C59C0">
        <w:t>tide ravi kestus oli</w:t>
      </w:r>
      <w:r w:rsidR="00C30762" w:rsidRPr="000C59C0">
        <w:t xml:space="preserve"> fikseeritud (uuringud CLL3011 ja PCYC</w:t>
      </w:r>
      <w:r w:rsidR="00C30762" w:rsidRPr="000C59C0">
        <w:noBreakHyphen/>
        <w:t>1142</w:t>
      </w:r>
      <w:r w:rsidR="00C30762" w:rsidRPr="000C59C0">
        <w:noBreakHyphen/>
        <w:t>CA)</w:t>
      </w:r>
      <w:r w:rsidRPr="000C59C0">
        <w:t xml:space="preserve">. Koondandmebaasi läbilõikes oli IMBRUVICA ravi kestuse mediaan </w:t>
      </w:r>
      <w:r w:rsidR="00C30762" w:rsidRPr="000C59C0">
        <w:t>14,7</w:t>
      </w:r>
      <w:r w:rsidRPr="000C59C0">
        <w:t xml:space="preserve"> kuud. KLL/SLL ravi kestuse mediaan oli </w:t>
      </w:r>
      <w:r w:rsidR="00C30762" w:rsidRPr="000C59C0">
        <w:t>14,7</w:t>
      </w:r>
      <w:r w:rsidRPr="000C59C0">
        <w:t> kuud (kuni 52 kuud); MRL puhul 11,7 kuud (kuni 28 kuud); WM puhul 21,6</w:t>
      </w:r>
      <w:r w:rsidRPr="000C59C0">
        <w:rPr>
          <w:bCs/>
        </w:rPr>
        <w:t> kuud (kuni 37 kuud)</w:t>
      </w:r>
      <w:r w:rsidRPr="000C59C0">
        <w:t>.</w:t>
      </w:r>
    </w:p>
    <w:p w14:paraId="1EEEA5AE" w14:textId="77777777" w:rsidR="00514F48" w:rsidRPr="000C59C0" w:rsidRDefault="00514F48" w:rsidP="001D3C1A">
      <w:pPr>
        <w:rPr>
          <w:b/>
        </w:rPr>
      </w:pPr>
    </w:p>
    <w:tbl>
      <w:tblPr>
        <w:tblW w:w="9180" w:type="dxa"/>
        <w:tblLayout w:type="fixed"/>
        <w:tblLook w:val="0000" w:firstRow="0" w:lastRow="0" w:firstColumn="0" w:lastColumn="0" w:noHBand="0" w:noVBand="0"/>
      </w:tblPr>
      <w:tblGrid>
        <w:gridCol w:w="2093"/>
        <w:gridCol w:w="1417"/>
        <w:gridCol w:w="2977"/>
        <w:gridCol w:w="1276"/>
        <w:gridCol w:w="98"/>
        <w:gridCol w:w="1319"/>
      </w:tblGrid>
      <w:tr w:rsidR="00514F48" w:rsidRPr="00531458" w14:paraId="5283368D" w14:textId="77777777" w:rsidTr="00462CB4">
        <w:trPr>
          <w:gridAfter w:val="1"/>
          <w:wAfter w:w="1319" w:type="dxa"/>
          <w:cantSplit/>
        </w:trPr>
        <w:tc>
          <w:tcPr>
            <w:tcW w:w="7861" w:type="dxa"/>
            <w:gridSpan w:val="5"/>
            <w:tcBorders>
              <w:bottom w:val="single" w:sz="4" w:space="0" w:color="000000"/>
            </w:tcBorders>
          </w:tcPr>
          <w:p w14:paraId="4456D702" w14:textId="648B5117" w:rsidR="00514F48" w:rsidRPr="000C59C0" w:rsidRDefault="00514F48" w:rsidP="001D3C1A">
            <w:pPr>
              <w:keepNext/>
              <w:tabs>
                <w:tab w:val="clear" w:pos="567"/>
                <w:tab w:val="left" w:pos="1171"/>
              </w:tabs>
              <w:ind w:left="1134" w:hanging="1134"/>
              <w:rPr>
                <w:b/>
                <w:bCs/>
                <w:szCs w:val="22"/>
              </w:rPr>
            </w:pPr>
            <w:r w:rsidRPr="000C59C0">
              <w:rPr>
                <w:b/>
                <w:bCs/>
                <w:szCs w:val="22"/>
              </w:rPr>
              <w:t>Tabel </w:t>
            </w:r>
            <w:r w:rsidR="003C46DD" w:rsidRPr="000C59C0">
              <w:rPr>
                <w:b/>
                <w:bCs/>
                <w:szCs w:val="22"/>
              </w:rPr>
              <w:t>2</w:t>
            </w:r>
            <w:r w:rsidRPr="000C59C0">
              <w:rPr>
                <w:b/>
                <w:bCs/>
                <w:szCs w:val="22"/>
              </w:rPr>
              <w:t>:</w:t>
            </w:r>
            <w:r w:rsidRPr="000C59C0">
              <w:rPr>
                <w:b/>
                <w:bCs/>
                <w:szCs w:val="22"/>
              </w:rPr>
              <w:tab/>
              <w:t>Kõrvaltoimed, millest teatati kliinilistes uuringutes või turuletulekujärgse järelevalve jooksul B-rakuliste pahaloomuliste kasvajatega patsientidel</w:t>
            </w:r>
            <w:r w:rsidRPr="000C59C0">
              <w:rPr>
                <w:b/>
                <w:bCs/>
                <w:szCs w:val="22"/>
                <w:vertAlign w:val="superscript"/>
              </w:rPr>
              <w:t>†</w:t>
            </w:r>
          </w:p>
        </w:tc>
      </w:tr>
      <w:tr w:rsidR="00514F48" w:rsidRPr="00531458" w14:paraId="78E78BE7" w14:textId="77777777" w:rsidTr="00462CB4">
        <w:trPr>
          <w:cantSplit/>
        </w:trPr>
        <w:tc>
          <w:tcPr>
            <w:tcW w:w="2093" w:type="dxa"/>
            <w:tcBorders>
              <w:top w:val="single" w:sz="4" w:space="0" w:color="000000"/>
              <w:left w:val="single" w:sz="4" w:space="0" w:color="000000"/>
              <w:bottom w:val="single" w:sz="4" w:space="0" w:color="000000"/>
            </w:tcBorders>
          </w:tcPr>
          <w:p w14:paraId="0ED09C5D" w14:textId="77777777" w:rsidR="00514F48" w:rsidRPr="000C59C0" w:rsidRDefault="00514F48" w:rsidP="001D3C1A">
            <w:pPr>
              <w:keepNext/>
              <w:rPr>
                <w:b/>
                <w:sz w:val="20"/>
              </w:rPr>
            </w:pPr>
            <w:r w:rsidRPr="000C59C0">
              <w:rPr>
                <w:b/>
                <w:sz w:val="20"/>
              </w:rPr>
              <w:t>Organsüsteemi klass</w:t>
            </w:r>
          </w:p>
        </w:tc>
        <w:tc>
          <w:tcPr>
            <w:tcW w:w="1417" w:type="dxa"/>
            <w:tcBorders>
              <w:top w:val="single" w:sz="4" w:space="0" w:color="000000"/>
              <w:left w:val="single" w:sz="4" w:space="0" w:color="000000"/>
              <w:bottom w:val="single" w:sz="4" w:space="0" w:color="000000"/>
            </w:tcBorders>
          </w:tcPr>
          <w:p w14:paraId="740B46CB" w14:textId="77777777" w:rsidR="00514F48" w:rsidRPr="000C59C0" w:rsidRDefault="00514F48" w:rsidP="001D3C1A">
            <w:pPr>
              <w:keepNext/>
              <w:rPr>
                <w:b/>
                <w:sz w:val="20"/>
              </w:rPr>
            </w:pPr>
            <w:r w:rsidRPr="000C59C0">
              <w:rPr>
                <w:b/>
                <w:sz w:val="20"/>
              </w:rPr>
              <w:t>Esinemissagedus</w:t>
            </w:r>
          </w:p>
          <w:p w14:paraId="6FA7BD9F" w14:textId="77777777" w:rsidR="00514F48" w:rsidRPr="000C59C0" w:rsidRDefault="00514F48" w:rsidP="001D3C1A">
            <w:pPr>
              <w:keepNext/>
              <w:rPr>
                <w:b/>
                <w:sz w:val="20"/>
              </w:rPr>
            </w:pPr>
            <w:r w:rsidRPr="000C59C0">
              <w:rPr>
                <w:b/>
                <w:sz w:val="20"/>
              </w:rPr>
              <w:t>(kõik astmed)</w:t>
            </w:r>
          </w:p>
        </w:tc>
        <w:tc>
          <w:tcPr>
            <w:tcW w:w="2977" w:type="dxa"/>
            <w:tcBorders>
              <w:top w:val="single" w:sz="4" w:space="0" w:color="000000"/>
              <w:left w:val="single" w:sz="4" w:space="0" w:color="000000"/>
              <w:bottom w:val="single" w:sz="4" w:space="0" w:color="000000"/>
              <w:right w:val="single" w:sz="4" w:space="0" w:color="000000"/>
            </w:tcBorders>
          </w:tcPr>
          <w:p w14:paraId="112281EA" w14:textId="77777777" w:rsidR="00514F48" w:rsidRPr="000C59C0" w:rsidRDefault="00514F48" w:rsidP="001D3C1A">
            <w:pPr>
              <w:keepNext/>
              <w:rPr>
                <w:sz w:val="20"/>
              </w:rPr>
            </w:pPr>
            <w:r w:rsidRPr="000C59C0">
              <w:rPr>
                <w:b/>
                <w:sz w:val="20"/>
              </w:rPr>
              <w:t>Kõrvaltoimed</w:t>
            </w:r>
          </w:p>
        </w:tc>
        <w:tc>
          <w:tcPr>
            <w:tcW w:w="1276" w:type="dxa"/>
            <w:tcBorders>
              <w:top w:val="single" w:sz="4" w:space="0" w:color="000000"/>
              <w:left w:val="single" w:sz="4" w:space="0" w:color="000000"/>
              <w:bottom w:val="single" w:sz="4" w:space="0" w:color="000000"/>
              <w:right w:val="single" w:sz="4" w:space="0" w:color="000000"/>
            </w:tcBorders>
          </w:tcPr>
          <w:p w14:paraId="73DE98F0" w14:textId="77777777" w:rsidR="00514F48" w:rsidRPr="000C59C0" w:rsidRDefault="00514F48" w:rsidP="001D3C1A">
            <w:pPr>
              <w:keepNext/>
              <w:rPr>
                <w:b/>
                <w:sz w:val="20"/>
              </w:rPr>
            </w:pPr>
            <w:r w:rsidRPr="000C59C0">
              <w:rPr>
                <w:b/>
                <w:sz w:val="20"/>
              </w:rPr>
              <w:t>Kõik astmed (%)</w:t>
            </w:r>
          </w:p>
        </w:tc>
        <w:tc>
          <w:tcPr>
            <w:tcW w:w="1417" w:type="dxa"/>
            <w:gridSpan w:val="2"/>
            <w:tcBorders>
              <w:top w:val="single" w:sz="4" w:space="0" w:color="000000"/>
              <w:left w:val="single" w:sz="4" w:space="0" w:color="000000"/>
              <w:bottom w:val="single" w:sz="4" w:space="0" w:color="000000"/>
              <w:right w:val="single" w:sz="4" w:space="0" w:color="000000"/>
            </w:tcBorders>
          </w:tcPr>
          <w:p w14:paraId="3D9E3276" w14:textId="77777777" w:rsidR="00514F48" w:rsidRPr="000C59C0" w:rsidRDefault="00514F48" w:rsidP="001D3C1A">
            <w:pPr>
              <w:keepNext/>
              <w:rPr>
                <w:b/>
                <w:sz w:val="20"/>
              </w:rPr>
            </w:pPr>
            <w:r w:rsidRPr="000C59C0">
              <w:rPr>
                <w:b/>
                <w:sz w:val="20"/>
              </w:rPr>
              <w:t>Aste</w:t>
            </w:r>
          </w:p>
          <w:p w14:paraId="7902BBB2" w14:textId="77777777" w:rsidR="00514F48" w:rsidRPr="000C59C0" w:rsidRDefault="00514F48" w:rsidP="001D3C1A">
            <w:pPr>
              <w:keepNext/>
              <w:rPr>
                <w:b/>
                <w:sz w:val="20"/>
              </w:rPr>
            </w:pPr>
            <w:r w:rsidRPr="000C59C0">
              <w:rPr>
                <w:b/>
                <w:sz w:val="20"/>
              </w:rPr>
              <w:t>≥3 (%)</w:t>
            </w:r>
          </w:p>
        </w:tc>
      </w:tr>
      <w:tr w:rsidR="00514F48" w:rsidRPr="00531458" w14:paraId="26244356" w14:textId="77777777" w:rsidTr="00462CB4">
        <w:trPr>
          <w:cantSplit/>
        </w:trPr>
        <w:tc>
          <w:tcPr>
            <w:tcW w:w="2093" w:type="dxa"/>
            <w:vMerge w:val="restart"/>
            <w:tcBorders>
              <w:top w:val="single" w:sz="4" w:space="0" w:color="000000"/>
              <w:left w:val="single" w:sz="4" w:space="0" w:color="000000"/>
            </w:tcBorders>
          </w:tcPr>
          <w:p w14:paraId="65EF2104" w14:textId="77777777" w:rsidR="00514F48" w:rsidRPr="000C59C0" w:rsidRDefault="00514F48" w:rsidP="001D3C1A">
            <w:pPr>
              <w:rPr>
                <w:sz w:val="20"/>
              </w:rPr>
            </w:pPr>
            <w:r w:rsidRPr="000C59C0">
              <w:rPr>
                <w:sz w:val="20"/>
              </w:rPr>
              <w:t>Infektsioonid ja infestatsioonid</w:t>
            </w:r>
          </w:p>
        </w:tc>
        <w:tc>
          <w:tcPr>
            <w:tcW w:w="1417" w:type="dxa"/>
            <w:tcBorders>
              <w:top w:val="single" w:sz="4" w:space="0" w:color="000000"/>
              <w:left w:val="single" w:sz="4" w:space="0" w:color="000000"/>
              <w:bottom w:val="single" w:sz="4" w:space="0" w:color="000000"/>
            </w:tcBorders>
          </w:tcPr>
          <w:p w14:paraId="21D27949" w14:textId="77777777" w:rsidR="00514F48" w:rsidRPr="000C59C0" w:rsidRDefault="00514F48" w:rsidP="001D3C1A">
            <w:pPr>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2283AF67" w14:textId="77777777" w:rsidR="00514F48" w:rsidRPr="000C59C0" w:rsidRDefault="00514F48" w:rsidP="001D3C1A">
            <w:pPr>
              <w:rPr>
                <w:sz w:val="20"/>
              </w:rPr>
            </w:pPr>
            <w:r w:rsidRPr="000C59C0">
              <w:rPr>
                <w:sz w:val="20"/>
              </w:rPr>
              <w:t>Pneumoonia</w:t>
            </w:r>
            <w:r w:rsidRPr="000C59C0">
              <w:rPr>
                <w:szCs w:val="22"/>
                <w:vertAlign w:val="superscript"/>
              </w:rPr>
              <w:t>*#</w:t>
            </w:r>
          </w:p>
          <w:p w14:paraId="30ECB9A4" w14:textId="77777777" w:rsidR="00514F48" w:rsidRPr="000C59C0" w:rsidRDefault="00514F48" w:rsidP="001D3C1A">
            <w:pPr>
              <w:rPr>
                <w:sz w:val="20"/>
              </w:rPr>
            </w:pPr>
            <w:r w:rsidRPr="000C59C0">
              <w:rPr>
                <w:sz w:val="20"/>
              </w:rPr>
              <w:t>Ülemiste hingamisteede infektsioon</w:t>
            </w:r>
          </w:p>
          <w:p w14:paraId="049A9D67" w14:textId="77777777" w:rsidR="00514F48" w:rsidRPr="000C59C0" w:rsidRDefault="00514F48" w:rsidP="001D3C1A">
            <w:pPr>
              <w:rPr>
                <w:sz w:val="20"/>
              </w:rPr>
            </w:pPr>
            <w:r w:rsidRPr="000C59C0">
              <w:rPr>
                <w:sz w:val="20"/>
              </w:rPr>
              <w:t>Nahainfektsioon*</w:t>
            </w:r>
          </w:p>
        </w:tc>
        <w:tc>
          <w:tcPr>
            <w:tcW w:w="1276" w:type="dxa"/>
            <w:tcBorders>
              <w:top w:val="single" w:sz="4" w:space="0" w:color="000000"/>
              <w:left w:val="single" w:sz="4" w:space="0" w:color="000000"/>
              <w:bottom w:val="single" w:sz="4" w:space="0" w:color="000000"/>
              <w:right w:val="single" w:sz="4" w:space="0" w:color="000000"/>
            </w:tcBorders>
          </w:tcPr>
          <w:p w14:paraId="3A951D35" w14:textId="77777777" w:rsidR="00514F48" w:rsidRPr="000C59C0" w:rsidRDefault="00B52651" w:rsidP="001D3C1A">
            <w:pPr>
              <w:jc w:val="center"/>
              <w:rPr>
                <w:sz w:val="20"/>
              </w:rPr>
            </w:pPr>
            <w:r w:rsidRPr="000C59C0">
              <w:rPr>
                <w:sz w:val="20"/>
              </w:rPr>
              <w:t>12</w:t>
            </w:r>
          </w:p>
          <w:p w14:paraId="058E5B37" w14:textId="77777777" w:rsidR="00514F48" w:rsidRPr="000C59C0" w:rsidRDefault="00B52651" w:rsidP="001D3C1A">
            <w:pPr>
              <w:jc w:val="center"/>
              <w:rPr>
                <w:sz w:val="20"/>
              </w:rPr>
            </w:pPr>
            <w:r w:rsidRPr="000C59C0">
              <w:rPr>
                <w:sz w:val="20"/>
              </w:rPr>
              <w:t>21</w:t>
            </w:r>
          </w:p>
          <w:p w14:paraId="414E021B" w14:textId="77777777" w:rsidR="00514F48" w:rsidRPr="000C59C0" w:rsidRDefault="002B3144" w:rsidP="001D3C1A">
            <w:pPr>
              <w:jc w:val="center"/>
              <w:rPr>
                <w:sz w:val="20"/>
              </w:rPr>
            </w:pPr>
            <w:r w:rsidRPr="000C59C0">
              <w:rPr>
                <w:sz w:val="20"/>
              </w:rPr>
              <w:t>15</w:t>
            </w:r>
          </w:p>
        </w:tc>
        <w:tc>
          <w:tcPr>
            <w:tcW w:w="1417" w:type="dxa"/>
            <w:gridSpan w:val="2"/>
            <w:tcBorders>
              <w:top w:val="single" w:sz="4" w:space="0" w:color="000000"/>
              <w:left w:val="single" w:sz="4" w:space="0" w:color="000000"/>
              <w:bottom w:val="single" w:sz="4" w:space="0" w:color="000000"/>
              <w:right w:val="single" w:sz="4" w:space="0" w:color="000000"/>
            </w:tcBorders>
          </w:tcPr>
          <w:p w14:paraId="68B39754" w14:textId="77777777" w:rsidR="00514F48" w:rsidRPr="000C59C0" w:rsidRDefault="00B52651" w:rsidP="001D3C1A">
            <w:pPr>
              <w:jc w:val="center"/>
              <w:rPr>
                <w:sz w:val="20"/>
              </w:rPr>
            </w:pPr>
            <w:r w:rsidRPr="000C59C0">
              <w:rPr>
                <w:sz w:val="20"/>
              </w:rPr>
              <w:t>7</w:t>
            </w:r>
          </w:p>
          <w:p w14:paraId="4CC16355" w14:textId="77777777" w:rsidR="00514F48" w:rsidRPr="000C59C0" w:rsidRDefault="00514F48" w:rsidP="001D3C1A">
            <w:pPr>
              <w:jc w:val="center"/>
              <w:rPr>
                <w:sz w:val="20"/>
              </w:rPr>
            </w:pPr>
            <w:r w:rsidRPr="000C59C0">
              <w:rPr>
                <w:sz w:val="20"/>
              </w:rPr>
              <w:t>1</w:t>
            </w:r>
          </w:p>
          <w:p w14:paraId="320C8A59" w14:textId="77777777" w:rsidR="00514F48" w:rsidRPr="000C59C0" w:rsidRDefault="00B52651" w:rsidP="001D3C1A">
            <w:pPr>
              <w:jc w:val="center"/>
              <w:rPr>
                <w:sz w:val="20"/>
              </w:rPr>
            </w:pPr>
            <w:r w:rsidRPr="000C59C0">
              <w:rPr>
                <w:sz w:val="20"/>
              </w:rPr>
              <w:t>2</w:t>
            </w:r>
          </w:p>
        </w:tc>
      </w:tr>
      <w:tr w:rsidR="00514F48" w:rsidRPr="00531458" w14:paraId="6A631D1C" w14:textId="77777777" w:rsidTr="00462CB4">
        <w:trPr>
          <w:cantSplit/>
        </w:trPr>
        <w:tc>
          <w:tcPr>
            <w:tcW w:w="2093" w:type="dxa"/>
            <w:vMerge/>
            <w:tcBorders>
              <w:left w:val="single" w:sz="4" w:space="0" w:color="000000"/>
            </w:tcBorders>
          </w:tcPr>
          <w:p w14:paraId="58380D43" w14:textId="77777777" w:rsidR="00514F48" w:rsidRPr="000C59C0" w:rsidRDefault="00514F48" w:rsidP="001D3C1A">
            <w:pPr>
              <w:rPr>
                <w:sz w:val="20"/>
              </w:rPr>
            </w:pPr>
          </w:p>
        </w:tc>
        <w:tc>
          <w:tcPr>
            <w:tcW w:w="1417" w:type="dxa"/>
            <w:tcBorders>
              <w:top w:val="single" w:sz="4" w:space="0" w:color="000000"/>
              <w:left w:val="single" w:sz="4" w:space="0" w:color="000000"/>
              <w:bottom w:val="single" w:sz="4" w:space="0" w:color="000000"/>
            </w:tcBorders>
          </w:tcPr>
          <w:p w14:paraId="7961A711" w14:textId="77777777" w:rsidR="00514F48" w:rsidRPr="000C59C0" w:rsidRDefault="00514F48" w:rsidP="001D3C1A">
            <w:pPr>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32532E50" w14:textId="77777777" w:rsidR="00514F48" w:rsidRPr="000C59C0" w:rsidRDefault="00514F48" w:rsidP="001D3C1A">
            <w:pPr>
              <w:rPr>
                <w:sz w:val="20"/>
              </w:rPr>
            </w:pPr>
            <w:r w:rsidRPr="000C59C0">
              <w:rPr>
                <w:sz w:val="20"/>
              </w:rPr>
              <w:t>Sepsis</w:t>
            </w:r>
            <w:r w:rsidRPr="000C59C0">
              <w:rPr>
                <w:szCs w:val="22"/>
                <w:vertAlign w:val="superscript"/>
              </w:rPr>
              <w:t>*#</w:t>
            </w:r>
          </w:p>
          <w:p w14:paraId="3C2485B5" w14:textId="77777777" w:rsidR="002E5013" w:rsidRPr="000C59C0" w:rsidRDefault="00514F48" w:rsidP="001D3C1A">
            <w:pPr>
              <w:rPr>
                <w:sz w:val="20"/>
              </w:rPr>
            </w:pPr>
            <w:r w:rsidRPr="000C59C0">
              <w:rPr>
                <w:sz w:val="20"/>
              </w:rPr>
              <w:t>Kuseteede infektsioon</w:t>
            </w:r>
          </w:p>
          <w:p w14:paraId="602A5801" w14:textId="77777777" w:rsidR="00514F48" w:rsidRPr="000C59C0" w:rsidRDefault="002E5013" w:rsidP="001D3C1A">
            <w:pPr>
              <w:rPr>
                <w:sz w:val="20"/>
              </w:rPr>
            </w:pPr>
            <w:r w:rsidRPr="000C59C0">
              <w:rPr>
                <w:sz w:val="20"/>
              </w:rPr>
              <w:t>Sinusiit</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537F03BE" w14:textId="77777777" w:rsidR="00514F48" w:rsidRPr="000C59C0" w:rsidRDefault="00B52651" w:rsidP="001D3C1A">
            <w:pPr>
              <w:jc w:val="center"/>
              <w:rPr>
                <w:sz w:val="20"/>
              </w:rPr>
            </w:pPr>
            <w:r w:rsidRPr="000C59C0">
              <w:rPr>
                <w:sz w:val="20"/>
              </w:rPr>
              <w:t>3</w:t>
            </w:r>
          </w:p>
          <w:p w14:paraId="4ABF60A5" w14:textId="77777777" w:rsidR="00514F48" w:rsidRPr="000C59C0" w:rsidRDefault="002B3144" w:rsidP="001D3C1A">
            <w:pPr>
              <w:jc w:val="center"/>
              <w:rPr>
                <w:sz w:val="20"/>
              </w:rPr>
            </w:pPr>
            <w:r w:rsidRPr="000C59C0">
              <w:rPr>
                <w:sz w:val="20"/>
              </w:rPr>
              <w:t>9</w:t>
            </w:r>
          </w:p>
          <w:p w14:paraId="2AEB84DE" w14:textId="77777777" w:rsidR="002E5013" w:rsidRPr="000C59C0" w:rsidRDefault="00B52651" w:rsidP="001D3C1A">
            <w:pPr>
              <w:jc w:val="center"/>
              <w:rPr>
                <w:sz w:val="20"/>
              </w:rPr>
            </w:pPr>
            <w:r w:rsidRPr="000C59C0">
              <w:rPr>
                <w:sz w:val="20"/>
              </w:rPr>
              <w:t>9</w:t>
            </w:r>
          </w:p>
        </w:tc>
        <w:tc>
          <w:tcPr>
            <w:tcW w:w="1417" w:type="dxa"/>
            <w:gridSpan w:val="2"/>
            <w:tcBorders>
              <w:top w:val="single" w:sz="4" w:space="0" w:color="000000"/>
              <w:left w:val="single" w:sz="4" w:space="0" w:color="000000"/>
              <w:bottom w:val="single" w:sz="4" w:space="0" w:color="000000"/>
              <w:right w:val="single" w:sz="4" w:space="0" w:color="000000"/>
            </w:tcBorders>
          </w:tcPr>
          <w:p w14:paraId="2854F3D8" w14:textId="77777777" w:rsidR="00514F48" w:rsidRPr="000C59C0" w:rsidRDefault="002B3144" w:rsidP="001D3C1A">
            <w:pPr>
              <w:jc w:val="center"/>
              <w:rPr>
                <w:sz w:val="20"/>
              </w:rPr>
            </w:pPr>
            <w:r w:rsidRPr="000C59C0">
              <w:rPr>
                <w:sz w:val="20"/>
              </w:rPr>
              <w:t>3</w:t>
            </w:r>
          </w:p>
          <w:p w14:paraId="5E1B6BFA" w14:textId="77777777" w:rsidR="00514F48" w:rsidRPr="000C59C0" w:rsidRDefault="00B52651" w:rsidP="001D3C1A">
            <w:pPr>
              <w:jc w:val="center"/>
              <w:rPr>
                <w:sz w:val="20"/>
              </w:rPr>
            </w:pPr>
            <w:r w:rsidRPr="000C59C0">
              <w:rPr>
                <w:sz w:val="20"/>
              </w:rPr>
              <w:t>1</w:t>
            </w:r>
          </w:p>
          <w:p w14:paraId="5D0A2CBC" w14:textId="77777777" w:rsidR="002E5013" w:rsidRPr="000C59C0" w:rsidRDefault="002E5013" w:rsidP="001D3C1A">
            <w:pPr>
              <w:jc w:val="center"/>
              <w:rPr>
                <w:sz w:val="20"/>
              </w:rPr>
            </w:pPr>
            <w:r w:rsidRPr="000C59C0">
              <w:rPr>
                <w:sz w:val="20"/>
              </w:rPr>
              <w:t>1</w:t>
            </w:r>
          </w:p>
        </w:tc>
      </w:tr>
      <w:tr w:rsidR="009F745E" w:rsidRPr="00531458" w14:paraId="19E43579" w14:textId="77777777" w:rsidTr="00462CB4">
        <w:trPr>
          <w:cantSplit/>
        </w:trPr>
        <w:tc>
          <w:tcPr>
            <w:tcW w:w="2093" w:type="dxa"/>
            <w:vMerge/>
            <w:tcBorders>
              <w:left w:val="single" w:sz="4" w:space="0" w:color="000000"/>
              <w:bottom w:val="single" w:sz="4" w:space="0" w:color="000000"/>
            </w:tcBorders>
          </w:tcPr>
          <w:p w14:paraId="77609BD4" w14:textId="77777777" w:rsidR="009F745E" w:rsidRPr="000C59C0" w:rsidRDefault="009F745E" w:rsidP="001D3C1A">
            <w:pPr>
              <w:rPr>
                <w:sz w:val="20"/>
              </w:rPr>
            </w:pPr>
          </w:p>
        </w:tc>
        <w:tc>
          <w:tcPr>
            <w:tcW w:w="1417" w:type="dxa"/>
            <w:vMerge w:val="restart"/>
            <w:tcBorders>
              <w:top w:val="single" w:sz="4" w:space="0" w:color="000000"/>
              <w:left w:val="single" w:sz="4" w:space="0" w:color="000000"/>
            </w:tcBorders>
          </w:tcPr>
          <w:p w14:paraId="5046F9FE" w14:textId="77777777" w:rsidR="009F745E" w:rsidRPr="000C59C0" w:rsidRDefault="009F745E" w:rsidP="001D3C1A">
            <w:pPr>
              <w:rPr>
                <w:sz w:val="20"/>
              </w:rPr>
            </w:pPr>
            <w:r w:rsidRPr="000C59C0">
              <w:rPr>
                <w:sz w:val="20"/>
              </w:rPr>
              <w:t>Aeg-ajalt</w:t>
            </w:r>
          </w:p>
        </w:tc>
        <w:tc>
          <w:tcPr>
            <w:tcW w:w="2977" w:type="dxa"/>
            <w:tcBorders>
              <w:top w:val="single" w:sz="4" w:space="0" w:color="000000"/>
              <w:left w:val="single" w:sz="4" w:space="0" w:color="000000"/>
              <w:right w:val="single" w:sz="4" w:space="0" w:color="000000"/>
            </w:tcBorders>
          </w:tcPr>
          <w:p w14:paraId="4DF1675B" w14:textId="77777777" w:rsidR="009F745E" w:rsidRPr="000C59C0" w:rsidRDefault="009F745E" w:rsidP="001D3C1A">
            <w:pPr>
              <w:rPr>
                <w:sz w:val="20"/>
              </w:rPr>
            </w:pPr>
            <w:r w:rsidRPr="000C59C0">
              <w:rPr>
                <w:sz w:val="20"/>
              </w:rPr>
              <w:t>Krüptokoki infektsioonid</w:t>
            </w:r>
            <w:r w:rsidRPr="000C59C0">
              <w:rPr>
                <w:szCs w:val="22"/>
                <w:vertAlign w:val="superscript"/>
              </w:rPr>
              <w:t>*</w:t>
            </w:r>
          </w:p>
        </w:tc>
        <w:tc>
          <w:tcPr>
            <w:tcW w:w="1276" w:type="dxa"/>
            <w:tcBorders>
              <w:top w:val="single" w:sz="4" w:space="0" w:color="000000"/>
              <w:left w:val="single" w:sz="4" w:space="0" w:color="000000"/>
              <w:right w:val="single" w:sz="4" w:space="0" w:color="000000"/>
            </w:tcBorders>
          </w:tcPr>
          <w:p w14:paraId="4116DEFB" w14:textId="77777777" w:rsidR="009F745E" w:rsidRPr="000C59C0" w:rsidRDefault="009F745E" w:rsidP="001D3C1A">
            <w:pPr>
              <w:jc w:val="center"/>
              <w:rPr>
                <w:sz w:val="20"/>
              </w:rPr>
            </w:pPr>
            <w:r w:rsidRPr="000C59C0">
              <w:rPr>
                <w:sz w:val="20"/>
              </w:rPr>
              <w:t>&lt; 1</w:t>
            </w:r>
          </w:p>
        </w:tc>
        <w:tc>
          <w:tcPr>
            <w:tcW w:w="1417" w:type="dxa"/>
            <w:gridSpan w:val="2"/>
            <w:tcBorders>
              <w:top w:val="single" w:sz="4" w:space="0" w:color="000000"/>
              <w:left w:val="single" w:sz="4" w:space="0" w:color="000000"/>
              <w:right w:val="single" w:sz="4" w:space="0" w:color="000000"/>
            </w:tcBorders>
          </w:tcPr>
          <w:p w14:paraId="2575239E" w14:textId="77777777" w:rsidR="009F745E" w:rsidRPr="000C59C0" w:rsidRDefault="009F745E" w:rsidP="001D3C1A">
            <w:pPr>
              <w:jc w:val="center"/>
              <w:rPr>
                <w:sz w:val="20"/>
              </w:rPr>
            </w:pPr>
            <w:r w:rsidRPr="000C59C0">
              <w:rPr>
                <w:sz w:val="20"/>
              </w:rPr>
              <w:t>0</w:t>
            </w:r>
          </w:p>
        </w:tc>
      </w:tr>
      <w:tr w:rsidR="009F745E" w:rsidRPr="00531458" w14:paraId="56E3DA21" w14:textId="77777777" w:rsidTr="00462CB4">
        <w:trPr>
          <w:cantSplit/>
        </w:trPr>
        <w:tc>
          <w:tcPr>
            <w:tcW w:w="2093" w:type="dxa"/>
            <w:vMerge/>
            <w:tcBorders>
              <w:left w:val="single" w:sz="4" w:space="0" w:color="000000"/>
              <w:bottom w:val="single" w:sz="4" w:space="0" w:color="000000"/>
            </w:tcBorders>
          </w:tcPr>
          <w:p w14:paraId="62E42AF6" w14:textId="77777777" w:rsidR="009F745E" w:rsidRPr="000C59C0" w:rsidRDefault="009F745E" w:rsidP="001D3C1A">
            <w:pPr>
              <w:rPr>
                <w:sz w:val="20"/>
              </w:rPr>
            </w:pPr>
          </w:p>
        </w:tc>
        <w:tc>
          <w:tcPr>
            <w:tcW w:w="1417" w:type="dxa"/>
            <w:vMerge/>
            <w:tcBorders>
              <w:left w:val="single" w:sz="4" w:space="0" w:color="000000"/>
            </w:tcBorders>
          </w:tcPr>
          <w:p w14:paraId="66510E8F" w14:textId="77777777" w:rsidR="009F745E" w:rsidRPr="000C59C0" w:rsidRDefault="009F745E" w:rsidP="001D3C1A">
            <w:pPr>
              <w:rPr>
                <w:sz w:val="20"/>
              </w:rPr>
            </w:pPr>
          </w:p>
        </w:tc>
        <w:tc>
          <w:tcPr>
            <w:tcW w:w="2977" w:type="dxa"/>
            <w:tcBorders>
              <w:left w:val="single" w:sz="4" w:space="0" w:color="000000"/>
              <w:right w:val="single" w:sz="4" w:space="0" w:color="000000"/>
            </w:tcBorders>
          </w:tcPr>
          <w:p w14:paraId="4EA87311" w14:textId="77777777" w:rsidR="009F745E" w:rsidRPr="000C59C0" w:rsidRDefault="009F745E" w:rsidP="001D3C1A">
            <w:pPr>
              <w:rPr>
                <w:sz w:val="20"/>
              </w:rPr>
            </w:pPr>
            <w:r w:rsidRPr="000C59C0">
              <w:rPr>
                <w:i/>
                <w:iCs/>
                <w:sz w:val="20"/>
              </w:rPr>
              <w:t>Pneumocystis</w:t>
            </w:r>
            <w:r w:rsidRPr="000C59C0">
              <w:rPr>
                <w:sz w:val="20"/>
              </w:rPr>
              <w:t>’e infektsioonid</w:t>
            </w:r>
            <w:r w:rsidRPr="000C59C0">
              <w:rPr>
                <w:szCs w:val="22"/>
                <w:vertAlign w:val="superscript"/>
              </w:rPr>
              <w:t>*</w:t>
            </w:r>
            <w:r w:rsidR="002A2E29" w:rsidRPr="000C59C0">
              <w:rPr>
                <w:szCs w:val="22"/>
                <w:vertAlign w:val="superscript"/>
              </w:rPr>
              <w:t xml:space="preserve"> #</w:t>
            </w:r>
          </w:p>
        </w:tc>
        <w:tc>
          <w:tcPr>
            <w:tcW w:w="1276" w:type="dxa"/>
            <w:tcBorders>
              <w:left w:val="single" w:sz="4" w:space="0" w:color="000000"/>
              <w:right w:val="single" w:sz="4" w:space="0" w:color="000000"/>
            </w:tcBorders>
          </w:tcPr>
          <w:p w14:paraId="2F533B54" w14:textId="77777777" w:rsidR="009F745E" w:rsidRPr="000C59C0" w:rsidRDefault="00B52651" w:rsidP="001D3C1A">
            <w:pPr>
              <w:jc w:val="center"/>
              <w:rPr>
                <w:sz w:val="20"/>
              </w:rPr>
            </w:pPr>
            <w:r w:rsidRPr="000C59C0">
              <w:rPr>
                <w:sz w:val="20"/>
              </w:rPr>
              <w:t>&lt; </w:t>
            </w:r>
            <w:r w:rsidR="009F745E" w:rsidRPr="000C59C0">
              <w:rPr>
                <w:sz w:val="20"/>
              </w:rPr>
              <w:t>1</w:t>
            </w:r>
          </w:p>
        </w:tc>
        <w:tc>
          <w:tcPr>
            <w:tcW w:w="1417" w:type="dxa"/>
            <w:gridSpan w:val="2"/>
            <w:tcBorders>
              <w:left w:val="single" w:sz="4" w:space="0" w:color="000000"/>
              <w:right w:val="single" w:sz="4" w:space="0" w:color="000000"/>
            </w:tcBorders>
          </w:tcPr>
          <w:p w14:paraId="2717CB6D" w14:textId="77777777" w:rsidR="009F745E" w:rsidRPr="000C59C0" w:rsidRDefault="002B3144" w:rsidP="001D3C1A">
            <w:pPr>
              <w:jc w:val="center"/>
              <w:rPr>
                <w:sz w:val="20"/>
              </w:rPr>
            </w:pPr>
            <w:r w:rsidRPr="000C59C0">
              <w:rPr>
                <w:sz w:val="20"/>
              </w:rPr>
              <w:t>&lt; </w:t>
            </w:r>
            <w:r w:rsidR="009F745E" w:rsidRPr="000C59C0">
              <w:rPr>
                <w:sz w:val="20"/>
              </w:rPr>
              <w:t>1</w:t>
            </w:r>
          </w:p>
        </w:tc>
      </w:tr>
      <w:tr w:rsidR="009F745E" w:rsidRPr="00531458" w14:paraId="35A187BB" w14:textId="77777777" w:rsidTr="00462CB4">
        <w:trPr>
          <w:cantSplit/>
        </w:trPr>
        <w:tc>
          <w:tcPr>
            <w:tcW w:w="2093" w:type="dxa"/>
            <w:vMerge/>
            <w:tcBorders>
              <w:left w:val="single" w:sz="4" w:space="0" w:color="000000"/>
              <w:bottom w:val="single" w:sz="4" w:space="0" w:color="000000"/>
            </w:tcBorders>
          </w:tcPr>
          <w:p w14:paraId="7E341367" w14:textId="77777777" w:rsidR="009F745E" w:rsidRPr="000C59C0" w:rsidRDefault="009F745E" w:rsidP="001D3C1A">
            <w:pPr>
              <w:rPr>
                <w:sz w:val="20"/>
              </w:rPr>
            </w:pPr>
          </w:p>
        </w:tc>
        <w:tc>
          <w:tcPr>
            <w:tcW w:w="1417" w:type="dxa"/>
            <w:vMerge/>
            <w:tcBorders>
              <w:left w:val="single" w:sz="4" w:space="0" w:color="000000"/>
            </w:tcBorders>
          </w:tcPr>
          <w:p w14:paraId="2ED95A71" w14:textId="77777777" w:rsidR="009F745E" w:rsidRPr="000C59C0" w:rsidRDefault="009F745E" w:rsidP="001D3C1A">
            <w:pPr>
              <w:rPr>
                <w:sz w:val="20"/>
              </w:rPr>
            </w:pPr>
          </w:p>
        </w:tc>
        <w:tc>
          <w:tcPr>
            <w:tcW w:w="2977" w:type="dxa"/>
            <w:tcBorders>
              <w:left w:val="single" w:sz="4" w:space="0" w:color="000000"/>
              <w:right w:val="single" w:sz="4" w:space="0" w:color="000000"/>
            </w:tcBorders>
          </w:tcPr>
          <w:p w14:paraId="636F7CFC" w14:textId="77777777" w:rsidR="009F745E" w:rsidRPr="000C59C0" w:rsidRDefault="009F745E" w:rsidP="001D3C1A">
            <w:pPr>
              <w:rPr>
                <w:sz w:val="20"/>
              </w:rPr>
            </w:pPr>
            <w:r w:rsidRPr="000C59C0">
              <w:rPr>
                <w:i/>
                <w:iCs/>
                <w:sz w:val="20"/>
              </w:rPr>
              <w:t>Aspergillus</w:t>
            </w:r>
            <w:r w:rsidRPr="000C59C0">
              <w:rPr>
                <w:sz w:val="20"/>
              </w:rPr>
              <w:t>’e infektsioonid</w:t>
            </w:r>
            <w:r w:rsidRPr="000C59C0">
              <w:rPr>
                <w:szCs w:val="22"/>
                <w:vertAlign w:val="superscript"/>
              </w:rPr>
              <w:t>*</w:t>
            </w:r>
          </w:p>
        </w:tc>
        <w:tc>
          <w:tcPr>
            <w:tcW w:w="1276" w:type="dxa"/>
            <w:tcBorders>
              <w:left w:val="single" w:sz="4" w:space="0" w:color="000000"/>
              <w:right w:val="single" w:sz="4" w:space="0" w:color="000000"/>
            </w:tcBorders>
          </w:tcPr>
          <w:p w14:paraId="471ACAE1" w14:textId="77777777" w:rsidR="009F745E" w:rsidRPr="000C59C0" w:rsidRDefault="002B3144" w:rsidP="001D3C1A">
            <w:pPr>
              <w:jc w:val="center"/>
              <w:rPr>
                <w:sz w:val="20"/>
              </w:rPr>
            </w:pPr>
            <w:r w:rsidRPr="000C59C0">
              <w:rPr>
                <w:sz w:val="20"/>
              </w:rPr>
              <w:t>&lt; </w:t>
            </w:r>
            <w:r w:rsidR="009F745E" w:rsidRPr="000C59C0">
              <w:rPr>
                <w:sz w:val="20"/>
              </w:rPr>
              <w:t>1</w:t>
            </w:r>
          </w:p>
        </w:tc>
        <w:tc>
          <w:tcPr>
            <w:tcW w:w="1417" w:type="dxa"/>
            <w:gridSpan w:val="2"/>
            <w:tcBorders>
              <w:left w:val="single" w:sz="4" w:space="0" w:color="000000"/>
              <w:right w:val="single" w:sz="4" w:space="0" w:color="000000"/>
            </w:tcBorders>
          </w:tcPr>
          <w:p w14:paraId="69E5F2D3" w14:textId="77777777" w:rsidR="009F745E" w:rsidRPr="000C59C0" w:rsidRDefault="009F745E" w:rsidP="001D3C1A">
            <w:pPr>
              <w:jc w:val="center"/>
              <w:rPr>
                <w:sz w:val="20"/>
              </w:rPr>
            </w:pPr>
            <w:r w:rsidRPr="000C59C0">
              <w:rPr>
                <w:sz w:val="20"/>
              </w:rPr>
              <w:t>&lt; 1</w:t>
            </w:r>
          </w:p>
        </w:tc>
      </w:tr>
      <w:tr w:rsidR="009F745E" w:rsidRPr="00531458" w14:paraId="0F5B1352" w14:textId="77777777" w:rsidTr="00462CB4">
        <w:trPr>
          <w:cantSplit/>
        </w:trPr>
        <w:tc>
          <w:tcPr>
            <w:tcW w:w="2093" w:type="dxa"/>
            <w:vMerge/>
            <w:tcBorders>
              <w:left w:val="single" w:sz="4" w:space="0" w:color="000000"/>
              <w:bottom w:val="single" w:sz="4" w:space="0" w:color="000000"/>
            </w:tcBorders>
          </w:tcPr>
          <w:p w14:paraId="10E0ED2C" w14:textId="77777777" w:rsidR="009F745E" w:rsidRPr="000C59C0" w:rsidRDefault="009F745E" w:rsidP="001D3C1A">
            <w:pPr>
              <w:rPr>
                <w:sz w:val="20"/>
              </w:rPr>
            </w:pPr>
          </w:p>
        </w:tc>
        <w:tc>
          <w:tcPr>
            <w:tcW w:w="1417" w:type="dxa"/>
            <w:vMerge/>
            <w:tcBorders>
              <w:left w:val="single" w:sz="4" w:space="0" w:color="000000"/>
              <w:bottom w:val="single" w:sz="4" w:space="0" w:color="000000"/>
            </w:tcBorders>
          </w:tcPr>
          <w:p w14:paraId="1FF77B77" w14:textId="77777777" w:rsidR="009F745E" w:rsidRPr="000C59C0" w:rsidRDefault="009F745E" w:rsidP="001D3C1A">
            <w:pPr>
              <w:rPr>
                <w:sz w:val="20"/>
              </w:rPr>
            </w:pPr>
          </w:p>
        </w:tc>
        <w:tc>
          <w:tcPr>
            <w:tcW w:w="2977" w:type="dxa"/>
            <w:tcBorders>
              <w:left w:val="single" w:sz="4" w:space="0" w:color="000000"/>
              <w:bottom w:val="single" w:sz="4" w:space="0" w:color="000000"/>
              <w:right w:val="single" w:sz="4" w:space="0" w:color="000000"/>
            </w:tcBorders>
          </w:tcPr>
          <w:p w14:paraId="74484CD5" w14:textId="77777777" w:rsidR="009F745E" w:rsidRPr="000C59C0" w:rsidRDefault="009F745E" w:rsidP="001D3C1A">
            <w:pPr>
              <w:rPr>
                <w:sz w:val="20"/>
              </w:rPr>
            </w:pPr>
            <w:r w:rsidRPr="000C59C0">
              <w:rPr>
                <w:sz w:val="20"/>
              </w:rPr>
              <w:t>B</w:t>
            </w:r>
            <w:r w:rsidRPr="000C59C0">
              <w:rPr>
                <w:sz w:val="20"/>
              </w:rPr>
              <w:noBreakHyphen/>
              <w:t>hepatiidi reaktivatsioon</w:t>
            </w:r>
            <w:r w:rsidRPr="000C59C0">
              <w:rPr>
                <w:szCs w:val="22"/>
                <w:vertAlign w:val="superscript"/>
              </w:rPr>
              <w:t>@</w:t>
            </w:r>
            <w:r w:rsidR="00F81B60" w:rsidRPr="000C59C0">
              <w:rPr>
                <w:szCs w:val="22"/>
                <w:vertAlign w:val="superscript"/>
              </w:rPr>
              <w:t xml:space="preserve"> #</w:t>
            </w:r>
          </w:p>
        </w:tc>
        <w:tc>
          <w:tcPr>
            <w:tcW w:w="1276" w:type="dxa"/>
            <w:tcBorders>
              <w:left w:val="single" w:sz="4" w:space="0" w:color="000000"/>
              <w:bottom w:val="single" w:sz="4" w:space="0" w:color="000000"/>
              <w:right w:val="single" w:sz="4" w:space="0" w:color="000000"/>
            </w:tcBorders>
          </w:tcPr>
          <w:p w14:paraId="14B887F5" w14:textId="77777777" w:rsidR="009F745E" w:rsidRPr="000C59C0" w:rsidRDefault="009F745E" w:rsidP="001D3C1A">
            <w:pPr>
              <w:jc w:val="center"/>
              <w:rPr>
                <w:sz w:val="20"/>
              </w:rPr>
            </w:pPr>
            <w:r w:rsidRPr="000C59C0">
              <w:rPr>
                <w:sz w:val="20"/>
              </w:rPr>
              <w:t>&lt; 1</w:t>
            </w:r>
          </w:p>
        </w:tc>
        <w:tc>
          <w:tcPr>
            <w:tcW w:w="1417" w:type="dxa"/>
            <w:gridSpan w:val="2"/>
            <w:tcBorders>
              <w:left w:val="single" w:sz="4" w:space="0" w:color="000000"/>
              <w:bottom w:val="single" w:sz="4" w:space="0" w:color="000000"/>
              <w:right w:val="single" w:sz="4" w:space="0" w:color="000000"/>
            </w:tcBorders>
          </w:tcPr>
          <w:p w14:paraId="06449028" w14:textId="77777777" w:rsidR="009F745E" w:rsidRPr="000C59C0" w:rsidRDefault="009F745E" w:rsidP="001D3C1A">
            <w:pPr>
              <w:jc w:val="center"/>
              <w:rPr>
                <w:sz w:val="20"/>
              </w:rPr>
            </w:pPr>
            <w:r w:rsidRPr="000C59C0">
              <w:rPr>
                <w:sz w:val="20"/>
              </w:rPr>
              <w:t>&lt; 1</w:t>
            </w:r>
          </w:p>
        </w:tc>
      </w:tr>
      <w:tr w:rsidR="00514F48" w:rsidRPr="00531458" w14:paraId="432C2BC8" w14:textId="77777777" w:rsidTr="00462CB4">
        <w:trPr>
          <w:cantSplit/>
        </w:trPr>
        <w:tc>
          <w:tcPr>
            <w:tcW w:w="2093" w:type="dxa"/>
            <w:tcBorders>
              <w:top w:val="single" w:sz="4" w:space="0" w:color="000000"/>
              <w:left w:val="single" w:sz="4" w:space="0" w:color="000000"/>
              <w:bottom w:val="single" w:sz="4" w:space="0" w:color="000000"/>
            </w:tcBorders>
          </w:tcPr>
          <w:p w14:paraId="3400DA86" w14:textId="77777777" w:rsidR="00514F48" w:rsidRPr="000C59C0" w:rsidRDefault="00514F48" w:rsidP="001D3C1A">
            <w:pPr>
              <w:rPr>
                <w:sz w:val="20"/>
              </w:rPr>
            </w:pPr>
            <w:r w:rsidRPr="000C59C0">
              <w:rPr>
                <w:sz w:val="20"/>
              </w:rPr>
              <w:t>Hea-, pahaloomulised ja täpsustamata kasvajad (sealhulgas tsüstid ja polüübid)</w:t>
            </w:r>
          </w:p>
        </w:tc>
        <w:tc>
          <w:tcPr>
            <w:tcW w:w="1417" w:type="dxa"/>
            <w:tcBorders>
              <w:top w:val="single" w:sz="4" w:space="0" w:color="000000"/>
              <w:left w:val="single" w:sz="4" w:space="0" w:color="000000"/>
              <w:bottom w:val="single" w:sz="4" w:space="0" w:color="000000"/>
            </w:tcBorders>
          </w:tcPr>
          <w:p w14:paraId="1FCC2731" w14:textId="77777777" w:rsidR="00514F48" w:rsidRPr="000C59C0" w:rsidRDefault="00514F48" w:rsidP="001D3C1A">
            <w:pPr>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7608347A" w14:textId="77777777" w:rsidR="00514F48" w:rsidRPr="000C59C0" w:rsidRDefault="00514F48" w:rsidP="001D3C1A">
            <w:pPr>
              <w:rPr>
                <w:sz w:val="20"/>
              </w:rPr>
            </w:pPr>
            <w:r w:rsidRPr="000C59C0">
              <w:rPr>
                <w:sz w:val="20"/>
              </w:rPr>
              <w:t>Mittemelanoom nahavähk</w:t>
            </w:r>
            <w:r w:rsidRPr="000C59C0">
              <w:rPr>
                <w:szCs w:val="22"/>
                <w:vertAlign w:val="superscript"/>
              </w:rPr>
              <w:t>*</w:t>
            </w:r>
          </w:p>
          <w:p w14:paraId="33D21692" w14:textId="77777777" w:rsidR="00514F48" w:rsidRPr="000C59C0" w:rsidRDefault="00514F48" w:rsidP="0065710A">
            <w:pPr>
              <w:ind w:left="284"/>
              <w:rPr>
                <w:sz w:val="20"/>
              </w:rPr>
            </w:pPr>
            <w:r w:rsidRPr="000C59C0">
              <w:rPr>
                <w:sz w:val="20"/>
              </w:rPr>
              <w:t>Basaalrakuline kartsinoom</w:t>
            </w:r>
          </w:p>
          <w:p w14:paraId="1DB8A865" w14:textId="77777777" w:rsidR="00514F48" w:rsidRPr="000C59C0" w:rsidRDefault="00514F48" w:rsidP="0065710A">
            <w:pPr>
              <w:ind w:left="284"/>
              <w:rPr>
                <w:sz w:val="20"/>
              </w:rPr>
            </w:pPr>
            <w:r w:rsidRPr="000C59C0">
              <w:rPr>
                <w:sz w:val="20"/>
              </w:rPr>
              <w:t>Lamerakuline kartsinoom</w:t>
            </w:r>
          </w:p>
        </w:tc>
        <w:tc>
          <w:tcPr>
            <w:tcW w:w="1276" w:type="dxa"/>
            <w:tcBorders>
              <w:top w:val="single" w:sz="4" w:space="0" w:color="000000"/>
              <w:left w:val="single" w:sz="4" w:space="0" w:color="000000"/>
              <w:bottom w:val="single" w:sz="4" w:space="0" w:color="000000"/>
              <w:right w:val="single" w:sz="4" w:space="0" w:color="000000"/>
            </w:tcBorders>
          </w:tcPr>
          <w:p w14:paraId="5020FDDC" w14:textId="77777777" w:rsidR="00514F48" w:rsidRPr="000C59C0" w:rsidRDefault="00B52651" w:rsidP="001D3C1A">
            <w:pPr>
              <w:jc w:val="center"/>
              <w:rPr>
                <w:sz w:val="20"/>
              </w:rPr>
            </w:pPr>
            <w:r w:rsidRPr="000C59C0">
              <w:rPr>
                <w:sz w:val="20"/>
              </w:rPr>
              <w:t>5</w:t>
            </w:r>
          </w:p>
          <w:p w14:paraId="1CB7D297" w14:textId="77777777" w:rsidR="00514F48" w:rsidRPr="000C59C0" w:rsidRDefault="00B52651" w:rsidP="001D3C1A">
            <w:pPr>
              <w:jc w:val="center"/>
              <w:rPr>
                <w:sz w:val="20"/>
              </w:rPr>
            </w:pPr>
            <w:r w:rsidRPr="000C59C0">
              <w:rPr>
                <w:sz w:val="20"/>
              </w:rPr>
              <w:t>3</w:t>
            </w:r>
          </w:p>
          <w:p w14:paraId="5316B363" w14:textId="77777777" w:rsidR="00514F48" w:rsidRPr="000C59C0" w:rsidRDefault="00B52651" w:rsidP="001D3C1A">
            <w:pPr>
              <w:jc w:val="center"/>
              <w:rPr>
                <w:sz w:val="20"/>
              </w:rPr>
            </w:pPr>
            <w:r w:rsidRPr="000C59C0">
              <w:rPr>
                <w:sz w:val="20"/>
              </w:rPr>
              <w:t>1</w:t>
            </w:r>
          </w:p>
        </w:tc>
        <w:tc>
          <w:tcPr>
            <w:tcW w:w="1417" w:type="dxa"/>
            <w:gridSpan w:val="2"/>
            <w:tcBorders>
              <w:top w:val="single" w:sz="4" w:space="0" w:color="000000"/>
              <w:left w:val="single" w:sz="4" w:space="0" w:color="000000"/>
              <w:bottom w:val="single" w:sz="4" w:space="0" w:color="000000"/>
              <w:right w:val="single" w:sz="4" w:space="0" w:color="000000"/>
            </w:tcBorders>
          </w:tcPr>
          <w:p w14:paraId="28ECB036" w14:textId="77777777" w:rsidR="00514F48" w:rsidRPr="000C59C0" w:rsidRDefault="00514F48" w:rsidP="001D3C1A">
            <w:pPr>
              <w:jc w:val="center"/>
              <w:rPr>
                <w:sz w:val="20"/>
              </w:rPr>
            </w:pPr>
            <w:r w:rsidRPr="000C59C0">
              <w:rPr>
                <w:sz w:val="20"/>
              </w:rPr>
              <w:t>1</w:t>
            </w:r>
          </w:p>
          <w:p w14:paraId="1B30D9E4" w14:textId="77777777" w:rsidR="00514F48" w:rsidRPr="000C59C0" w:rsidRDefault="00514F48" w:rsidP="001D3C1A">
            <w:pPr>
              <w:jc w:val="center"/>
              <w:rPr>
                <w:sz w:val="20"/>
              </w:rPr>
            </w:pPr>
            <w:r w:rsidRPr="000C59C0">
              <w:rPr>
                <w:sz w:val="20"/>
              </w:rPr>
              <w:t>&lt; 1</w:t>
            </w:r>
          </w:p>
          <w:p w14:paraId="3C23C43D" w14:textId="77777777" w:rsidR="00514F48" w:rsidRPr="000C59C0" w:rsidRDefault="00514F48" w:rsidP="001D3C1A">
            <w:pPr>
              <w:jc w:val="center"/>
              <w:rPr>
                <w:sz w:val="20"/>
              </w:rPr>
            </w:pPr>
            <w:r w:rsidRPr="000C59C0">
              <w:rPr>
                <w:sz w:val="20"/>
              </w:rPr>
              <w:t>&lt; 1</w:t>
            </w:r>
          </w:p>
        </w:tc>
      </w:tr>
      <w:tr w:rsidR="00514F48" w:rsidRPr="00531458" w14:paraId="71541EA3" w14:textId="77777777" w:rsidTr="00462CB4">
        <w:trPr>
          <w:cantSplit/>
        </w:trPr>
        <w:tc>
          <w:tcPr>
            <w:tcW w:w="2093" w:type="dxa"/>
            <w:vMerge w:val="restart"/>
            <w:tcBorders>
              <w:top w:val="single" w:sz="4" w:space="0" w:color="000000"/>
              <w:left w:val="single" w:sz="4" w:space="0" w:color="000000"/>
              <w:bottom w:val="single" w:sz="4" w:space="0" w:color="000000"/>
            </w:tcBorders>
          </w:tcPr>
          <w:p w14:paraId="10986669" w14:textId="77777777" w:rsidR="00514F48" w:rsidRPr="000C59C0" w:rsidRDefault="00514F48" w:rsidP="001D3C1A">
            <w:pPr>
              <w:rPr>
                <w:sz w:val="20"/>
              </w:rPr>
            </w:pPr>
            <w:r w:rsidRPr="000C59C0">
              <w:rPr>
                <w:sz w:val="20"/>
              </w:rPr>
              <w:t>Vere ja lümfisüsteemi häired</w:t>
            </w:r>
          </w:p>
        </w:tc>
        <w:tc>
          <w:tcPr>
            <w:tcW w:w="1417" w:type="dxa"/>
            <w:tcBorders>
              <w:top w:val="single" w:sz="4" w:space="0" w:color="000000"/>
              <w:left w:val="single" w:sz="4" w:space="0" w:color="000000"/>
              <w:bottom w:val="single" w:sz="4" w:space="0" w:color="000000"/>
            </w:tcBorders>
          </w:tcPr>
          <w:p w14:paraId="419D79F3" w14:textId="77777777" w:rsidR="00514F48" w:rsidRPr="000C59C0" w:rsidRDefault="00514F48" w:rsidP="001D3C1A">
            <w:pPr>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515C34C5" w14:textId="77777777" w:rsidR="00514F48" w:rsidRPr="000C59C0" w:rsidRDefault="00514F48" w:rsidP="001D3C1A">
            <w:pPr>
              <w:rPr>
                <w:sz w:val="20"/>
              </w:rPr>
            </w:pPr>
            <w:r w:rsidRPr="000C59C0">
              <w:rPr>
                <w:sz w:val="20"/>
              </w:rPr>
              <w:t>Neutropeenia</w:t>
            </w:r>
            <w:r w:rsidR="002B3144" w:rsidRPr="000C59C0">
              <w:rPr>
                <w:szCs w:val="22"/>
                <w:vertAlign w:val="superscript"/>
              </w:rPr>
              <w:t>*</w:t>
            </w:r>
          </w:p>
          <w:p w14:paraId="59614D12" w14:textId="77777777" w:rsidR="002B3144" w:rsidRPr="000C59C0" w:rsidRDefault="00514F48" w:rsidP="001D3C1A">
            <w:pPr>
              <w:rPr>
                <w:sz w:val="20"/>
              </w:rPr>
            </w:pPr>
            <w:r w:rsidRPr="000C59C0">
              <w:rPr>
                <w:sz w:val="20"/>
              </w:rPr>
              <w:t>Trombotsütopeenia</w:t>
            </w:r>
            <w:r w:rsidR="002B3144" w:rsidRPr="000C59C0">
              <w:rPr>
                <w:szCs w:val="22"/>
                <w:vertAlign w:val="superscript"/>
              </w:rPr>
              <w:t>*</w:t>
            </w:r>
          </w:p>
          <w:p w14:paraId="04D68DC6" w14:textId="77777777" w:rsidR="00514F48" w:rsidRPr="000C59C0" w:rsidRDefault="002B3144" w:rsidP="001D3C1A">
            <w:pPr>
              <w:rPr>
                <w:sz w:val="20"/>
              </w:rPr>
            </w:pPr>
            <w:r w:rsidRPr="000C59C0">
              <w:rPr>
                <w:sz w:val="20"/>
              </w:rPr>
              <w:t>Lümfotsütoos</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36099D6D" w14:textId="77777777" w:rsidR="00514F48" w:rsidRPr="000C59C0" w:rsidRDefault="00B52651" w:rsidP="001D3C1A">
            <w:pPr>
              <w:jc w:val="center"/>
              <w:rPr>
                <w:sz w:val="20"/>
              </w:rPr>
            </w:pPr>
            <w:r w:rsidRPr="000C59C0">
              <w:rPr>
                <w:sz w:val="20"/>
              </w:rPr>
              <w:t>39</w:t>
            </w:r>
          </w:p>
          <w:p w14:paraId="29E936CA" w14:textId="77777777" w:rsidR="00514F48" w:rsidRPr="000C59C0" w:rsidRDefault="00B52651" w:rsidP="001D3C1A">
            <w:pPr>
              <w:jc w:val="center"/>
              <w:rPr>
                <w:sz w:val="20"/>
              </w:rPr>
            </w:pPr>
            <w:r w:rsidRPr="000C59C0">
              <w:rPr>
                <w:sz w:val="20"/>
              </w:rPr>
              <w:t>29</w:t>
            </w:r>
          </w:p>
          <w:p w14:paraId="72E7B534" w14:textId="77777777" w:rsidR="002B3144" w:rsidRPr="000C59C0" w:rsidRDefault="00B52651" w:rsidP="001D3C1A">
            <w:pPr>
              <w:jc w:val="center"/>
              <w:rPr>
                <w:sz w:val="20"/>
              </w:rPr>
            </w:pPr>
            <w:r w:rsidRPr="000C59C0">
              <w:rPr>
                <w:sz w:val="20"/>
              </w:rPr>
              <w:t>15</w:t>
            </w:r>
          </w:p>
        </w:tc>
        <w:tc>
          <w:tcPr>
            <w:tcW w:w="1417" w:type="dxa"/>
            <w:gridSpan w:val="2"/>
            <w:tcBorders>
              <w:top w:val="single" w:sz="4" w:space="0" w:color="000000"/>
              <w:left w:val="single" w:sz="4" w:space="0" w:color="000000"/>
              <w:bottom w:val="single" w:sz="4" w:space="0" w:color="000000"/>
              <w:right w:val="single" w:sz="4" w:space="0" w:color="000000"/>
            </w:tcBorders>
          </w:tcPr>
          <w:p w14:paraId="3E1F7338" w14:textId="77777777" w:rsidR="00514F48" w:rsidRPr="000C59C0" w:rsidRDefault="00B52651" w:rsidP="001D3C1A">
            <w:pPr>
              <w:jc w:val="center"/>
              <w:rPr>
                <w:sz w:val="20"/>
              </w:rPr>
            </w:pPr>
            <w:r w:rsidRPr="000C59C0">
              <w:rPr>
                <w:sz w:val="20"/>
              </w:rPr>
              <w:t>31</w:t>
            </w:r>
          </w:p>
          <w:p w14:paraId="5793F167" w14:textId="77777777" w:rsidR="00514F48" w:rsidRPr="000C59C0" w:rsidRDefault="00B52651" w:rsidP="001D3C1A">
            <w:pPr>
              <w:jc w:val="center"/>
              <w:rPr>
                <w:sz w:val="20"/>
              </w:rPr>
            </w:pPr>
            <w:r w:rsidRPr="000C59C0">
              <w:rPr>
                <w:sz w:val="20"/>
              </w:rPr>
              <w:t>8</w:t>
            </w:r>
          </w:p>
          <w:p w14:paraId="61A0CFE3" w14:textId="77777777" w:rsidR="002B3144" w:rsidRPr="000C59C0" w:rsidRDefault="00B52651" w:rsidP="001D3C1A">
            <w:pPr>
              <w:jc w:val="center"/>
              <w:rPr>
                <w:sz w:val="20"/>
              </w:rPr>
            </w:pPr>
            <w:r w:rsidRPr="000C59C0">
              <w:rPr>
                <w:sz w:val="20"/>
              </w:rPr>
              <w:t>11</w:t>
            </w:r>
          </w:p>
        </w:tc>
      </w:tr>
      <w:tr w:rsidR="00514F48" w:rsidRPr="00531458" w14:paraId="68197559" w14:textId="77777777" w:rsidTr="00462CB4">
        <w:trPr>
          <w:cantSplit/>
        </w:trPr>
        <w:tc>
          <w:tcPr>
            <w:tcW w:w="2093" w:type="dxa"/>
            <w:vMerge/>
            <w:tcBorders>
              <w:top w:val="single" w:sz="4" w:space="0" w:color="000000"/>
              <w:left w:val="single" w:sz="4" w:space="0" w:color="000000"/>
              <w:bottom w:val="single" w:sz="4" w:space="0" w:color="000000"/>
            </w:tcBorders>
          </w:tcPr>
          <w:p w14:paraId="432857FD" w14:textId="77777777" w:rsidR="00514F48" w:rsidRPr="000C59C0" w:rsidRDefault="00514F48" w:rsidP="001D3C1A">
            <w:pPr>
              <w:rPr>
                <w:sz w:val="20"/>
              </w:rPr>
            </w:pPr>
          </w:p>
        </w:tc>
        <w:tc>
          <w:tcPr>
            <w:tcW w:w="1417" w:type="dxa"/>
            <w:tcBorders>
              <w:top w:val="single" w:sz="4" w:space="0" w:color="000000"/>
              <w:left w:val="single" w:sz="4" w:space="0" w:color="000000"/>
              <w:bottom w:val="single" w:sz="4" w:space="0" w:color="000000"/>
            </w:tcBorders>
          </w:tcPr>
          <w:p w14:paraId="7DC459A7" w14:textId="77777777" w:rsidR="00514F48" w:rsidRPr="000C59C0" w:rsidRDefault="00514F48" w:rsidP="001D3C1A">
            <w:pPr>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70B04637" w14:textId="77777777" w:rsidR="00514F48" w:rsidRPr="000C59C0" w:rsidRDefault="00514F48" w:rsidP="001D3C1A">
            <w:pPr>
              <w:rPr>
                <w:sz w:val="20"/>
              </w:rPr>
            </w:pPr>
            <w:r w:rsidRPr="000C59C0">
              <w:rPr>
                <w:sz w:val="20"/>
              </w:rPr>
              <w:t>Febriilne neutropeenia</w:t>
            </w:r>
          </w:p>
          <w:p w14:paraId="35829136" w14:textId="77777777" w:rsidR="00514F48" w:rsidRPr="000C59C0" w:rsidRDefault="00514F48" w:rsidP="001D3C1A">
            <w:pPr>
              <w:rPr>
                <w:sz w:val="20"/>
              </w:rPr>
            </w:pPr>
            <w:r w:rsidRPr="000C59C0">
              <w:rPr>
                <w:sz w:val="20"/>
              </w:rPr>
              <w:t>Leukotsütoos</w:t>
            </w:r>
          </w:p>
        </w:tc>
        <w:tc>
          <w:tcPr>
            <w:tcW w:w="1276" w:type="dxa"/>
            <w:tcBorders>
              <w:top w:val="single" w:sz="4" w:space="0" w:color="000000"/>
              <w:left w:val="single" w:sz="4" w:space="0" w:color="000000"/>
              <w:bottom w:val="single" w:sz="4" w:space="0" w:color="000000"/>
              <w:right w:val="single" w:sz="4" w:space="0" w:color="000000"/>
            </w:tcBorders>
          </w:tcPr>
          <w:p w14:paraId="6D098760" w14:textId="77777777" w:rsidR="00514F48" w:rsidRPr="000C59C0" w:rsidRDefault="002B3144" w:rsidP="001D3C1A">
            <w:pPr>
              <w:jc w:val="center"/>
              <w:rPr>
                <w:sz w:val="20"/>
              </w:rPr>
            </w:pPr>
            <w:r w:rsidRPr="000C59C0">
              <w:rPr>
                <w:sz w:val="20"/>
              </w:rPr>
              <w:t>4</w:t>
            </w:r>
          </w:p>
          <w:p w14:paraId="219B6803" w14:textId="77777777" w:rsidR="00514F48" w:rsidRPr="000C59C0" w:rsidRDefault="00B52651" w:rsidP="001D3C1A">
            <w:pPr>
              <w:jc w:val="center"/>
              <w:rPr>
                <w:sz w:val="20"/>
              </w:rPr>
            </w:pPr>
            <w:r w:rsidRPr="000C59C0">
              <w:rPr>
                <w:sz w:val="20"/>
              </w:rPr>
              <w:t>4</w:t>
            </w:r>
          </w:p>
        </w:tc>
        <w:tc>
          <w:tcPr>
            <w:tcW w:w="1417" w:type="dxa"/>
            <w:gridSpan w:val="2"/>
            <w:tcBorders>
              <w:top w:val="single" w:sz="4" w:space="0" w:color="000000"/>
              <w:left w:val="single" w:sz="4" w:space="0" w:color="000000"/>
              <w:bottom w:val="single" w:sz="4" w:space="0" w:color="000000"/>
              <w:right w:val="single" w:sz="4" w:space="0" w:color="000000"/>
            </w:tcBorders>
          </w:tcPr>
          <w:p w14:paraId="61F1F190" w14:textId="77777777" w:rsidR="00514F48" w:rsidRPr="000C59C0" w:rsidRDefault="002B3144" w:rsidP="001D3C1A">
            <w:pPr>
              <w:jc w:val="center"/>
              <w:rPr>
                <w:sz w:val="20"/>
              </w:rPr>
            </w:pPr>
            <w:r w:rsidRPr="000C59C0">
              <w:rPr>
                <w:sz w:val="20"/>
              </w:rPr>
              <w:t>4</w:t>
            </w:r>
          </w:p>
          <w:p w14:paraId="19CCFD2D" w14:textId="77777777" w:rsidR="00514F48" w:rsidRPr="000C59C0" w:rsidRDefault="002B3144" w:rsidP="001D3C1A">
            <w:pPr>
              <w:jc w:val="center"/>
              <w:rPr>
                <w:sz w:val="20"/>
              </w:rPr>
            </w:pPr>
            <w:r w:rsidRPr="000C59C0">
              <w:rPr>
                <w:sz w:val="20"/>
              </w:rPr>
              <w:t>4</w:t>
            </w:r>
          </w:p>
        </w:tc>
      </w:tr>
      <w:tr w:rsidR="00514F48" w:rsidRPr="00531458" w14:paraId="766BED66" w14:textId="77777777" w:rsidTr="00462CB4">
        <w:trPr>
          <w:cantSplit/>
        </w:trPr>
        <w:tc>
          <w:tcPr>
            <w:tcW w:w="2093" w:type="dxa"/>
            <w:vMerge/>
            <w:tcBorders>
              <w:top w:val="single" w:sz="4" w:space="0" w:color="000000"/>
              <w:left w:val="single" w:sz="4" w:space="0" w:color="000000"/>
              <w:bottom w:val="single" w:sz="4" w:space="0" w:color="000000"/>
            </w:tcBorders>
          </w:tcPr>
          <w:p w14:paraId="33B7B48B" w14:textId="77777777" w:rsidR="00514F48" w:rsidRPr="000C59C0" w:rsidRDefault="00514F48" w:rsidP="001D3C1A">
            <w:pPr>
              <w:rPr>
                <w:sz w:val="20"/>
              </w:rPr>
            </w:pPr>
          </w:p>
        </w:tc>
        <w:tc>
          <w:tcPr>
            <w:tcW w:w="1417" w:type="dxa"/>
            <w:tcBorders>
              <w:top w:val="single" w:sz="4" w:space="0" w:color="000000"/>
              <w:left w:val="single" w:sz="4" w:space="0" w:color="000000"/>
              <w:bottom w:val="single" w:sz="4" w:space="0" w:color="000000"/>
            </w:tcBorders>
          </w:tcPr>
          <w:p w14:paraId="299610D7" w14:textId="77777777" w:rsidR="00514F48" w:rsidRPr="000C59C0" w:rsidRDefault="002E5013" w:rsidP="001D3C1A">
            <w:pPr>
              <w:rPr>
                <w:sz w:val="20"/>
              </w:rPr>
            </w:pPr>
            <w:r w:rsidRPr="000C59C0">
              <w:rPr>
                <w:sz w:val="20"/>
              </w:rPr>
              <w:t>Harv</w:t>
            </w:r>
          </w:p>
        </w:tc>
        <w:tc>
          <w:tcPr>
            <w:tcW w:w="2977" w:type="dxa"/>
            <w:tcBorders>
              <w:top w:val="single" w:sz="4" w:space="0" w:color="000000"/>
              <w:left w:val="single" w:sz="4" w:space="0" w:color="000000"/>
              <w:bottom w:val="single" w:sz="4" w:space="0" w:color="000000"/>
              <w:right w:val="single" w:sz="4" w:space="0" w:color="000000"/>
            </w:tcBorders>
          </w:tcPr>
          <w:p w14:paraId="7D10C17F" w14:textId="77777777" w:rsidR="00514F48" w:rsidRPr="000C59C0" w:rsidRDefault="00514F48" w:rsidP="001D3C1A">
            <w:pPr>
              <w:rPr>
                <w:sz w:val="20"/>
              </w:rPr>
            </w:pPr>
            <w:r w:rsidRPr="000C59C0">
              <w:rPr>
                <w:sz w:val="20"/>
              </w:rPr>
              <w:t>Leukostaasi sündroom</w:t>
            </w:r>
          </w:p>
        </w:tc>
        <w:tc>
          <w:tcPr>
            <w:tcW w:w="1276" w:type="dxa"/>
            <w:tcBorders>
              <w:top w:val="single" w:sz="4" w:space="0" w:color="000000"/>
              <w:left w:val="single" w:sz="4" w:space="0" w:color="000000"/>
              <w:bottom w:val="single" w:sz="4" w:space="0" w:color="000000"/>
              <w:right w:val="single" w:sz="4" w:space="0" w:color="000000"/>
            </w:tcBorders>
          </w:tcPr>
          <w:p w14:paraId="06DC2A96" w14:textId="77777777" w:rsidR="00514F48" w:rsidRPr="000C59C0" w:rsidRDefault="00514F48" w:rsidP="001D3C1A">
            <w:pPr>
              <w:jc w:val="center"/>
              <w:rPr>
                <w:sz w:val="20"/>
              </w:rPr>
            </w:pPr>
            <w:r w:rsidRPr="000C59C0">
              <w:rPr>
                <w:sz w:val="20"/>
              </w:rPr>
              <w:t>&lt; 1</w:t>
            </w:r>
          </w:p>
        </w:tc>
        <w:tc>
          <w:tcPr>
            <w:tcW w:w="1417" w:type="dxa"/>
            <w:gridSpan w:val="2"/>
            <w:tcBorders>
              <w:top w:val="single" w:sz="4" w:space="0" w:color="000000"/>
              <w:left w:val="single" w:sz="4" w:space="0" w:color="000000"/>
              <w:bottom w:val="single" w:sz="4" w:space="0" w:color="000000"/>
              <w:right w:val="single" w:sz="4" w:space="0" w:color="000000"/>
            </w:tcBorders>
          </w:tcPr>
          <w:p w14:paraId="475A834D" w14:textId="77777777" w:rsidR="00514F48" w:rsidRPr="000C59C0" w:rsidRDefault="00514F48" w:rsidP="001D3C1A">
            <w:pPr>
              <w:jc w:val="center"/>
              <w:rPr>
                <w:sz w:val="20"/>
              </w:rPr>
            </w:pPr>
            <w:r w:rsidRPr="000C59C0">
              <w:rPr>
                <w:sz w:val="20"/>
              </w:rPr>
              <w:t>&lt; 1</w:t>
            </w:r>
          </w:p>
        </w:tc>
      </w:tr>
      <w:tr w:rsidR="00514F48" w:rsidRPr="00531458" w14:paraId="7D560247" w14:textId="77777777" w:rsidTr="00462CB4">
        <w:trPr>
          <w:cantSplit/>
        </w:trPr>
        <w:tc>
          <w:tcPr>
            <w:tcW w:w="2093" w:type="dxa"/>
            <w:tcBorders>
              <w:top w:val="single" w:sz="4" w:space="0" w:color="000000"/>
              <w:left w:val="single" w:sz="4" w:space="0" w:color="000000"/>
              <w:bottom w:val="single" w:sz="4" w:space="0" w:color="000000"/>
            </w:tcBorders>
          </w:tcPr>
          <w:p w14:paraId="257F4663" w14:textId="77777777" w:rsidR="00514F48" w:rsidRPr="000C59C0" w:rsidRDefault="00514F48" w:rsidP="001D3C1A">
            <w:pPr>
              <w:rPr>
                <w:sz w:val="20"/>
              </w:rPr>
            </w:pPr>
            <w:r w:rsidRPr="000C59C0">
              <w:rPr>
                <w:sz w:val="20"/>
              </w:rPr>
              <w:t>Immuunsüsteemi häired</w:t>
            </w:r>
          </w:p>
        </w:tc>
        <w:tc>
          <w:tcPr>
            <w:tcW w:w="1417" w:type="dxa"/>
            <w:tcBorders>
              <w:top w:val="single" w:sz="4" w:space="0" w:color="000000"/>
              <w:left w:val="single" w:sz="4" w:space="0" w:color="000000"/>
              <w:bottom w:val="single" w:sz="4" w:space="0" w:color="000000"/>
            </w:tcBorders>
          </w:tcPr>
          <w:p w14:paraId="1EBBFFD6" w14:textId="77777777" w:rsidR="00514F48" w:rsidRPr="000C59C0" w:rsidRDefault="00514F48" w:rsidP="001D3C1A">
            <w:pPr>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2D526D3D" w14:textId="77777777" w:rsidR="00514F48" w:rsidRPr="000C59C0" w:rsidRDefault="00514F48" w:rsidP="001D3C1A">
            <w:pPr>
              <w:rPr>
                <w:sz w:val="20"/>
              </w:rPr>
            </w:pPr>
            <w:r w:rsidRPr="000C59C0">
              <w:rPr>
                <w:sz w:val="20"/>
              </w:rPr>
              <w:t>Interstitsiaalne kopsuhaigus</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4E35955A" w14:textId="77777777" w:rsidR="00514F48" w:rsidRPr="000C59C0" w:rsidRDefault="00514F48" w:rsidP="001D3C1A">
            <w:pPr>
              <w:jc w:val="center"/>
              <w:rPr>
                <w:sz w:val="20"/>
              </w:rPr>
            </w:pPr>
            <w:r w:rsidRPr="000C59C0">
              <w:rPr>
                <w:sz w:val="20"/>
              </w:rPr>
              <w:t>2</w:t>
            </w:r>
          </w:p>
        </w:tc>
        <w:tc>
          <w:tcPr>
            <w:tcW w:w="1417" w:type="dxa"/>
            <w:gridSpan w:val="2"/>
            <w:tcBorders>
              <w:top w:val="single" w:sz="4" w:space="0" w:color="000000"/>
              <w:left w:val="single" w:sz="4" w:space="0" w:color="000000"/>
              <w:bottom w:val="single" w:sz="4" w:space="0" w:color="000000"/>
              <w:right w:val="single" w:sz="4" w:space="0" w:color="000000"/>
            </w:tcBorders>
          </w:tcPr>
          <w:p w14:paraId="78AF6F84" w14:textId="77777777" w:rsidR="00514F48" w:rsidRPr="000C59C0" w:rsidRDefault="00514F48" w:rsidP="001D3C1A">
            <w:pPr>
              <w:jc w:val="center"/>
              <w:rPr>
                <w:sz w:val="20"/>
              </w:rPr>
            </w:pPr>
            <w:r w:rsidRPr="000C59C0">
              <w:rPr>
                <w:sz w:val="20"/>
              </w:rPr>
              <w:t>&lt; 1</w:t>
            </w:r>
          </w:p>
        </w:tc>
      </w:tr>
      <w:tr w:rsidR="00C86BDC" w:rsidRPr="00531458" w14:paraId="0B34F606" w14:textId="77777777" w:rsidTr="00462CB4">
        <w:trPr>
          <w:cantSplit/>
        </w:trPr>
        <w:tc>
          <w:tcPr>
            <w:tcW w:w="2093" w:type="dxa"/>
            <w:vMerge w:val="restart"/>
            <w:tcBorders>
              <w:top w:val="single" w:sz="4" w:space="0" w:color="000000"/>
              <w:left w:val="single" w:sz="4" w:space="0" w:color="000000"/>
            </w:tcBorders>
          </w:tcPr>
          <w:p w14:paraId="67A24A36" w14:textId="77777777" w:rsidR="00C86BDC" w:rsidRPr="000C59C0" w:rsidRDefault="00C86BDC" w:rsidP="001D3C1A">
            <w:pPr>
              <w:rPr>
                <w:sz w:val="20"/>
              </w:rPr>
            </w:pPr>
            <w:r w:rsidRPr="000C59C0">
              <w:rPr>
                <w:sz w:val="20"/>
              </w:rPr>
              <w:t>Ainevahetus- ja toitumishäired</w:t>
            </w:r>
          </w:p>
        </w:tc>
        <w:tc>
          <w:tcPr>
            <w:tcW w:w="1417" w:type="dxa"/>
            <w:tcBorders>
              <w:top w:val="single" w:sz="4" w:space="0" w:color="000000"/>
              <w:left w:val="single" w:sz="4" w:space="0" w:color="000000"/>
              <w:bottom w:val="single" w:sz="4" w:space="0" w:color="000000"/>
            </w:tcBorders>
          </w:tcPr>
          <w:p w14:paraId="5805F386" w14:textId="77777777" w:rsidR="00C86BDC" w:rsidRPr="000C59C0" w:rsidRDefault="00B52651" w:rsidP="001D3C1A">
            <w:pPr>
              <w:rPr>
                <w:sz w:val="20"/>
              </w:rPr>
            </w:pPr>
            <w:r w:rsidRPr="000C59C0">
              <w:rPr>
                <w:sz w:val="20"/>
              </w:rPr>
              <w:t>S</w:t>
            </w:r>
            <w:r w:rsidR="00C86BDC" w:rsidRPr="000C59C0">
              <w:rPr>
                <w:sz w:val="20"/>
              </w:rPr>
              <w:t>age</w:t>
            </w:r>
          </w:p>
        </w:tc>
        <w:tc>
          <w:tcPr>
            <w:tcW w:w="2977" w:type="dxa"/>
            <w:tcBorders>
              <w:top w:val="single" w:sz="4" w:space="0" w:color="000000"/>
              <w:left w:val="single" w:sz="4" w:space="0" w:color="000000"/>
              <w:bottom w:val="single" w:sz="4" w:space="0" w:color="000000"/>
              <w:right w:val="single" w:sz="4" w:space="0" w:color="000000"/>
            </w:tcBorders>
          </w:tcPr>
          <w:p w14:paraId="775C49D2" w14:textId="77777777" w:rsidR="00C86BDC" w:rsidRPr="000C59C0" w:rsidRDefault="00C86BDC" w:rsidP="001D3C1A">
            <w:pPr>
              <w:rPr>
                <w:sz w:val="20"/>
              </w:rPr>
            </w:pPr>
            <w:r w:rsidRPr="000C59C0">
              <w:rPr>
                <w:sz w:val="20"/>
              </w:rPr>
              <w:t>Hüperurikeemia</w:t>
            </w:r>
          </w:p>
        </w:tc>
        <w:tc>
          <w:tcPr>
            <w:tcW w:w="1276" w:type="dxa"/>
            <w:tcBorders>
              <w:top w:val="single" w:sz="4" w:space="0" w:color="000000"/>
              <w:left w:val="single" w:sz="4" w:space="0" w:color="000000"/>
              <w:bottom w:val="single" w:sz="4" w:space="0" w:color="000000"/>
              <w:right w:val="single" w:sz="4" w:space="0" w:color="000000"/>
            </w:tcBorders>
          </w:tcPr>
          <w:p w14:paraId="2A88FDF1" w14:textId="77777777" w:rsidR="00C86BDC" w:rsidRPr="000C59C0" w:rsidRDefault="00B52651" w:rsidP="001D3C1A">
            <w:pPr>
              <w:jc w:val="center"/>
              <w:rPr>
                <w:sz w:val="20"/>
              </w:rPr>
            </w:pPr>
            <w:r w:rsidRPr="000C59C0">
              <w:rPr>
                <w:sz w:val="20"/>
              </w:rPr>
              <w:t>9</w:t>
            </w:r>
          </w:p>
        </w:tc>
        <w:tc>
          <w:tcPr>
            <w:tcW w:w="1417" w:type="dxa"/>
            <w:gridSpan w:val="2"/>
            <w:tcBorders>
              <w:top w:val="single" w:sz="4" w:space="0" w:color="000000"/>
              <w:left w:val="single" w:sz="4" w:space="0" w:color="000000"/>
              <w:bottom w:val="single" w:sz="4" w:space="0" w:color="000000"/>
              <w:right w:val="single" w:sz="4" w:space="0" w:color="000000"/>
            </w:tcBorders>
          </w:tcPr>
          <w:p w14:paraId="6482DBBE" w14:textId="77777777" w:rsidR="00C86BDC" w:rsidRPr="000C59C0" w:rsidRDefault="00C86BDC" w:rsidP="001D3C1A">
            <w:pPr>
              <w:jc w:val="center"/>
              <w:rPr>
                <w:sz w:val="20"/>
              </w:rPr>
            </w:pPr>
            <w:r w:rsidRPr="000C59C0">
              <w:rPr>
                <w:sz w:val="20"/>
              </w:rPr>
              <w:t>1</w:t>
            </w:r>
          </w:p>
        </w:tc>
      </w:tr>
      <w:tr w:rsidR="00C86BDC" w:rsidRPr="00531458" w14:paraId="041F9061" w14:textId="77777777" w:rsidTr="00462CB4">
        <w:trPr>
          <w:cantSplit/>
        </w:trPr>
        <w:tc>
          <w:tcPr>
            <w:tcW w:w="2093" w:type="dxa"/>
            <w:vMerge/>
            <w:tcBorders>
              <w:left w:val="single" w:sz="4" w:space="0" w:color="000000"/>
              <w:bottom w:val="single" w:sz="4" w:space="0" w:color="000000"/>
            </w:tcBorders>
          </w:tcPr>
          <w:p w14:paraId="09CEEA2C" w14:textId="77777777" w:rsidR="00C86BDC" w:rsidRPr="000C59C0" w:rsidRDefault="00C86BDC" w:rsidP="001D3C1A">
            <w:pPr>
              <w:rPr>
                <w:sz w:val="20"/>
              </w:rPr>
            </w:pPr>
          </w:p>
        </w:tc>
        <w:tc>
          <w:tcPr>
            <w:tcW w:w="1417" w:type="dxa"/>
            <w:tcBorders>
              <w:top w:val="single" w:sz="4" w:space="0" w:color="000000"/>
              <w:left w:val="single" w:sz="4" w:space="0" w:color="000000"/>
              <w:bottom w:val="single" w:sz="4" w:space="0" w:color="000000"/>
            </w:tcBorders>
          </w:tcPr>
          <w:p w14:paraId="61FA50FB" w14:textId="77777777" w:rsidR="00C86BDC" w:rsidRPr="000C59C0" w:rsidRDefault="00C86BDC" w:rsidP="001D3C1A">
            <w:pPr>
              <w:rPr>
                <w:sz w:val="20"/>
              </w:rPr>
            </w:pPr>
            <w:r w:rsidRPr="000C59C0">
              <w:rPr>
                <w:sz w:val="20"/>
              </w:rPr>
              <w:t>Aeg-ajalt</w:t>
            </w:r>
          </w:p>
        </w:tc>
        <w:tc>
          <w:tcPr>
            <w:tcW w:w="2977" w:type="dxa"/>
            <w:tcBorders>
              <w:top w:val="single" w:sz="4" w:space="0" w:color="000000"/>
              <w:left w:val="single" w:sz="4" w:space="0" w:color="000000"/>
              <w:bottom w:val="single" w:sz="4" w:space="0" w:color="000000"/>
              <w:right w:val="single" w:sz="4" w:space="0" w:color="000000"/>
            </w:tcBorders>
          </w:tcPr>
          <w:p w14:paraId="5B019376" w14:textId="77777777" w:rsidR="00C86BDC" w:rsidRPr="000C59C0" w:rsidRDefault="00C86BDC" w:rsidP="001D3C1A">
            <w:pPr>
              <w:rPr>
                <w:sz w:val="20"/>
              </w:rPr>
            </w:pPr>
            <w:r w:rsidRPr="000C59C0">
              <w:rPr>
                <w:sz w:val="20"/>
              </w:rPr>
              <w:t>Tuumori lüüsi sündroom</w:t>
            </w:r>
          </w:p>
        </w:tc>
        <w:tc>
          <w:tcPr>
            <w:tcW w:w="1276" w:type="dxa"/>
            <w:tcBorders>
              <w:top w:val="single" w:sz="4" w:space="0" w:color="000000"/>
              <w:left w:val="single" w:sz="4" w:space="0" w:color="000000"/>
              <w:bottom w:val="single" w:sz="4" w:space="0" w:color="000000"/>
              <w:right w:val="single" w:sz="4" w:space="0" w:color="000000"/>
            </w:tcBorders>
          </w:tcPr>
          <w:p w14:paraId="6682ED62" w14:textId="77777777" w:rsidR="00C86BDC" w:rsidRPr="000C59C0" w:rsidRDefault="00C86BDC" w:rsidP="001D3C1A">
            <w:pPr>
              <w:jc w:val="center"/>
              <w:rPr>
                <w:sz w:val="20"/>
              </w:rPr>
            </w:pPr>
            <w:r w:rsidRPr="000C59C0">
              <w:rPr>
                <w:sz w:val="20"/>
              </w:rPr>
              <w:t>1</w:t>
            </w:r>
          </w:p>
        </w:tc>
        <w:tc>
          <w:tcPr>
            <w:tcW w:w="1417" w:type="dxa"/>
            <w:gridSpan w:val="2"/>
            <w:tcBorders>
              <w:top w:val="single" w:sz="4" w:space="0" w:color="000000"/>
              <w:left w:val="single" w:sz="4" w:space="0" w:color="000000"/>
              <w:bottom w:val="single" w:sz="4" w:space="0" w:color="000000"/>
              <w:right w:val="single" w:sz="4" w:space="0" w:color="000000"/>
            </w:tcBorders>
          </w:tcPr>
          <w:p w14:paraId="47D9A86F" w14:textId="77777777" w:rsidR="00C86BDC" w:rsidRPr="000C59C0" w:rsidRDefault="00C86BDC" w:rsidP="001D3C1A">
            <w:pPr>
              <w:jc w:val="center"/>
              <w:rPr>
                <w:sz w:val="20"/>
              </w:rPr>
            </w:pPr>
            <w:r w:rsidRPr="000C59C0">
              <w:rPr>
                <w:sz w:val="20"/>
              </w:rPr>
              <w:t>1</w:t>
            </w:r>
          </w:p>
        </w:tc>
      </w:tr>
      <w:tr w:rsidR="00C86BDC" w:rsidRPr="00531458" w14:paraId="21814BE1" w14:textId="77777777" w:rsidTr="00462CB4">
        <w:trPr>
          <w:cantSplit/>
        </w:trPr>
        <w:tc>
          <w:tcPr>
            <w:tcW w:w="2093" w:type="dxa"/>
            <w:vMerge w:val="restart"/>
            <w:tcBorders>
              <w:top w:val="single" w:sz="4" w:space="0" w:color="000000"/>
              <w:left w:val="single" w:sz="4" w:space="0" w:color="000000"/>
            </w:tcBorders>
          </w:tcPr>
          <w:p w14:paraId="49F29BD9" w14:textId="77777777" w:rsidR="00C86BDC" w:rsidRPr="000C59C0" w:rsidRDefault="00C86BDC" w:rsidP="001D3C1A">
            <w:pPr>
              <w:rPr>
                <w:sz w:val="20"/>
              </w:rPr>
            </w:pPr>
            <w:r w:rsidRPr="000C59C0">
              <w:rPr>
                <w:sz w:val="20"/>
              </w:rPr>
              <w:t>Närvisüsteemi häired</w:t>
            </w:r>
          </w:p>
        </w:tc>
        <w:tc>
          <w:tcPr>
            <w:tcW w:w="1417" w:type="dxa"/>
            <w:tcBorders>
              <w:top w:val="single" w:sz="4" w:space="0" w:color="000000"/>
              <w:left w:val="single" w:sz="4" w:space="0" w:color="000000"/>
              <w:bottom w:val="single" w:sz="4" w:space="0" w:color="000000"/>
            </w:tcBorders>
          </w:tcPr>
          <w:p w14:paraId="7B51C006" w14:textId="77777777" w:rsidR="00C86BDC" w:rsidRPr="000C59C0" w:rsidRDefault="00C86BDC" w:rsidP="001D3C1A">
            <w:pPr>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0A40B17A" w14:textId="77777777" w:rsidR="00C86BDC" w:rsidRPr="000C59C0" w:rsidRDefault="00C86BDC" w:rsidP="001D3C1A">
            <w:pPr>
              <w:rPr>
                <w:sz w:val="20"/>
              </w:rPr>
            </w:pPr>
            <w:r w:rsidRPr="000C59C0">
              <w:rPr>
                <w:sz w:val="20"/>
              </w:rPr>
              <w:t>Pearinglus</w:t>
            </w:r>
          </w:p>
          <w:p w14:paraId="6EE53C35" w14:textId="77777777" w:rsidR="00C86BDC" w:rsidRPr="000C59C0" w:rsidRDefault="00C86BDC" w:rsidP="001D3C1A">
            <w:pPr>
              <w:rPr>
                <w:sz w:val="20"/>
              </w:rPr>
            </w:pPr>
            <w:r w:rsidRPr="000C59C0">
              <w:rPr>
                <w:sz w:val="20"/>
              </w:rPr>
              <w:t>Peavalu</w:t>
            </w:r>
          </w:p>
        </w:tc>
        <w:tc>
          <w:tcPr>
            <w:tcW w:w="1276" w:type="dxa"/>
            <w:tcBorders>
              <w:top w:val="single" w:sz="4" w:space="0" w:color="000000"/>
              <w:left w:val="single" w:sz="4" w:space="0" w:color="000000"/>
              <w:bottom w:val="single" w:sz="4" w:space="0" w:color="000000"/>
              <w:right w:val="single" w:sz="4" w:space="0" w:color="000000"/>
            </w:tcBorders>
          </w:tcPr>
          <w:p w14:paraId="6B43A181" w14:textId="77777777" w:rsidR="00C86BDC" w:rsidRPr="000C59C0" w:rsidRDefault="00C86BDC" w:rsidP="001D3C1A">
            <w:pPr>
              <w:jc w:val="center"/>
              <w:rPr>
                <w:sz w:val="20"/>
              </w:rPr>
            </w:pPr>
            <w:r w:rsidRPr="000C59C0">
              <w:rPr>
                <w:sz w:val="20"/>
              </w:rPr>
              <w:t>12</w:t>
            </w:r>
          </w:p>
          <w:p w14:paraId="1C97D391" w14:textId="77777777" w:rsidR="00C86BDC" w:rsidRPr="000C59C0" w:rsidRDefault="00C86BDC" w:rsidP="001D3C1A">
            <w:pPr>
              <w:jc w:val="center"/>
              <w:rPr>
                <w:sz w:val="20"/>
              </w:rPr>
            </w:pPr>
            <w:r w:rsidRPr="000C59C0">
              <w:rPr>
                <w:sz w:val="20"/>
              </w:rPr>
              <w:t>19</w:t>
            </w:r>
          </w:p>
        </w:tc>
        <w:tc>
          <w:tcPr>
            <w:tcW w:w="1417" w:type="dxa"/>
            <w:gridSpan w:val="2"/>
            <w:tcBorders>
              <w:top w:val="single" w:sz="4" w:space="0" w:color="000000"/>
              <w:left w:val="single" w:sz="4" w:space="0" w:color="000000"/>
              <w:bottom w:val="single" w:sz="4" w:space="0" w:color="000000"/>
              <w:right w:val="single" w:sz="4" w:space="0" w:color="000000"/>
            </w:tcBorders>
          </w:tcPr>
          <w:p w14:paraId="079C2557" w14:textId="77777777" w:rsidR="00C86BDC" w:rsidRPr="000C59C0" w:rsidRDefault="00C86BDC" w:rsidP="001D3C1A">
            <w:pPr>
              <w:jc w:val="center"/>
              <w:rPr>
                <w:sz w:val="20"/>
              </w:rPr>
            </w:pPr>
            <w:r w:rsidRPr="000C59C0">
              <w:rPr>
                <w:sz w:val="20"/>
              </w:rPr>
              <w:t>&lt; 1</w:t>
            </w:r>
          </w:p>
          <w:p w14:paraId="0C512EE9" w14:textId="77777777" w:rsidR="00C86BDC" w:rsidRPr="000C59C0" w:rsidRDefault="00C86BDC" w:rsidP="001D3C1A">
            <w:pPr>
              <w:jc w:val="center"/>
              <w:rPr>
                <w:sz w:val="20"/>
              </w:rPr>
            </w:pPr>
            <w:r w:rsidRPr="000C59C0">
              <w:rPr>
                <w:sz w:val="20"/>
              </w:rPr>
              <w:t>1</w:t>
            </w:r>
          </w:p>
        </w:tc>
      </w:tr>
      <w:tr w:rsidR="00C86BDC" w:rsidRPr="00531458" w14:paraId="0E4A2E7D" w14:textId="77777777" w:rsidTr="00462CB4">
        <w:trPr>
          <w:cantSplit/>
        </w:trPr>
        <w:tc>
          <w:tcPr>
            <w:tcW w:w="2093" w:type="dxa"/>
            <w:vMerge/>
            <w:tcBorders>
              <w:left w:val="single" w:sz="4" w:space="0" w:color="000000"/>
            </w:tcBorders>
          </w:tcPr>
          <w:p w14:paraId="7848C928" w14:textId="77777777" w:rsidR="00C86BDC" w:rsidRPr="000C59C0" w:rsidRDefault="00C86BDC" w:rsidP="001D3C1A">
            <w:pPr>
              <w:rPr>
                <w:sz w:val="20"/>
              </w:rPr>
            </w:pPr>
          </w:p>
        </w:tc>
        <w:tc>
          <w:tcPr>
            <w:tcW w:w="1417" w:type="dxa"/>
            <w:tcBorders>
              <w:top w:val="single" w:sz="4" w:space="0" w:color="000000"/>
              <w:left w:val="single" w:sz="4" w:space="0" w:color="000000"/>
              <w:bottom w:val="single" w:sz="4" w:space="0" w:color="000000"/>
            </w:tcBorders>
          </w:tcPr>
          <w:p w14:paraId="1B59FC3E" w14:textId="77777777" w:rsidR="00C86BDC" w:rsidRPr="000C59C0" w:rsidRDefault="00C86BDC" w:rsidP="001D3C1A">
            <w:pPr>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662EA1F9" w14:textId="77777777" w:rsidR="00C86BDC" w:rsidRPr="000C59C0" w:rsidRDefault="00C86BDC" w:rsidP="001D3C1A">
            <w:pPr>
              <w:rPr>
                <w:sz w:val="20"/>
              </w:rPr>
            </w:pPr>
            <w:r w:rsidRPr="000C59C0">
              <w:rPr>
                <w:sz w:val="20"/>
              </w:rPr>
              <w:t>Perifeerne neuropaatia</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2608CA4A" w14:textId="77777777" w:rsidR="00C86BDC" w:rsidRPr="000C59C0" w:rsidRDefault="00B52651" w:rsidP="001D3C1A">
            <w:pPr>
              <w:jc w:val="center"/>
              <w:rPr>
                <w:sz w:val="20"/>
              </w:rPr>
            </w:pPr>
            <w:r w:rsidRPr="000C59C0">
              <w:rPr>
                <w:sz w:val="20"/>
              </w:rPr>
              <w:t>7</w:t>
            </w:r>
          </w:p>
        </w:tc>
        <w:tc>
          <w:tcPr>
            <w:tcW w:w="1417" w:type="dxa"/>
            <w:gridSpan w:val="2"/>
            <w:tcBorders>
              <w:top w:val="single" w:sz="4" w:space="0" w:color="000000"/>
              <w:left w:val="single" w:sz="4" w:space="0" w:color="000000"/>
              <w:bottom w:val="single" w:sz="4" w:space="0" w:color="000000"/>
              <w:right w:val="single" w:sz="4" w:space="0" w:color="000000"/>
            </w:tcBorders>
          </w:tcPr>
          <w:p w14:paraId="3A4543E3" w14:textId="77777777" w:rsidR="00C86BDC" w:rsidRPr="000C59C0" w:rsidRDefault="00C86BDC" w:rsidP="001D3C1A">
            <w:pPr>
              <w:jc w:val="center"/>
              <w:rPr>
                <w:sz w:val="20"/>
              </w:rPr>
            </w:pPr>
            <w:r w:rsidRPr="000C59C0">
              <w:rPr>
                <w:sz w:val="20"/>
              </w:rPr>
              <w:t>&lt; 1</w:t>
            </w:r>
          </w:p>
        </w:tc>
      </w:tr>
      <w:tr w:rsidR="007026E2" w:rsidRPr="00531458" w14:paraId="4095D469" w14:textId="77777777" w:rsidTr="00462CB4">
        <w:trPr>
          <w:cantSplit/>
          <w:trHeight w:val="736"/>
        </w:trPr>
        <w:tc>
          <w:tcPr>
            <w:tcW w:w="2093" w:type="dxa"/>
            <w:vMerge/>
            <w:tcBorders>
              <w:left w:val="single" w:sz="4" w:space="0" w:color="000000"/>
            </w:tcBorders>
          </w:tcPr>
          <w:p w14:paraId="4EE62EC7" w14:textId="77777777" w:rsidR="007026E2" w:rsidRPr="000C59C0" w:rsidRDefault="007026E2" w:rsidP="001D3C1A">
            <w:pPr>
              <w:rPr>
                <w:sz w:val="20"/>
              </w:rPr>
            </w:pPr>
          </w:p>
        </w:tc>
        <w:tc>
          <w:tcPr>
            <w:tcW w:w="1417" w:type="dxa"/>
            <w:tcBorders>
              <w:top w:val="single" w:sz="4" w:space="0" w:color="000000"/>
              <w:left w:val="single" w:sz="4" w:space="0" w:color="000000"/>
            </w:tcBorders>
          </w:tcPr>
          <w:p w14:paraId="6F9D5910" w14:textId="77777777" w:rsidR="007026E2" w:rsidRPr="000C59C0" w:rsidRDefault="007026E2" w:rsidP="007026E2">
            <w:pPr>
              <w:rPr>
                <w:sz w:val="20"/>
              </w:rPr>
            </w:pPr>
            <w:r w:rsidRPr="000C59C0">
              <w:rPr>
                <w:sz w:val="20"/>
              </w:rPr>
              <w:t>Aeg-ajalt</w:t>
            </w:r>
          </w:p>
        </w:tc>
        <w:tc>
          <w:tcPr>
            <w:tcW w:w="2977" w:type="dxa"/>
            <w:tcBorders>
              <w:top w:val="single" w:sz="4" w:space="0" w:color="000000"/>
              <w:left w:val="single" w:sz="4" w:space="0" w:color="000000"/>
              <w:right w:val="single" w:sz="4" w:space="0" w:color="000000"/>
            </w:tcBorders>
          </w:tcPr>
          <w:p w14:paraId="026EB3AD" w14:textId="77777777" w:rsidR="007026E2" w:rsidRPr="000C59C0" w:rsidRDefault="007026E2" w:rsidP="001D3C1A">
            <w:pPr>
              <w:tabs>
                <w:tab w:val="clear" w:pos="567"/>
              </w:tabs>
              <w:suppressAutoHyphens w:val="0"/>
              <w:autoSpaceDE w:val="0"/>
              <w:autoSpaceDN w:val="0"/>
              <w:adjustRightInd w:val="0"/>
              <w:rPr>
                <w:sz w:val="20"/>
              </w:rPr>
            </w:pPr>
            <w:r w:rsidRPr="000C59C0">
              <w:rPr>
                <w:sz w:val="20"/>
              </w:rPr>
              <w:t>Tserebrovaskulaarne atakk</w:t>
            </w:r>
            <w:r w:rsidRPr="000C59C0">
              <w:rPr>
                <w:szCs w:val="22"/>
                <w:vertAlign w:val="superscript"/>
              </w:rPr>
              <w:t>#</w:t>
            </w:r>
          </w:p>
          <w:p w14:paraId="6BEFA6DF" w14:textId="77777777" w:rsidR="007026E2" w:rsidRPr="000C59C0" w:rsidRDefault="007026E2" w:rsidP="001D3C1A">
            <w:pPr>
              <w:rPr>
                <w:sz w:val="20"/>
              </w:rPr>
            </w:pPr>
            <w:r w:rsidRPr="000C59C0">
              <w:rPr>
                <w:sz w:val="20"/>
              </w:rPr>
              <w:t>Transitoorne isheemiline atakk</w:t>
            </w:r>
          </w:p>
          <w:p w14:paraId="63E1AD9A" w14:textId="77777777" w:rsidR="007026E2" w:rsidRPr="000C59C0" w:rsidRDefault="007026E2" w:rsidP="001D3C1A">
            <w:pPr>
              <w:autoSpaceDE w:val="0"/>
              <w:autoSpaceDN w:val="0"/>
              <w:adjustRightInd w:val="0"/>
              <w:rPr>
                <w:sz w:val="20"/>
              </w:rPr>
            </w:pPr>
            <w:r w:rsidRPr="000C59C0">
              <w:rPr>
                <w:sz w:val="20"/>
              </w:rPr>
              <w:t>Isheemiline insult</w:t>
            </w:r>
            <w:r w:rsidRPr="000C59C0">
              <w:rPr>
                <w:szCs w:val="22"/>
                <w:vertAlign w:val="superscript"/>
              </w:rPr>
              <w:t>#</w:t>
            </w:r>
          </w:p>
        </w:tc>
        <w:tc>
          <w:tcPr>
            <w:tcW w:w="1276" w:type="dxa"/>
            <w:tcBorders>
              <w:top w:val="single" w:sz="4" w:space="0" w:color="000000"/>
              <w:left w:val="single" w:sz="4" w:space="0" w:color="000000"/>
              <w:right w:val="single" w:sz="4" w:space="0" w:color="000000"/>
            </w:tcBorders>
          </w:tcPr>
          <w:p w14:paraId="63CDCFC6" w14:textId="77777777" w:rsidR="007026E2" w:rsidRPr="000C59C0" w:rsidRDefault="007026E2" w:rsidP="001D3C1A">
            <w:pPr>
              <w:tabs>
                <w:tab w:val="clear" w:pos="567"/>
              </w:tabs>
              <w:autoSpaceDE w:val="0"/>
              <w:autoSpaceDN w:val="0"/>
              <w:adjustRightInd w:val="0"/>
              <w:jc w:val="center"/>
              <w:rPr>
                <w:sz w:val="20"/>
              </w:rPr>
            </w:pPr>
            <w:r w:rsidRPr="000C59C0">
              <w:rPr>
                <w:sz w:val="20"/>
              </w:rPr>
              <w:t>&lt; 1</w:t>
            </w:r>
          </w:p>
          <w:p w14:paraId="69A8CF2C" w14:textId="77777777" w:rsidR="007026E2" w:rsidRPr="000C59C0" w:rsidRDefault="007026E2" w:rsidP="001D3C1A">
            <w:pPr>
              <w:jc w:val="center"/>
              <w:rPr>
                <w:sz w:val="20"/>
              </w:rPr>
            </w:pPr>
            <w:r w:rsidRPr="000C59C0">
              <w:rPr>
                <w:sz w:val="20"/>
              </w:rPr>
              <w:t>&lt; 1</w:t>
            </w:r>
          </w:p>
          <w:p w14:paraId="0C20A893" w14:textId="77777777" w:rsidR="007026E2" w:rsidRPr="000C59C0" w:rsidRDefault="007026E2" w:rsidP="001D3C1A">
            <w:pPr>
              <w:autoSpaceDE w:val="0"/>
              <w:autoSpaceDN w:val="0"/>
              <w:adjustRightInd w:val="0"/>
              <w:jc w:val="center"/>
              <w:rPr>
                <w:sz w:val="20"/>
              </w:rPr>
            </w:pPr>
            <w:r w:rsidRPr="000C59C0">
              <w:rPr>
                <w:sz w:val="20"/>
              </w:rPr>
              <w:t>&lt; 1</w:t>
            </w:r>
          </w:p>
        </w:tc>
        <w:tc>
          <w:tcPr>
            <w:tcW w:w="1417" w:type="dxa"/>
            <w:gridSpan w:val="2"/>
            <w:tcBorders>
              <w:top w:val="single" w:sz="4" w:space="0" w:color="000000"/>
              <w:left w:val="single" w:sz="4" w:space="0" w:color="000000"/>
              <w:right w:val="single" w:sz="4" w:space="0" w:color="000000"/>
            </w:tcBorders>
          </w:tcPr>
          <w:p w14:paraId="5BEFBDDB" w14:textId="77777777" w:rsidR="007026E2" w:rsidRPr="000C59C0" w:rsidRDefault="007026E2" w:rsidP="001D3C1A">
            <w:pPr>
              <w:tabs>
                <w:tab w:val="clear" w:pos="567"/>
              </w:tabs>
              <w:autoSpaceDE w:val="0"/>
              <w:autoSpaceDN w:val="0"/>
              <w:adjustRightInd w:val="0"/>
              <w:jc w:val="center"/>
              <w:rPr>
                <w:sz w:val="20"/>
              </w:rPr>
            </w:pPr>
            <w:r w:rsidRPr="000C59C0">
              <w:rPr>
                <w:sz w:val="20"/>
              </w:rPr>
              <w:t>&lt; 1</w:t>
            </w:r>
          </w:p>
          <w:p w14:paraId="17536C14" w14:textId="77777777" w:rsidR="007026E2" w:rsidRPr="000C59C0" w:rsidRDefault="007026E2" w:rsidP="001D3C1A">
            <w:pPr>
              <w:jc w:val="center"/>
              <w:rPr>
                <w:sz w:val="20"/>
              </w:rPr>
            </w:pPr>
            <w:r w:rsidRPr="000C59C0">
              <w:rPr>
                <w:sz w:val="20"/>
              </w:rPr>
              <w:t>&lt; 1</w:t>
            </w:r>
          </w:p>
          <w:p w14:paraId="7665F5DB" w14:textId="77777777" w:rsidR="007026E2" w:rsidRPr="000C59C0" w:rsidRDefault="007026E2" w:rsidP="001D3C1A">
            <w:pPr>
              <w:autoSpaceDE w:val="0"/>
              <w:autoSpaceDN w:val="0"/>
              <w:adjustRightInd w:val="0"/>
              <w:jc w:val="center"/>
              <w:rPr>
                <w:sz w:val="20"/>
              </w:rPr>
            </w:pPr>
            <w:r w:rsidRPr="000C59C0">
              <w:rPr>
                <w:sz w:val="20"/>
              </w:rPr>
              <w:t>&lt; 1</w:t>
            </w:r>
          </w:p>
        </w:tc>
      </w:tr>
      <w:tr w:rsidR="007E46F8" w:rsidRPr="00531458" w14:paraId="7530D397" w14:textId="77777777" w:rsidTr="00462CB4">
        <w:trPr>
          <w:cantSplit/>
        </w:trPr>
        <w:tc>
          <w:tcPr>
            <w:tcW w:w="2093" w:type="dxa"/>
            <w:vMerge w:val="restart"/>
            <w:tcBorders>
              <w:top w:val="single" w:sz="4" w:space="0" w:color="000000"/>
              <w:left w:val="single" w:sz="4" w:space="0" w:color="000000"/>
            </w:tcBorders>
          </w:tcPr>
          <w:p w14:paraId="4F0291BE" w14:textId="77777777" w:rsidR="007E46F8" w:rsidRPr="000C59C0" w:rsidRDefault="007E46F8" w:rsidP="001D3C1A">
            <w:pPr>
              <w:rPr>
                <w:sz w:val="20"/>
              </w:rPr>
            </w:pPr>
            <w:r w:rsidRPr="000C59C0">
              <w:rPr>
                <w:sz w:val="20"/>
              </w:rPr>
              <w:t>Silma kahjustused</w:t>
            </w:r>
          </w:p>
        </w:tc>
        <w:tc>
          <w:tcPr>
            <w:tcW w:w="1417" w:type="dxa"/>
            <w:tcBorders>
              <w:top w:val="single" w:sz="4" w:space="0" w:color="000000"/>
              <w:left w:val="single" w:sz="4" w:space="0" w:color="000000"/>
              <w:bottom w:val="single" w:sz="4" w:space="0" w:color="000000"/>
            </w:tcBorders>
          </w:tcPr>
          <w:p w14:paraId="309DF872" w14:textId="77777777" w:rsidR="007E46F8" w:rsidRPr="000C59C0" w:rsidRDefault="007E46F8" w:rsidP="001D3C1A">
            <w:pPr>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3750FFC3" w14:textId="77777777" w:rsidR="007E46F8" w:rsidRPr="000C59C0" w:rsidRDefault="007E46F8" w:rsidP="001D3C1A">
            <w:pPr>
              <w:rPr>
                <w:sz w:val="20"/>
              </w:rPr>
            </w:pPr>
            <w:r w:rsidRPr="000C59C0">
              <w:rPr>
                <w:sz w:val="20"/>
              </w:rPr>
              <w:t>Hägune nägemine</w:t>
            </w:r>
          </w:p>
        </w:tc>
        <w:tc>
          <w:tcPr>
            <w:tcW w:w="1276" w:type="dxa"/>
            <w:tcBorders>
              <w:top w:val="single" w:sz="4" w:space="0" w:color="000000"/>
              <w:left w:val="single" w:sz="4" w:space="0" w:color="000000"/>
              <w:bottom w:val="single" w:sz="4" w:space="0" w:color="000000"/>
              <w:right w:val="single" w:sz="4" w:space="0" w:color="000000"/>
            </w:tcBorders>
          </w:tcPr>
          <w:p w14:paraId="3970A738" w14:textId="77777777" w:rsidR="007E46F8" w:rsidRPr="000C59C0" w:rsidRDefault="007026E2" w:rsidP="001D3C1A">
            <w:pPr>
              <w:jc w:val="center"/>
              <w:rPr>
                <w:sz w:val="20"/>
              </w:rPr>
            </w:pPr>
            <w:r w:rsidRPr="000C59C0">
              <w:rPr>
                <w:sz w:val="20"/>
              </w:rPr>
              <w:t>6</w:t>
            </w:r>
          </w:p>
        </w:tc>
        <w:tc>
          <w:tcPr>
            <w:tcW w:w="1417" w:type="dxa"/>
            <w:gridSpan w:val="2"/>
            <w:tcBorders>
              <w:top w:val="single" w:sz="4" w:space="0" w:color="000000"/>
              <w:left w:val="single" w:sz="4" w:space="0" w:color="000000"/>
              <w:bottom w:val="single" w:sz="4" w:space="0" w:color="000000"/>
              <w:right w:val="single" w:sz="4" w:space="0" w:color="000000"/>
            </w:tcBorders>
          </w:tcPr>
          <w:p w14:paraId="31CBDED8" w14:textId="77777777" w:rsidR="007E46F8" w:rsidRPr="000C59C0" w:rsidRDefault="007E46F8" w:rsidP="001D3C1A">
            <w:pPr>
              <w:jc w:val="center"/>
              <w:rPr>
                <w:sz w:val="20"/>
              </w:rPr>
            </w:pPr>
            <w:r w:rsidRPr="000C59C0">
              <w:rPr>
                <w:sz w:val="20"/>
              </w:rPr>
              <w:t>0</w:t>
            </w:r>
          </w:p>
        </w:tc>
      </w:tr>
      <w:tr w:rsidR="007E46F8" w:rsidRPr="00531458" w14:paraId="0E99BF73" w14:textId="77777777" w:rsidTr="00462CB4">
        <w:trPr>
          <w:cantSplit/>
        </w:trPr>
        <w:tc>
          <w:tcPr>
            <w:tcW w:w="2093" w:type="dxa"/>
            <w:vMerge/>
            <w:tcBorders>
              <w:left w:val="single" w:sz="4" w:space="0" w:color="000000"/>
              <w:bottom w:val="single" w:sz="4" w:space="0" w:color="000000"/>
            </w:tcBorders>
          </w:tcPr>
          <w:p w14:paraId="6D3240DD" w14:textId="77777777" w:rsidR="007E46F8" w:rsidRPr="000C59C0" w:rsidRDefault="007E46F8" w:rsidP="007E46F8">
            <w:pPr>
              <w:rPr>
                <w:sz w:val="20"/>
              </w:rPr>
            </w:pPr>
          </w:p>
        </w:tc>
        <w:tc>
          <w:tcPr>
            <w:tcW w:w="1417" w:type="dxa"/>
            <w:tcBorders>
              <w:top w:val="single" w:sz="4" w:space="0" w:color="000000"/>
              <w:left w:val="single" w:sz="4" w:space="0" w:color="000000"/>
              <w:bottom w:val="single" w:sz="4" w:space="0" w:color="000000"/>
            </w:tcBorders>
          </w:tcPr>
          <w:p w14:paraId="3BEF459D" w14:textId="77777777" w:rsidR="007E46F8" w:rsidRPr="000C59C0" w:rsidRDefault="007E46F8" w:rsidP="007E46F8">
            <w:pPr>
              <w:rPr>
                <w:sz w:val="20"/>
              </w:rPr>
            </w:pPr>
            <w:r w:rsidRPr="000C59C0">
              <w:rPr>
                <w:sz w:val="20"/>
              </w:rPr>
              <w:t>Aeg-ajalt</w:t>
            </w:r>
          </w:p>
        </w:tc>
        <w:tc>
          <w:tcPr>
            <w:tcW w:w="2977" w:type="dxa"/>
            <w:tcBorders>
              <w:top w:val="single" w:sz="4" w:space="0" w:color="000000"/>
              <w:left w:val="single" w:sz="4" w:space="0" w:color="000000"/>
              <w:bottom w:val="single" w:sz="4" w:space="0" w:color="000000"/>
              <w:right w:val="single" w:sz="4" w:space="0" w:color="000000"/>
            </w:tcBorders>
          </w:tcPr>
          <w:p w14:paraId="53475013" w14:textId="77777777" w:rsidR="009B24FD" w:rsidRPr="003678EF" w:rsidRDefault="007E46F8" w:rsidP="009B24FD">
            <w:pPr>
              <w:autoSpaceDE w:val="0"/>
              <w:rPr>
                <w:ins w:id="33" w:author="Estonian Vendor – Translator" w:date="2025-09-15T13:00:00Z" w16du:dateUtc="2025-09-15T10:00:00Z"/>
                <w:sz w:val="20"/>
              </w:rPr>
            </w:pPr>
            <w:r w:rsidRPr="000C59C0">
              <w:rPr>
                <w:sz w:val="20"/>
              </w:rPr>
              <w:t>Silma hemorraagia</w:t>
            </w:r>
            <w:r w:rsidRPr="000C59C0">
              <w:rPr>
                <w:szCs w:val="22"/>
                <w:vertAlign w:val="superscript"/>
              </w:rPr>
              <w:t>‡</w:t>
            </w:r>
          </w:p>
          <w:p w14:paraId="654E5E17" w14:textId="71D7C882" w:rsidR="007E46F8" w:rsidRPr="000C59C0" w:rsidRDefault="009B24FD" w:rsidP="009B24FD">
            <w:pPr>
              <w:rPr>
                <w:sz w:val="20"/>
              </w:rPr>
            </w:pPr>
            <w:ins w:id="34" w:author="Estonian Vendor – Translator" w:date="2025-09-15T13:00:00Z" w16du:dateUtc="2025-09-15T10:00:00Z">
              <w:r w:rsidRPr="003678EF">
                <w:rPr>
                  <w:sz w:val="20"/>
                </w:rPr>
                <w:t>Uveiit*</w:t>
              </w:r>
            </w:ins>
          </w:p>
        </w:tc>
        <w:tc>
          <w:tcPr>
            <w:tcW w:w="1276" w:type="dxa"/>
            <w:tcBorders>
              <w:top w:val="single" w:sz="4" w:space="0" w:color="000000"/>
              <w:left w:val="single" w:sz="4" w:space="0" w:color="000000"/>
              <w:bottom w:val="single" w:sz="4" w:space="0" w:color="000000"/>
              <w:right w:val="single" w:sz="4" w:space="0" w:color="000000"/>
            </w:tcBorders>
          </w:tcPr>
          <w:p w14:paraId="54C06A2F" w14:textId="77777777" w:rsidR="009B24FD" w:rsidRDefault="007E46F8" w:rsidP="009B24FD">
            <w:pPr>
              <w:autoSpaceDE w:val="0"/>
              <w:jc w:val="center"/>
              <w:rPr>
                <w:ins w:id="35" w:author="Estonian Vendor – Translator" w:date="2025-09-15T13:00:00Z" w16du:dateUtc="2025-09-15T10:00:00Z"/>
                <w:sz w:val="20"/>
              </w:rPr>
            </w:pPr>
            <w:r w:rsidRPr="000C59C0">
              <w:rPr>
                <w:sz w:val="20"/>
              </w:rPr>
              <w:t>&lt;</w:t>
            </w:r>
            <w:r w:rsidR="00E62B03" w:rsidRPr="000C59C0">
              <w:rPr>
                <w:sz w:val="20"/>
              </w:rPr>
              <w:t> </w:t>
            </w:r>
            <w:r w:rsidRPr="000C59C0">
              <w:rPr>
                <w:sz w:val="20"/>
              </w:rPr>
              <w:t>1</w:t>
            </w:r>
          </w:p>
          <w:p w14:paraId="0A7C9231" w14:textId="74B65D78" w:rsidR="007E46F8" w:rsidRPr="000C59C0" w:rsidRDefault="009B24FD" w:rsidP="009B24FD">
            <w:pPr>
              <w:jc w:val="center"/>
              <w:rPr>
                <w:sz w:val="20"/>
              </w:rPr>
            </w:pPr>
            <w:ins w:id="36" w:author="Estonian Vendor – Translator" w:date="2025-09-15T13:00:00Z" w16du:dateUtc="2025-09-15T10:00:00Z">
              <w:r w:rsidRPr="000C59C0">
                <w:rPr>
                  <w:sz w:val="20"/>
                </w:rPr>
                <w:t>&lt; 1</w:t>
              </w:r>
            </w:ins>
          </w:p>
        </w:tc>
        <w:tc>
          <w:tcPr>
            <w:tcW w:w="1417" w:type="dxa"/>
            <w:gridSpan w:val="2"/>
            <w:tcBorders>
              <w:top w:val="single" w:sz="4" w:space="0" w:color="000000"/>
              <w:left w:val="single" w:sz="4" w:space="0" w:color="000000"/>
              <w:bottom w:val="single" w:sz="4" w:space="0" w:color="000000"/>
              <w:right w:val="single" w:sz="4" w:space="0" w:color="000000"/>
            </w:tcBorders>
          </w:tcPr>
          <w:p w14:paraId="03335446" w14:textId="77777777" w:rsidR="009B24FD" w:rsidRDefault="007E46F8" w:rsidP="009B24FD">
            <w:pPr>
              <w:autoSpaceDE w:val="0"/>
              <w:jc w:val="center"/>
              <w:rPr>
                <w:ins w:id="37" w:author="Estonian Vendor – Translator" w:date="2025-09-15T13:00:00Z" w16du:dateUtc="2025-09-15T10:00:00Z"/>
                <w:sz w:val="20"/>
              </w:rPr>
            </w:pPr>
            <w:r w:rsidRPr="000C59C0">
              <w:rPr>
                <w:sz w:val="20"/>
              </w:rPr>
              <w:t>0</w:t>
            </w:r>
          </w:p>
          <w:p w14:paraId="6801229D" w14:textId="6334A3D2" w:rsidR="007E46F8" w:rsidRPr="000C59C0" w:rsidRDefault="009B24FD" w:rsidP="009B24FD">
            <w:pPr>
              <w:jc w:val="center"/>
              <w:rPr>
                <w:sz w:val="20"/>
              </w:rPr>
            </w:pPr>
            <w:ins w:id="38" w:author="Estonian Vendor – Translator" w:date="2025-09-15T13:00:00Z" w16du:dateUtc="2025-09-15T10:00:00Z">
              <w:r>
                <w:rPr>
                  <w:sz w:val="20"/>
                </w:rPr>
                <w:t>0</w:t>
              </w:r>
            </w:ins>
          </w:p>
        </w:tc>
      </w:tr>
      <w:tr w:rsidR="00276419" w:rsidRPr="00531458" w14:paraId="0DB300B5" w14:textId="77777777" w:rsidTr="00D10FD1">
        <w:trPr>
          <w:cantSplit/>
        </w:trPr>
        <w:tc>
          <w:tcPr>
            <w:tcW w:w="2093" w:type="dxa"/>
            <w:vMerge w:val="restart"/>
            <w:tcBorders>
              <w:top w:val="single" w:sz="4" w:space="0" w:color="000000"/>
              <w:left w:val="single" w:sz="4" w:space="0" w:color="000000"/>
            </w:tcBorders>
          </w:tcPr>
          <w:p w14:paraId="3B524D29" w14:textId="77777777" w:rsidR="00276419" w:rsidRPr="000C59C0" w:rsidRDefault="00276419" w:rsidP="007E46F8">
            <w:pPr>
              <w:rPr>
                <w:sz w:val="20"/>
              </w:rPr>
            </w:pPr>
            <w:r w:rsidRPr="000C59C0">
              <w:rPr>
                <w:sz w:val="20"/>
              </w:rPr>
              <w:t>Südame häired</w:t>
            </w:r>
          </w:p>
        </w:tc>
        <w:tc>
          <w:tcPr>
            <w:tcW w:w="1417" w:type="dxa"/>
            <w:tcBorders>
              <w:top w:val="single" w:sz="4" w:space="0" w:color="000000"/>
              <w:left w:val="single" w:sz="4" w:space="0" w:color="000000"/>
              <w:bottom w:val="single" w:sz="4" w:space="0" w:color="auto"/>
            </w:tcBorders>
          </w:tcPr>
          <w:p w14:paraId="5F66E214" w14:textId="77777777" w:rsidR="00276419" w:rsidRPr="000C59C0" w:rsidRDefault="00276419" w:rsidP="007E46F8">
            <w:pPr>
              <w:rPr>
                <w:sz w:val="20"/>
              </w:rPr>
            </w:pPr>
            <w:r w:rsidRPr="000C59C0">
              <w:rPr>
                <w:sz w:val="20"/>
              </w:rPr>
              <w:t>Sage</w:t>
            </w:r>
          </w:p>
        </w:tc>
        <w:tc>
          <w:tcPr>
            <w:tcW w:w="2977" w:type="dxa"/>
            <w:tcBorders>
              <w:top w:val="single" w:sz="4" w:space="0" w:color="000000"/>
              <w:left w:val="single" w:sz="4" w:space="0" w:color="000000"/>
              <w:bottom w:val="single" w:sz="4" w:space="0" w:color="auto"/>
              <w:right w:val="single" w:sz="4" w:space="0" w:color="000000"/>
            </w:tcBorders>
          </w:tcPr>
          <w:p w14:paraId="08FBFE59" w14:textId="77777777" w:rsidR="00276419" w:rsidRPr="000C59C0" w:rsidRDefault="00276419" w:rsidP="007E46F8">
            <w:pPr>
              <w:autoSpaceDE w:val="0"/>
              <w:rPr>
                <w:sz w:val="20"/>
              </w:rPr>
            </w:pPr>
            <w:r w:rsidRPr="000C59C0">
              <w:rPr>
                <w:sz w:val="20"/>
              </w:rPr>
              <w:t>Südamepuudulikkus</w:t>
            </w:r>
            <w:r w:rsidRPr="000C59C0">
              <w:rPr>
                <w:szCs w:val="22"/>
                <w:vertAlign w:val="superscript"/>
              </w:rPr>
              <w:t>*, #</w:t>
            </w:r>
          </w:p>
          <w:p w14:paraId="46595115" w14:textId="77777777" w:rsidR="00276419" w:rsidRPr="000C59C0" w:rsidRDefault="00276419" w:rsidP="007026E2">
            <w:pPr>
              <w:rPr>
                <w:sz w:val="20"/>
              </w:rPr>
            </w:pPr>
            <w:r w:rsidRPr="000C59C0">
              <w:rPr>
                <w:sz w:val="20"/>
              </w:rPr>
              <w:t>Kodade fibrillatsioon</w:t>
            </w:r>
          </w:p>
        </w:tc>
        <w:tc>
          <w:tcPr>
            <w:tcW w:w="1276" w:type="dxa"/>
            <w:tcBorders>
              <w:top w:val="single" w:sz="4" w:space="0" w:color="000000"/>
              <w:left w:val="single" w:sz="4" w:space="0" w:color="000000"/>
              <w:bottom w:val="single" w:sz="4" w:space="0" w:color="auto"/>
              <w:right w:val="single" w:sz="4" w:space="0" w:color="000000"/>
            </w:tcBorders>
          </w:tcPr>
          <w:p w14:paraId="6B8867AC" w14:textId="77777777" w:rsidR="00276419" w:rsidRPr="000C59C0" w:rsidRDefault="00276419" w:rsidP="007E46F8">
            <w:pPr>
              <w:jc w:val="center"/>
              <w:rPr>
                <w:sz w:val="20"/>
              </w:rPr>
            </w:pPr>
            <w:r w:rsidRPr="000C59C0">
              <w:rPr>
                <w:sz w:val="20"/>
              </w:rPr>
              <w:t>2</w:t>
            </w:r>
          </w:p>
          <w:p w14:paraId="6AFE118A" w14:textId="77777777" w:rsidR="00276419" w:rsidRPr="000C59C0" w:rsidRDefault="00276419" w:rsidP="007026E2">
            <w:pPr>
              <w:jc w:val="center"/>
              <w:rPr>
                <w:sz w:val="20"/>
              </w:rPr>
            </w:pPr>
            <w:r w:rsidRPr="000C59C0">
              <w:rPr>
                <w:sz w:val="20"/>
              </w:rPr>
              <w:t>8</w:t>
            </w:r>
          </w:p>
        </w:tc>
        <w:tc>
          <w:tcPr>
            <w:tcW w:w="1417" w:type="dxa"/>
            <w:gridSpan w:val="2"/>
            <w:tcBorders>
              <w:top w:val="single" w:sz="4" w:space="0" w:color="000000"/>
              <w:left w:val="single" w:sz="4" w:space="0" w:color="000000"/>
              <w:bottom w:val="single" w:sz="4" w:space="0" w:color="auto"/>
              <w:right w:val="single" w:sz="4" w:space="0" w:color="000000"/>
            </w:tcBorders>
          </w:tcPr>
          <w:p w14:paraId="2FF3D63E" w14:textId="77777777" w:rsidR="00276419" w:rsidRPr="000C59C0" w:rsidRDefault="00276419" w:rsidP="007E46F8">
            <w:pPr>
              <w:jc w:val="center"/>
              <w:rPr>
                <w:sz w:val="20"/>
              </w:rPr>
            </w:pPr>
            <w:r w:rsidRPr="000C59C0">
              <w:rPr>
                <w:sz w:val="20"/>
              </w:rPr>
              <w:t>1</w:t>
            </w:r>
          </w:p>
          <w:p w14:paraId="386ECCC9" w14:textId="77777777" w:rsidR="00276419" w:rsidRPr="000C59C0" w:rsidRDefault="00276419" w:rsidP="007026E2">
            <w:pPr>
              <w:jc w:val="center"/>
              <w:rPr>
                <w:sz w:val="20"/>
              </w:rPr>
            </w:pPr>
            <w:r w:rsidRPr="000C59C0">
              <w:rPr>
                <w:sz w:val="20"/>
              </w:rPr>
              <w:t>4</w:t>
            </w:r>
          </w:p>
        </w:tc>
      </w:tr>
      <w:tr w:rsidR="00E62B03" w:rsidRPr="00531458" w14:paraId="0B704837" w14:textId="77777777" w:rsidTr="00D10FD1">
        <w:trPr>
          <w:cantSplit/>
        </w:trPr>
        <w:tc>
          <w:tcPr>
            <w:tcW w:w="2093" w:type="dxa"/>
            <w:vMerge/>
            <w:tcBorders>
              <w:left w:val="single" w:sz="4" w:space="0" w:color="000000"/>
              <w:bottom w:val="single" w:sz="4" w:space="0" w:color="auto"/>
            </w:tcBorders>
          </w:tcPr>
          <w:p w14:paraId="272ED062" w14:textId="77777777" w:rsidR="00E62B03" w:rsidRPr="000C59C0" w:rsidRDefault="00E62B03" w:rsidP="00E62B03">
            <w:pPr>
              <w:rPr>
                <w:sz w:val="20"/>
              </w:rPr>
            </w:pPr>
          </w:p>
        </w:tc>
        <w:tc>
          <w:tcPr>
            <w:tcW w:w="1417" w:type="dxa"/>
            <w:tcBorders>
              <w:top w:val="single" w:sz="4" w:space="0" w:color="000000"/>
              <w:left w:val="single" w:sz="4" w:space="0" w:color="000000"/>
              <w:bottom w:val="single" w:sz="4" w:space="0" w:color="auto"/>
            </w:tcBorders>
          </w:tcPr>
          <w:p w14:paraId="49FD1505" w14:textId="77777777" w:rsidR="00E62B03" w:rsidRPr="000C59C0" w:rsidRDefault="00E62B03" w:rsidP="00E62B03">
            <w:pPr>
              <w:rPr>
                <w:sz w:val="20"/>
              </w:rPr>
            </w:pPr>
            <w:r w:rsidRPr="000C59C0">
              <w:rPr>
                <w:sz w:val="20"/>
              </w:rPr>
              <w:t>Aeg-ajalt</w:t>
            </w:r>
          </w:p>
        </w:tc>
        <w:tc>
          <w:tcPr>
            <w:tcW w:w="2977" w:type="dxa"/>
            <w:tcBorders>
              <w:top w:val="single" w:sz="4" w:space="0" w:color="auto"/>
              <w:left w:val="single" w:sz="4" w:space="0" w:color="000000"/>
              <w:bottom w:val="single" w:sz="4" w:space="0" w:color="auto"/>
              <w:right w:val="single" w:sz="4" w:space="0" w:color="000000"/>
            </w:tcBorders>
          </w:tcPr>
          <w:p w14:paraId="0D1C3D5B" w14:textId="77777777" w:rsidR="00E62B03" w:rsidRPr="000C59C0" w:rsidRDefault="00E62B03" w:rsidP="00E62B03">
            <w:pPr>
              <w:autoSpaceDE w:val="0"/>
              <w:rPr>
                <w:sz w:val="20"/>
              </w:rPr>
            </w:pPr>
            <w:r w:rsidRPr="000C59C0">
              <w:rPr>
                <w:sz w:val="20"/>
              </w:rPr>
              <w:t>Ventrikulaarne tahhüarütmia</w:t>
            </w:r>
            <w:r w:rsidRPr="000C59C0">
              <w:rPr>
                <w:szCs w:val="22"/>
                <w:vertAlign w:val="superscript"/>
              </w:rPr>
              <w:t>*,#</w:t>
            </w:r>
          </w:p>
          <w:p w14:paraId="0F6A8C0D" w14:textId="77777777" w:rsidR="00EF3DE3" w:rsidRPr="000C59C0" w:rsidRDefault="00EF3DE3" w:rsidP="00E62B03">
            <w:pPr>
              <w:autoSpaceDE w:val="0"/>
              <w:rPr>
                <w:sz w:val="20"/>
              </w:rPr>
            </w:pPr>
            <w:r w:rsidRPr="000C59C0">
              <w:rPr>
                <w:sz w:val="20"/>
              </w:rPr>
              <w:t>Südameseiskus</w:t>
            </w:r>
            <w:r w:rsidRPr="000C59C0">
              <w:rPr>
                <w:szCs w:val="22"/>
                <w:vertAlign w:val="superscript"/>
              </w:rPr>
              <w:t>#</w:t>
            </w:r>
          </w:p>
        </w:tc>
        <w:tc>
          <w:tcPr>
            <w:tcW w:w="1276" w:type="dxa"/>
            <w:tcBorders>
              <w:top w:val="single" w:sz="4" w:space="0" w:color="auto"/>
              <w:left w:val="single" w:sz="4" w:space="0" w:color="000000"/>
              <w:bottom w:val="single" w:sz="4" w:space="0" w:color="auto"/>
              <w:right w:val="single" w:sz="4" w:space="0" w:color="000000"/>
            </w:tcBorders>
          </w:tcPr>
          <w:p w14:paraId="058B86D9" w14:textId="77777777" w:rsidR="00EF3DE3" w:rsidRPr="000C59C0" w:rsidRDefault="00E62B03" w:rsidP="00EF3DE3">
            <w:pPr>
              <w:autoSpaceDE w:val="0"/>
              <w:jc w:val="center"/>
              <w:rPr>
                <w:sz w:val="20"/>
              </w:rPr>
            </w:pPr>
            <w:r w:rsidRPr="000C59C0">
              <w:rPr>
                <w:sz w:val="20"/>
              </w:rPr>
              <w:t>1</w:t>
            </w:r>
          </w:p>
          <w:p w14:paraId="54C0E82E" w14:textId="77777777" w:rsidR="00E62B03" w:rsidRPr="000C59C0" w:rsidRDefault="00EF3DE3" w:rsidP="00EF3DE3">
            <w:pPr>
              <w:autoSpaceDE w:val="0"/>
              <w:jc w:val="center"/>
              <w:rPr>
                <w:sz w:val="20"/>
              </w:rPr>
            </w:pPr>
            <w:r w:rsidRPr="000C59C0">
              <w:rPr>
                <w:sz w:val="20"/>
              </w:rPr>
              <w:t>&lt; 1</w:t>
            </w:r>
          </w:p>
        </w:tc>
        <w:tc>
          <w:tcPr>
            <w:tcW w:w="1417" w:type="dxa"/>
            <w:gridSpan w:val="2"/>
            <w:tcBorders>
              <w:top w:val="single" w:sz="4" w:space="0" w:color="000000"/>
              <w:left w:val="single" w:sz="4" w:space="0" w:color="000000"/>
              <w:bottom w:val="single" w:sz="4" w:space="0" w:color="auto"/>
              <w:right w:val="single" w:sz="4" w:space="0" w:color="000000"/>
            </w:tcBorders>
          </w:tcPr>
          <w:p w14:paraId="07981324" w14:textId="77777777" w:rsidR="00EF3DE3" w:rsidRPr="000C59C0" w:rsidRDefault="00E62B03" w:rsidP="00EF3DE3">
            <w:pPr>
              <w:autoSpaceDE w:val="0"/>
              <w:jc w:val="center"/>
              <w:rPr>
                <w:sz w:val="20"/>
              </w:rPr>
            </w:pPr>
            <w:r w:rsidRPr="000C59C0">
              <w:rPr>
                <w:sz w:val="20"/>
              </w:rPr>
              <w:t>&lt; 1</w:t>
            </w:r>
          </w:p>
          <w:p w14:paraId="70230B2A" w14:textId="77777777" w:rsidR="00E62B03" w:rsidRPr="000C59C0" w:rsidRDefault="00EF3DE3" w:rsidP="00EF3DE3">
            <w:pPr>
              <w:autoSpaceDE w:val="0"/>
              <w:jc w:val="center"/>
              <w:rPr>
                <w:sz w:val="20"/>
              </w:rPr>
            </w:pPr>
            <w:r w:rsidRPr="000C59C0">
              <w:rPr>
                <w:sz w:val="20"/>
              </w:rPr>
              <w:t>&lt; 1</w:t>
            </w:r>
          </w:p>
        </w:tc>
      </w:tr>
      <w:tr w:rsidR="007E46F8" w:rsidRPr="00531458" w14:paraId="6D7D659E" w14:textId="77777777" w:rsidTr="00D10FD1">
        <w:trPr>
          <w:cantSplit/>
        </w:trPr>
        <w:tc>
          <w:tcPr>
            <w:tcW w:w="2093" w:type="dxa"/>
            <w:vMerge w:val="restart"/>
            <w:tcBorders>
              <w:top w:val="single" w:sz="4" w:space="0" w:color="auto"/>
              <w:left w:val="single" w:sz="4" w:space="0" w:color="000000"/>
            </w:tcBorders>
          </w:tcPr>
          <w:p w14:paraId="6D8F267E" w14:textId="77777777" w:rsidR="007E46F8" w:rsidRPr="000C59C0" w:rsidRDefault="007E46F8" w:rsidP="00D10FD1">
            <w:pPr>
              <w:keepNext/>
              <w:rPr>
                <w:sz w:val="20"/>
              </w:rPr>
            </w:pPr>
            <w:r w:rsidRPr="000C59C0">
              <w:rPr>
                <w:sz w:val="20"/>
              </w:rPr>
              <w:t>Vaskulaarsed häired</w:t>
            </w:r>
          </w:p>
        </w:tc>
        <w:tc>
          <w:tcPr>
            <w:tcW w:w="1417" w:type="dxa"/>
            <w:tcBorders>
              <w:top w:val="single" w:sz="4" w:space="0" w:color="auto"/>
              <w:left w:val="single" w:sz="4" w:space="0" w:color="000000"/>
              <w:bottom w:val="single" w:sz="4" w:space="0" w:color="000000"/>
            </w:tcBorders>
          </w:tcPr>
          <w:p w14:paraId="27C498AD" w14:textId="77777777" w:rsidR="007E46F8" w:rsidRPr="000C59C0" w:rsidRDefault="007E46F8" w:rsidP="00D10FD1">
            <w:pPr>
              <w:keepNext/>
              <w:rPr>
                <w:sz w:val="20"/>
              </w:rPr>
            </w:pPr>
            <w:r w:rsidRPr="000C59C0">
              <w:rPr>
                <w:sz w:val="20"/>
              </w:rPr>
              <w:t>Väga sage</w:t>
            </w:r>
          </w:p>
        </w:tc>
        <w:tc>
          <w:tcPr>
            <w:tcW w:w="2977" w:type="dxa"/>
            <w:tcBorders>
              <w:top w:val="single" w:sz="4" w:space="0" w:color="auto"/>
              <w:left w:val="single" w:sz="4" w:space="0" w:color="000000"/>
              <w:bottom w:val="single" w:sz="4" w:space="0" w:color="000000"/>
              <w:right w:val="single" w:sz="4" w:space="0" w:color="000000"/>
            </w:tcBorders>
          </w:tcPr>
          <w:p w14:paraId="3C21E3B7" w14:textId="77777777" w:rsidR="007E46F8" w:rsidRPr="000C59C0" w:rsidRDefault="007E46F8" w:rsidP="00D10FD1">
            <w:pPr>
              <w:keepNext/>
              <w:rPr>
                <w:sz w:val="20"/>
              </w:rPr>
            </w:pPr>
            <w:r w:rsidRPr="000C59C0">
              <w:rPr>
                <w:sz w:val="20"/>
              </w:rPr>
              <w:t>Hemorraagia</w:t>
            </w:r>
            <w:r w:rsidRPr="000C59C0">
              <w:rPr>
                <w:szCs w:val="22"/>
                <w:vertAlign w:val="superscript"/>
              </w:rPr>
              <w:t>*#</w:t>
            </w:r>
          </w:p>
          <w:p w14:paraId="7B29A62A" w14:textId="77777777" w:rsidR="007E46F8" w:rsidRPr="000C59C0" w:rsidRDefault="007E46F8" w:rsidP="00D10FD1">
            <w:pPr>
              <w:keepNext/>
              <w:ind w:left="284"/>
              <w:rPr>
                <w:sz w:val="20"/>
              </w:rPr>
            </w:pPr>
            <w:r w:rsidRPr="000C59C0">
              <w:rPr>
                <w:sz w:val="20"/>
              </w:rPr>
              <w:t>Verevalumid</w:t>
            </w:r>
            <w:r w:rsidRPr="000C59C0">
              <w:rPr>
                <w:szCs w:val="22"/>
                <w:vertAlign w:val="superscript"/>
              </w:rPr>
              <w:t>*</w:t>
            </w:r>
          </w:p>
          <w:p w14:paraId="07D88C6D" w14:textId="77777777" w:rsidR="007E46F8" w:rsidRPr="000C59C0" w:rsidRDefault="007E46F8" w:rsidP="00D10FD1">
            <w:pPr>
              <w:keepNext/>
              <w:rPr>
                <w:sz w:val="20"/>
              </w:rPr>
            </w:pPr>
            <w:r w:rsidRPr="000C59C0">
              <w:rPr>
                <w:sz w:val="20"/>
              </w:rPr>
              <w:t>Hüpertensioon</w:t>
            </w:r>
            <w:r w:rsidRPr="000C59C0">
              <w:rPr>
                <w:szCs w:val="22"/>
                <w:vertAlign w:val="superscript"/>
              </w:rPr>
              <w:t>*</w:t>
            </w:r>
          </w:p>
        </w:tc>
        <w:tc>
          <w:tcPr>
            <w:tcW w:w="1276" w:type="dxa"/>
            <w:tcBorders>
              <w:top w:val="single" w:sz="4" w:space="0" w:color="auto"/>
              <w:left w:val="single" w:sz="4" w:space="0" w:color="000000"/>
              <w:bottom w:val="single" w:sz="4" w:space="0" w:color="000000"/>
              <w:right w:val="single" w:sz="4" w:space="0" w:color="000000"/>
            </w:tcBorders>
          </w:tcPr>
          <w:p w14:paraId="198FEC1F" w14:textId="77777777" w:rsidR="007E46F8" w:rsidRPr="000C59C0" w:rsidRDefault="007026E2" w:rsidP="00D10FD1">
            <w:pPr>
              <w:keepNext/>
              <w:jc w:val="center"/>
              <w:rPr>
                <w:sz w:val="20"/>
              </w:rPr>
            </w:pPr>
            <w:r w:rsidRPr="000C59C0">
              <w:rPr>
                <w:sz w:val="20"/>
              </w:rPr>
              <w:t>35</w:t>
            </w:r>
          </w:p>
          <w:p w14:paraId="41620F6B" w14:textId="77777777" w:rsidR="007E46F8" w:rsidRPr="000C59C0" w:rsidRDefault="007026E2" w:rsidP="00D10FD1">
            <w:pPr>
              <w:keepNext/>
              <w:jc w:val="center"/>
              <w:rPr>
                <w:sz w:val="20"/>
              </w:rPr>
            </w:pPr>
            <w:r w:rsidRPr="000C59C0">
              <w:rPr>
                <w:sz w:val="20"/>
              </w:rPr>
              <w:t>27</w:t>
            </w:r>
          </w:p>
          <w:p w14:paraId="69F65183" w14:textId="77777777" w:rsidR="007E46F8" w:rsidRPr="000C59C0" w:rsidRDefault="007E46F8" w:rsidP="00D10FD1">
            <w:pPr>
              <w:keepNext/>
              <w:jc w:val="center"/>
              <w:rPr>
                <w:sz w:val="20"/>
              </w:rPr>
            </w:pPr>
            <w:r w:rsidRPr="000C59C0">
              <w:rPr>
                <w:sz w:val="20"/>
              </w:rPr>
              <w:t>18</w:t>
            </w:r>
          </w:p>
        </w:tc>
        <w:tc>
          <w:tcPr>
            <w:tcW w:w="1417" w:type="dxa"/>
            <w:gridSpan w:val="2"/>
            <w:tcBorders>
              <w:top w:val="single" w:sz="4" w:space="0" w:color="auto"/>
              <w:left w:val="single" w:sz="4" w:space="0" w:color="000000"/>
              <w:bottom w:val="single" w:sz="4" w:space="0" w:color="000000"/>
              <w:right w:val="single" w:sz="4" w:space="0" w:color="000000"/>
            </w:tcBorders>
          </w:tcPr>
          <w:p w14:paraId="29A20008" w14:textId="77777777" w:rsidR="007E46F8" w:rsidRPr="000C59C0" w:rsidRDefault="007E46F8" w:rsidP="00D10FD1">
            <w:pPr>
              <w:keepNext/>
              <w:jc w:val="center"/>
              <w:rPr>
                <w:sz w:val="20"/>
              </w:rPr>
            </w:pPr>
            <w:r w:rsidRPr="000C59C0">
              <w:rPr>
                <w:sz w:val="20"/>
              </w:rPr>
              <w:t>1</w:t>
            </w:r>
          </w:p>
          <w:p w14:paraId="46E80CE5" w14:textId="77777777" w:rsidR="007E46F8" w:rsidRPr="000C59C0" w:rsidRDefault="007026E2" w:rsidP="00D10FD1">
            <w:pPr>
              <w:keepNext/>
              <w:jc w:val="center"/>
              <w:rPr>
                <w:sz w:val="20"/>
              </w:rPr>
            </w:pPr>
            <w:r w:rsidRPr="000C59C0">
              <w:rPr>
                <w:sz w:val="20"/>
              </w:rPr>
              <w:t>&lt; </w:t>
            </w:r>
            <w:r w:rsidR="007E46F8" w:rsidRPr="000C59C0">
              <w:rPr>
                <w:sz w:val="20"/>
              </w:rPr>
              <w:t>1</w:t>
            </w:r>
          </w:p>
          <w:p w14:paraId="4F438CCD" w14:textId="77777777" w:rsidR="007E46F8" w:rsidRPr="000C59C0" w:rsidRDefault="007E46F8" w:rsidP="00D10FD1">
            <w:pPr>
              <w:keepNext/>
              <w:jc w:val="center"/>
              <w:rPr>
                <w:sz w:val="20"/>
              </w:rPr>
            </w:pPr>
            <w:r w:rsidRPr="000C59C0">
              <w:rPr>
                <w:sz w:val="20"/>
              </w:rPr>
              <w:t>8</w:t>
            </w:r>
          </w:p>
        </w:tc>
      </w:tr>
      <w:tr w:rsidR="007E46F8" w:rsidRPr="00531458" w14:paraId="38E82498" w14:textId="77777777" w:rsidTr="00462CB4">
        <w:trPr>
          <w:cantSplit/>
        </w:trPr>
        <w:tc>
          <w:tcPr>
            <w:tcW w:w="2093" w:type="dxa"/>
            <w:vMerge/>
            <w:tcBorders>
              <w:left w:val="single" w:sz="4" w:space="0" w:color="000000"/>
            </w:tcBorders>
          </w:tcPr>
          <w:p w14:paraId="7EB053BC" w14:textId="77777777" w:rsidR="007E46F8" w:rsidRPr="000C59C0" w:rsidRDefault="007E46F8" w:rsidP="00D10FD1">
            <w:pPr>
              <w:keepNext/>
              <w:rPr>
                <w:sz w:val="20"/>
              </w:rPr>
            </w:pPr>
          </w:p>
        </w:tc>
        <w:tc>
          <w:tcPr>
            <w:tcW w:w="1417" w:type="dxa"/>
            <w:tcBorders>
              <w:top w:val="single" w:sz="4" w:space="0" w:color="000000"/>
              <w:left w:val="single" w:sz="4" w:space="0" w:color="000000"/>
              <w:bottom w:val="single" w:sz="4" w:space="0" w:color="000000"/>
            </w:tcBorders>
          </w:tcPr>
          <w:p w14:paraId="4D893E85" w14:textId="77777777" w:rsidR="007E46F8" w:rsidRPr="000C59C0" w:rsidRDefault="007E46F8" w:rsidP="00D10FD1">
            <w:pPr>
              <w:keepNext/>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25304B76" w14:textId="77777777" w:rsidR="007E46F8" w:rsidRPr="000C59C0" w:rsidRDefault="007E46F8" w:rsidP="00D10FD1">
            <w:pPr>
              <w:keepNext/>
              <w:rPr>
                <w:sz w:val="20"/>
              </w:rPr>
            </w:pPr>
            <w:r w:rsidRPr="000C59C0">
              <w:rPr>
                <w:sz w:val="20"/>
              </w:rPr>
              <w:t>Ninaverejooks</w:t>
            </w:r>
          </w:p>
          <w:p w14:paraId="48CBAADC" w14:textId="77777777" w:rsidR="007E46F8" w:rsidRPr="000C59C0" w:rsidRDefault="007E46F8" w:rsidP="00D10FD1">
            <w:pPr>
              <w:keepNext/>
              <w:rPr>
                <w:sz w:val="20"/>
              </w:rPr>
            </w:pPr>
            <w:r w:rsidRPr="000C59C0">
              <w:rPr>
                <w:sz w:val="20"/>
              </w:rPr>
              <w:t>Petehhiad</w:t>
            </w:r>
          </w:p>
        </w:tc>
        <w:tc>
          <w:tcPr>
            <w:tcW w:w="1276" w:type="dxa"/>
            <w:tcBorders>
              <w:top w:val="single" w:sz="4" w:space="0" w:color="000000"/>
              <w:left w:val="single" w:sz="4" w:space="0" w:color="000000"/>
              <w:bottom w:val="single" w:sz="4" w:space="0" w:color="000000"/>
              <w:right w:val="single" w:sz="4" w:space="0" w:color="000000"/>
            </w:tcBorders>
          </w:tcPr>
          <w:p w14:paraId="48668E37" w14:textId="77777777" w:rsidR="007E46F8" w:rsidRPr="000C59C0" w:rsidRDefault="007026E2" w:rsidP="00D10FD1">
            <w:pPr>
              <w:keepNext/>
              <w:jc w:val="center"/>
              <w:rPr>
                <w:sz w:val="20"/>
              </w:rPr>
            </w:pPr>
            <w:r w:rsidRPr="000C59C0">
              <w:rPr>
                <w:sz w:val="20"/>
              </w:rPr>
              <w:t>9</w:t>
            </w:r>
          </w:p>
          <w:p w14:paraId="216ABB16" w14:textId="77777777" w:rsidR="007E46F8" w:rsidRPr="000C59C0" w:rsidRDefault="007026E2" w:rsidP="00D10FD1">
            <w:pPr>
              <w:keepNext/>
              <w:jc w:val="center"/>
              <w:rPr>
                <w:sz w:val="20"/>
              </w:rPr>
            </w:pPr>
            <w:r w:rsidRPr="000C59C0">
              <w:rPr>
                <w:sz w:val="20"/>
              </w:rPr>
              <w:t>7</w:t>
            </w:r>
          </w:p>
        </w:tc>
        <w:tc>
          <w:tcPr>
            <w:tcW w:w="1417" w:type="dxa"/>
            <w:gridSpan w:val="2"/>
            <w:tcBorders>
              <w:top w:val="single" w:sz="4" w:space="0" w:color="000000"/>
              <w:left w:val="single" w:sz="4" w:space="0" w:color="000000"/>
              <w:bottom w:val="single" w:sz="4" w:space="0" w:color="000000"/>
              <w:right w:val="single" w:sz="4" w:space="0" w:color="000000"/>
            </w:tcBorders>
          </w:tcPr>
          <w:p w14:paraId="1697EC13" w14:textId="77777777" w:rsidR="007E46F8" w:rsidRPr="000C59C0" w:rsidRDefault="007E46F8" w:rsidP="00D10FD1">
            <w:pPr>
              <w:keepNext/>
              <w:jc w:val="center"/>
              <w:rPr>
                <w:sz w:val="20"/>
              </w:rPr>
            </w:pPr>
            <w:r w:rsidRPr="000C59C0">
              <w:rPr>
                <w:sz w:val="20"/>
              </w:rPr>
              <w:t>&lt; 1</w:t>
            </w:r>
          </w:p>
          <w:p w14:paraId="5D484767" w14:textId="77777777" w:rsidR="007E46F8" w:rsidRPr="000C59C0" w:rsidRDefault="007E46F8" w:rsidP="00D10FD1">
            <w:pPr>
              <w:keepNext/>
              <w:jc w:val="center"/>
              <w:rPr>
                <w:sz w:val="20"/>
              </w:rPr>
            </w:pPr>
            <w:r w:rsidRPr="000C59C0">
              <w:rPr>
                <w:sz w:val="20"/>
              </w:rPr>
              <w:t>0</w:t>
            </w:r>
          </w:p>
        </w:tc>
      </w:tr>
      <w:tr w:rsidR="007E46F8" w:rsidRPr="00531458" w14:paraId="38E8445D" w14:textId="77777777" w:rsidTr="00462CB4">
        <w:trPr>
          <w:cantSplit/>
        </w:trPr>
        <w:tc>
          <w:tcPr>
            <w:tcW w:w="2093" w:type="dxa"/>
            <w:vMerge/>
            <w:tcBorders>
              <w:left w:val="single" w:sz="4" w:space="0" w:color="000000"/>
              <w:bottom w:val="single" w:sz="4" w:space="0" w:color="000000"/>
            </w:tcBorders>
          </w:tcPr>
          <w:p w14:paraId="3CD09D75" w14:textId="77777777" w:rsidR="007E46F8" w:rsidRPr="000C59C0" w:rsidRDefault="007E46F8" w:rsidP="007E46F8">
            <w:pPr>
              <w:rPr>
                <w:sz w:val="20"/>
              </w:rPr>
            </w:pPr>
          </w:p>
        </w:tc>
        <w:tc>
          <w:tcPr>
            <w:tcW w:w="1417" w:type="dxa"/>
            <w:tcBorders>
              <w:top w:val="single" w:sz="4" w:space="0" w:color="000000"/>
              <w:left w:val="single" w:sz="4" w:space="0" w:color="000000"/>
              <w:bottom w:val="single" w:sz="4" w:space="0" w:color="000000"/>
            </w:tcBorders>
          </w:tcPr>
          <w:p w14:paraId="2A355ADC" w14:textId="77777777" w:rsidR="007E46F8" w:rsidRPr="000C59C0" w:rsidRDefault="007E46F8" w:rsidP="007E46F8">
            <w:pPr>
              <w:rPr>
                <w:sz w:val="20"/>
              </w:rPr>
            </w:pPr>
            <w:r w:rsidRPr="000C59C0">
              <w:rPr>
                <w:sz w:val="20"/>
              </w:rPr>
              <w:t>Aeg-ajalt</w:t>
            </w:r>
          </w:p>
        </w:tc>
        <w:tc>
          <w:tcPr>
            <w:tcW w:w="2977" w:type="dxa"/>
            <w:tcBorders>
              <w:top w:val="single" w:sz="4" w:space="0" w:color="000000"/>
              <w:left w:val="single" w:sz="4" w:space="0" w:color="000000"/>
              <w:bottom w:val="single" w:sz="4" w:space="0" w:color="000000"/>
              <w:right w:val="single" w:sz="4" w:space="0" w:color="000000"/>
            </w:tcBorders>
          </w:tcPr>
          <w:p w14:paraId="5BEB7D17" w14:textId="77777777" w:rsidR="007E46F8" w:rsidRPr="000C59C0" w:rsidRDefault="007E46F8" w:rsidP="007E46F8">
            <w:pPr>
              <w:rPr>
                <w:sz w:val="20"/>
              </w:rPr>
            </w:pPr>
            <w:r w:rsidRPr="000C59C0">
              <w:rPr>
                <w:sz w:val="20"/>
              </w:rPr>
              <w:t>Subduraalne hematoom</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742ACD05" w14:textId="77777777" w:rsidR="007E46F8" w:rsidRPr="000C59C0" w:rsidRDefault="007E46F8" w:rsidP="007E46F8">
            <w:pPr>
              <w:jc w:val="center"/>
              <w:rPr>
                <w:sz w:val="20"/>
              </w:rPr>
            </w:pPr>
            <w:r w:rsidRPr="000C59C0">
              <w:rPr>
                <w:sz w:val="20"/>
              </w:rPr>
              <w:t>1</w:t>
            </w:r>
          </w:p>
        </w:tc>
        <w:tc>
          <w:tcPr>
            <w:tcW w:w="1417" w:type="dxa"/>
            <w:gridSpan w:val="2"/>
            <w:tcBorders>
              <w:top w:val="single" w:sz="4" w:space="0" w:color="000000"/>
              <w:left w:val="single" w:sz="4" w:space="0" w:color="000000"/>
              <w:bottom w:val="single" w:sz="4" w:space="0" w:color="000000"/>
              <w:right w:val="single" w:sz="4" w:space="0" w:color="000000"/>
            </w:tcBorders>
          </w:tcPr>
          <w:p w14:paraId="290827B6" w14:textId="77777777" w:rsidR="007E46F8" w:rsidRPr="000C59C0" w:rsidRDefault="007E46F8" w:rsidP="007E46F8">
            <w:pPr>
              <w:jc w:val="center"/>
              <w:rPr>
                <w:sz w:val="20"/>
              </w:rPr>
            </w:pPr>
            <w:r w:rsidRPr="000C59C0">
              <w:rPr>
                <w:sz w:val="20"/>
              </w:rPr>
              <w:t>&lt; 1</w:t>
            </w:r>
          </w:p>
        </w:tc>
      </w:tr>
      <w:tr w:rsidR="007E46F8" w:rsidRPr="00531458" w14:paraId="754CEF6A" w14:textId="77777777" w:rsidTr="00462CB4">
        <w:trPr>
          <w:cantSplit/>
        </w:trPr>
        <w:tc>
          <w:tcPr>
            <w:tcW w:w="2093" w:type="dxa"/>
            <w:tcBorders>
              <w:top w:val="single" w:sz="4" w:space="0" w:color="000000"/>
              <w:left w:val="single" w:sz="4" w:space="0" w:color="000000"/>
              <w:bottom w:val="single" w:sz="4" w:space="0" w:color="000000"/>
            </w:tcBorders>
          </w:tcPr>
          <w:p w14:paraId="4193760F" w14:textId="77777777" w:rsidR="007E46F8" w:rsidRPr="000C59C0" w:rsidRDefault="007E46F8" w:rsidP="007E46F8">
            <w:pPr>
              <w:rPr>
                <w:sz w:val="20"/>
              </w:rPr>
            </w:pPr>
            <w:r w:rsidRPr="000C59C0">
              <w:rPr>
                <w:sz w:val="20"/>
              </w:rPr>
              <w:t>Seedetrakti häired</w:t>
            </w:r>
          </w:p>
        </w:tc>
        <w:tc>
          <w:tcPr>
            <w:tcW w:w="1417" w:type="dxa"/>
            <w:tcBorders>
              <w:top w:val="single" w:sz="4" w:space="0" w:color="000000"/>
              <w:left w:val="single" w:sz="4" w:space="0" w:color="000000"/>
              <w:bottom w:val="single" w:sz="4" w:space="0" w:color="000000"/>
            </w:tcBorders>
          </w:tcPr>
          <w:p w14:paraId="5124E1DC" w14:textId="77777777" w:rsidR="007E46F8" w:rsidRPr="000C59C0" w:rsidRDefault="007E46F8" w:rsidP="007E46F8">
            <w:pPr>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0EF9888C" w14:textId="77777777" w:rsidR="007E46F8" w:rsidRPr="000C59C0" w:rsidRDefault="007E46F8" w:rsidP="007E46F8">
            <w:pPr>
              <w:rPr>
                <w:sz w:val="20"/>
              </w:rPr>
            </w:pPr>
            <w:r w:rsidRPr="000C59C0">
              <w:rPr>
                <w:sz w:val="20"/>
              </w:rPr>
              <w:t>Kõhulahtisus</w:t>
            </w:r>
          </w:p>
          <w:p w14:paraId="15F80B40" w14:textId="77777777" w:rsidR="007E46F8" w:rsidRPr="000C59C0" w:rsidRDefault="007E46F8" w:rsidP="007E46F8">
            <w:pPr>
              <w:rPr>
                <w:sz w:val="20"/>
              </w:rPr>
            </w:pPr>
            <w:r w:rsidRPr="000C59C0">
              <w:rPr>
                <w:sz w:val="20"/>
              </w:rPr>
              <w:t>Oksendamine</w:t>
            </w:r>
          </w:p>
          <w:p w14:paraId="67D4460D" w14:textId="77777777" w:rsidR="007E46F8" w:rsidRPr="000C59C0" w:rsidRDefault="007E46F8" w:rsidP="007E46F8">
            <w:pPr>
              <w:rPr>
                <w:sz w:val="20"/>
              </w:rPr>
            </w:pPr>
            <w:r w:rsidRPr="000C59C0">
              <w:rPr>
                <w:sz w:val="20"/>
              </w:rPr>
              <w:t>Stomatiit</w:t>
            </w:r>
            <w:r w:rsidRPr="000C59C0">
              <w:rPr>
                <w:szCs w:val="22"/>
                <w:vertAlign w:val="superscript"/>
              </w:rPr>
              <w:t>*</w:t>
            </w:r>
          </w:p>
          <w:p w14:paraId="55905C94" w14:textId="77777777" w:rsidR="007E46F8" w:rsidRPr="000C59C0" w:rsidRDefault="007E46F8" w:rsidP="007E46F8">
            <w:pPr>
              <w:rPr>
                <w:sz w:val="20"/>
              </w:rPr>
            </w:pPr>
            <w:r w:rsidRPr="000C59C0">
              <w:rPr>
                <w:sz w:val="20"/>
              </w:rPr>
              <w:t>Iiveldus</w:t>
            </w:r>
          </w:p>
          <w:p w14:paraId="1E3C7D46" w14:textId="77777777" w:rsidR="007E46F8" w:rsidRPr="000C59C0" w:rsidRDefault="007E46F8" w:rsidP="007E46F8">
            <w:pPr>
              <w:rPr>
                <w:sz w:val="20"/>
              </w:rPr>
            </w:pPr>
            <w:r w:rsidRPr="000C59C0">
              <w:rPr>
                <w:sz w:val="20"/>
              </w:rPr>
              <w:t>Kõhukinnisus</w:t>
            </w:r>
          </w:p>
          <w:p w14:paraId="119EA24D" w14:textId="77777777" w:rsidR="007026E2" w:rsidRPr="000C59C0" w:rsidRDefault="007026E2" w:rsidP="007E46F8">
            <w:pPr>
              <w:rPr>
                <w:sz w:val="20"/>
              </w:rPr>
            </w:pPr>
            <w:r w:rsidRPr="000C59C0">
              <w:rPr>
                <w:sz w:val="20"/>
              </w:rPr>
              <w:t>Düspepsia</w:t>
            </w:r>
          </w:p>
        </w:tc>
        <w:tc>
          <w:tcPr>
            <w:tcW w:w="1276" w:type="dxa"/>
            <w:tcBorders>
              <w:top w:val="single" w:sz="4" w:space="0" w:color="000000"/>
              <w:left w:val="single" w:sz="4" w:space="0" w:color="000000"/>
              <w:bottom w:val="single" w:sz="4" w:space="0" w:color="000000"/>
              <w:right w:val="single" w:sz="4" w:space="0" w:color="000000"/>
            </w:tcBorders>
          </w:tcPr>
          <w:p w14:paraId="0DC51C79" w14:textId="77777777" w:rsidR="007E46F8" w:rsidRPr="000C59C0" w:rsidRDefault="007026E2" w:rsidP="007E46F8">
            <w:pPr>
              <w:jc w:val="center"/>
              <w:rPr>
                <w:sz w:val="20"/>
              </w:rPr>
            </w:pPr>
            <w:r w:rsidRPr="000C59C0">
              <w:rPr>
                <w:sz w:val="20"/>
              </w:rPr>
              <w:t>47</w:t>
            </w:r>
          </w:p>
          <w:p w14:paraId="5DE1FFC8" w14:textId="77777777" w:rsidR="007E46F8" w:rsidRPr="000C59C0" w:rsidRDefault="007026E2" w:rsidP="007E46F8">
            <w:pPr>
              <w:jc w:val="center"/>
              <w:rPr>
                <w:sz w:val="20"/>
              </w:rPr>
            </w:pPr>
            <w:r w:rsidRPr="000C59C0">
              <w:rPr>
                <w:sz w:val="20"/>
              </w:rPr>
              <w:t>15</w:t>
            </w:r>
          </w:p>
          <w:p w14:paraId="421E93D7" w14:textId="77777777" w:rsidR="007E46F8" w:rsidRPr="000C59C0" w:rsidRDefault="007026E2" w:rsidP="007E46F8">
            <w:pPr>
              <w:jc w:val="center"/>
              <w:rPr>
                <w:sz w:val="20"/>
              </w:rPr>
            </w:pPr>
            <w:r w:rsidRPr="000C59C0">
              <w:rPr>
                <w:sz w:val="20"/>
              </w:rPr>
              <w:t>17</w:t>
            </w:r>
          </w:p>
          <w:p w14:paraId="2A1A866F" w14:textId="77777777" w:rsidR="007E46F8" w:rsidRPr="000C59C0" w:rsidRDefault="007026E2" w:rsidP="007E46F8">
            <w:pPr>
              <w:jc w:val="center"/>
              <w:rPr>
                <w:sz w:val="20"/>
              </w:rPr>
            </w:pPr>
            <w:r w:rsidRPr="000C59C0">
              <w:rPr>
                <w:sz w:val="20"/>
              </w:rPr>
              <w:t>31</w:t>
            </w:r>
          </w:p>
          <w:p w14:paraId="56A4164E" w14:textId="77777777" w:rsidR="007E46F8" w:rsidRPr="000C59C0" w:rsidRDefault="007E46F8" w:rsidP="007E46F8">
            <w:pPr>
              <w:jc w:val="center"/>
              <w:rPr>
                <w:sz w:val="20"/>
              </w:rPr>
            </w:pPr>
            <w:r w:rsidRPr="000C59C0">
              <w:rPr>
                <w:sz w:val="20"/>
              </w:rPr>
              <w:t>16</w:t>
            </w:r>
          </w:p>
          <w:p w14:paraId="6FF8A133" w14:textId="77777777" w:rsidR="007026E2" w:rsidRPr="000C59C0" w:rsidRDefault="007026E2" w:rsidP="007E46F8">
            <w:pPr>
              <w:jc w:val="center"/>
              <w:rPr>
                <w:sz w:val="20"/>
              </w:rPr>
            </w:pPr>
            <w:r w:rsidRPr="000C59C0">
              <w:rPr>
                <w:sz w:val="20"/>
              </w:rPr>
              <w:t>11</w:t>
            </w:r>
          </w:p>
        </w:tc>
        <w:tc>
          <w:tcPr>
            <w:tcW w:w="1417" w:type="dxa"/>
            <w:gridSpan w:val="2"/>
            <w:tcBorders>
              <w:top w:val="single" w:sz="4" w:space="0" w:color="000000"/>
              <w:left w:val="single" w:sz="4" w:space="0" w:color="000000"/>
              <w:bottom w:val="single" w:sz="4" w:space="0" w:color="000000"/>
              <w:right w:val="single" w:sz="4" w:space="0" w:color="000000"/>
            </w:tcBorders>
          </w:tcPr>
          <w:p w14:paraId="304D0CD3" w14:textId="77777777" w:rsidR="007E46F8" w:rsidRPr="000C59C0" w:rsidRDefault="007026E2" w:rsidP="007E46F8">
            <w:pPr>
              <w:jc w:val="center"/>
              <w:rPr>
                <w:sz w:val="20"/>
              </w:rPr>
            </w:pPr>
            <w:r w:rsidRPr="000C59C0">
              <w:rPr>
                <w:sz w:val="20"/>
              </w:rPr>
              <w:t>4</w:t>
            </w:r>
          </w:p>
          <w:p w14:paraId="16F1D8B1" w14:textId="77777777" w:rsidR="007E46F8" w:rsidRPr="000C59C0" w:rsidRDefault="007E46F8" w:rsidP="007E46F8">
            <w:pPr>
              <w:jc w:val="center"/>
              <w:rPr>
                <w:sz w:val="20"/>
              </w:rPr>
            </w:pPr>
            <w:r w:rsidRPr="000C59C0">
              <w:rPr>
                <w:sz w:val="20"/>
              </w:rPr>
              <w:t>1</w:t>
            </w:r>
          </w:p>
          <w:p w14:paraId="5712B034" w14:textId="77777777" w:rsidR="007E46F8" w:rsidRPr="000C59C0" w:rsidRDefault="007E46F8" w:rsidP="007E46F8">
            <w:pPr>
              <w:jc w:val="center"/>
              <w:rPr>
                <w:sz w:val="20"/>
              </w:rPr>
            </w:pPr>
            <w:r w:rsidRPr="000C59C0">
              <w:rPr>
                <w:sz w:val="20"/>
              </w:rPr>
              <w:t>1</w:t>
            </w:r>
          </w:p>
          <w:p w14:paraId="02FE93AF" w14:textId="77777777" w:rsidR="007E46F8" w:rsidRPr="000C59C0" w:rsidRDefault="007E46F8" w:rsidP="007E46F8">
            <w:pPr>
              <w:jc w:val="center"/>
              <w:rPr>
                <w:sz w:val="20"/>
              </w:rPr>
            </w:pPr>
            <w:r w:rsidRPr="000C59C0">
              <w:rPr>
                <w:sz w:val="20"/>
              </w:rPr>
              <w:t>1</w:t>
            </w:r>
          </w:p>
          <w:p w14:paraId="7B745D6A" w14:textId="77777777" w:rsidR="007E46F8" w:rsidRPr="000C59C0" w:rsidRDefault="007E46F8" w:rsidP="007E46F8">
            <w:pPr>
              <w:jc w:val="center"/>
              <w:rPr>
                <w:sz w:val="20"/>
              </w:rPr>
            </w:pPr>
            <w:r w:rsidRPr="000C59C0">
              <w:rPr>
                <w:sz w:val="20"/>
              </w:rPr>
              <w:t>&lt; 1</w:t>
            </w:r>
          </w:p>
          <w:p w14:paraId="3A30983B" w14:textId="77777777" w:rsidR="007026E2" w:rsidRPr="000C59C0" w:rsidRDefault="007026E2" w:rsidP="007E46F8">
            <w:pPr>
              <w:jc w:val="center"/>
              <w:rPr>
                <w:sz w:val="20"/>
              </w:rPr>
            </w:pPr>
            <w:r w:rsidRPr="000C59C0">
              <w:rPr>
                <w:sz w:val="20"/>
              </w:rPr>
              <w:t>&lt; 1</w:t>
            </w:r>
          </w:p>
        </w:tc>
      </w:tr>
      <w:tr w:rsidR="007E46F8" w:rsidRPr="00531458" w14:paraId="606F1087" w14:textId="77777777" w:rsidTr="00462CB4">
        <w:trPr>
          <w:cantSplit/>
        </w:trPr>
        <w:tc>
          <w:tcPr>
            <w:tcW w:w="2093" w:type="dxa"/>
            <w:tcBorders>
              <w:top w:val="single" w:sz="4" w:space="0" w:color="000000"/>
              <w:left w:val="single" w:sz="4" w:space="0" w:color="000000"/>
              <w:bottom w:val="single" w:sz="4" w:space="0" w:color="000000"/>
            </w:tcBorders>
          </w:tcPr>
          <w:p w14:paraId="2389A980" w14:textId="77777777" w:rsidR="007E46F8" w:rsidRPr="000C59C0" w:rsidRDefault="007E46F8" w:rsidP="007E46F8">
            <w:pPr>
              <w:rPr>
                <w:sz w:val="20"/>
              </w:rPr>
            </w:pPr>
            <w:r w:rsidRPr="000C59C0">
              <w:rPr>
                <w:sz w:val="20"/>
              </w:rPr>
              <w:t>Maksa ja sapiteede häired</w:t>
            </w:r>
          </w:p>
        </w:tc>
        <w:tc>
          <w:tcPr>
            <w:tcW w:w="1417" w:type="dxa"/>
            <w:tcBorders>
              <w:top w:val="single" w:sz="4" w:space="0" w:color="000000"/>
              <w:left w:val="single" w:sz="4" w:space="0" w:color="000000"/>
              <w:bottom w:val="single" w:sz="4" w:space="0" w:color="000000"/>
            </w:tcBorders>
          </w:tcPr>
          <w:p w14:paraId="73384DDE" w14:textId="77777777" w:rsidR="007E46F8" w:rsidRPr="000C59C0" w:rsidRDefault="007E46F8" w:rsidP="007E46F8">
            <w:pPr>
              <w:rPr>
                <w:sz w:val="20"/>
              </w:rPr>
            </w:pPr>
            <w:r w:rsidRPr="000C59C0">
              <w:rPr>
                <w:sz w:val="20"/>
              </w:rPr>
              <w:t>Aeg-ajalt</w:t>
            </w:r>
          </w:p>
        </w:tc>
        <w:tc>
          <w:tcPr>
            <w:tcW w:w="2977" w:type="dxa"/>
            <w:tcBorders>
              <w:top w:val="single" w:sz="4" w:space="0" w:color="000000"/>
              <w:left w:val="single" w:sz="4" w:space="0" w:color="000000"/>
              <w:bottom w:val="single" w:sz="4" w:space="0" w:color="000000"/>
              <w:right w:val="single" w:sz="4" w:space="0" w:color="000000"/>
            </w:tcBorders>
          </w:tcPr>
          <w:p w14:paraId="52102A98" w14:textId="77777777" w:rsidR="007E46F8" w:rsidRPr="000C59C0" w:rsidRDefault="007E46F8" w:rsidP="007E46F8">
            <w:pPr>
              <w:rPr>
                <w:sz w:val="20"/>
              </w:rPr>
            </w:pPr>
            <w:r w:rsidRPr="000C59C0">
              <w:rPr>
                <w:sz w:val="20"/>
              </w:rPr>
              <w:t>Maksapuudulikkus</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513EE741" w14:textId="77777777" w:rsidR="007E46F8" w:rsidRPr="000C59C0" w:rsidRDefault="007E46F8" w:rsidP="007E46F8">
            <w:pPr>
              <w:jc w:val="center"/>
              <w:rPr>
                <w:sz w:val="20"/>
              </w:rPr>
            </w:pPr>
            <w:r w:rsidRPr="000C59C0">
              <w:rPr>
                <w:sz w:val="20"/>
              </w:rPr>
              <w:t>&lt; 1</w:t>
            </w:r>
          </w:p>
        </w:tc>
        <w:tc>
          <w:tcPr>
            <w:tcW w:w="1417" w:type="dxa"/>
            <w:gridSpan w:val="2"/>
            <w:tcBorders>
              <w:top w:val="single" w:sz="4" w:space="0" w:color="000000"/>
              <w:left w:val="single" w:sz="4" w:space="0" w:color="000000"/>
              <w:bottom w:val="single" w:sz="4" w:space="0" w:color="000000"/>
              <w:right w:val="single" w:sz="4" w:space="0" w:color="000000"/>
            </w:tcBorders>
          </w:tcPr>
          <w:p w14:paraId="753A80E0" w14:textId="77777777" w:rsidR="007E46F8" w:rsidRPr="000C59C0" w:rsidRDefault="007E46F8" w:rsidP="007E46F8">
            <w:pPr>
              <w:jc w:val="center"/>
              <w:rPr>
                <w:sz w:val="20"/>
              </w:rPr>
            </w:pPr>
            <w:r w:rsidRPr="000C59C0">
              <w:rPr>
                <w:sz w:val="20"/>
              </w:rPr>
              <w:t>&lt; 1</w:t>
            </w:r>
          </w:p>
        </w:tc>
      </w:tr>
      <w:tr w:rsidR="007E46F8" w:rsidRPr="00531458" w14:paraId="741BC071" w14:textId="77777777" w:rsidTr="00462CB4">
        <w:trPr>
          <w:cantSplit/>
        </w:trPr>
        <w:tc>
          <w:tcPr>
            <w:tcW w:w="2093" w:type="dxa"/>
            <w:vMerge w:val="restart"/>
            <w:tcBorders>
              <w:top w:val="single" w:sz="4" w:space="0" w:color="000000"/>
              <w:left w:val="single" w:sz="4" w:space="0" w:color="000000"/>
            </w:tcBorders>
          </w:tcPr>
          <w:p w14:paraId="1FD9EE53" w14:textId="77777777" w:rsidR="007E46F8" w:rsidRPr="000C59C0" w:rsidRDefault="007E46F8" w:rsidP="007E46F8">
            <w:pPr>
              <w:rPr>
                <w:sz w:val="20"/>
              </w:rPr>
            </w:pPr>
            <w:r w:rsidRPr="000C59C0">
              <w:rPr>
                <w:sz w:val="20"/>
              </w:rPr>
              <w:t>Naha ja nahaaluskoe kahjustused</w:t>
            </w:r>
          </w:p>
        </w:tc>
        <w:tc>
          <w:tcPr>
            <w:tcW w:w="1417" w:type="dxa"/>
            <w:tcBorders>
              <w:top w:val="single" w:sz="4" w:space="0" w:color="000000"/>
              <w:left w:val="single" w:sz="4" w:space="0" w:color="000000"/>
              <w:bottom w:val="single" w:sz="4" w:space="0" w:color="000000"/>
            </w:tcBorders>
          </w:tcPr>
          <w:p w14:paraId="0698B37B" w14:textId="77777777" w:rsidR="007E46F8" w:rsidRPr="000C59C0" w:rsidRDefault="007E46F8" w:rsidP="007E46F8">
            <w:pPr>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2B2A3A8B" w14:textId="77777777" w:rsidR="007E46F8" w:rsidRPr="000C59C0" w:rsidRDefault="007E46F8" w:rsidP="007E46F8">
            <w:pPr>
              <w:rPr>
                <w:sz w:val="20"/>
              </w:rPr>
            </w:pPr>
            <w:r w:rsidRPr="000C59C0">
              <w:rPr>
                <w:sz w:val="20"/>
              </w:rPr>
              <w:t>Lööve</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0E14BD91" w14:textId="77777777" w:rsidR="007E46F8" w:rsidRPr="000C59C0" w:rsidRDefault="007026E2" w:rsidP="007E46F8">
            <w:pPr>
              <w:jc w:val="center"/>
              <w:rPr>
                <w:sz w:val="20"/>
              </w:rPr>
            </w:pPr>
            <w:r w:rsidRPr="000C59C0">
              <w:rPr>
                <w:sz w:val="20"/>
              </w:rPr>
              <w:t>34</w:t>
            </w:r>
          </w:p>
        </w:tc>
        <w:tc>
          <w:tcPr>
            <w:tcW w:w="1417" w:type="dxa"/>
            <w:gridSpan w:val="2"/>
            <w:tcBorders>
              <w:top w:val="single" w:sz="4" w:space="0" w:color="000000"/>
              <w:left w:val="single" w:sz="4" w:space="0" w:color="000000"/>
              <w:bottom w:val="single" w:sz="4" w:space="0" w:color="000000"/>
              <w:right w:val="single" w:sz="4" w:space="0" w:color="000000"/>
            </w:tcBorders>
          </w:tcPr>
          <w:p w14:paraId="4CB919B3" w14:textId="77777777" w:rsidR="007E46F8" w:rsidRPr="000C59C0" w:rsidRDefault="007E46F8" w:rsidP="007E46F8">
            <w:pPr>
              <w:jc w:val="center"/>
              <w:rPr>
                <w:sz w:val="20"/>
              </w:rPr>
            </w:pPr>
            <w:r w:rsidRPr="000C59C0">
              <w:rPr>
                <w:sz w:val="20"/>
              </w:rPr>
              <w:t>3</w:t>
            </w:r>
          </w:p>
        </w:tc>
      </w:tr>
      <w:tr w:rsidR="007E46F8" w:rsidRPr="00531458" w14:paraId="0C841F5A" w14:textId="77777777" w:rsidTr="00462CB4">
        <w:trPr>
          <w:cantSplit/>
        </w:trPr>
        <w:tc>
          <w:tcPr>
            <w:tcW w:w="2093" w:type="dxa"/>
            <w:vMerge/>
            <w:tcBorders>
              <w:left w:val="single" w:sz="4" w:space="0" w:color="000000"/>
            </w:tcBorders>
          </w:tcPr>
          <w:p w14:paraId="67B295C6" w14:textId="77777777" w:rsidR="007E46F8" w:rsidRPr="000C59C0" w:rsidRDefault="007E46F8" w:rsidP="007E46F8">
            <w:pPr>
              <w:rPr>
                <w:sz w:val="20"/>
              </w:rPr>
            </w:pPr>
          </w:p>
        </w:tc>
        <w:tc>
          <w:tcPr>
            <w:tcW w:w="1417" w:type="dxa"/>
            <w:tcBorders>
              <w:top w:val="single" w:sz="4" w:space="0" w:color="000000"/>
              <w:left w:val="single" w:sz="4" w:space="0" w:color="000000"/>
              <w:bottom w:val="single" w:sz="4" w:space="0" w:color="000000"/>
            </w:tcBorders>
          </w:tcPr>
          <w:p w14:paraId="4928CE55" w14:textId="77777777" w:rsidR="007E46F8" w:rsidRPr="000C59C0" w:rsidRDefault="007E46F8" w:rsidP="007E46F8">
            <w:pPr>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3D8060F4" w14:textId="77777777" w:rsidR="007E46F8" w:rsidRPr="000C59C0" w:rsidRDefault="007E46F8" w:rsidP="007E46F8">
            <w:pPr>
              <w:rPr>
                <w:sz w:val="20"/>
              </w:rPr>
            </w:pPr>
            <w:r w:rsidRPr="000C59C0">
              <w:rPr>
                <w:sz w:val="20"/>
              </w:rPr>
              <w:t>Urtikaaria</w:t>
            </w:r>
          </w:p>
          <w:p w14:paraId="011454D3" w14:textId="77777777" w:rsidR="007E46F8" w:rsidRPr="000C59C0" w:rsidRDefault="007E46F8" w:rsidP="007E46F8">
            <w:pPr>
              <w:rPr>
                <w:sz w:val="20"/>
              </w:rPr>
            </w:pPr>
            <w:r w:rsidRPr="000C59C0">
              <w:rPr>
                <w:sz w:val="20"/>
              </w:rPr>
              <w:t>Erüteem</w:t>
            </w:r>
          </w:p>
          <w:p w14:paraId="0406D083" w14:textId="77777777" w:rsidR="007E46F8" w:rsidRPr="000C59C0" w:rsidRDefault="007E46F8" w:rsidP="007E46F8">
            <w:pPr>
              <w:rPr>
                <w:sz w:val="20"/>
              </w:rPr>
            </w:pPr>
            <w:r w:rsidRPr="000C59C0">
              <w:rPr>
                <w:sz w:val="20"/>
              </w:rPr>
              <w:t>Küünte murdumine</w:t>
            </w:r>
          </w:p>
        </w:tc>
        <w:tc>
          <w:tcPr>
            <w:tcW w:w="1276" w:type="dxa"/>
            <w:tcBorders>
              <w:top w:val="single" w:sz="4" w:space="0" w:color="000000"/>
              <w:left w:val="single" w:sz="4" w:space="0" w:color="000000"/>
              <w:bottom w:val="single" w:sz="4" w:space="0" w:color="000000"/>
              <w:right w:val="single" w:sz="4" w:space="0" w:color="000000"/>
            </w:tcBorders>
          </w:tcPr>
          <w:p w14:paraId="1479EB5D" w14:textId="77777777" w:rsidR="007E46F8" w:rsidRPr="000C59C0" w:rsidRDefault="007E46F8" w:rsidP="007E46F8">
            <w:pPr>
              <w:jc w:val="center"/>
              <w:rPr>
                <w:sz w:val="20"/>
              </w:rPr>
            </w:pPr>
            <w:r w:rsidRPr="000C59C0">
              <w:rPr>
                <w:sz w:val="20"/>
              </w:rPr>
              <w:t>1</w:t>
            </w:r>
          </w:p>
          <w:p w14:paraId="24470F7C" w14:textId="77777777" w:rsidR="007E46F8" w:rsidRPr="000C59C0" w:rsidRDefault="007026E2" w:rsidP="007E46F8">
            <w:pPr>
              <w:jc w:val="center"/>
              <w:rPr>
                <w:sz w:val="20"/>
              </w:rPr>
            </w:pPr>
            <w:r w:rsidRPr="000C59C0">
              <w:rPr>
                <w:sz w:val="20"/>
              </w:rPr>
              <w:t>3</w:t>
            </w:r>
          </w:p>
          <w:p w14:paraId="5529C133" w14:textId="77777777" w:rsidR="007E46F8" w:rsidRPr="000C59C0" w:rsidRDefault="007026E2" w:rsidP="007E46F8">
            <w:pPr>
              <w:jc w:val="center"/>
              <w:rPr>
                <w:sz w:val="20"/>
              </w:rPr>
            </w:pPr>
            <w:r w:rsidRPr="000C59C0">
              <w:rPr>
                <w:sz w:val="20"/>
              </w:rPr>
              <w:t>4</w:t>
            </w:r>
          </w:p>
        </w:tc>
        <w:tc>
          <w:tcPr>
            <w:tcW w:w="1417" w:type="dxa"/>
            <w:gridSpan w:val="2"/>
            <w:tcBorders>
              <w:top w:val="single" w:sz="4" w:space="0" w:color="000000"/>
              <w:left w:val="single" w:sz="4" w:space="0" w:color="000000"/>
              <w:bottom w:val="single" w:sz="4" w:space="0" w:color="000000"/>
              <w:right w:val="single" w:sz="4" w:space="0" w:color="000000"/>
            </w:tcBorders>
          </w:tcPr>
          <w:p w14:paraId="3DE59393" w14:textId="77777777" w:rsidR="007E46F8" w:rsidRPr="000C59C0" w:rsidRDefault="007E46F8" w:rsidP="007E46F8">
            <w:pPr>
              <w:jc w:val="center"/>
              <w:rPr>
                <w:sz w:val="20"/>
              </w:rPr>
            </w:pPr>
            <w:r w:rsidRPr="000C59C0">
              <w:rPr>
                <w:sz w:val="20"/>
              </w:rPr>
              <w:t>&lt; 1</w:t>
            </w:r>
          </w:p>
          <w:p w14:paraId="2B5B4446" w14:textId="77777777" w:rsidR="007E46F8" w:rsidRPr="000C59C0" w:rsidRDefault="007026E2" w:rsidP="007E46F8">
            <w:pPr>
              <w:jc w:val="center"/>
              <w:rPr>
                <w:sz w:val="20"/>
              </w:rPr>
            </w:pPr>
            <w:r w:rsidRPr="000C59C0">
              <w:rPr>
                <w:sz w:val="20"/>
              </w:rPr>
              <w:t>&lt; 1</w:t>
            </w:r>
          </w:p>
          <w:p w14:paraId="6756EB0C" w14:textId="77777777" w:rsidR="007E46F8" w:rsidRPr="000C59C0" w:rsidRDefault="007E46F8" w:rsidP="007E46F8">
            <w:pPr>
              <w:jc w:val="center"/>
              <w:rPr>
                <w:sz w:val="20"/>
              </w:rPr>
            </w:pPr>
            <w:r w:rsidRPr="000C59C0">
              <w:rPr>
                <w:sz w:val="20"/>
              </w:rPr>
              <w:t>0</w:t>
            </w:r>
          </w:p>
        </w:tc>
      </w:tr>
      <w:tr w:rsidR="007E46F8" w:rsidRPr="00531458" w14:paraId="5EFC35E6" w14:textId="77777777" w:rsidTr="00462CB4">
        <w:trPr>
          <w:cantSplit/>
        </w:trPr>
        <w:tc>
          <w:tcPr>
            <w:tcW w:w="2093" w:type="dxa"/>
            <w:vMerge/>
            <w:tcBorders>
              <w:left w:val="single" w:sz="4" w:space="0" w:color="000000"/>
            </w:tcBorders>
          </w:tcPr>
          <w:p w14:paraId="43B37A11" w14:textId="77777777" w:rsidR="007E46F8" w:rsidRPr="000C59C0" w:rsidRDefault="007E46F8" w:rsidP="007E46F8">
            <w:pPr>
              <w:rPr>
                <w:sz w:val="20"/>
              </w:rPr>
            </w:pPr>
          </w:p>
        </w:tc>
        <w:tc>
          <w:tcPr>
            <w:tcW w:w="1417" w:type="dxa"/>
            <w:tcBorders>
              <w:top w:val="single" w:sz="4" w:space="0" w:color="000000"/>
              <w:left w:val="single" w:sz="4" w:space="0" w:color="000000"/>
            </w:tcBorders>
          </w:tcPr>
          <w:p w14:paraId="575EA4C2" w14:textId="77777777" w:rsidR="007E46F8" w:rsidRPr="000C59C0" w:rsidRDefault="007E46F8" w:rsidP="00234CFE">
            <w:pPr>
              <w:autoSpaceDE w:val="0"/>
              <w:rPr>
                <w:sz w:val="20"/>
              </w:rPr>
            </w:pPr>
            <w:r w:rsidRPr="000C59C0">
              <w:rPr>
                <w:sz w:val="20"/>
              </w:rPr>
              <w:t>Aeg-ajalt</w:t>
            </w:r>
          </w:p>
        </w:tc>
        <w:tc>
          <w:tcPr>
            <w:tcW w:w="2977" w:type="dxa"/>
            <w:tcBorders>
              <w:top w:val="single" w:sz="4" w:space="0" w:color="000000"/>
              <w:left w:val="single" w:sz="4" w:space="0" w:color="000000"/>
              <w:right w:val="single" w:sz="4" w:space="0" w:color="000000"/>
            </w:tcBorders>
          </w:tcPr>
          <w:p w14:paraId="64E3845C" w14:textId="77777777" w:rsidR="007E46F8" w:rsidRPr="000C59C0" w:rsidRDefault="007E46F8" w:rsidP="007E46F8">
            <w:pPr>
              <w:rPr>
                <w:sz w:val="20"/>
              </w:rPr>
            </w:pPr>
            <w:r w:rsidRPr="000C59C0">
              <w:rPr>
                <w:sz w:val="20"/>
              </w:rPr>
              <w:t>Angioödeem</w:t>
            </w:r>
          </w:p>
          <w:p w14:paraId="0759AE1E" w14:textId="77777777" w:rsidR="007E46F8" w:rsidRPr="000C59C0" w:rsidRDefault="007E46F8" w:rsidP="007E46F8">
            <w:pPr>
              <w:autoSpaceDE w:val="0"/>
              <w:rPr>
                <w:sz w:val="20"/>
              </w:rPr>
            </w:pPr>
            <w:r w:rsidRPr="000C59C0">
              <w:rPr>
                <w:sz w:val="20"/>
              </w:rPr>
              <w:t>Pannikuliit</w:t>
            </w:r>
            <w:r w:rsidRPr="000C59C0">
              <w:rPr>
                <w:szCs w:val="22"/>
                <w:vertAlign w:val="superscript"/>
              </w:rPr>
              <w:t>*</w:t>
            </w:r>
          </w:p>
          <w:p w14:paraId="7F88A91E" w14:textId="77777777" w:rsidR="00A84BD0" w:rsidRPr="000C59C0" w:rsidRDefault="007E46F8" w:rsidP="00A84BD0">
            <w:pPr>
              <w:autoSpaceDE w:val="0"/>
              <w:rPr>
                <w:sz w:val="20"/>
              </w:rPr>
            </w:pPr>
            <w:r w:rsidRPr="000C59C0">
              <w:rPr>
                <w:sz w:val="20"/>
              </w:rPr>
              <w:t>Neutrofiilne dermatoos</w:t>
            </w:r>
            <w:r w:rsidRPr="000C59C0">
              <w:rPr>
                <w:szCs w:val="22"/>
                <w:vertAlign w:val="superscript"/>
              </w:rPr>
              <w:t>*</w:t>
            </w:r>
          </w:p>
          <w:p w14:paraId="6CE2266F" w14:textId="77777777" w:rsidR="00CB2475" w:rsidRPr="000C59C0" w:rsidRDefault="00A84BD0" w:rsidP="00CB2475">
            <w:pPr>
              <w:autoSpaceDE w:val="0"/>
              <w:rPr>
                <w:sz w:val="20"/>
              </w:rPr>
            </w:pPr>
            <w:r w:rsidRPr="000C59C0">
              <w:rPr>
                <w:sz w:val="20"/>
              </w:rPr>
              <w:t>Püogeenne granuloom</w:t>
            </w:r>
          </w:p>
          <w:p w14:paraId="16796F92" w14:textId="3AE96F07" w:rsidR="007E46F8" w:rsidRPr="000C59C0" w:rsidRDefault="00CB2475" w:rsidP="00CB2475">
            <w:pPr>
              <w:rPr>
                <w:sz w:val="20"/>
              </w:rPr>
            </w:pPr>
            <w:r w:rsidRPr="000C59C0">
              <w:rPr>
                <w:sz w:val="20"/>
              </w:rPr>
              <w:t>Kutaanne vaskuliit</w:t>
            </w:r>
          </w:p>
        </w:tc>
        <w:tc>
          <w:tcPr>
            <w:tcW w:w="1276" w:type="dxa"/>
            <w:tcBorders>
              <w:top w:val="single" w:sz="4" w:space="0" w:color="000000"/>
              <w:left w:val="single" w:sz="4" w:space="0" w:color="000000"/>
              <w:right w:val="single" w:sz="4" w:space="0" w:color="000000"/>
            </w:tcBorders>
          </w:tcPr>
          <w:p w14:paraId="4BB9F022" w14:textId="77777777" w:rsidR="007E46F8" w:rsidRPr="000C59C0" w:rsidRDefault="007E46F8" w:rsidP="007E46F8">
            <w:pPr>
              <w:jc w:val="center"/>
              <w:rPr>
                <w:sz w:val="20"/>
              </w:rPr>
            </w:pPr>
            <w:r w:rsidRPr="000C59C0">
              <w:rPr>
                <w:sz w:val="20"/>
              </w:rPr>
              <w:t>&lt; 1</w:t>
            </w:r>
          </w:p>
          <w:p w14:paraId="373E15C1" w14:textId="77777777" w:rsidR="007E46F8" w:rsidRPr="000C59C0" w:rsidRDefault="007E46F8" w:rsidP="007E46F8">
            <w:pPr>
              <w:jc w:val="center"/>
              <w:rPr>
                <w:sz w:val="20"/>
              </w:rPr>
            </w:pPr>
            <w:r w:rsidRPr="000C59C0">
              <w:rPr>
                <w:sz w:val="20"/>
              </w:rPr>
              <w:t>&lt; 1</w:t>
            </w:r>
          </w:p>
          <w:p w14:paraId="598BB260" w14:textId="77777777" w:rsidR="00A84BD0" w:rsidRPr="000C59C0" w:rsidRDefault="007E46F8" w:rsidP="00A84BD0">
            <w:pPr>
              <w:autoSpaceDE w:val="0"/>
              <w:jc w:val="center"/>
              <w:rPr>
                <w:sz w:val="20"/>
              </w:rPr>
            </w:pPr>
            <w:r w:rsidRPr="000C59C0">
              <w:rPr>
                <w:sz w:val="20"/>
              </w:rPr>
              <w:t>&lt; 1</w:t>
            </w:r>
          </w:p>
          <w:p w14:paraId="3A8D5943" w14:textId="77777777" w:rsidR="007E46F8" w:rsidRPr="000C59C0" w:rsidRDefault="00A84BD0" w:rsidP="00A84BD0">
            <w:pPr>
              <w:jc w:val="center"/>
              <w:rPr>
                <w:sz w:val="20"/>
              </w:rPr>
            </w:pPr>
            <w:r w:rsidRPr="000C59C0">
              <w:rPr>
                <w:sz w:val="20"/>
              </w:rPr>
              <w:t>&lt; 1</w:t>
            </w:r>
          </w:p>
          <w:p w14:paraId="63D558F0" w14:textId="2E57986C" w:rsidR="00CB2475" w:rsidRPr="000C59C0" w:rsidRDefault="00CB2475" w:rsidP="00A84BD0">
            <w:pPr>
              <w:jc w:val="center"/>
              <w:rPr>
                <w:sz w:val="20"/>
              </w:rPr>
            </w:pPr>
            <w:r w:rsidRPr="000C59C0">
              <w:rPr>
                <w:sz w:val="20"/>
              </w:rPr>
              <w:t>&lt; 1</w:t>
            </w:r>
          </w:p>
        </w:tc>
        <w:tc>
          <w:tcPr>
            <w:tcW w:w="1417" w:type="dxa"/>
            <w:gridSpan w:val="2"/>
            <w:tcBorders>
              <w:top w:val="single" w:sz="4" w:space="0" w:color="000000"/>
              <w:left w:val="single" w:sz="4" w:space="0" w:color="000000"/>
              <w:right w:val="single" w:sz="4" w:space="0" w:color="000000"/>
            </w:tcBorders>
          </w:tcPr>
          <w:p w14:paraId="0AC1E880" w14:textId="77777777" w:rsidR="007E46F8" w:rsidRPr="000C59C0" w:rsidRDefault="007E46F8" w:rsidP="007E46F8">
            <w:pPr>
              <w:jc w:val="center"/>
              <w:rPr>
                <w:sz w:val="20"/>
              </w:rPr>
            </w:pPr>
            <w:r w:rsidRPr="000C59C0">
              <w:rPr>
                <w:sz w:val="20"/>
              </w:rPr>
              <w:t>&lt; 1</w:t>
            </w:r>
          </w:p>
          <w:p w14:paraId="4C012CE6" w14:textId="77777777" w:rsidR="007E46F8" w:rsidRPr="000C59C0" w:rsidRDefault="007E46F8" w:rsidP="007E46F8">
            <w:pPr>
              <w:jc w:val="center"/>
              <w:rPr>
                <w:sz w:val="20"/>
              </w:rPr>
            </w:pPr>
            <w:r w:rsidRPr="000C59C0">
              <w:rPr>
                <w:sz w:val="20"/>
              </w:rPr>
              <w:t>&lt; 1</w:t>
            </w:r>
          </w:p>
          <w:p w14:paraId="7B40DB78" w14:textId="77777777" w:rsidR="00A84BD0" w:rsidRPr="000C59C0" w:rsidRDefault="007E46F8" w:rsidP="00A84BD0">
            <w:pPr>
              <w:autoSpaceDE w:val="0"/>
              <w:jc w:val="center"/>
              <w:rPr>
                <w:sz w:val="20"/>
              </w:rPr>
            </w:pPr>
            <w:r w:rsidRPr="000C59C0">
              <w:rPr>
                <w:sz w:val="20"/>
              </w:rPr>
              <w:t>&lt; 1</w:t>
            </w:r>
          </w:p>
          <w:p w14:paraId="277BE4CD" w14:textId="77777777" w:rsidR="007E46F8" w:rsidRPr="000C59C0" w:rsidRDefault="00A84BD0" w:rsidP="00A84BD0">
            <w:pPr>
              <w:jc w:val="center"/>
              <w:rPr>
                <w:sz w:val="20"/>
              </w:rPr>
            </w:pPr>
            <w:r w:rsidRPr="000C59C0">
              <w:rPr>
                <w:sz w:val="20"/>
              </w:rPr>
              <w:t>0</w:t>
            </w:r>
          </w:p>
          <w:p w14:paraId="64244872" w14:textId="2541F278" w:rsidR="00CB2475" w:rsidRPr="000C59C0" w:rsidRDefault="00CB2475" w:rsidP="00A84BD0">
            <w:pPr>
              <w:jc w:val="center"/>
              <w:rPr>
                <w:sz w:val="20"/>
              </w:rPr>
            </w:pPr>
            <w:r w:rsidRPr="000C59C0">
              <w:rPr>
                <w:sz w:val="20"/>
              </w:rPr>
              <w:t>0</w:t>
            </w:r>
          </w:p>
        </w:tc>
      </w:tr>
      <w:tr w:rsidR="007E46F8" w:rsidRPr="00531458" w14:paraId="4A421CC4" w14:textId="77777777" w:rsidTr="00462CB4">
        <w:trPr>
          <w:cantSplit/>
        </w:trPr>
        <w:tc>
          <w:tcPr>
            <w:tcW w:w="2093" w:type="dxa"/>
            <w:vMerge/>
            <w:tcBorders>
              <w:left w:val="single" w:sz="4" w:space="0" w:color="000000"/>
              <w:bottom w:val="single" w:sz="4" w:space="0" w:color="000000"/>
            </w:tcBorders>
          </w:tcPr>
          <w:p w14:paraId="0CAC9565" w14:textId="77777777" w:rsidR="007E46F8" w:rsidRPr="000C59C0" w:rsidRDefault="007E46F8" w:rsidP="007E46F8">
            <w:pPr>
              <w:rPr>
                <w:sz w:val="20"/>
              </w:rPr>
            </w:pPr>
          </w:p>
        </w:tc>
        <w:tc>
          <w:tcPr>
            <w:tcW w:w="1417" w:type="dxa"/>
            <w:tcBorders>
              <w:top w:val="single" w:sz="4" w:space="0" w:color="000000"/>
              <w:left w:val="single" w:sz="4" w:space="0" w:color="000000"/>
              <w:bottom w:val="single" w:sz="4" w:space="0" w:color="000000"/>
            </w:tcBorders>
          </w:tcPr>
          <w:p w14:paraId="53EBF930" w14:textId="77777777" w:rsidR="007E46F8" w:rsidRPr="000C59C0" w:rsidRDefault="007026E2" w:rsidP="007E46F8">
            <w:pPr>
              <w:rPr>
                <w:sz w:val="20"/>
              </w:rPr>
            </w:pPr>
            <w:r w:rsidRPr="000C59C0">
              <w:rPr>
                <w:sz w:val="20"/>
              </w:rPr>
              <w:t>Harv</w:t>
            </w:r>
          </w:p>
        </w:tc>
        <w:tc>
          <w:tcPr>
            <w:tcW w:w="2977" w:type="dxa"/>
            <w:tcBorders>
              <w:top w:val="single" w:sz="4" w:space="0" w:color="000000"/>
              <w:left w:val="single" w:sz="4" w:space="0" w:color="000000"/>
              <w:bottom w:val="single" w:sz="4" w:space="0" w:color="000000"/>
              <w:right w:val="single" w:sz="4" w:space="0" w:color="000000"/>
            </w:tcBorders>
          </w:tcPr>
          <w:p w14:paraId="1EC39ACE" w14:textId="77777777" w:rsidR="007E46F8" w:rsidRPr="000C59C0" w:rsidRDefault="007E46F8" w:rsidP="007E46F8">
            <w:pPr>
              <w:rPr>
                <w:sz w:val="20"/>
              </w:rPr>
            </w:pPr>
            <w:r w:rsidRPr="000C59C0">
              <w:rPr>
                <w:sz w:val="20"/>
              </w:rPr>
              <w:t>Stevensi</w:t>
            </w:r>
            <w:r w:rsidRPr="000C59C0">
              <w:rPr>
                <w:sz w:val="20"/>
              </w:rPr>
              <w:noBreakHyphen/>
              <w:t>Johnsoni sündroom</w:t>
            </w:r>
          </w:p>
        </w:tc>
        <w:tc>
          <w:tcPr>
            <w:tcW w:w="1276" w:type="dxa"/>
            <w:tcBorders>
              <w:top w:val="single" w:sz="4" w:space="0" w:color="000000"/>
              <w:left w:val="single" w:sz="4" w:space="0" w:color="000000"/>
              <w:bottom w:val="single" w:sz="4" w:space="0" w:color="000000"/>
              <w:right w:val="single" w:sz="4" w:space="0" w:color="000000"/>
            </w:tcBorders>
          </w:tcPr>
          <w:p w14:paraId="511687AF" w14:textId="77777777" w:rsidR="007E46F8" w:rsidRPr="000C59C0" w:rsidRDefault="007026E2" w:rsidP="007E46F8">
            <w:pPr>
              <w:jc w:val="center"/>
              <w:rPr>
                <w:sz w:val="20"/>
              </w:rPr>
            </w:pPr>
            <w:r w:rsidRPr="000C59C0">
              <w:rPr>
                <w:sz w:val="20"/>
              </w:rPr>
              <w:t>&lt; 1</w:t>
            </w:r>
          </w:p>
        </w:tc>
        <w:tc>
          <w:tcPr>
            <w:tcW w:w="1417" w:type="dxa"/>
            <w:gridSpan w:val="2"/>
            <w:tcBorders>
              <w:top w:val="single" w:sz="4" w:space="0" w:color="000000"/>
              <w:left w:val="single" w:sz="4" w:space="0" w:color="000000"/>
              <w:bottom w:val="single" w:sz="4" w:space="0" w:color="000000"/>
              <w:right w:val="single" w:sz="4" w:space="0" w:color="000000"/>
            </w:tcBorders>
          </w:tcPr>
          <w:p w14:paraId="68601CEA" w14:textId="77777777" w:rsidR="007E46F8" w:rsidRPr="000C59C0" w:rsidRDefault="007026E2" w:rsidP="007E46F8">
            <w:pPr>
              <w:jc w:val="center"/>
              <w:rPr>
                <w:sz w:val="20"/>
              </w:rPr>
            </w:pPr>
            <w:r w:rsidRPr="000C59C0">
              <w:rPr>
                <w:sz w:val="20"/>
              </w:rPr>
              <w:t>&lt; 1</w:t>
            </w:r>
          </w:p>
        </w:tc>
      </w:tr>
      <w:tr w:rsidR="007E46F8" w:rsidRPr="00531458" w14:paraId="1926C125" w14:textId="77777777" w:rsidTr="00462CB4">
        <w:trPr>
          <w:cantSplit/>
        </w:trPr>
        <w:tc>
          <w:tcPr>
            <w:tcW w:w="2093" w:type="dxa"/>
            <w:tcBorders>
              <w:top w:val="single" w:sz="4" w:space="0" w:color="000000"/>
              <w:left w:val="single" w:sz="4" w:space="0" w:color="000000"/>
              <w:bottom w:val="single" w:sz="4" w:space="0" w:color="000000"/>
            </w:tcBorders>
          </w:tcPr>
          <w:p w14:paraId="65566A49" w14:textId="77777777" w:rsidR="007E46F8" w:rsidRPr="000C59C0" w:rsidRDefault="007E46F8" w:rsidP="007E46F8">
            <w:pPr>
              <w:rPr>
                <w:sz w:val="20"/>
              </w:rPr>
            </w:pPr>
            <w:r w:rsidRPr="000C59C0">
              <w:rPr>
                <w:sz w:val="20"/>
              </w:rPr>
              <w:t>Lihaste, luustiku ja sidekoe kahjustused</w:t>
            </w:r>
          </w:p>
        </w:tc>
        <w:tc>
          <w:tcPr>
            <w:tcW w:w="1417" w:type="dxa"/>
            <w:tcBorders>
              <w:top w:val="single" w:sz="4" w:space="0" w:color="000000"/>
              <w:left w:val="single" w:sz="4" w:space="0" w:color="000000"/>
              <w:bottom w:val="single" w:sz="4" w:space="0" w:color="000000"/>
            </w:tcBorders>
          </w:tcPr>
          <w:p w14:paraId="3F385F9E" w14:textId="77777777" w:rsidR="007E46F8" w:rsidRPr="000C59C0" w:rsidRDefault="007E46F8" w:rsidP="007E46F8">
            <w:pPr>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70B8F5DB" w14:textId="77777777" w:rsidR="007E46F8" w:rsidRPr="000C59C0" w:rsidRDefault="007E46F8" w:rsidP="007E46F8">
            <w:pPr>
              <w:rPr>
                <w:sz w:val="20"/>
              </w:rPr>
            </w:pPr>
            <w:r w:rsidRPr="000C59C0">
              <w:rPr>
                <w:sz w:val="20"/>
              </w:rPr>
              <w:t>Liigesevalu</w:t>
            </w:r>
          </w:p>
          <w:p w14:paraId="02BCBB03" w14:textId="77777777" w:rsidR="007E46F8" w:rsidRPr="000C59C0" w:rsidRDefault="007E46F8" w:rsidP="007E46F8">
            <w:pPr>
              <w:rPr>
                <w:sz w:val="20"/>
              </w:rPr>
            </w:pPr>
            <w:r w:rsidRPr="000C59C0">
              <w:rPr>
                <w:sz w:val="20"/>
              </w:rPr>
              <w:t>Lihasspasmid</w:t>
            </w:r>
          </w:p>
          <w:p w14:paraId="1D5F1DA9" w14:textId="77777777" w:rsidR="007E46F8" w:rsidRPr="000C59C0" w:rsidRDefault="007E46F8" w:rsidP="007E46F8">
            <w:pPr>
              <w:rPr>
                <w:sz w:val="20"/>
              </w:rPr>
            </w:pPr>
            <w:r w:rsidRPr="000C59C0">
              <w:rPr>
                <w:sz w:val="20"/>
              </w:rPr>
              <w:t>Lihaste ja luustiku valu</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65019F61" w14:textId="77777777" w:rsidR="007E46F8" w:rsidRPr="000C59C0" w:rsidRDefault="007026E2" w:rsidP="007E46F8">
            <w:pPr>
              <w:jc w:val="center"/>
              <w:rPr>
                <w:sz w:val="20"/>
              </w:rPr>
            </w:pPr>
            <w:r w:rsidRPr="000C59C0">
              <w:rPr>
                <w:sz w:val="20"/>
              </w:rPr>
              <w:t>24</w:t>
            </w:r>
          </w:p>
          <w:p w14:paraId="0A4C4BEB" w14:textId="77777777" w:rsidR="007E46F8" w:rsidRPr="000C59C0" w:rsidRDefault="007026E2" w:rsidP="007E46F8">
            <w:pPr>
              <w:jc w:val="center"/>
              <w:rPr>
                <w:sz w:val="20"/>
              </w:rPr>
            </w:pPr>
            <w:r w:rsidRPr="000C59C0">
              <w:rPr>
                <w:sz w:val="20"/>
              </w:rPr>
              <w:t>15</w:t>
            </w:r>
          </w:p>
          <w:p w14:paraId="2C093DA1" w14:textId="77777777" w:rsidR="007E46F8" w:rsidRPr="000C59C0" w:rsidRDefault="007026E2" w:rsidP="007E46F8">
            <w:pPr>
              <w:jc w:val="center"/>
              <w:rPr>
                <w:sz w:val="20"/>
              </w:rPr>
            </w:pPr>
            <w:r w:rsidRPr="000C59C0">
              <w:rPr>
                <w:sz w:val="20"/>
              </w:rPr>
              <w:t>36</w:t>
            </w:r>
          </w:p>
        </w:tc>
        <w:tc>
          <w:tcPr>
            <w:tcW w:w="1417" w:type="dxa"/>
            <w:gridSpan w:val="2"/>
            <w:tcBorders>
              <w:top w:val="single" w:sz="4" w:space="0" w:color="000000"/>
              <w:left w:val="single" w:sz="4" w:space="0" w:color="000000"/>
              <w:bottom w:val="single" w:sz="4" w:space="0" w:color="000000"/>
              <w:right w:val="single" w:sz="4" w:space="0" w:color="000000"/>
            </w:tcBorders>
          </w:tcPr>
          <w:p w14:paraId="798E195C" w14:textId="77777777" w:rsidR="007E46F8" w:rsidRPr="000C59C0" w:rsidRDefault="007E46F8" w:rsidP="007E46F8">
            <w:pPr>
              <w:jc w:val="center"/>
              <w:rPr>
                <w:sz w:val="20"/>
              </w:rPr>
            </w:pPr>
            <w:r w:rsidRPr="000C59C0">
              <w:rPr>
                <w:sz w:val="20"/>
              </w:rPr>
              <w:t>2</w:t>
            </w:r>
          </w:p>
          <w:p w14:paraId="5B6FD063" w14:textId="77777777" w:rsidR="007E46F8" w:rsidRPr="000C59C0" w:rsidRDefault="007E46F8" w:rsidP="007E46F8">
            <w:pPr>
              <w:jc w:val="center"/>
              <w:rPr>
                <w:sz w:val="20"/>
              </w:rPr>
            </w:pPr>
            <w:r w:rsidRPr="000C59C0">
              <w:rPr>
                <w:sz w:val="20"/>
              </w:rPr>
              <w:t>&lt; 1</w:t>
            </w:r>
          </w:p>
          <w:p w14:paraId="6B9A4A71" w14:textId="77777777" w:rsidR="007E46F8" w:rsidRPr="000C59C0" w:rsidRDefault="007E46F8" w:rsidP="007E46F8">
            <w:pPr>
              <w:jc w:val="center"/>
              <w:rPr>
                <w:sz w:val="20"/>
              </w:rPr>
            </w:pPr>
            <w:r w:rsidRPr="000C59C0">
              <w:rPr>
                <w:sz w:val="20"/>
              </w:rPr>
              <w:t>3</w:t>
            </w:r>
          </w:p>
        </w:tc>
      </w:tr>
      <w:tr w:rsidR="00A84BD0" w:rsidRPr="00531458" w14:paraId="4C35784E" w14:textId="77777777" w:rsidTr="00462CB4">
        <w:trPr>
          <w:cantSplit/>
        </w:trPr>
        <w:tc>
          <w:tcPr>
            <w:tcW w:w="2093" w:type="dxa"/>
            <w:tcBorders>
              <w:top w:val="single" w:sz="4" w:space="0" w:color="000000"/>
              <w:left w:val="single" w:sz="4" w:space="0" w:color="000000"/>
              <w:bottom w:val="single" w:sz="4" w:space="0" w:color="000000"/>
            </w:tcBorders>
          </w:tcPr>
          <w:p w14:paraId="13E5140A" w14:textId="4DF97E0B" w:rsidR="00A84BD0" w:rsidRPr="000C59C0" w:rsidRDefault="00A84BD0" w:rsidP="00A84BD0">
            <w:pPr>
              <w:rPr>
                <w:sz w:val="20"/>
              </w:rPr>
            </w:pPr>
            <w:r w:rsidRPr="000C59C0">
              <w:rPr>
                <w:sz w:val="20"/>
              </w:rPr>
              <w:t>Neerude ja kuseteede häired</w:t>
            </w:r>
          </w:p>
        </w:tc>
        <w:tc>
          <w:tcPr>
            <w:tcW w:w="1417" w:type="dxa"/>
            <w:tcBorders>
              <w:top w:val="single" w:sz="4" w:space="0" w:color="000000"/>
              <w:left w:val="single" w:sz="4" w:space="0" w:color="000000"/>
              <w:bottom w:val="single" w:sz="4" w:space="0" w:color="000000"/>
            </w:tcBorders>
          </w:tcPr>
          <w:p w14:paraId="563E8CFD" w14:textId="77654A54" w:rsidR="00A84BD0" w:rsidRPr="000C59C0" w:rsidRDefault="00A84BD0" w:rsidP="00A84BD0">
            <w:pPr>
              <w:rPr>
                <w:sz w:val="20"/>
              </w:rPr>
            </w:pPr>
            <w:r w:rsidRPr="000C59C0">
              <w:rPr>
                <w:sz w:val="20"/>
              </w:rPr>
              <w:t>Sage</w:t>
            </w:r>
          </w:p>
        </w:tc>
        <w:tc>
          <w:tcPr>
            <w:tcW w:w="2977" w:type="dxa"/>
            <w:tcBorders>
              <w:top w:val="single" w:sz="4" w:space="0" w:color="000000"/>
              <w:left w:val="single" w:sz="4" w:space="0" w:color="000000"/>
              <w:bottom w:val="single" w:sz="4" w:space="0" w:color="000000"/>
              <w:right w:val="single" w:sz="4" w:space="0" w:color="000000"/>
            </w:tcBorders>
          </w:tcPr>
          <w:p w14:paraId="38B39915" w14:textId="75F5CC0C" w:rsidR="00A84BD0" w:rsidRPr="000C59C0" w:rsidRDefault="00A84BD0" w:rsidP="00A84BD0">
            <w:pPr>
              <w:rPr>
                <w:sz w:val="20"/>
              </w:rPr>
            </w:pPr>
            <w:r w:rsidRPr="000C59C0">
              <w:rPr>
                <w:sz w:val="20"/>
              </w:rPr>
              <w:t>Äge neeru</w:t>
            </w:r>
            <w:r w:rsidR="001F5B7F" w:rsidRPr="000C59C0">
              <w:rPr>
                <w:sz w:val="20"/>
              </w:rPr>
              <w:t>puudulikkus</w:t>
            </w:r>
            <w:r w:rsidRPr="000C59C0">
              <w:rPr>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tcPr>
          <w:p w14:paraId="5D0485EE" w14:textId="7A12317C" w:rsidR="00A84BD0" w:rsidRPr="000C59C0" w:rsidRDefault="00A84BD0" w:rsidP="00A84BD0">
            <w:pPr>
              <w:jc w:val="center"/>
              <w:rPr>
                <w:sz w:val="20"/>
              </w:rPr>
            </w:pPr>
            <w:r w:rsidRPr="000C59C0">
              <w:rPr>
                <w:sz w:val="20"/>
              </w:rPr>
              <w:t>&lt; 2</w:t>
            </w:r>
          </w:p>
        </w:tc>
        <w:tc>
          <w:tcPr>
            <w:tcW w:w="1417" w:type="dxa"/>
            <w:gridSpan w:val="2"/>
            <w:tcBorders>
              <w:top w:val="single" w:sz="4" w:space="0" w:color="000000"/>
              <w:left w:val="single" w:sz="4" w:space="0" w:color="000000"/>
              <w:bottom w:val="single" w:sz="4" w:space="0" w:color="000000"/>
              <w:right w:val="single" w:sz="4" w:space="0" w:color="000000"/>
            </w:tcBorders>
          </w:tcPr>
          <w:p w14:paraId="1192EA5C" w14:textId="270154B0" w:rsidR="00A84BD0" w:rsidRPr="000C59C0" w:rsidRDefault="00A84BD0" w:rsidP="00A84BD0">
            <w:pPr>
              <w:jc w:val="center"/>
              <w:rPr>
                <w:sz w:val="20"/>
              </w:rPr>
            </w:pPr>
            <w:r w:rsidRPr="000C59C0">
              <w:rPr>
                <w:sz w:val="20"/>
              </w:rPr>
              <w:t>&lt; 1</w:t>
            </w:r>
          </w:p>
        </w:tc>
      </w:tr>
      <w:tr w:rsidR="00A84BD0" w:rsidRPr="00531458" w14:paraId="426CDFA9" w14:textId="77777777" w:rsidTr="00462CB4">
        <w:trPr>
          <w:cantSplit/>
        </w:trPr>
        <w:tc>
          <w:tcPr>
            <w:tcW w:w="2093" w:type="dxa"/>
            <w:tcBorders>
              <w:top w:val="single" w:sz="4" w:space="0" w:color="000000"/>
              <w:left w:val="single" w:sz="4" w:space="0" w:color="000000"/>
              <w:bottom w:val="single" w:sz="4" w:space="0" w:color="000000"/>
            </w:tcBorders>
          </w:tcPr>
          <w:p w14:paraId="7ECC7816" w14:textId="77777777" w:rsidR="00A84BD0" w:rsidRPr="000C59C0" w:rsidRDefault="00A84BD0" w:rsidP="00A84BD0">
            <w:pPr>
              <w:rPr>
                <w:sz w:val="20"/>
              </w:rPr>
            </w:pPr>
            <w:r w:rsidRPr="000C59C0">
              <w:rPr>
                <w:sz w:val="20"/>
              </w:rPr>
              <w:t>Üldised häired ja manustamiskoha reaktsioonid</w:t>
            </w:r>
          </w:p>
        </w:tc>
        <w:tc>
          <w:tcPr>
            <w:tcW w:w="1417" w:type="dxa"/>
            <w:tcBorders>
              <w:top w:val="single" w:sz="4" w:space="0" w:color="000000"/>
              <w:left w:val="single" w:sz="4" w:space="0" w:color="000000"/>
              <w:bottom w:val="single" w:sz="4" w:space="0" w:color="000000"/>
            </w:tcBorders>
          </w:tcPr>
          <w:p w14:paraId="0527E76C" w14:textId="77777777" w:rsidR="00A84BD0" w:rsidRPr="000C59C0" w:rsidRDefault="00A84BD0" w:rsidP="00A84BD0">
            <w:pPr>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66E5BE6C" w14:textId="77777777" w:rsidR="00A84BD0" w:rsidRPr="000C59C0" w:rsidRDefault="00A84BD0" w:rsidP="00A84BD0">
            <w:pPr>
              <w:rPr>
                <w:sz w:val="20"/>
              </w:rPr>
            </w:pPr>
            <w:r w:rsidRPr="000C59C0">
              <w:rPr>
                <w:sz w:val="20"/>
              </w:rPr>
              <w:t>Palavik</w:t>
            </w:r>
          </w:p>
          <w:p w14:paraId="16C72B2D" w14:textId="77777777" w:rsidR="00A84BD0" w:rsidRPr="000C59C0" w:rsidRDefault="00A84BD0" w:rsidP="00A84BD0">
            <w:pPr>
              <w:rPr>
                <w:sz w:val="20"/>
              </w:rPr>
            </w:pPr>
            <w:r w:rsidRPr="000C59C0">
              <w:rPr>
                <w:sz w:val="20"/>
              </w:rPr>
              <w:t>Perifeersed tursed</w:t>
            </w:r>
          </w:p>
        </w:tc>
        <w:tc>
          <w:tcPr>
            <w:tcW w:w="1276" w:type="dxa"/>
            <w:tcBorders>
              <w:top w:val="single" w:sz="4" w:space="0" w:color="000000"/>
              <w:left w:val="single" w:sz="4" w:space="0" w:color="000000"/>
              <w:bottom w:val="single" w:sz="4" w:space="0" w:color="000000"/>
              <w:right w:val="single" w:sz="4" w:space="0" w:color="000000"/>
            </w:tcBorders>
          </w:tcPr>
          <w:p w14:paraId="71D00D13" w14:textId="77777777" w:rsidR="00A84BD0" w:rsidRPr="000C59C0" w:rsidRDefault="00A84BD0" w:rsidP="00A84BD0">
            <w:pPr>
              <w:jc w:val="center"/>
              <w:rPr>
                <w:sz w:val="20"/>
              </w:rPr>
            </w:pPr>
            <w:r w:rsidRPr="000C59C0">
              <w:rPr>
                <w:sz w:val="20"/>
              </w:rPr>
              <w:t>19</w:t>
            </w:r>
          </w:p>
          <w:p w14:paraId="559286CA" w14:textId="77777777" w:rsidR="00A84BD0" w:rsidRPr="000C59C0" w:rsidRDefault="00A84BD0" w:rsidP="00A84BD0">
            <w:pPr>
              <w:jc w:val="center"/>
              <w:rPr>
                <w:sz w:val="20"/>
              </w:rPr>
            </w:pPr>
            <w:r w:rsidRPr="000C59C0">
              <w:rPr>
                <w:sz w:val="20"/>
              </w:rPr>
              <w:t>16</w:t>
            </w:r>
          </w:p>
        </w:tc>
        <w:tc>
          <w:tcPr>
            <w:tcW w:w="1417" w:type="dxa"/>
            <w:gridSpan w:val="2"/>
            <w:tcBorders>
              <w:top w:val="single" w:sz="4" w:space="0" w:color="000000"/>
              <w:left w:val="single" w:sz="4" w:space="0" w:color="000000"/>
              <w:bottom w:val="single" w:sz="4" w:space="0" w:color="000000"/>
              <w:right w:val="single" w:sz="4" w:space="0" w:color="000000"/>
            </w:tcBorders>
          </w:tcPr>
          <w:p w14:paraId="7149DB02" w14:textId="77777777" w:rsidR="00A84BD0" w:rsidRPr="000C59C0" w:rsidRDefault="00A84BD0" w:rsidP="00A84BD0">
            <w:pPr>
              <w:jc w:val="center"/>
              <w:rPr>
                <w:sz w:val="20"/>
              </w:rPr>
            </w:pPr>
            <w:r w:rsidRPr="000C59C0">
              <w:rPr>
                <w:sz w:val="20"/>
              </w:rPr>
              <w:t>1</w:t>
            </w:r>
          </w:p>
          <w:p w14:paraId="3963BD95" w14:textId="77777777" w:rsidR="00A84BD0" w:rsidRPr="000C59C0" w:rsidRDefault="00A84BD0" w:rsidP="00A84BD0">
            <w:pPr>
              <w:jc w:val="center"/>
              <w:rPr>
                <w:sz w:val="20"/>
              </w:rPr>
            </w:pPr>
            <w:r w:rsidRPr="000C59C0">
              <w:rPr>
                <w:sz w:val="20"/>
              </w:rPr>
              <w:t>1</w:t>
            </w:r>
          </w:p>
        </w:tc>
      </w:tr>
      <w:tr w:rsidR="00A84BD0" w:rsidRPr="00531458" w14:paraId="2B5F7841" w14:textId="77777777" w:rsidTr="00462CB4">
        <w:trPr>
          <w:cantSplit/>
        </w:trPr>
        <w:tc>
          <w:tcPr>
            <w:tcW w:w="2093" w:type="dxa"/>
            <w:tcBorders>
              <w:top w:val="single" w:sz="4" w:space="0" w:color="000000"/>
              <w:left w:val="single" w:sz="4" w:space="0" w:color="000000"/>
              <w:bottom w:val="single" w:sz="4" w:space="0" w:color="000000"/>
            </w:tcBorders>
          </w:tcPr>
          <w:p w14:paraId="65CD2AC3" w14:textId="77777777" w:rsidR="00A84BD0" w:rsidRPr="000C59C0" w:rsidRDefault="00A84BD0" w:rsidP="00A84BD0">
            <w:pPr>
              <w:rPr>
                <w:sz w:val="20"/>
              </w:rPr>
            </w:pPr>
            <w:r w:rsidRPr="000C59C0">
              <w:rPr>
                <w:sz w:val="20"/>
              </w:rPr>
              <w:lastRenderedPageBreak/>
              <w:t>Uuringud</w:t>
            </w:r>
          </w:p>
        </w:tc>
        <w:tc>
          <w:tcPr>
            <w:tcW w:w="1417" w:type="dxa"/>
            <w:tcBorders>
              <w:top w:val="single" w:sz="4" w:space="0" w:color="000000"/>
              <w:left w:val="single" w:sz="4" w:space="0" w:color="000000"/>
              <w:bottom w:val="single" w:sz="4" w:space="0" w:color="000000"/>
            </w:tcBorders>
          </w:tcPr>
          <w:p w14:paraId="0AEE68EA" w14:textId="77777777" w:rsidR="00A84BD0" w:rsidRPr="000C59C0" w:rsidRDefault="00A84BD0" w:rsidP="00A84BD0">
            <w:pPr>
              <w:rPr>
                <w:sz w:val="20"/>
              </w:rPr>
            </w:pPr>
            <w:r w:rsidRPr="000C59C0">
              <w:rPr>
                <w:sz w:val="20"/>
              </w:rPr>
              <w:t>Väga sage</w:t>
            </w:r>
          </w:p>
        </w:tc>
        <w:tc>
          <w:tcPr>
            <w:tcW w:w="2977" w:type="dxa"/>
            <w:tcBorders>
              <w:top w:val="single" w:sz="4" w:space="0" w:color="000000"/>
              <w:left w:val="single" w:sz="4" w:space="0" w:color="000000"/>
              <w:bottom w:val="single" w:sz="4" w:space="0" w:color="000000"/>
              <w:right w:val="single" w:sz="4" w:space="0" w:color="000000"/>
            </w:tcBorders>
          </w:tcPr>
          <w:p w14:paraId="773B85F6" w14:textId="77777777" w:rsidR="00A84BD0" w:rsidRPr="000C59C0" w:rsidRDefault="00A84BD0" w:rsidP="00A84BD0">
            <w:pPr>
              <w:rPr>
                <w:sz w:val="20"/>
              </w:rPr>
            </w:pPr>
            <w:r w:rsidRPr="000C59C0">
              <w:rPr>
                <w:sz w:val="20"/>
              </w:rPr>
              <w:t>Vere kreatiniinisisalduse suurenemine</w:t>
            </w:r>
          </w:p>
        </w:tc>
        <w:tc>
          <w:tcPr>
            <w:tcW w:w="1276" w:type="dxa"/>
            <w:tcBorders>
              <w:top w:val="single" w:sz="4" w:space="0" w:color="000000"/>
              <w:left w:val="single" w:sz="4" w:space="0" w:color="000000"/>
              <w:bottom w:val="single" w:sz="4" w:space="0" w:color="000000"/>
              <w:right w:val="single" w:sz="4" w:space="0" w:color="000000"/>
            </w:tcBorders>
          </w:tcPr>
          <w:p w14:paraId="418F2DF8" w14:textId="77777777" w:rsidR="00A84BD0" w:rsidRPr="000C59C0" w:rsidRDefault="00A84BD0" w:rsidP="00A84BD0">
            <w:pPr>
              <w:jc w:val="center"/>
              <w:rPr>
                <w:sz w:val="20"/>
              </w:rPr>
            </w:pPr>
            <w:r w:rsidRPr="000C59C0">
              <w:rPr>
                <w:sz w:val="20"/>
              </w:rPr>
              <w:t>10</w:t>
            </w:r>
          </w:p>
        </w:tc>
        <w:tc>
          <w:tcPr>
            <w:tcW w:w="1417" w:type="dxa"/>
            <w:gridSpan w:val="2"/>
            <w:tcBorders>
              <w:top w:val="single" w:sz="4" w:space="0" w:color="000000"/>
              <w:left w:val="single" w:sz="4" w:space="0" w:color="000000"/>
              <w:bottom w:val="single" w:sz="4" w:space="0" w:color="000000"/>
              <w:right w:val="single" w:sz="4" w:space="0" w:color="000000"/>
            </w:tcBorders>
          </w:tcPr>
          <w:p w14:paraId="2CE369D2" w14:textId="77777777" w:rsidR="00A84BD0" w:rsidRPr="000C59C0" w:rsidRDefault="00A84BD0" w:rsidP="00A84BD0">
            <w:pPr>
              <w:jc w:val="center"/>
              <w:rPr>
                <w:sz w:val="20"/>
              </w:rPr>
            </w:pPr>
            <w:r w:rsidRPr="000C59C0">
              <w:rPr>
                <w:sz w:val="20"/>
              </w:rPr>
              <w:t>&lt; 1</w:t>
            </w:r>
          </w:p>
        </w:tc>
      </w:tr>
      <w:tr w:rsidR="00A84BD0" w:rsidRPr="00531458" w14:paraId="5F4CBCC9" w14:textId="77777777" w:rsidTr="00462CB4">
        <w:trPr>
          <w:gridAfter w:val="1"/>
          <w:wAfter w:w="1319" w:type="dxa"/>
          <w:cantSplit/>
        </w:trPr>
        <w:tc>
          <w:tcPr>
            <w:tcW w:w="7861" w:type="dxa"/>
            <w:gridSpan w:val="5"/>
            <w:tcBorders>
              <w:top w:val="single" w:sz="4" w:space="0" w:color="000000"/>
            </w:tcBorders>
          </w:tcPr>
          <w:p w14:paraId="08951CB9" w14:textId="77777777" w:rsidR="00A84BD0" w:rsidRPr="000C59C0" w:rsidRDefault="00A84BD0" w:rsidP="00A84BD0">
            <w:pPr>
              <w:tabs>
                <w:tab w:val="clear" w:pos="567"/>
                <w:tab w:val="left" w:pos="321"/>
              </w:tabs>
              <w:ind w:left="284" w:hanging="284"/>
              <w:rPr>
                <w:sz w:val="18"/>
                <w:szCs w:val="18"/>
              </w:rPr>
            </w:pPr>
            <w:r w:rsidRPr="000C59C0">
              <w:rPr>
                <w:szCs w:val="22"/>
                <w:vertAlign w:val="superscript"/>
              </w:rPr>
              <w:t>†</w:t>
            </w:r>
            <w:r w:rsidRPr="000C59C0">
              <w:rPr>
                <w:sz w:val="18"/>
                <w:szCs w:val="18"/>
              </w:rPr>
              <w:tab/>
              <w:t>Esinemissagedused on ümardatud lähima täisarvuni.</w:t>
            </w:r>
          </w:p>
          <w:p w14:paraId="5B7BA725" w14:textId="77777777" w:rsidR="00A84BD0" w:rsidRPr="000C59C0" w:rsidRDefault="00A84BD0" w:rsidP="00A84BD0">
            <w:pPr>
              <w:tabs>
                <w:tab w:val="clear" w:pos="567"/>
              </w:tabs>
              <w:autoSpaceDE w:val="0"/>
              <w:autoSpaceDN w:val="0"/>
              <w:adjustRightInd w:val="0"/>
              <w:ind w:left="284" w:hanging="284"/>
              <w:rPr>
                <w:sz w:val="18"/>
                <w:szCs w:val="18"/>
              </w:rPr>
            </w:pPr>
            <w:r w:rsidRPr="000C59C0">
              <w:rPr>
                <w:sz w:val="18"/>
                <w:szCs w:val="18"/>
              </w:rPr>
              <w:t>*</w:t>
            </w:r>
            <w:r w:rsidRPr="000C59C0">
              <w:rPr>
                <w:sz w:val="18"/>
                <w:szCs w:val="18"/>
              </w:rPr>
              <w:tab/>
              <w:t>Kaasa arvatud korduvad kõrvaltoimete terminid.</w:t>
            </w:r>
          </w:p>
          <w:p w14:paraId="31C80A4A" w14:textId="77777777" w:rsidR="00A84BD0" w:rsidRPr="000C59C0" w:rsidRDefault="00A84BD0" w:rsidP="00A84BD0">
            <w:pPr>
              <w:tabs>
                <w:tab w:val="clear" w:pos="567"/>
                <w:tab w:val="left" w:pos="321"/>
              </w:tabs>
              <w:ind w:left="284" w:hanging="284"/>
              <w:rPr>
                <w:sz w:val="18"/>
                <w:szCs w:val="18"/>
              </w:rPr>
            </w:pPr>
            <w:r w:rsidRPr="000C59C0">
              <w:rPr>
                <w:vertAlign w:val="superscript"/>
              </w:rPr>
              <w:t>‡</w:t>
            </w:r>
            <w:r w:rsidRPr="000C59C0">
              <w:tab/>
            </w:r>
            <w:r w:rsidRPr="000C59C0">
              <w:rPr>
                <w:sz w:val="18"/>
                <w:szCs w:val="18"/>
              </w:rPr>
              <w:t>Mõnedel juhtudel koos nägemiskaotusega.</w:t>
            </w:r>
          </w:p>
          <w:p w14:paraId="623F762C" w14:textId="5FBFF207" w:rsidR="00A84BD0" w:rsidRPr="000C59C0" w:rsidRDefault="00A84BD0" w:rsidP="00A84BD0">
            <w:pPr>
              <w:tabs>
                <w:tab w:val="clear" w:pos="567"/>
                <w:tab w:val="left" w:pos="321"/>
              </w:tabs>
              <w:ind w:left="284" w:hanging="284"/>
              <w:rPr>
                <w:sz w:val="18"/>
                <w:szCs w:val="18"/>
              </w:rPr>
            </w:pPr>
            <w:r w:rsidRPr="000C59C0">
              <w:rPr>
                <w:szCs w:val="22"/>
                <w:vertAlign w:val="superscript"/>
              </w:rPr>
              <w:t>#</w:t>
            </w:r>
            <w:r w:rsidRPr="000C59C0">
              <w:rPr>
                <w:sz w:val="18"/>
                <w:szCs w:val="18"/>
              </w:rPr>
              <w:tab/>
              <w:t>Sealhulgas surma</w:t>
            </w:r>
            <w:r w:rsidR="00A64C66" w:rsidRPr="000C59C0">
              <w:rPr>
                <w:sz w:val="18"/>
                <w:szCs w:val="18"/>
              </w:rPr>
              <w:t xml:space="preserve">ga lõppenud </w:t>
            </w:r>
            <w:r w:rsidRPr="000C59C0">
              <w:rPr>
                <w:sz w:val="18"/>
                <w:szCs w:val="18"/>
              </w:rPr>
              <w:t>juhtumid.</w:t>
            </w:r>
          </w:p>
          <w:p w14:paraId="37A56627" w14:textId="77777777" w:rsidR="00A84BD0" w:rsidRPr="000C59C0" w:rsidRDefault="00A84BD0" w:rsidP="00A84BD0">
            <w:pPr>
              <w:tabs>
                <w:tab w:val="clear" w:pos="567"/>
                <w:tab w:val="left" w:pos="321"/>
              </w:tabs>
              <w:ind w:left="284" w:hanging="284"/>
              <w:rPr>
                <w:sz w:val="20"/>
              </w:rPr>
            </w:pPr>
            <w:r w:rsidRPr="000C59C0">
              <w:rPr>
                <w:szCs w:val="22"/>
                <w:vertAlign w:val="superscript"/>
              </w:rPr>
              <w:t>@</w:t>
            </w:r>
            <w:r w:rsidRPr="000C59C0">
              <w:rPr>
                <w:sz w:val="18"/>
                <w:szCs w:val="18"/>
              </w:rPr>
              <w:tab/>
              <w:t xml:space="preserve">Valikuks kasutati alamkategooria mõisteid (LLT, </w:t>
            </w:r>
            <w:r w:rsidRPr="000C59C0">
              <w:rPr>
                <w:i/>
                <w:sz w:val="18"/>
                <w:szCs w:val="18"/>
              </w:rPr>
              <w:t>lower level term</w:t>
            </w:r>
            <w:r w:rsidRPr="000C59C0">
              <w:rPr>
                <w:sz w:val="18"/>
                <w:szCs w:val="18"/>
              </w:rPr>
              <w:t>).</w:t>
            </w:r>
          </w:p>
        </w:tc>
      </w:tr>
    </w:tbl>
    <w:p w14:paraId="036D3F00" w14:textId="77777777" w:rsidR="003C46DD" w:rsidRPr="000C59C0" w:rsidRDefault="003C46DD" w:rsidP="003C46DD">
      <w:pPr>
        <w:autoSpaceDE w:val="0"/>
      </w:pPr>
    </w:p>
    <w:p w14:paraId="1116A697" w14:textId="4FB2CB07" w:rsidR="003C46DD" w:rsidRPr="000C59C0" w:rsidRDefault="003C46DD" w:rsidP="000C59C0">
      <w:pPr>
        <w:keepNext/>
        <w:autoSpaceDE w:val="0"/>
        <w:rPr>
          <w:u w:val="single"/>
        </w:rPr>
      </w:pPr>
      <w:r w:rsidRPr="000C59C0">
        <w:rPr>
          <w:u w:val="single"/>
        </w:rPr>
        <w:t>Kokkuvõte varem ravi</w:t>
      </w:r>
      <w:r w:rsidR="00623412">
        <w:rPr>
          <w:u w:val="single"/>
        </w:rPr>
        <w:t xml:space="preserve"> mittesaanud</w:t>
      </w:r>
      <w:r w:rsidRPr="000C59C0">
        <w:rPr>
          <w:u w:val="single"/>
        </w:rPr>
        <w:t xml:space="preserve"> MRL</w:t>
      </w:r>
      <w:r w:rsidRPr="000C59C0">
        <w:rPr>
          <w:u w:val="single"/>
        </w:rPr>
        <w:noBreakHyphen/>
        <w:t xml:space="preserve">iga patsientidest, kellele sobis </w:t>
      </w:r>
      <w:r w:rsidR="00BA77AB" w:rsidRPr="000C59C0">
        <w:rPr>
          <w:u w:val="single"/>
        </w:rPr>
        <w:t>autoloogne vereloome tüvirakkude siirdamine (</w:t>
      </w:r>
      <w:r w:rsidR="00BA77AB" w:rsidRPr="000C59C0">
        <w:rPr>
          <w:i/>
          <w:iCs/>
          <w:u w:val="single"/>
          <w:lang w:val="en-GB"/>
        </w:rPr>
        <w:t>autologous stem cell transplantation</w:t>
      </w:r>
      <w:r w:rsidR="00BA77AB" w:rsidRPr="000C59C0">
        <w:rPr>
          <w:u w:val="single"/>
          <w:lang w:val="en-GB"/>
        </w:rPr>
        <w:t>,</w:t>
      </w:r>
      <w:r w:rsidR="00BA77AB" w:rsidRPr="00FD43ED">
        <w:rPr>
          <w:u w:val="single"/>
        </w:rPr>
        <w:t xml:space="preserve"> </w:t>
      </w:r>
      <w:r w:rsidRPr="000C59C0">
        <w:rPr>
          <w:u w:val="single"/>
        </w:rPr>
        <w:t>ASCT</w:t>
      </w:r>
      <w:r w:rsidR="00BA77AB">
        <w:rPr>
          <w:u w:val="single"/>
        </w:rPr>
        <w:t>)</w:t>
      </w:r>
      <w:r w:rsidRPr="000C59C0">
        <w:rPr>
          <w:u w:val="single"/>
        </w:rPr>
        <w:t xml:space="preserve"> </w:t>
      </w:r>
    </w:p>
    <w:p w14:paraId="2D019C30" w14:textId="7103E511" w:rsidR="003C46DD" w:rsidRPr="000C59C0" w:rsidRDefault="003C46DD" w:rsidP="003C46DD">
      <w:pPr>
        <w:autoSpaceDE w:val="0"/>
      </w:pPr>
      <w:r w:rsidRPr="000C59C0">
        <w:t>Ohutusprofiil põhineb andmetel, mis saadi 265 patsiendilt (IMBRUVICA haru</w:t>
      </w:r>
      <w:r w:rsidR="00870EDC" w:rsidRPr="000C59C0">
        <w:t>s</w:t>
      </w:r>
      <w:r w:rsidRPr="000C59C0">
        <w:t>), keda raviti IMBRUVICA’ga III faasi uuringus TRIANGLE. Patsiendid said IMBRUVICA’t annuses 560 mg üks kord ööpäevas vastavalt TRIANGLE raviskeemile (vt lõik 5.1). Ravi kestuse mediaan oli IMBRUVICA harus 28,5 kuud.</w:t>
      </w:r>
    </w:p>
    <w:p w14:paraId="31D1B328" w14:textId="77777777" w:rsidR="003C46DD" w:rsidRPr="000C59C0" w:rsidRDefault="003C46DD" w:rsidP="003C46DD">
      <w:pPr>
        <w:autoSpaceDE w:val="0"/>
      </w:pPr>
    </w:p>
    <w:tbl>
      <w:tblPr>
        <w:tblW w:w="484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67" w:type="dxa"/>
          <w:right w:w="67" w:type="dxa"/>
        </w:tblCellMar>
        <w:tblLook w:val="0000" w:firstRow="0" w:lastRow="0" w:firstColumn="0" w:lastColumn="0" w:noHBand="0" w:noVBand="0"/>
      </w:tblPr>
      <w:tblGrid>
        <w:gridCol w:w="1777"/>
        <w:gridCol w:w="1623"/>
        <w:gridCol w:w="3152"/>
        <w:gridCol w:w="999"/>
        <w:gridCol w:w="1240"/>
      </w:tblGrid>
      <w:tr w:rsidR="00252597" w:rsidRPr="00531458" w14:paraId="5EBA7A1A" w14:textId="77777777" w:rsidTr="008746DD">
        <w:trPr>
          <w:cantSplit/>
        </w:trPr>
        <w:tc>
          <w:tcPr>
            <w:tcW w:w="5000" w:type="pct"/>
            <w:gridSpan w:val="5"/>
            <w:tcBorders>
              <w:top w:val="nil"/>
              <w:left w:val="nil"/>
              <w:bottom w:val="single" w:sz="2" w:space="0" w:color="auto"/>
              <w:right w:val="nil"/>
            </w:tcBorders>
            <w:tcMar>
              <w:left w:w="67" w:type="dxa"/>
              <w:right w:w="67" w:type="dxa"/>
            </w:tcMar>
            <w:vAlign w:val="bottom"/>
          </w:tcPr>
          <w:p w14:paraId="215F43D8" w14:textId="77777777" w:rsidR="00252597" w:rsidRPr="008746DD" w:rsidRDefault="00252597" w:rsidP="008746DD">
            <w:pPr>
              <w:keepNext/>
              <w:autoSpaceDE w:val="0"/>
              <w:ind w:left="1134" w:hanging="1134"/>
              <w:rPr>
                <w:b/>
                <w:bCs/>
              </w:rPr>
            </w:pPr>
            <w:r w:rsidRPr="008746DD">
              <w:rPr>
                <w:b/>
                <w:bCs/>
              </w:rPr>
              <w:t>Tabel 3:</w:t>
            </w:r>
            <w:r w:rsidRPr="008746DD">
              <w:rPr>
                <w:b/>
                <w:bCs/>
              </w:rPr>
              <w:tab/>
              <w:t>Kõrvaltoimed, millest teatati uuringu TRIANGLE IMBRUVICA harus</w:t>
            </w:r>
            <w:r w:rsidRPr="008746DD">
              <w:rPr>
                <w:b/>
                <w:bCs/>
                <w:vertAlign w:val="superscript"/>
              </w:rPr>
              <w:t>†</w:t>
            </w:r>
          </w:p>
        </w:tc>
      </w:tr>
      <w:tr w:rsidR="00252597" w:rsidRPr="00531458" w14:paraId="2BDE01C5" w14:textId="77777777" w:rsidTr="008746DD">
        <w:tblPrEx>
          <w:tblCellMar>
            <w:left w:w="0" w:type="dxa"/>
            <w:right w:w="0" w:type="dxa"/>
          </w:tblCellMar>
        </w:tblPrEx>
        <w:trPr>
          <w:cantSplit/>
          <w:tblHeader/>
        </w:trPr>
        <w:tc>
          <w:tcPr>
            <w:tcW w:w="1934" w:type="pct"/>
            <w:gridSpan w:val="2"/>
            <w:tcMar>
              <w:left w:w="67" w:type="dxa"/>
              <w:right w:w="67" w:type="dxa"/>
            </w:tcMar>
            <w:vAlign w:val="bottom"/>
          </w:tcPr>
          <w:p w14:paraId="32EB1FF9" w14:textId="77777777" w:rsidR="00252597" w:rsidRPr="008746DD" w:rsidRDefault="00252597" w:rsidP="008746DD">
            <w:pPr>
              <w:keepNext/>
              <w:jc w:val="center"/>
              <w:rPr>
                <w:color w:val="000000"/>
                <w:sz w:val="20"/>
              </w:rPr>
            </w:pPr>
          </w:p>
        </w:tc>
        <w:tc>
          <w:tcPr>
            <w:tcW w:w="3066" w:type="pct"/>
            <w:gridSpan w:val="3"/>
            <w:tcBorders>
              <w:bottom w:val="single" w:sz="2" w:space="0" w:color="auto"/>
            </w:tcBorders>
            <w:tcMar>
              <w:left w:w="67" w:type="dxa"/>
              <w:right w:w="67" w:type="dxa"/>
            </w:tcMar>
            <w:vAlign w:val="bottom"/>
          </w:tcPr>
          <w:p w14:paraId="013655D9" w14:textId="77777777" w:rsidR="00252597" w:rsidRPr="008746DD" w:rsidRDefault="00252597" w:rsidP="008746DD">
            <w:pPr>
              <w:keepNext/>
              <w:pBdr>
                <w:bottom w:val="single" w:sz="4" w:space="0" w:color="auto"/>
              </w:pBdr>
              <w:jc w:val="center"/>
              <w:rPr>
                <w:color w:val="000000"/>
                <w:sz w:val="20"/>
              </w:rPr>
            </w:pPr>
          </w:p>
          <w:p w14:paraId="1C8816C3" w14:textId="77777777" w:rsidR="00252597" w:rsidRPr="008746DD" w:rsidRDefault="00252597" w:rsidP="008746DD">
            <w:pPr>
              <w:keepNext/>
              <w:pBdr>
                <w:bottom w:val="single" w:sz="4" w:space="0" w:color="auto"/>
              </w:pBdr>
              <w:jc w:val="center"/>
              <w:rPr>
                <w:color w:val="000000"/>
                <w:sz w:val="20"/>
              </w:rPr>
            </w:pPr>
            <w:r w:rsidRPr="008746DD">
              <w:rPr>
                <w:b/>
                <w:bCs/>
                <w:color w:val="000000"/>
                <w:sz w:val="20"/>
              </w:rPr>
              <w:t>N=265</w:t>
            </w:r>
          </w:p>
        </w:tc>
      </w:tr>
      <w:tr w:rsidR="00252597" w:rsidRPr="00531458" w14:paraId="3726C13D" w14:textId="77777777" w:rsidTr="008746DD">
        <w:tblPrEx>
          <w:tblCellMar>
            <w:left w:w="0" w:type="dxa"/>
            <w:right w:w="0" w:type="dxa"/>
          </w:tblCellMar>
        </w:tblPrEx>
        <w:trPr>
          <w:cantSplit/>
          <w:tblHeader/>
        </w:trPr>
        <w:tc>
          <w:tcPr>
            <w:tcW w:w="1011" w:type="pct"/>
            <w:tcMar>
              <w:left w:w="67" w:type="dxa"/>
              <w:right w:w="67" w:type="dxa"/>
            </w:tcMar>
            <w:vAlign w:val="bottom"/>
          </w:tcPr>
          <w:p w14:paraId="7EF6BA1E" w14:textId="77777777" w:rsidR="00252597" w:rsidRPr="008746DD" w:rsidRDefault="00252597" w:rsidP="008746DD">
            <w:pPr>
              <w:keepNext/>
              <w:pBdr>
                <w:bottom w:val="single" w:sz="4" w:space="0" w:color="auto"/>
              </w:pBdr>
              <w:rPr>
                <w:b/>
                <w:bCs/>
                <w:color w:val="000000"/>
                <w:sz w:val="20"/>
              </w:rPr>
            </w:pPr>
            <w:r w:rsidRPr="008746DD">
              <w:rPr>
                <w:b/>
                <w:sz w:val="20"/>
              </w:rPr>
              <w:t>Organsüsteemi klass</w:t>
            </w:r>
          </w:p>
        </w:tc>
        <w:tc>
          <w:tcPr>
            <w:tcW w:w="923" w:type="pct"/>
            <w:vAlign w:val="bottom"/>
          </w:tcPr>
          <w:p w14:paraId="5A4F0765" w14:textId="77777777" w:rsidR="00252597" w:rsidRPr="008746DD" w:rsidRDefault="00252597" w:rsidP="008746DD">
            <w:pPr>
              <w:keepNext/>
              <w:pBdr>
                <w:bottom w:val="single" w:sz="4" w:space="0" w:color="auto"/>
              </w:pBdr>
              <w:jc w:val="center"/>
              <w:rPr>
                <w:b/>
                <w:sz w:val="20"/>
              </w:rPr>
            </w:pPr>
            <w:r w:rsidRPr="008746DD">
              <w:rPr>
                <w:b/>
                <w:sz w:val="20"/>
              </w:rPr>
              <w:t>Esinemissagedus</w:t>
            </w:r>
          </w:p>
          <w:p w14:paraId="24DBA4E8" w14:textId="77777777" w:rsidR="00252597" w:rsidRPr="008746DD" w:rsidRDefault="00252597" w:rsidP="008746DD">
            <w:pPr>
              <w:keepNext/>
              <w:pBdr>
                <w:bottom w:val="single" w:sz="4" w:space="0" w:color="auto"/>
              </w:pBdr>
              <w:jc w:val="center"/>
              <w:rPr>
                <w:b/>
                <w:bCs/>
                <w:color w:val="000000"/>
                <w:sz w:val="20"/>
              </w:rPr>
            </w:pPr>
            <w:r w:rsidRPr="008746DD">
              <w:rPr>
                <w:b/>
                <w:bCs/>
                <w:sz w:val="20"/>
              </w:rPr>
              <w:t>(kõik astmed)</w:t>
            </w:r>
          </w:p>
        </w:tc>
        <w:tc>
          <w:tcPr>
            <w:tcW w:w="1793" w:type="pct"/>
            <w:tcBorders>
              <w:right w:val="single" w:sz="2" w:space="0" w:color="auto"/>
            </w:tcBorders>
            <w:tcMar>
              <w:left w:w="67" w:type="dxa"/>
              <w:right w:w="67" w:type="dxa"/>
            </w:tcMar>
            <w:vAlign w:val="bottom"/>
          </w:tcPr>
          <w:p w14:paraId="19520B63" w14:textId="77777777" w:rsidR="00252597" w:rsidRPr="008746DD" w:rsidRDefault="00252597" w:rsidP="008746DD">
            <w:pPr>
              <w:keepNext/>
              <w:pBdr>
                <w:bottom w:val="single" w:sz="4" w:space="0" w:color="auto"/>
              </w:pBdr>
              <w:rPr>
                <w:b/>
                <w:sz w:val="20"/>
              </w:rPr>
            </w:pPr>
            <w:r w:rsidRPr="008746DD">
              <w:rPr>
                <w:b/>
                <w:sz w:val="20"/>
              </w:rPr>
              <w:t>Kõrvaltoimed</w:t>
            </w:r>
          </w:p>
          <w:p w14:paraId="7B8B83CB" w14:textId="77777777" w:rsidR="00252597" w:rsidRPr="008746DD" w:rsidRDefault="00252597" w:rsidP="008746DD">
            <w:pPr>
              <w:keepNext/>
              <w:pBdr>
                <w:bottom w:val="single" w:sz="4" w:space="0" w:color="auto"/>
              </w:pBdr>
              <w:rPr>
                <w:b/>
                <w:bCs/>
                <w:color w:val="000000"/>
                <w:sz w:val="20"/>
              </w:rPr>
            </w:pPr>
          </w:p>
        </w:tc>
        <w:tc>
          <w:tcPr>
            <w:tcW w:w="568" w:type="pct"/>
            <w:tcBorders>
              <w:left w:val="single" w:sz="2" w:space="0" w:color="auto"/>
              <w:right w:val="single" w:sz="4" w:space="0" w:color="auto"/>
            </w:tcBorders>
            <w:tcMar>
              <w:left w:w="67" w:type="dxa"/>
              <w:right w:w="67" w:type="dxa"/>
            </w:tcMar>
            <w:vAlign w:val="bottom"/>
          </w:tcPr>
          <w:p w14:paraId="324BF0BE" w14:textId="77777777" w:rsidR="00252597" w:rsidRPr="008746DD" w:rsidRDefault="00252597" w:rsidP="008746DD">
            <w:pPr>
              <w:keepNext/>
              <w:pBdr>
                <w:bottom w:val="single" w:sz="4" w:space="0" w:color="auto"/>
              </w:pBdr>
              <w:jc w:val="center"/>
              <w:rPr>
                <w:b/>
                <w:bCs/>
                <w:color w:val="000000"/>
                <w:sz w:val="20"/>
              </w:rPr>
            </w:pPr>
            <w:r w:rsidRPr="008746DD">
              <w:rPr>
                <w:b/>
                <w:bCs/>
                <w:sz w:val="20"/>
              </w:rPr>
              <w:t>Kõik astmed (%)</w:t>
            </w:r>
          </w:p>
        </w:tc>
        <w:tc>
          <w:tcPr>
            <w:tcW w:w="705" w:type="pct"/>
            <w:tcBorders>
              <w:left w:val="single" w:sz="4" w:space="0" w:color="auto"/>
            </w:tcBorders>
            <w:tcMar>
              <w:left w:w="67" w:type="dxa"/>
              <w:right w:w="67" w:type="dxa"/>
            </w:tcMar>
            <w:vAlign w:val="bottom"/>
          </w:tcPr>
          <w:p w14:paraId="265F7561" w14:textId="77777777" w:rsidR="00252597" w:rsidRPr="008746DD" w:rsidRDefault="00252597" w:rsidP="008746DD">
            <w:pPr>
              <w:keepNext/>
              <w:pBdr>
                <w:bottom w:val="single" w:sz="4" w:space="0" w:color="auto"/>
              </w:pBdr>
              <w:jc w:val="center"/>
              <w:rPr>
                <w:b/>
                <w:bCs/>
                <w:color w:val="000000"/>
                <w:sz w:val="20"/>
              </w:rPr>
            </w:pPr>
            <w:r w:rsidRPr="008746DD">
              <w:rPr>
                <w:b/>
                <w:bCs/>
                <w:sz w:val="20"/>
              </w:rPr>
              <w:t xml:space="preserve">Aste </w:t>
            </w:r>
            <w:r w:rsidRPr="008746DD">
              <w:rPr>
                <w:b/>
                <w:bCs/>
                <w:sz w:val="20"/>
                <w:u w:val="single"/>
              </w:rPr>
              <w:t>≥ 3</w:t>
            </w:r>
            <w:r w:rsidRPr="008746DD">
              <w:rPr>
                <w:b/>
                <w:bCs/>
                <w:sz w:val="20"/>
              </w:rPr>
              <w:t xml:space="preserve"> (%)</w:t>
            </w:r>
          </w:p>
        </w:tc>
      </w:tr>
      <w:tr w:rsidR="00252597" w:rsidRPr="00531458" w14:paraId="05A28661" w14:textId="77777777" w:rsidTr="008746DD">
        <w:tblPrEx>
          <w:tblCellMar>
            <w:left w:w="0" w:type="dxa"/>
            <w:right w:w="0" w:type="dxa"/>
          </w:tblCellMar>
        </w:tblPrEx>
        <w:trPr>
          <w:cantSplit/>
        </w:trPr>
        <w:tc>
          <w:tcPr>
            <w:tcW w:w="1011" w:type="pct"/>
            <w:vMerge w:val="restart"/>
            <w:tcMar>
              <w:left w:w="67" w:type="dxa"/>
              <w:right w:w="67" w:type="dxa"/>
            </w:tcMar>
          </w:tcPr>
          <w:p w14:paraId="64D00112" w14:textId="77777777" w:rsidR="00252597" w:rsidRPr="008746DD" w:rsidRDefault="00252597" w:rsidP="008746DD">
            <w:pPr>
              <w:rPr>
                <w:color w:val="000000"/>
                <w:sz w:val="20"/>
              </w:rPr>
            </w:pPr>
            <w:r w:rsidRPr="008746DD">
              <w:rPr>
                <w:sz w:val="20"/>
              </w:rPr>
              <w:t>Infektsioonid ja infestatsioonid</w:t>
            </w:r>
          </w:p>
        </w:tc>
        <w:tc>
          <w:tcPr>
            <w:tcW w:w="923" w:type="pct"/>
            <w:vMerge w:val="restart"/>
          </w:tcPr>
          <w:p w14:paraId="1AC60D6C" w14:textId="77777777" w:rsidR="00252597" w:rsidRPr="008746DD" w:rsidRDefault="00252597" w:rsidP="008746DD">
            <w:pPr>
              <w:rPr>
                <w:color w:val="000000"/>
                <w:sz w:val="20"/>
              </w:rPr>
            </w:pPr>
            <w:r w:rsidRPr="008746DD">
              <w:rPr>
                <w:sz w:val="20"/>
              </w:rPr>
              <w:t>Väga sage</w:t>
            </w:r>
          </w:p>
        </w:tc>
        <w:tc>
          <w:tcPr>
            <w:tcW w:w="1793" w:type="pct"/>
            <w:tcMar>
              <w:left w:w="67" w:type="dxa"/>
              <w:right w:w="67" w:type="dxa"/>
            </w:tcMar>
          </w:tcPr>
          <w:p w14:paraId="3AFDA1B4" w14:textId="77777777" w:rsidR="00252597" w:rsidRPr="008746DD" w:rsidRDefault="00252597" w:rsidP="008746DD">
            <w:pPr>
              <w:rPr>
                <w:color w:val="000000"/>
                <w:sz w:val="20"/>
              </w:rPr>
            </w:pPr>
            <w:r w:rsidRPr="008746DD">
              <w:rPr>
                <w:color w:val="000000"/>
                <w:sz w:val="20"/>
              </w:rPr>
              <w:t xml:space="preserve">Pneumoonia* </w:t>
            </w:r>
            <w:r w:rsidRPr="008746DD">
              <w:rPr>
                <w:color w:val="000000"/>
                <w:sz w:val="20"/>
                <w:vertAlign w:val="superscript"/>
              </w:rPr>
              <w:t>#</w:t>
            </w:r>
          </w:p>
        </w:tc>
        <w:tc>
          <w:tcPr>
            <w:tcW w:w="568" w:type="pct"/>
            <w:tcMar>
              <w:left w:w="67" w:type="dxa"/>
              <w:right w:w="67" w:type="dxa"/>
            </w:tcMar>
          </w:tcPr>
          <w:p w14:paraId="2F315C72" w14:textId="77777777" w:rsidR="00252597" w:rsidRPr="008746DD" w:rsidRDefault="00252597" w:rsidP="008746DD">
            <w:pPr>
              <w:jc w:val="center"/>
              <w:rPr>
                <w:color w:val="000000"/>
                <w:sz w:val="20"/>
              </w:rPr>
            </w:pPr>
            <w:r w:rsidRPr="008746DD">
              <w:rPr>
                <w:color w:val="000000"/>
                <w:sz w:val="20"/>
              </w:rPr>
              <w:t>16</w:t>
            </w:r>
          </w:p>
        </w:tc>
        <w:tc>
          <w:tcPr>
            <w:tcW w:w="705" w:type="pct"/>
            <w:tcMar>
              <w:left w:w="67" w:type="dxa"/>
              <w:right w:w="67" w:type="dxa"/>
            </w:tcMar>
          </w:tcPr>
          <w:p w14:paraId="13B44407" w14:textId="77777777" w:rsidR="00252597" w:rsidRPr="008746DD" w:rsidRDefault="00252597" w:rsidP="008746DD">
            <w:pPr>
              <w:jc w:val="center"/>
              <w:rPr>
                <w:color w:val="000000"/>
                <w:sz w:val="20"/>
              </w:rPr>
            </w:pPr>
            <w:r w:rsidRPr="008746DD">
              <w:rPr>
                <w:color w:val="000000"/>
                <w:sz w:val="20"/>
              </w:rPr>
              <w:t>9</w:t>
            </w:r>
          </w:p>
        </w:tc>
      </w:tr>
      <w:tr w:rsidR="00252597" w:rsidRPr="00531458" w14:paraId="44695293" w14:textId="77777777" w:rsidTr="008746DD">
        <w:tblPrEx>
          <w:tblCellMar>
            <w:left w:w="0" w:type="dxa"/>
            <w:right w:w="0" w:type="dxa"/>
          </w:tblCellMar>
        </w:tblPrEx>
        <w:trPr>
          <w:cantSplit/>
        </w:trPr>
        <w:tc>
          <w:tcPr>
            <w:tcW w:w="1011" w:type="pct"/>
            <w:vMerge/>
            <w:tcMar>
              <w:left w:w="67" w:type="dxa"/>
              <w:right w:w="67" w:type="dxa"/>
            </w:tcMar>
          </w:tcPr>
          <w:p w14:paraId="4709F5CE" w14:textId="77777777" w:rsidR="00252597" w:rsidRPr="008746DD" w:rsidRDefault="00252597" w:rsidP="008746DD">
            <w:pPr>
              <w:rPr>
                <w:color w:val="000000"/>
                <w:sz w:val="20"/>
              </w:rPr>
            </w:pPr>
          </w:p>
        </w:tc>
        <w:tc>
          <w:tcPr>
            <w:tcW w:w="923" w:type="pct"/>
            <w:vMerge/>
          </w:tcPr>
          <w:p w14:paraId="6427AD03" w14:textId="77777777" w:rsidR="00252597" w:rsidRPr="008746DD" w:rsidRDefault="00252597" w:rsidP="008746DD">
            <w:pPr>
              <w:rPr>
                <w:color w:val="000000"/>
                <w:sz w:val="20"/>
              </w:rPr>
            </w:pPr>
          </w:p>
        </w:tc>
        <w:tc>
          <w:tcPr>
            <w:tcW w:w="1793" w:type="pct"/>
            <w:tcMar>
              <w:left w:w="67" w:type="dxa"/>
              <w:right w:w="67" w:type="dxa"/>
            </w:tcMar>
          </w:tcPr>
          <w:p w14:paraId="61252960" w14:textId="77777777" w:rsidR="00252597" w:rsidRPr="008746DD" w:rsidRDefault="00252597" w:rsidP="008746DD">
            <w:pPr>
              <w:rPr>
                <w:color w:val="000000"/>
                <w:sz w:val="20"/>
              </w:rPr>
            </w:pPr>
            <w:r w:rsidRPr="008746DD">
              <w:rPr>
                <w:sz w:val="20"/>
              </w:rPr>
              <w:t>Nahainfektsioon</w:t>
            </w:r>
            <w:r w:rsidRPr="008746DD">
              <w:rPr>
                <w:color w:val="000000"/>
                <w:sz w:val="20"/>
              </w:rPr>
              <w:t>*</w:t>
            </w:r>
          </w:p>
        </w:tc>
        <w:tc>
          <w:tcPr>
            <w:tcW w:w="568" w:type="pct"/>
            <w:tcMar>
              <w:left w:w="67" w:type="dxa"/>
              <w:right w:w="67" w:type="dxa"/>
            </w:tcMar>
          </w:tcPr>
          <w:p w14:paraId="69B1272E" w14:textId="77777777" w:rsidR="00252597" w:rsidRPr="008746DD" w:rsidRDefault="00252597" w:rsidP="008746DD">
            <w:pPr>
              <w:jc w:val="center"/>
              <w:rPr>
                <w:color w:val="000000"/>
                <w:sz w:val="20"/>
              </w:rPr>
            </w:pPr>
            <w:r w:rsidRPr="008746DD">
              <w:rPr>
                <w:color w:val="000000"/>
                <w:sz w:val="20"/>
              </w:rPr>
              <w:t>12</w:t>
            </w:r>
          </w:p>
        </w:tc>
        <w:tc>
          <w:tcPr>
            <w:tcW w:w="705" w:type="pct"/>
            <w:tcMar>
              <w:left w:w="67" w:type="dxa"/>
              <w:right w:w="67" w:type="dxa"/>
            </w:tcMar>
          </w:tcPr>
          <w:p w14:paraId="4C3911B6" w14:textId="77777777" w:rsidR="00252597" w:rsidRPr="008746DD" w:rsidRDefault="00252597" w:rsidP="008746DD">
            <w:pPr>
              <w:jc w:val="center"/>
              <w:rPr>
                <w:color w:val="000000"/>
                <w:sz w:val="20"/>
              </w:rPr>
            </w:pPr>
            <w:r w:rsidRPr="008746DD">
              <w:rPr>
                <w:color w:val="000000"/>
                <w:sz w:val="20"/>
              </w:rPr>
              <w:t>3</w:t>
            </w:r>
          </w:p>
        </w:tc>
      </w:tr>
      <w:tr w:rsidR="00252597" w:rsidRPr="00531458" w14:paraId="2EFFE7C2" w14:textId="77777777" w:rsidTr="008746DD">
        <w:tblPrEx>
          <w:tblCellMar>
            <w:left w:w="0" w:type="dxa"/>
            <w:right w:w="0" w:type="dxa"/>
          </w:tblCellMar>
        </w:tblPrEx>
        <w:trPr>
          <w:cantSplit/>
        </w:trPr>
        <w:tc>
          <w:tcPr>
            <w:tcW w:w="1011" w:type="pct"/>
            <w:vMerge/>
            <w:tcMar>
              <w:left w:w="67" w:type="dxa"/>
              <w:right w:w="67" w:type="dxa"/>
            </w:tcMar>
          </w:tcPr>
          <w:p w14:paraId="1791BAFB" w14:textId="77777777" w:rsidR="00252597" w:rsidRPr="008746DD" w:rsidRDefault="00252597" w:rsidP="008746DD">
            <w:pPr>
              <w:rPr>
                <w:color w:val="000000"/>
                <w:sz w:val="20"/>
              </w:rPr>
            </w:pPr>
          </w:p>
        </w:tc>
        <w:tc>
          <w:tcPr>
            <w:tcW w:w="923" w:type="pct"/>
            <w:vMerge w:val="restart"/>
          </w:tcPr>
          <w:p w14:paraId="4CBEE009"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51A5A398" w14:textId="77777777" w:rsidR="00252597" w:rsidRPr="008746DD" w:rsidRDefault="00252597" w:rsidP="008746DD">
            <w:pPr>
              <w:rPr>
                <w:color w:val="000000"/>
                <w:sz w:val="20"/>
              </w:rPr>
            </w:pPr>
            <w:r w:rsidRPr="008746DD">
              <w:rPr>
                <w:sz w:val="20"/>
              </w:rPr>
              <w:t>Ülemiste hingamisteede infektsioon</w:t>
            </w:r>
          </w:p>
        </w:tc>
        <w:tc>
          <w:tcPr>
            <w:tcW w:w="568" w:type="pct"/>
            <w:tcMar>
              <w:left w:w="67" w:type="dxa"/>
              <w:right w:w="67" w:type="dxa"/>
            </w:tcMar>
          </w:tcPr>
          <w:p w14:paraId="5A81CE64" w14:textId="77777777" w:rsidR="00252597" w:rsidRPr="008746DD" w:rsidRDefault="00252597" w:rsidP="008746DD">
            <w:pPr>
              <w:jc w:val="center"/>
              <w:rPr>
                <w:color w:val="000000"/>
                <w:sz w:val="20"/>
              </w:rPr>
            </w:pPr>
            <w:r w:rsidRPr="008746DD">
              <w:rPr>
                <w:color w:val="000000"/>
                <w:sz w:val="20"/>
              </w:rPr>
              <w:t>6</w:t>
            </w:r>
          </w:p>
        </w:tc>
        <w:tc>
          <w:tcPr>
            <w:tcW w:w="705" w:type="pct"/>
            <w:tcMar>
              <w:left w:w="67" w:type="dxa"/>
              <w:right w:w="67" w:type="dxa"/>
            </w:tcMar>
          </w:tcPr>
          <w:p w14:paraId="40D7B9CE" w14:textId="77777777" w:rsidR="00252597" w:rsidRPr="008746DD" w:rsidRDefault="00252597" w:rsidP="008746DD">
            <w:pPr>
              <w:jc w:val="center"/>
              <w:rPr>
                <w:color w:val="000000"/>
                <w:sz w:val="20"/>
              </w:rPr>
            </w:pPr>
            <w:r w:rsidRPr="008746DD">
              <w:rPr>
                <w:color w:val="000000"/>
                <w:sz w:val="20"/>
              </w:rPr>
              <w:t>&lt; 1</w:t>
            </w:r>
          </w:p>
        </w:tc>
      </w:tr>
      <w:tr w:rsidR="00252597" w:rsidRPr="00531458" w14:paraId="0F6781F1" w14:textId="77777777" w:rsidTr="008746DD">
        <w:tblPrEx>
          <w:tblCellMar>
            <w:left w:w="0" w:type="dxa"/>
            <w:right w:w="0" w:type="dxa"/>
          </w:tblCellMar>
        </w:tblPrEx>
        <w:trPr>
          <w:cantSplit/>
        </w:trPr>
        <w:tc>
          <w:tcPr>
            <w:tcW w:w="1011" w:type="pct"/>
            <w:vMerge/>
            <w:tcMar>
              <w:left w:w="67" w:type="dxa"/>
              <w:right w:w="67" w:type="dxa"/>
            </w:tcMar>
          </w:tcPr>
          <w:p w14:paraId="2A6AC1BD" w14:textId="77777777" w:rsidR="00252597" w:rsidRPr="008746DD" w:rsidRDefault="00252597" w:rsidP="008746DD">
            <w:pPr>
              <w:rPr>
                <w:color w:val="000000"/>
                <w:sz w:val="20"/>
              </w:rPr>
            </w:pPr>
          </w:p>
        </w:tc>
        <w:tc>
          <w:tcPr>
            <w:tcW w:w="923" w:type="pct"/>
            <w:vMerge/>
          </w:tcPr>
          <w:p w14:paraId="5C973558" w14:textId="77777777" w:rsidR="00252597" w:rsidRPr="008746DD" w:rsidRDefault="00252597" w:rsidP="008746DD">
            <w:pPr>
              <w:rPr>
                <w:color w:val="000000"/>
                <w:sz w:val="20"/>
              </w:rPr>
            </w:pPr>
          </w:p>
        </w:tc>
        <w:tc>
          <w:tcPr>
            <w:tcW w:w="1793" w:type="pct"/>
            <w:tcMar>
              <w:left w:w="67" w:type="dxa"/>
              <w:right w:w="67" w:type="dxa"/>
            </w:tcMar>
          </w:tcPr>
          <w:p w14:paraId="2FE647F6" w14:textId="77777777" w:rsidR="00252597" w:rsidRPr="008746DD" w:rsidRDefault="00252597" w:rsidP="008746DD">
            <w:pPr>
              <w:rPr>
                <w:color w:val="000000"/>
                <w:sz w:val="20"/>
              </w:rPr>
            </w:pPr>
            <w:r w:rsidRPr="008746DD">
              <w:rPr>
                <w:color w:val="000000"/>
                <w:sz w:val="20"/>
              </w:rPr>
              <w:t>Sepsis*</w:t>
            </w:r>
          </w:p>
        </w:tc>
        <w:tc>
          <w:tcPr>
            <w:tcW w:w="568" w:type="pct"/>
            <w:tcMar>
              <w:left w:w="67" w:type="dxa"/>
              <w:right w:w="67" w:type="dxa"/>
            </w:tcMar>
          </w:tcPr>
          <w:p w14:paraId="30637DC9" w14:textId="77777777" w:rsidR="00252597" w:rsidRPr="008746DD" w:rsidRDefault="00252597" w:rsidP="008746DD">
            <w:pPr>
              <w:jc w:val="center"/>
              <w:rPr>
                <w:color w:val="000000"/>
                <w:sz w:val="20"/>
              </w:rPr>
            </w:pPr>
            <w:r w:rsidRPr="008746DD">
              <w:rPr>
                <w:color w:val="000000"/>
                <w:sz w:val="20"/>
              </w:rPr>
              <w:t>2</w:t>
            </w:r>
          </w:p>
        </w:tc>
        <w:tc>
          <w:tcPr>
            <w:tcW w:w="705" w:type="pct"/>
            <w:tcMar>
              <w:left w:w="67" w:type="dxa"/>
              <w:right w:w="67" w:type="dxa"/>
            </w:tcMar>
          </w:tcPr>
          <w:p w14:paraId="73DD648E" w14:textId="77777777" w:rsidR="00252597" w:rsidRPr="008746DD" w:rsidRDefault="00252597" w:rsidP="008746DD">
            <w:pPr>
              <w:jc w:val="center"/>
              <w:rPr>
                <w:color w:val="000000"/>
                <w:sz w:val="20"/>
              </w:rPr>
            </w:pPr>
            <w:r w:rsidRPr="008746DD">
              <w:rPr>
                <w:color w:val="000000"/>
                <w:sz w:val="20"/>
              </w:rPr>
              <w:t>2</w:t>
            </w:r>
          </w:p>
        </w:tc>
      </w:tr>
      <w:tr w:rsidR="00252597" w:rsidRPr="00531458" w14:paraId="63935963" w14:textId="77777777" w:rsidTr="008746DD">
        <w:tblPrEx>
          <w:tblCellMar>
            <w:left w:w="0" w:type="dxa"/>
            <w:right w:w="0" w:type="dxa"/>
          </w:tblCellMar>
        </w:tblPrEx>
        <w:trPr>
          <w:cantSplit/>
        </w:trPr>
        <w:tc>
          <w:tcPr>
            <w:tcW w:w="1011" w:type="pct"/>
            <w:vMerge/>
            <w:tcMar>
              <w:left w:w="67" w:type="dxa"/>
              <w:right w:w="67" w:type="dxa"/>
            </w:tcMar>
          </w:tcPr>
          <w:p w14:paraId="10F0B2D3" w14:textId="77777777" w:rsidR="00252597" w:rsidRPr="008746DD" w:rsidRDefault="00252597" w:rsidP="008746DD">
            <w:pPr>
              <w:rPr>
                <w:color w:val="000000"/>
                <w:sz w:val="20"/>
              </w:rPr>
            </w:pPr>
          </w:p>
        </w:tc>
        <w:tc>
          <w:tcPr>
            <w:tcW w:w="923" w:type="pct"/>
            <w:vMerge/>
          </w:tcPr>
          <w:p w14:paraId="7D090BEF" w14:textId="77777777" w:rsidR="00252597" w:rsidRPr="008746DD" w:rsidRDefault="00252597" w:rsidP="008746DD">
            <w:pPr>
              <w:rPr>
                <w:color w:val="000000"/>
                <w:sz w:val="20"/>
              </w:rPr>
            </w:pPr>
          </w:p>
        </w:tc>
        <w:tc>
          <w:tcPr>
            <w:tcW w:w="1793" w:type="pct"/>
            <w:tcMar>
              <w:left w:w="67" w:type="dxa"/>
              <w:right w:w="67" w:type="dxa"/>
            </w:tcMar>
          </w:tcPr>
          <w:p w14:paraId="5F1BD45F" w14:textId="77777777" w:rsidR="00252597" w:rsidRPr="008746DD" w:rsidRDefault="00252597" w:rsidP="008746DD">
            <w:pPr>
              <w:rPr>
                <w:color w:val="000000"/>
                <w:sz w:val="20"/>
              </w:rPr>
            </w:pPr>
            <w:r w:rsidRPr="008746DD">
              <w:rPr>
                <w:sz w:val="20"/>
              </w:rPr>
              <w:t>Kuseteede infektsioon</w:t>
            </w:r>
          </w:p>
        </w:tc>
        <w:tc>
          <w:tcPr>
            <w:tcW w:w="568" w:type="pct"/>
            <w:tcMar>
              <w:left w:w="67" w:type="dxa"/>
              <w:right w:w="67" w:type="dxa"/>
            </w:tcMar>
          </w:tcPr>
          <w:p w14:paraId="49AF26CA" w14:textId="77777777" w:rsidR="00252597" w:rsidRPr="008746DD" w:rsidRDefault="00252597" w:rsidP="008746DD">
            <w:pPr>
              <w:jc w:val="center"/>
              <w:rPr>
                <w:color w:val="000000"/>
                <w:sz w:val="20"/>
              </w:rPr>
            </w:pPr>
            <w:r w:rsidRPr="008746DD">
              <w:rPr>
                <w:color w:val="000000"/>
                <w:sz w:val="20"/>
              </w:rPr>
              <w:t>6</w:t>
            </w:r>
          </w:p>
        </w:tc>
        <w:tc>
          <w:tcPr>
            <w:tcW w:w="705" w:type="pct"/>
            <w:tcMar>
              <w:left w:w="67" w:type="dxa"/>
              <w:right w:w="67" w:type="dxa"/>
            </w:tcMar>
          </w:tcPr>
          <w:p w14:paraId="5F6FEAE6" w14:textId="77777777" w:rsidR="00252597" w:rsidRPr="008746DD" w:rsidRDefault="00252597" w:rsidP="008746DD">
            <w:pPr>
              <w:jc w:val="center"/>
              <w:rPr>
                <w:color w:val="000000"/>
                <w:sz w:val="20"/>
              </w:rPr>
            </w:pPr>
            <w:r w:rsidRPr="008746DD">
              <w:rPr>
                <w:color w:val="000000"/>
                <w:sz w:val="20"/>
              </w:rPr>
              <w:t>&lt; 1</w:t>
            </w:r>
          </w:p>
        </w:tc>
      </w:tr>
      <w:tr w:rsidR="00252597" w:rsidRPr="00531458" w14:paraId="5EED4977" w14:textId="77777777" w:rsidTr="008746DD">
        <w:tblPrEx>
          <w:tblCellMar>
            <w:left w:w="0" w:type="dxa"/>
            <w:right w:w="0" w:type="dxa"/>
          </w:tblCellMar>
        </w:tblPrEx>
        <w:trPr>
          <w:cantSplit/>
        </w:trPr>
        <w:tc>
          <w:tcPr>
            <w:tcW w:w="1011" w:type="pct"/>
            <w:vMerge/>
            <w:tcMar>
              <w:left w:w="67" w:type="dxa"/>
              <w:right w:w="67" w:type="dxa"/>
            </w:tcMar>
          </w:tcPr>
          <w:p w14:paraId="26D91105" w14:textId="77777777" w:rsidR="00252597" w:rsidRPr="008746DD" w:rsidRDefault="00252597" w:rsidP="008746DD">
            <w:pPr>
              <w:rPr>
                <w:color w:val="000000"/>
                <w:sz w:val="20"/>
              </w:rPr>
            </w:pPr>
          </w:p>
        </w:tc>
        <w:tc>
          <w:tcPr>
            <w:tcW w:w="923" w:type="pct"/>
            <w:vMerge/>
          </w:tcPr>
          <w:p w14:paraId="706EAF6D" w14:textId="77777777" w:rsidR="00252597" w:rsidRPr="008746DD" w:rsidRDefault="00252597" w:rsidP="008746DD">
            <w:pPr>
              <w:rPr>
                <w:color w:val="000000"/>
                <w:sz w:val="20"/>
              </w:rPr>
            </w:pPr>
          </w:p>
        </w:tc>
        <w:tc>
          <w:tcPr>
            <w:tcW w:w="1793" w:type="pct"/>
            <w:tcMar>
              <w:left w:w="67" w:type="dxa"/>
              <w:right w:w="67" w:type="dxa"/>
            </w:tcMar>
          </w:tcPr>
          <w:p w14:paraId="614CD4CB" w14:textId="77777777" w:rsidR="00252597" w:rsidRPr="008746DD" w:rsidRDefault="00252597" w:rsidP="008746DD">
            <w:pPr>
              <w:rPr>
                <w:color w:val="000000"/>
                <w:sz w:val="20"/>
              </w:rPr>
            </w:pPr>
            <w:r w:rsidRPr="008746DD">
              <w:rPr>
                <w:color w:val="000000"/>
                <w:sz w:val="20"/>
              </w:rPr>
              <w:t>Sinusiit*</w:t>
            </w:r>
          </w:p>
        </w:tc>
        <w:tc>
          <w:tcPr>
            <w:tcW w:w="568" w:type="pct"/>
            <w:tcMar>
              <w:left w:w="67" w:type="dxa"/>
              <w:right w:w="67" w:type="dxa"/>
            </w:tcMar>
          </w:tcPr>
          <w:p w14:paraId="5B8C54AC" w14:textId="77777777" w:rsidR="00252597" w:rsidRPr="008746DD" w:rsidRDefault="00252597" w:rsidP="008746DD">
            <w:pPr>
              <w:jc w:val="center"/>
              <w:rPr>
                <w:color w:val="000000"/>
                <w:sz w:val="20"/>
              </w:rPr>
            </w:pPr>
            <w:r w:rsidRPr="008746DD">
              <w:rPr>
                <w:color w:val="000000"/>
                <w:sz w:val="20"/>
              </w:rPr>
              <w:t>6</w:t>
            </w:r>
          </w:p>
        </w:tc>
        <w:tc>
          <w:tcPr>
            <w:tcW w:w="705" w:type="pct"/>
            <w:tcMar>
              <w:left w:w="67" w:type="dxa"/>
              <w:right w:w="67" w:type="dxa"/>
            </w:tcMar>
          </w:tcPr>
          <w:p w14:paraId="31993E06" w14:textId="77777777" w:rsidR="00252597" w:rsidRPr="008746DD" w:rsidRDefault="00252597" w:rsidP="008746DD">
            <w:pPr>
              <w:jc w:val="center"/>
              <w:rPr>
                <w:color w:val="000000"/>
                <w:sz w:val="20"/>
              </w:rPr>
            </w:pPr>
            <w:r w:rsidRPr="008746DD">
              <w:rPr>
                <w:color w:val="000000"/>
                <w:sz w:val="20"/>
              </w:rPr>
              <w:t>1</w:t>
            </w:r>
          </w:p>
        </w:tc>
      </w:tr>
      <w:tr w:rsidR="00252597" w:rsidRPr="00531458" w14:paraId="343675D8" w14:textId="77777777" w:rsidTr="008746DD">
        <w:tblPrEx>
          <w:tblCellMar>
            <w:left w:w="0" w:type="dxa"/>
            <w:right w:w="0" w:type="dxa"/>
          </w:tblCellMar>
        </w:tblPrEx>
        <w:trPr>
          <w:cantSplit/>
        </w:trPr>
        <w:tc>
          <w:tcPr>
            <w:tcW w:w="1011" w:type="pct"/>
            <w:vMerge/>
            <w:tcMar>
              <w:left w:w="67" w:type="dxa"/>
              <w:right w:w="67" w:type="dxa"/>
            </w:tcMar>
          </w:tcPr>
          <w:p w14:paraId="5028398A" w14:textId="77777777" w:rsidR="00252597" w:rsidRPr="008746DD" w:rsidRDefault="00252597" w:rsidP="008746DD">
            <w:pPr>
              <w:rPr>
                <w:color w:val="000000"/>
                <w:sz w:val="20"/>
              </w:rPr>
            </w:pPr>
          </w:p>
        </w:tc>
        <w:tc>
          <w:tcPr>
            <w:tcW w:w="923" w:type="pct"/>
          </w:tcPr>
          <w:p w14:paraId="32343EC5" w14:textId="77777777" w:rsidR="00252597" w:rsidRPr="008746DD" w:rsidRDefault="00252597" w:rsidP="008746DD">
            <w:pPr>
              <w:rPr>
                <w:color w:val="000000"/>
                <w:sz w:val="20"/>
              </w:rPr>
            </w:pPr>
            <w:r w:rsidRPr="008746DD">
              <w:rPr>
                <w:sz w:val="20"/>
              </w:rPr>
              <w:t>Aeg-ajalt</w:t>
            </w:r>
          </w:p>
        </w:tc>
        <w:tc>
          <w:tcPr>
            <w:tcW w:w="1793" w:type="pct"/>
            <w:tcMar>
              <w:left w:w="67" w:type="dxa"/>
              <w:right w:w="67" w:type="dxa"/>
            </w:tcMar>
          </w:tcPr>
          <w:p w14:paraId="1958EB07" w14:textId="34811F2D" w:rsidR="00252597" w:rsidRPr="008746DD" w:rsidRDefault="00252597" w:rsidP="008746DD">
            <w:pPr>
              <w:rPr>
                <w:color w:val="000000"/>
                <w:sz w:val="20"/>
              </w:rPr>
            </w:pPr>
            <w:r w:rsidRPr="008746DD">
              <w:rPr>
                <w:i/>
                <w:iCs/>
                <w:sz w:val="20"/>
              </w:rPr>
              <w:t>Aspergillus</w:t>
            </w:r>
            <w:r w:rsidRPr="008746DD">
              <w:rPr>
                <w:sz w:val="20"/>
              </w:rPr>
              <w:t>’e infektsioonid</w:t>
            </w:r>
            <w:r w:rsidRPr="008746DD">
              <w:rPr>
                <w:color w:val="000000"/>
                <w:sz w:val="20"/>
              </w:rPr>
              <w:t>*</w:t>
            </w:r>
          </w:p>
        </w:tc>
        <w:tc>
          <w:tcPr>
            <w:tcW w:w="568" w:type="pct"/>
            <w:tcMar>
              <w:left w:w="67" w:type="dxa"/>
              <w:right w:w="67" w:type="dxa"/>
            </w:tcMar>
          </w:tcPr>
          <w:p w14:paraId="033D2EC2" w14:textId="77777777" w:rsidR="00252597" w:rsidRPr="008746DD" w:rsidRDefault="00252597" w:rsidP="008746DD">
            <w:pPr>
              <w:jc w:val="center"/>
              <w:rPr>
                <w:color w:val="000000"/>
                <w:sz w:val="20"/>
              </w:rPr>
            </w:pPr>
            <w:r w:rsidRPr="008746DD">
              <w:rPr>
                <w:color w:val="000000"/>
                <w:sz w:val="20"/>
              </w:rPr>
              <w:t>1</w:t>
            </w:r>
          </w:p>
        </w:tc>
        <w:tc>
          <w:tcPr>
            <w:tcW w:w="705" w:type="pct"/>
            <w:tcMar>
              <w:left w:w="67" w:type="dxa"/>
              <w:right w:w="67" w:type="dxa"/>
            </w:tcMar>
          </w:tcPr>
          <w:p w14:paraId="5D377954" w14:textId="77777777" w:rsidR="00252597" w:rsidRPr="008746DD" w:rsidRDefault="00252597" w:rsidP="008746DD">
            <w:pPr>
              <w:jc w:val="center"/>
              <w:rPr>
                <w:color w:val="000000"/>
                <w:sz w:val="20"/>
              </w:rPr>
            </w:pPr>
            <w:r w:rsidRPr="008746DD">
              <w:rPr>
                <w:color w:val="000000"/>
                <w:sz w:val="20"/>
              </w:rPr>
              <w:t>&lt; 1</w:t>
            </w:r>
          </w:p>
        </w:tc>
      </w:tr>
      <w:tr w:rsidR="00252597" w:rsidRPr="00531458" w14:paraId="3C3B3C64" w14:textId="77777777" w:rsidTr="008746DD">
        <w:tblPrEx>
          <w:tblCellMar>
            <w:left w:w="0" w:type="dxa"/>
            <w:right w:w="0" w:type="dxa"/>
          </w:tblCellMar>
        </w:tblPrEx>
        <w:trPr>
          <w:cantSplit/>
        </w:trPr>
        <w:tc>
          <w:tcPr>
            <w:tcW w:w="1011" w:type="pct"/>
            <w:vMerge w:val="restart"/>
            <w:tcMar>
              <w:left w:w="67" w:type="dxa"/>
              <w:right w:w="67" w:type="dxa"/>
            </w:tcMar>
          </w:tcPr>
          <w:p w14:paraId="2853A049" w14:textId="77777777" w:rsidR="00252597" w:rsidRPr="008746DD" w:rsidRDefault="00252597" w:rsidP="008746DD">
            <w:pPr>
              <w:rPr>
                <w:color w:val="000000"/>
                <w:sz w:val="20"/>
              </w:rPr>
            </w:pPr>
            <w:r w:rsidRPr="008746DD">
              <w:rPr>
                <w:sz w:val="20"/>
              </w:rPr>
              <w:t>Hea-, pahaloomulised ja täpsustamata kasvajad (sealhulgas tsüstid ja polüübid)</w:t>
            </w:r>
          </w:p>
        </w:tc>
        <w:tc>
          <w:tcPr>
            <w:tcW w:w="923" w:type="pct"/>
            <w:vMerge w:val="restart"/>
          </w:tcPr>
          <w:p w14:paraId="2B38C891"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3C73376C" w14:textId="77777777" w:rsidR="00252597" w:rsidRPr="008746DD" w:rsidRDefault="00252597" w:rsidP="008746DD">
            <w:pPr>
              <w:rPr>
                <w:color w:val="000000"/>
                <w:sz w:val="20"/>
              </w:rPr>
            </w:pPr>
            <w:r w:rsidRPr="008746DD">
              <w:rPr>
                <w:sz w:val="20"/>
              </w:rPr>
              <w:t>Mittemelanoom nahavähk</w:t>
            </w:r>
            <w:r w:rsidRPr="008746DD">
              <w:rPr>
                <w:color w:val="000000"/>
                <w:sz w:val="20"/>
              </w:rPr>
              <w:t>*</w:t>
            </w:r>
          </w:p>
        </w:tc>
        <w:tc>
          <w:tcPr>
            <w:tcW w:w="568" w:type="pct"/>
            <w:tcMar>
              <w:left w:w="67" w:type="dxa"/>
              <w:right w:w="67" w:type="dxa"/>
            </w:tcMar>
          </w:tcPr>
          <w:p w14:paraId="2B21EE6C" w14:textId="77777777" w:rsidR="00252597" w:rsidRPr="008746DD" w:rsidRDefault="00252597" w:rsidP="008746DD">
            <w:pPr>
              <w:jc w:val="center"/>
              <w:rPr>
                <w:color w:val="000000"/>
                <w:sz w:val="20"/>
              </w:rPr>
            </w:pPr>
            <w:r w:rsidRPr="008746DD">
              <w:rPr>
                <w:color w:val="000000"/>
                <w:sz w:val="20"/>
              </w:rPr>
              <w:t>1</w:t>
            </w:r>
          </w:p>
        </w:tc>
        <w:tc>
          <w:tcPr>
            <w:tcW w:w="705" w:type="pct"/>
            <w:tcMar>
              <w:left w:w="67" w:type="dxa"/>
              <w:right w:w="67" w:type="dxa"/>
            </w:tcMar>
          </w:tcPr>
          <w:p w14:paraId="4FC463F3" w14:textId="77777777" w:rsidR="00252597" w:rsidRPr="008746DD" w:rsidRDefault="00252597" w:rsidP="008746DD">
            <w:pPr>
              <w:jc w:val="center"/>
              <w:rPr>
                <w:color w:val="000000"/>
                <w:sz w:val="20"/>
              </w:rPr>
            </w:pPr>
            <w:r w:rsidRPr="008746DD">
              <w:rPr>
                <w:color w:val="000000"/>
                <w:sz w:val="20"/>
              </w:rPr>
              <w:t>&lt; 1</w:t>
            </w:r>
          </w:p>
        </w:tc>
      </w:tr>
      <w:tr w:rsidR="00252597" w:rsidRPr="00531458" w14:paraId="789AF0CC" w14:textId="77777777" w:rsidTr="008746DD">
        <w:tblPrEx>
          <w:tblCellMar>
            <w:left w:w="0" w:type="dxa"/>
            <w:right w:w="0" w:type="dxa"/>
          </w:tblCellMar>
        </w:tblPrEx>
        <w:trPr>
          <w:cantSplit/>
        </w:trPr>
        <w:tc>
          <w:tcPr>
            <w:tcW w:w="1011" w:type="pct"/>
            <w:vMerge/>
            <w:tcMar>
              <w:left w:w="67" w:type="dxa"/>
              <w:right w:w="67" w:type="dxa"/>
            </w:tcMar>
          </w:tcPr>
          <w:p w14:paraId="47889D5F" w14:textId="77777777" w:rsidR="00252597" w:rsidRPr="008746DD" w:rsidRDefault="00252597" w:rsidP="008746DD">
            <w:pPr>
              <w:rPr>
                <w:color w:val="000000"/>
                <w:sz w:val="20"/>
              </w:rPr>
            </w:pPr>
          </w:p>
        </w:tc>
        <w:tc>
          <w:tcPr>
            <w:tcW w:w="923" w:type="pct"/>
            <w:vMerge/>
          </w:tcPr>
          <w:p w14:paraId="5F0A2591" w14:textId="77777777" w:rsidR="00252597" w:rsidRPr="008746DD" w:rsidRDefault="00252597" w:rsidP="008746DD">
            <w:pPr>
              <w:rPr>
                <w:color w:val="000000"/>
                <w:sz w:val="20"/>
              </w:rPr>
            </w:pPr>
          </w:p>
        </w:tc>
        <w:tc>
          <w:tcPr>
            <w:tcW w:w="1793" w:type="pct"/>
            <w:tcMar>
              <w:left w:w="67" w:type="dxa"/>
              <w:right w:w="67" w:type="dxa"/>
            </w:tcMar>
          </w:tcPr>
          <w:p w14:paraId="235026A3" w14:textId="77777777" w:rsidR="00252597" w:rsidRPr="008746DD" w:rsidRDefault="00252597" w:rsidP="008746DD">
            <w:pPr>
              <w:ind w:firstLine="170"/>
              <w:rPr>
                <w:color w:val="000000"/>
                <w:sz w:val="20"/>
              </w:rPr>
            </w:pPr>
            <w:r w:rsidRPr="008746DD">
              <w:rPr>
                <w:sz w:val="20"/>
              </w:rPr>
              <w:t>Basaalrakuline kartsinoom</w:t>
            </w:r>
          </w:p>
        </w:tc>
        <w:tc>
          <w:tcPr>
            <w:tcW w:w="568" w:type="pct"/>
            <w:tcMar>
              <w:left w:w="67" w:type="dxa"/>
              <w:right w:w="67" w:type="dxa"/>
            </w:tcMar>
          </w:tcPr>
          <w:p w14:paraId="54E6F176" w14:textId="77777777" w:rsidR="00252597" w:rsidRPr="008746DD" w:rsidRDefault="00252597" w:rsidP="008746DD">
            <w:pPr>
              <w:jc w:val="center"/>
              <w:rPr>
                <w:color w:val="000000"/>
                <w:sz w:val="20"/>
              </w:rPr>
            </w:pPr>
            <w:r w:rsidRPr="008746DD">
              <w:rPr>
                <w:color w:val="000000"/>
                <w:sz w:val="20"/>
              </w:rPr>
              <w:t>1</w:t>
            </w:r>
          </w:p>
        </w:tc>
        <w:tc>
          <w:tcPr>
            <w:tcW w:w="705" w:type="pct"/>
            <w:tcMar>
              <w:left w:w="67" w:type="dxa"/>
              <w:right w:w="67" w:type="dxa"/>
            </w:tcMar>
          </w:tcPr>
          <w:p w14:paraId="3ACA2930" w14:textId="77777777" w:rsidR="00252597" w:rsidRPr="008746DD" w:rsidRDefault="00252597" w:rsidP="008746DD">
            <w:pPr>
              <w:jc w:val="center"/>
              <w:rPr>
                <w:color w:val="000000"/>
                <w:sz w:val="20"/>
              </w:rPr>
            </w:pPr>
            <w:r w:rsidRPr="008746DD">
              <w:rPr>
                <w:color w:val="000000"/>
                <w:sz w:val="20"/>
              </w:rPr>
              <w:t>&lt; 1</w:t>
            </w:r>
          </w:p>
        </w:tc>
      </w:tr>
      <w:tr w:rsidR="00252597" w:rsidRPr="00531458" w14:paraId="268F97D6" w14:textId="77777777" w:rsidTr="008746DD">
        <w:tblPrEx>
          <w:tblCellMar>
            <w:left w:w="0" w:type="dxa"/>
            <w:right w:w="0" w:type="dxa"/>
          </w:tblCellMar>
        </w:tblPrEx>
        <w:trPr>
          <w:cantSplit/>
        </w:trPr>
        <w:tc>
          <w:tcPr>
            <w:tcW w:w="1011" w:type="pct"/>
            <w:vMerge w:val="restart"/>
            <w:tcMar>
              <w:left w:w="67" w:type="dxa"/>
              <w:right w:w="67" w:type="dxa"/>
            </w:tcMar>
          </w:tcPr>
          <w:p w14:paraId="6B14C48F" w14:textId="77777777" w:rsidR="00252597" w:rsidRPr="008746DD" w:rsidRDefault="00252597" w:rsidP="008746DD">
            <w:pPr>
              <w:rPr>
                <w:color w:val="000000"/>
                <w:sz w:val="20"/>
              </w:rPr>
            </w:pPr>
            <w:r w:rsidRPr="008746DD">
              <w:rPr>
                <w:sz w:val="20"/>
              </w:rPr>
              <w:t>Vere ja lümfisüsteemi häired</w:t>
            </w:r>
          </w:p>
        </w:tc>
        <w:tc>
          <w:tcPr>
            <w:tcW w:w="923" w:type="pct"/>
            <w:vMerge w:val="restart"/>
          </w:tcPr>
          <w:p w14:paraId="16C584EF" w14:textId="77777777" w:rsidR="00252597" w:rsidRPr="008746DD" w:rsidRDefault="00252597" w:rsidP="008746DD">
            <w:pPr>
              <w:rPr>
                <w:color w:val="000000"/>
                <w:sz w:val="20"/>
              </w:rPr>
            </w:pPr>
            <w:r w:rsidRPr="008746DD">
              <w:rPr>
                <w:sz w:val="20"/>
              </w:rPr>
              <w:t>Väga sage</w:t>
            </w:r>
          </w:p>
        </w:tc>
        <w:tc>
          <w:tcPr>
            <w:tcW w:w="1793" w:type="pct"/>
            <w:tcMar>
              <w:left w:w="67" w:type="dxa"/>
              <w:right w:w="67" w:type="dxa"/>
            </w:tcMar>
          </w:tcPr>
          <w:p w14:paraId="3289765A" w14:textId="77777777" w:rsidR="00252597" w:rsidRPr="008746DD" w:rsidRDefault="00252597" w:rsidP="008746DD">
            <w:pPr>
              <w:rPr>
                <w:color w:val="000000"/>
                <w:sz w:val="20"/>
              </w:rPr>
            </w:pPr>
            <w:r w:rsidRPr="008746DD">
              <w:rPr>
                <w:sz w:val="20"/>
              </w:rPr>
              <w:t>Trombotsütopeenia</w:t>
            </w:r>
            <w:r w:rsidRPr="008746DD">
              <w:rPr>
                <w:color w:val="000000"/>
                <w:sz w:val="20"/>
              </w:rPr>
              <w:t>*</w:t>
            </w:r>
          </w:p>
        </w:tc>
        <w:tc>
          <w:tcPr>
            <w:tcW w:w="568" w:type="pct"/>
            <w:tcMar>
              <w:left w:w="67" w:type="dxa"/>
              <w:right w:w="67" w:type="dxa"/>
            </w:tcMar>
          </w:tcPr>
          <w:p w14:paraId="5E8E3701" w14:textId="77777777" w:rsidR="00252597" w:rsidRPr="008746DD" w:rsidRDefault="00252597" w:rsidP="008746DD">
            <w:pPr>
              <w:jc w:val="center"/>
              <w:rPr>
                <w:color w:val="000000"/>
                <w:sz w:val="20"/>
              </w:rPr>
            </w:pPr>
            <w:r w:rsidRPr="008746DD">
              <w:rPr>
                <w:color w:val="000000"/>
                <w:sz w:val="20"/>
              </w:rPr>
              <w:t>69</w:t>
            </w:r>
          </w:p>
        </w:tc>
        <w:tc>
          <w:tcPr>
            <w:tcW w:w="705" w:type="pct"/>
            <w:tcMar>
              <w:left w:w="67" w:type="dxa"/>
              <w:right w:w="67" w:type="dxa"/>
            </w:tcMar>
          </w:tcPr>
          <w:p w14:paraId="10E1192D" w14:textId="77777777" w:rsidR="00252597" w:rsidRPr="008746DD" w:rsidRDefault="00252597" w:rsidP="008746DD">
            <w:pPr>
              <w:jc w:val="center"/>
              <w:rPr>
                <w:color w:val="000000"/>
                <w:sz w:val="20"/>
              </w:rPr>
            </w:pPr>
            <w:r w:rsidRPr="008746DD">
              <w:rPr>
                <w:color w:val="000000"/>
                <w:sz w:val="20"/>
              </w:rPr>
              <w:t>61</w:t>
            </w:r>
          </w:p>
        </w:tc>
      </w:tr>
      <w:tr w:rsidR="00252597" w:rsidRPr="00531458" w14:paraId="606805E9" w14:textId="77777777" w:rsidTr="008746DD">
        <w:tblPrEx>
          <w:tblCellMar>
            <w:left w:w="0" w:type="dxa"/>
            <w:right w:w="0" w:type="dxa"/>
          </w:tblCellMar>
        </w:tblPrEx>
        <w:trPr>
          <w:cantSplit/>
        </w:trPr>
        <w:tc>
          <w:tcPr>
            <w:tcW w:w="1011" w:type="pct"/>
            <w:vMerge/>
            <w:tcMar>
              <w:left w:w="67" w:type="dxa"/>
              <w:right w:w="67" w:type="dxa"/>
            </w:tcMar>
          </w:tcPr>
          <w:p w14:paraId="6DC0A0F7" w14:textId="77777777" w:rsidR="00252597" w:rsidRPr="008746DD" w:rsidRDefault="00252597" w:rsidP="008746DD">
            <w:pPr>
              <w:rPr>
                <w:color w:val="000000"/>
                <w:sz w:val="20"/>
              </w:rPr>
            </w:pPr>
          </w:p>
        </w:tc>
        <w:tc>
          <w:tcPr>
            <w:tcW w:w="923" w:type="pct"/>
            <w:vMerge/>
          </w:tcPr>
          <w:p w14:paraId="11EC14BA" w14:textId="77777777" w:rsidR="00252597" w:rsidRPr="008746DD" w:rsidRDefault="00252597" w:rsidP="008746DD">
            <w:pPr>
              <w:rPr>
                <w:color w:val="000000"/>
                <w:sz w:val="20"/>
              </w:rPr>
            </w:pPr>
          </w:p>
        </w:tc>
        <w:tc>
          <w:tcPr>
            <w:tcW w:w="1793" w:type="pct"/>
            <w:tcMar>
              <w:left w:w="67" w:type="dxa"/>
              <w:right w:w="67" w:type="dxa"/>
            </w:tcMar>
          </w:tcPr>
          <w:p w14:paraId="28E3D3C0" w14:textId="77777777" w:rsidR="00252597" w:rsidRPr="008746DD" w:rsidRDefault="00252597" w:rsidP="008746DD">
            <w:pPr>
              <w:rPr>
                <w:color w:val="000000"/>
                <w:sz w:val="20"/>
              </w:rPr>
            </w:pPr>
            <w:r w:rsidRPr="008746DD">
              <w:rPr>
                <w:color w:val="000000"/>
                <w:sz w:val="20"/>
              </w:rPr>
              <w:t>Neutropeenia*</w:t>
            </w:r>
          </w:p>
        </w:tc>
        <w:tc>
          <w:tcPr>
            <w:tcW w:w="568" w:type="pct"/>
            <w:tcMar>
              <w:left w:w="67" w:type="dxa"/>
              <w:right w:w="67" w:type="dxa"/>
            </w:tcMar>
          </w:tcPr>
          <w:p w14:paraId="473F3EB9" w14:textId="77777777" w:rsidR="00252597" w:rsidRPr="008746DD" w:rsidRDefault="00252597" w:rsidP="008746DD">
            <w:pPr>
              <w:jc w:val="center"/>
              <w:rPr>
                <w:color w:val="000000"/>
                <w:sz w:val="20"/>
              </w:rPr>
            </w:pPr>
            <w:r w:rsidRPr="008746DD">
              <w:rPr>
                <w:color w:val="000000"/>
                <w:sz w:val="20"/>
              </w:rPr>
              <w:t>63</w:t>
            </w:r>
          </w:p>
        </w:tc>
        <w:tc>
          <w:tcPr>
            <w:tcW w:w="705" w:type="pct"/>
            <w:tcMar>
              <w:left w:w="67" w:type="dxa"/>
              <w:right w:w="67" w:type="dxa"/>
            </w:tcMar>
          </w:tcPr>
          <w:p w14:paraId="60560E1B" w14:textId="77777777" w:rsidR="00252597" w:rsidRPr="008746DD" w:rsidRDefault="00252597" w:rsidP="008746DD">
            <w:pPr>
              <w:jc w:val="center"/>
              <w:rPr>
                <w:color w:val="000000"/>
                <w:sz w:val="20"/>
              </w:rPr>
            </w:pPr>
            <w:r w:rsidRPr="008746DD">
              <w:rPr>
                <w:color w:val="000000"/>
                <w:sz w:val="20"/>
              </w:rPr>
              <w:t>60</w:t>
            </w:r>
          </w:p>
        </w:tc>
      </w:tr>
      <w:tr w:rsidR="00252597" w:rsidRPr="00531458" w14:paraId="75CA509D" w14:textId="77777777" w:rsidTr="008746DD">
        <w:tblPrEx>
          <w:tblCellMar>
            <w:left w:w="0" w:type="dxa"/>
            <w:right w:w="0" w:type="dxa"/>
          </w:tblCellMar>
        </w:tblPrEx>
        <w:trPr>
          <w:cantSplit/>
        </w:trPr>
        <w:tc>
          <w:tcPr>
            <w:tcW w:w="1011" w:type="pct"/>
            <w:vMerge/>
            <w:tcMar>
              <w:left w:w="67" w:type="dxa"/>
              <w:right w:w="67" w:type="dxa"/>
            </w:tcMar>
          </w:tcPr>
          <w:p w14:paraId="11B7AF43" w14:textId="77777777" w:rsidR="00252597" w:rsidRPr="008746DD" w:rsidRDefault="00252597" w:rsidP="008746DD">
            <w:pPr>
              <w:rPr>
                <w:color w:val="000000"/>
                <w:sz w:val="20"/>
              </w:rPr>
            </w:pPr>
          </w:p>
        </w:tc>
        <w:tc>
          <w:tcPr>
            <w:tcW w:w="923" w:type="pct"/>
            <w:vMerge/>
          </w:tcPr>
          <w:p w14:paraId="4ECB5B3B" w14:textId="77777777" w:rsidR="00252597" w:rsidRPr="008746DD" w:rsidRDefault="00252597" w:rsidP="008746DD">
            <w:pPr>
              <w:rPr>
                <w:color w:val="000000"/>
                <w:sz w:val="20"/>
              </w:rPr>
            </w:pPr>
          </w:p>
        </w:tc>
        <w:tc>
          <w:tcPr>
            <w:tcW w:w="1793" w:type="pct"/>
            <w:tcMar>
              <w:left w:w="67" w:type="dxa"/>
              <w:right w:w="67" w:type="dxa"/>
            </w:tcMar>
          </w:tcPr>
          <w:p w14:paraId="6A77C19E" w14:textId="77777777" w:rsidR="00252597" w:rsidRPr="008746DD" w:rsidRDefault="00252597" w:rsidP="008746DD">
            <w:pPr>
              <w:rPr>
                <w:color w:val="000000"/>
                <w:sz w:val="20"/>
              </w:rPr>
            </w:pPr>
            <w:r w:rsidRPr="008746DD">
              <w:rPr>
                <w:sz w:val="20"/>
              </w:rPr>
              <w:t>Febriilne neutropeenia</w:t>
            </w:r>
          </w:p>
        </w:tc>
        <w:tc>
          <w:tcPr>
            <w:tcW w:w="568" w:type="pct"/>
            <w:tcMar>
              <w:left w:w="67" w:type="dxa"/>
              <w:right w:w="67" w:type="dxa"/>
            </w:tcMar>
          </w:tcPr>
          <w:p w14:paraId="0F4BCCC7" w14:textId="77777777" w:rsidR="00252597" w:rsidRPr="008746DD" w:rsidRDefault="00252597" w:rsidP="008746DD">
            <w:pPr>
              <w:jc w:val="center"/>
              <w:rPr>
                <w:color w:val="000000"/>
                <w:sz w:val="20"/>
              </w:rPr>
            </w:pPr>
            <w:r w:rsidRPr="008746DD">
              <w:rPr>
                <w:color w:val="000000"/>
                <w:sz w:val="20"/>
              </w:rPr>
              <w:t>14</w:t>
            </w:r>
          </w:p>
        </w:tc>
        <w:tc>
          <w:tcPr>
            <w:tcW w:w="705" w:type="pct"/>
            <w:tcMar>
              <w:left w:w="67" w:type="dxa"/>
              <w:right w:w="67" w:type="dxa"/>
            </w:tcMar>
          </w:tcPr>
          <w:p w14:paraId="69FBA3DD" w14:textId="77777777" w:rsidR="00252597" w:rsidRPr="008746DD" w:rsidRDefault="00252597" w:rsidP="008746DD">
            <w:pPr>
              <w:jc w:val="center"/>
              <w:rPr>
                <w:color w:val="000000"/>
                <w:sz w:val="20"/>
              </w:rPr>
            </w:pPr>
            <w:r w:rsidRPr="008746DD">
              <w:rPr>
                <w:color w:val="000000"/>
                <w:sz w:val="20"/>
              </w:rPr>
              <w:t>14</w:t>
            </w:r>
          </w:p>
        </w:tc>
      </w:tr>
      <w:tr w:rsidR="00252597" w:rsidRPr="00531458" w14:paraId="4FEAB8E0" w14:textId="77777777" w:rsidTr="008746DD">
        <w:tblPrEx>
          <w:tblCellMar>
            <w:left w:w="0" w:type="dxa"/>
            <w:right w:w="0" w:type="dxa"/>
          </w:tblCellMar>
        </w:tblPrEx>
        <w:trPr>
          <w:cantSplit/>
        </w:trPr>
        <w:tc>
          <w:tcPr>
            <w:tcW w:w="1011" w:type="pct"/>
            <w:vMerge/>
            <w:tcMar>
              <w:left w:w="67" w:type="dxa"/>
              <w:right w:w="67" w:type="dxa"/>
            </w:tcMar>
          </w:tcPr>
          <w:p w14:paraId="6D83967C" w14:textId="77777777" w:rsidR="00252597" w:rsidRPr="008746DD" w:rsidRDefault="00252597" w:rsidP="008746DD">
            <w:pPr>
              <w:rPr>
                <w:color w:val="000000"/>
                <w:sz w:val="20"/>
              </w:rPr>
            </w:pPr>
          </w:p>
        </w:tc>
        <w:tc>
          <w:tcPr>
            <w:tcW w:w="923" w:type="pct"/>
          </w:tcPr>
          <w:p w14:paraId="6C311233"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319411CF" w14:textId="77777777" w:rsidR="00252597" w:rsidRPr="008746DD" w:rsidRDefault="00252597" w:rsidP="008746DD">
            <w:pPr>
              <w:rPr>
                <w:color w:val="000000"/>
                <w:sz w:val="20"/>
              </w:rPr>
            </w:pPr>
            <w:r w:rsidRPr="008746DD">
              <w:rPr>
                <w:sz w:val="20"/>
              </w:rPr>
              <w:t>Leukotsütoos</w:t>
            </w:r>
          </w:p>
        </w:tc>
        <w:tc>
          <w:tcPr>
            <w:tcW w:w="568" w:type="pct"/>
            <w:tcMar>
              <w:left w:w="67" w:type="dxa"/>
              <w:right w:w="67" w:type="dxa"/>
            </w:tcMar>
          </w:tcPr>
          <w:p w14:paraId="187BFF9A" w14:textId="77777777" w:rsidR="00252597" w:rsidRPr="008746DD" w:rsidRDefault="00252597" w:rsidP="008746DD">
            <w:pPr>
              <w:jc w:val="center"/>
              <w:rPr>
                <w:color w:val="000000"/>
                <w:sz w:val="20"/>
              </w:rPr>
            </w:pPr>
            <w:r w:rsidRPr="008746DD">
              <w:rPr>
                <w:color w:val="000000"/>
                <w:sz w:val="20"/>
              </w:rPr>
              <w:t>3</w:t>
            </w:r>
          </w:p>
        </w:tc>
        <w:tc>
          <w:tcPr>
            <w:tcW w:w="705" w:type="pct"/>
            <w:tcMar>
              <w:left w:w="67" w:type="dxa"/>
              <w:right w:w="67" w:type="dxa"/>
            </w:tcMar>
          </w:tcPr>
          <w:p w14:paraId="680982C5" w14:textId="77777777" w:rsidR="00252597" w:rsidRPr="008746DD" w:rsidRDefault="00252597" w:rsidP="008746DD">
            <w:pPr>
              <w:jc w:val="center"/>
              <w:rPr>
                <w:color w:val="000000"/>
                <w:sz w:val="20"/>
              </w:rPr>
            </w:pPr>
            <w:r w:rsidRPr="008746DD">
              <w:rPr>
                <w:color w:val="000000"/>
                <w:sz w:val="20"/>
              </w:rPr>
              <w:t>1</w:t>
            </w:r>
          </w:p>
        </w:tc>
      </w:tr>
      <w:tr w:rsidR="00252597" w:rsidRPr="00531458" w14:paraId="1AC0147B" w14:textId="77777777" w:rsidTr="008746DD">
        <w:tblPrEx>
          <w:tblCellMar>
            <w:left w:w="0" w:type="dxa"/>
            <w:right w:w="0" w:type="dxa"/>
          </w:tblCellMar>
        </w:tblPrEx>
        <w:trPr>
          <w:cantSplit/>
        </w:trPr>
        <w:tc>
          <w:tcPr>
            <w:tcW w:w="1011" w:type="pct"/>
            <w:tcMar>
              <w:left w:w="67" w:type="dxa"/>
              <w:right w:w="67" w:type="dxa"/>
            </w:tcMar>
          </w:tcPr>
          <w:p w14:paraId="7AC34622" w14:textId="77777777" w:rsidR="00252597" w:rsidRPr="008746DD" w:rsidRDefault="00252597" w:rsidP="008746DD">
            <w:pPr>
              <w:rPr>
                <w:color w:val="000000"/>
                <w:sz w:val="20"/>
              </w:rPr>
            </w:pPr>
            <w:r w:rsidRPr="008746DD">
              <w:rPr>
                <w:sz w:val="20"/>
              </w:rPr>
              <w:t>Immuunsüsteemi häired</w:t>
            </w:r>
          </w:p>
        </w:tc>
        <w:tc>
          <w:tcPr>
            <w:tcW w:w="923" w:type="pct"/>
          </w:tcPr>
          <w:p w14:paraId="3066819C"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67870FDE" w14:textId="77777777" w:rsidR="00252597" w:rsidRPr="008746DD" w:rsidRDefault="00252597" w:rsidP="008746DD">
            <w:pPr>
              <w:rPr>
                <w:color w:val="000000"/>
                <w:sz w:val="20"/>
              </w:rPr>
            </w:pPr>
            <w:r w:rsidRPr="008746DD">
              <w:rPr>
                <w:sz w:val="20"/>
              </w:rPr>
              <w:t>Interstitsiaalne kopsuhaigus</w:t>
            </w:r>
            <w:r w:rsidRPr="008746DD">
              <w:rPr>
                <w:color w:val="000000"/>
                <w:sz w:val="20"/>
              </w:rPr>
              <w:t>*</w:t>
            </w:r>
          </w:p>
        </w:tc>
        <w:tc>
          <w:tcPr>
            <w:tcW w:w="568" w:type="pct"/>
            <w:tcMar>
              <w:left w:w="67" w:type="dxa"/>
              <w:right w:w="67" w:type="dxa"/>
            </w:tcMar>
          </w:tcPr>
          <w:p w14:paraId="43789B74" w14:textId="77777777" w:rsidR="00252597" w:rsidRPr="008746DD" w:rsidRDefault="00252597" w:rsidP="008746DD">
            <w:pPr>
              <w:jc w:val="center"/>
              <w:rPr>
                <w:color w:val="000000"/>
                <w:sz w:val="20"/>
              </w:rPr>
            </w:pPr>
            <w:r w:rsidRPr="008746DD">
              <w:rPr>
                <w:color w:val="000000"/>
                <w:sz w:val="20"/>
              </w:rPr>
              <w:t>5</w:t>
            </w:r>
          </w:p>
        </w:tc>
        <w:tc>
          <w:tcPr>
            <w:tcW w:w="705" w:type="pct"/>
            <w:tcMar>
              <w:left w:w="67" w:type="dxa"/>
              <w:right w:w="67" w:type="dxa"/>
            </w:tcMar>
          </w:tcPr>
          <w:p w14:paraId="04F088E3" w14:textId="77777777" w:rsidR="00252597" w:rsidRPr="008746DD" w:rsidRDefault="00252597" w:rsidP="008746DD">
            <w:pPr>
              <w:jc w:val="center"/>
              <w:rPr>
                <w:color w:val="000000"/>
                <w:sz w:val="20"/>
              </w:rPr>
            </w:pPr>
            <w:r w:rsidRPr="008746DD">
              <w:rPr>
                <w:color w:val="000000"/>
                <w:sz w:val="20"/>
              </w:rPr>
              <w:t>1</w:t>
            </w:r>
          </w:p>
        </w:tc>
      </w:tr>
      <w:tr w:rsidR="00252597" w:rsidRPr="00531458" w14:paraId="77581F25" w14:textId="77777777" w:rsidTr="008746DD">
        <w:tblPrEx>
          <w:tblCellMar>
            <w:left w:w="0" w:type="dxa"/>
            <w:right w:w="0" w:type="dxa"/>
          </w:tblCellMar>
        </w:tblPrEx>
        <w:trPr>
          <w:cantSplit/>
        </w:trPr>
        <w:tc>
          <w:tcPr>
            <w:tcW w:w="1011" w:type="pct"/>
            <w:vMerge w:val="restart"/>
            <w:tcMar>
              <w:left w:w="67" w:type="dxa"/>
              <w:right w:w="67" w:type="dxa"/>
            </w:tcMar>
          </w:tcPr>
          <w:p w14:paraId="55DE6602" w14:textId="77777777" w:rsidR="00252597" w:rsidRPr="008746DD" w:rsidRDefault="00252597" w:rsidP="008746DD">
            <w:pPr>
              <w:rPr>
                <w:color w:val="000000"/>
                <w:sz w:val="20"/>
              </w:rPr>
            </w:pPr>
            <w:r w:rsidRPr="008746DD">
              <w:rPr>
                <w:sz w:val="20"/>
              </w:rPr>
              <w:t>Ainevahetus- ja toitumishäired</w:t>
            </w:r>
          </w:p>
        </w:tc>
        <w:tc>
          <w:tcPr>
            <w:tcW w:w="923" w:type="pct"/>
            <w:vMerge w:val="restart"/>
          </w:tcPr>
          <w:p w14:paraId="4FFC44D3"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1BE93449" w14:textId="77777777" w:rsidR="00252597" w:rsidRPr="008746DD" w:rsidRDefault="00252597" w:rsidP="008746DD">
            <w:pPr>
              <w:rPr>
                <w:color w:val="000000"/>
                <w:sz w:val="20"/>
              </w:rPr>
            </w:pPr>
            <w:r w:rsidRPr="008746DD">
              <w:rPr>
                <w:sz w:val="20"/>
              </w:rPr>
              <w:t>Hüperurikeemia</w:t>
            </w:r>
          </w:p>
        </w:tc>
        <w:tc>
          <w:tcPr>
            <w:tcW w:w="568" w:type="pct"/>
            <w:tcMar>
              <w:left w:w="67" w:type="dxa"/>
              <w:right w:w="67" w:type="dxa"/>
            </w:tcMar>
          </w:tcPr>
          <w:p w14:paraId="5C87A1FE" w14:textId="77777777" w:rsidR="00252597" w:rsidRPr="008746DD" w:rsidRDefault="00252597" w:rsidP="008746DD">
            <w:pPr>
              <w:jc w:val="center"/>
              <w:rPr>
                <w:color w:val="000000"/>
                <w:sz w:val="20"/>
              </w:rPr>
            </w:pPr>
            <w:r w:rsidRPr="008746DD">
              <w:rPr>
                <w:color w:val="000000"/>
                <w:sz w:val="20"/>
              </w:rPr>
              <w:t>8</w:t>
            </w:r>
          </w:p>
        </w:tc>
        <w:tc>
          <w:tcPr>
            <w:tcW w:w="705" w:type="pct"/>
            <w:tcMar>
              <w:left w:w="67" w:type="dxa"/>
              <w:right w:w="67" w:type="dxa"/>
            </w:tcMar>
          </w:tcPr>
          <w:p w14:paraId="5A5E866E" w14:textId="77777777" w:rsidR="00252597" w:rsidRPr="008746DD" w:rsidRDefault="00252597" w:rsidP="008746DD">
            <w:pPr>
              <w:jc w:val="center"/>
              <w:rPr>
                <w:color w:val="000000"/>
                <w:sz w:val="20"/>
              </w:rPr>
            </w:pPr>
            <w:r w:rsidRPr="008746DD">
              <w:rPr>
                <w:color w:val="000000"/>
                <w:sz w:val="20"/>
              </w:rPr>
              <w:t>3</w:t>
            </w:r>
          </w:p>
        </w:tc>
      </w:tr>
      <w:tr w:rsidR="00252597" w:rsidRPr="00531458" w14:paraId="2F39C703" w14:textId="77777777" w:rsidTr="008746DD">
        <w:tblPrEx>
          <w:tblCellMar>
            <w:left w:w="0" w:type="dxa"/>
            <w:right w:w="0" w:type="dxa"/>
          </w:tblCellMar>
        </w:tblPrEx>
        <w:trPr>
          <w:cantSplit/>
        </w:trPr>
        <w:tc>
          <w:tcPr>
            <w:tcW w:w="1011" w:type="pct"/>
            <w:vMerge/>
            <w:tcMar>
              <w:left w:w="67" w:type="dxa"/>
              <w:right w:w="67" w:type="dxa"/>
            </w:tcMar>
          </w:tcPr>
          <w:p w14:paraId="0AAFD1F2" w14:textId="77777777" w:rsidR="00252597" w:rsidRPr="008746DD" w:rsidRDefault="00252597" w:rsidP="008746DD">
            <w:pPr>
              <w:rPr>
                <w:color w:val="000000"/>
                <w:sz w:val="20"/>
              </w:rPr>
            </w:pPr>
          </w:p>
        </w:tc>
        <w:tc>
          <w:tcPr>
            <w:tcW w:w="923" w:type="pct"/>
            <w:vMerge/>
          </w:tcPr>
          <w:p w14:paraId="1615DC00" w14:textId="77777777" w:rsidR="00252597" w:rsidRPr="008746DD" w:rsidRDefault="00252597" w:rsidP="008746DD">
            <w:pPr>
              <w:rPr>
                <w:color w:val="000000"/>
                <w:sz w:val="20"/>
              </w:rPr>
            </w:pPr>
          </w:p>
        </w:tc>
        <w:tc>
          <w:tcPr>
            <w:tcW w:w="1793" w:type="pct"/>
            <w:tcMar>
              <w:left w:w="67" w:type="dxa"/>
              <w:right w:w="67" w:type="dxa"/>
            </w:tcMar>
          </w:tcPr>
          <w:p w14:paraId="5FA5B07C" w14:textId="77777777" w:rsidR="00252597" w:rsidRPr="008746DD" w:rsidRDefault="00252597" w:rsidP="008746DD">
            <w:pPr>
              <w:rPr>
                <w:color w:val="000000"/>
                <w:sz w:val="20"/>
              </w:rPr>
            </w:pPr>
            <w:r w:rsidRPr="008746DD">
              <w:rPr>
                <w:sz w:val="20"/>
              </w:rPr>
              <w:t>Tuumori lüüsi sündroom</w:t>
            </w:r>
            <w:r w:rsidRPr="008746DD">
              <w:rPr>
                <w:color w:val="000000"/>
                <w:sz w:val="20"/>
              </w:rPr>
              <w:t>*</w:t>
            </w:r>
          </w:p>
        </w:tc>
        <w:tc>
          <w:tcPr>
            <w:tcW w:w="568" w:type="pct"/>
            <w:tcMar>
              <w:left w:w="67" w:type="dxa"/>
              <w:right w:w="67" w:type="dxa"/>
            </w:tcMar>
          </w:tcPr>
          <w:p w14:paraId="72705FA2" w14:textId="77777777" w:rsidR="00252597" w:rsidRPr="008746DD" w:rsidRDefault="00252597" w:rsidP="008746DD">
            <w:pPr>
              <w:jc w:val="center"/>
              <w:rPr>
                <w:color w:val="000000"/>
                <w:sz w:val="20"/>
              </w:rPr>
            </w:pPr>
            <w:r w:rsidRPr="008746DD">
              <w:rPr>
                <w:color w:val="000000"/>
                <w:sz w:val="20"/>
              </w:rPr>
              <w:t>3</w:t>
            </w:r>
          </w:p>
        </w:tc>
        <w:tc>
          <w:tcPr>
            <w:tcW w:w="705" w:type="pct"/>
            <w:tcMar>
              <w:left w:w="67" w:type="dxa"/>
              <w:right w:w="67" w:type="dxa"/>
            </w:tcMar>
          </w:tcPr>
          <w:p w14:paraId="5C11BAD8" w14:textId="77777777" w:rsidR="00252597" w:rsidRPr="008746DD" w:rsidRDefault="00252597" w:rsidP="008746DD">
            <w:pPr>
              <w:jc w:val="center"/>
              <w:rPr>
                <w:color w:val="000000"/>
                <w:sz w:val="20"/>
              </w:rPr>
            </w:pPr>
            <w:r w:rsidRPr="008746DD">
              <w:rPr>
                <w:color w:val="000000"/>
                <w:sz w:val="20"/>
              </w:rPr>
              <w:t>3</w:t>
            </w:r>
          </w:p>
        </w:tc>
      </w:tr>
      <w:tr w:rsidR="00252597" w:rsidRPr="00531458" w14:paraId="2451F32B" w14:textId="77777777" w:rsidTr="008746DD">
        <w:tblPrEx>
          <w:tblCellMar>
            <w:left w:w="0" w:type="dxa"/>
            <w:right w:w="0" w:type="dxa"/>
          </w:tblCellMar>
        </w:tblPrEx>
        <w:trPr>
          <w:cantSplit/>
        </w:trPr>
        <w:tc>
          <w:tcPr>
            <w:tcW w:w="1011" w:type="pct"/>
            <w:vMerge w:val="restart"/>
            <w:tcMar>
              <w:left w:w="67" w:type="dxa"/>
              <w:right w:w="67" w:type="dxa"/>
            </w:tcMar>
          </w:tcPr>
          <w:p w14:paraId="5694900F" w14:textId="77777777" w:rsidR="00252597" w:rsidRPr="008746DD" w:rsidRDefault="00252597" w:rsidP="008746DD">
            <w:pPr>
              <w:rPr>
                <w:color w:val="000000"/>
                <w:sz w:val="20"/>
              </w:rPr>
            </w:pPr>
            <w:r w:rsidRPr="008746DD">
              <w:rPr>
                <w:sz w:val="20"/>
              </w:rPr>
              <w:t>Närvisüsteemi häired</w:t>
            </w:r>
          </w:p>
        </w:tc>
        <w:tc>
          <w:tcPr>
            <w:tcW w:w="923" w:type="pct"/>
            <w:vMerge w:val="restart"/>
          </w:tcPr>
          <w:p w14:paraId="1C6784B7" w14:textId="77777777" w:rsidR="00252597" w:rsidRPr="008746DD" w:rsidRDefault="00252597" w:rsidP="008746DD">
            <w:pPr>
              <w:rPr>
                <w:color w:val="000000"/>
                <w:sz w:val="20"/>
              </w:rPr>
            </w:pPr>
            <w:r w:rsidRPr="008746DD">
              <w:rPr>
                <w:sz w:val="20"/>
              </w:rPr>
              <w:t>Väga sage</w:t>
            </w:r>
          </w:p>
        </w:tc>
        <w:tc>
          <w:tcPr>
            <w:tcW w:w="1793" w:type="pct"/>
            <w:tcMar>
              <w:left w:w="67" w:type="dxa"/>
              <w:right w:w="67" w:type="dxa"/>
            </w:tcMar>
          </w:tcPr>
          <w:p w14:paraId="4A5B1E39" w14:textId="77777777" w:rsidR="00252597" w:rsidRPr="008746DD" w:rsidRDefault="00252597" w:rsidP="008746DD">
            <w:pPr>
              <w:rPr>
                <w:color w:val="000000"/>
                <w:sz w:val="20"/>
              </w:rPr>
            </w:pPr>
            <w:r w:rsidRPr="008746DD">
              <w:rPr>
                <w:sz w:val="20"/>
              </w:rPr>
              <w:t>Perifeerne neuropaatia</w:t>
            </w:r>
            <w:r w:rsidRPr="008746DD">
              <w:rPr>
                <w:color w:val="000000"/>
                <w:sz w:val="20"/>
              </w:rPr>
              <w:t>*</w:t>
            </w:r>
          </w:p>
        </w:tc>
        <w:tc>
          <w:tcPr>
            <w:tcW w:w="568" w:type="pct"/>
            <w:tcMar>
              <w:left w:w="67" w:type="dxa"/>
              <w:right w:w="67" w:type="dxa"/>
            </w:tcMar>
          </w:tcPr>
          <w:p w14:paraId="24A33DF6" w14:textId="77777777" w:rsidR="00252597" w:rsidRPr="008746DD" w:rsidRDefault="00252597" w:rsidP="008746DD">
            <w:pPr>
              <w:jc w:val="center"/>
              <w:rPr>
                <w:color w:val="000000"/>
                <w:sz w:val="20"/>
              </w:rPr>
            </w:pPr>
            <w:r w:rsidRPr="008746DD">
              <w:rPr>
                <w:color w:val="000000"/>
                <w:sz w:val="20"/>
              </w:rPr>
              <w:t>35</w:t>
            </w:r>
          </w:p>
        </w:tc>
        <w:tc>
          <w:tcPr>
            <w:tcW w:w="705" w:type="pct"/>
            <w:tcMar>
              <w:left w:w="67" w:type="dxa"/>
              <w:right w:w="67" w:type="dxa"/>
            </w:tcMar>
          </w:tcPr>
          <w:p w14:paraId="258CC443" w14:textId="77777777" w:rsidR="00252597" w:rsidRPr="008746DD" w:rsidRDefault="00252597" w:rsidP="008746DD">
            <w:pPr>
              <w:jc w:val="center"/>
              <w:rPr>
                <w:color w:val="000000"/>
                <w:sz w:val="20"/>
              </w:rPr>
            </w:pPr>
            <w:r w:rsidRPr="008746DD">
              <w:rPr>
                <w:color w:val="000000"/>
                <w:sz w:val="20"/>
              </w:rPr>
              <w:t>3</w:t>
            </w:r>
          </w:p>
        </w:tc>
      </w:tr>
      <w:tr w:rsidR="00252597" w:rsidRPr="00531458" w14:paraId="24A448B7" w14:textId="77777777" w:rsidTr="008746DD">
        <w:tblPrEx>
          <w:tblCellMar>
            <w:left w:w="0" w:type="dxa"/>
            <w:right w:w="0" w:type="dxa"/>
          </w:tblCellMar>
        </w:tblPrEx>
        <w:trPr>
          <w:cantSplit/>
        </w:trPr>
        <w:tc>
          <w:tcPr>
            <w:tcW w:w="1011" w:type="pct"/>
            <w:vMerge/>
            <w:tcMar>
              <w:left w:w="67" w:type="dxa"/>
              <w:right w:w="67" w:type="dxa"/>
            </w:tcMar>
          </w:tcPr>
          <w:p w14:paraId="76EA6E44" w14:textId="77777777" w:rsidR="00252597" w:rsidRPr="008746DD" w:rsidRDefault="00252597" w:rsidP="008746DD">
            <w:pPr>
              <w:rPr>
                <w:color w:val="000000"/>
                <w:sz w:val="20"/>
              </w:rPr>
            </w:pPr>
          </w:p>
        </w:tc>
        <w:tc>
          <w:tcPr>
            <w:tcW w:w="923" w:type="pct"/>
            <w:vMerge/>
          </w:tcPr>
          <w:p w14:paraId="1A952902" w14:textId="77777777" w:rsidR="00252597" w:rsidRPr="008746DD" w:rsidRDefault="00252597" w:rsidP="008746DD">
            <w:pPr>
              <w:rPr>
                <w:color w:val="000000"/>
                <w:sz w:val="20"/>
              </w:rPr>
            </w:pPr>
          </w:p>
        </w:tc>
        <w:tc>
          <w:tcPr>
            <w:tcW w:w="1793" w:type="pct"/>
            <w:tcMar>
              <w:left w:w="67" w:type="dxa"/>
              <w:right w:w="67" w:type="dxa"/>
            </w:tcMar>
          </w:tcPr>
          <w:p w14:paraId="6752E068" w14:textId="77777777" w:rsidR="00252597" w:rsidRPr="008746DD" w:rsidRDefault="00252597" w:rsidP="008746DD">
            <w:pPr>
              <w:rPr>
                <w:color w:val="000000"/>
                <w:sz w:val="20"/>
              </w:rPr>
            </w:pPr>
            <w:r w:rsidRPr="008746DD">
              <w:rPr>
                <w:sz w:val="20"/>
              </w:rPr>
              <w:t>Peavalu</w:t>
            </w:r>
          </w:p>
        </w:tc>
        <w:tc>
          <w:tcPr>
            <w:tcW w:w="568" w:type="pct"/>
            <w:tcMar>
              <w:left w:w="67" w:type="dxa"/>
              <w:right w:w="67" w:type="dxa"/>
            </w:tcMar>
          </w:tcPr>
          <w:p w14:paraId="7177D5D6" w14:textId="77777777" w:rsidR="00252597" w:rsidRPr="008746DD" w:rsidRDefault="00252597" w:rsidP="008746DD">
            <w:pPr>
              <w:jc w:val="center"/>
              <w:rPr>
                <w:color w:val="000000"/>
                <w:sz w:val="20"/>
              </w:rPr>
            </w:pPr>
            <w:r w:rsidRPr="008746DD">
              <w:rPr>
                <w:color w:val="000000"/>
                <w:sz w:val="20"/>
              </w:rPr>
              <w:t>11</w:t>
            </w:r>
          </w:p>
        </w:tc>
        <w:tc>
          <w:tcPr>
            <w:tcW w:w="705" w:type="pct"/>
            <w:tcMar>
              <w:left w:w="67" w:type="dxa"/>
              <w:right w:w="67" w:type="dxa"/>
            </w:tcMar>
          </w:tcPr>
          <w:p w14:paraId="1D536DB4" w14:textId="77777777" w:rsidR="00252597" w:rsidRPr="008746DD" w:rsidRDefault="00252597" w:rsidP="008746DD">
            <w:pPr>
              <w:jc w:val="center"/>
              <w:rPr>
                <w:color w:val="000000"/>
                <w:sz w:val="20"/>
              </w:rPr>
            </w:pPr>
            <w:r w:rsidRPr="008746DD">
              <w:rPr>
                <w:color w:val="000000"/>
                <w:sz w:val="20"/>
              </w:rPr>
              <w:t>1</w:t>
            </w:r>
          </w:p>
        </w:tc>
      </w:tr>
      <w:tr w:rsidR="00252597" w:rsidRPr="00531458" w14:paraId="320CC0CC" w14:textId="77777777" w:rsidTr="008746DD">
        <w:tblPrEx>
          <w:tblCellMar>
            <w:left w:w="0" w:type="dxa"/>
            <w:right w:w="0" w:type="dxa"/>
          </w:tblCellMar>
        </w:tblPrEx>
        <w:trPr>
          <w:cantSplit/>
        </w:trPr>
        <w:tc>
          <w:tcPr>
            <w:tcW w:w="1011" w:type="pct"/>
            <w:vMerge/>
            <w:tcMar>
              <w:left w:w="67" w:type="dxa"/>
              <w:right w:w="67" w:type="dxa"/>
            </w:tcMar>
          </w:tcPr>
          <w:p w14:paraId="4D866268" w14:textId="77777777" w:rsidR="00252597" w:rsidRPr="008746DD" w:rsidRDefault="00252597" w:rsidP="008746DD">
            <w:pPr>
              <w:rPr>
                <w:color w:val="000000"/>
                <w:sz w:val="20"/>
              </w:rPr>
            </w:pPr>
          </w:p>
        </w:tc>
        <w:tc>
          <w:tcPr>
            <w:tcW w:w="923" w:type="pct"/>
          </w:tcPr>
          <w:p w14:paraId="377A0606"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5F45F0A4" w14:textId="77777777" w:rsidR="00252597" w:rsidRPr="008746DD" w:rsidRDefault="00252597" w:rsidP="008746DD">
            <w:pPr>
              <w:rPr>
                <w:color w:val="000000"/>
                <w:sz w:val="20"/>
              </w:rPr>
            </w:pPr>
            <w:r w:rsidRPr="008746DD">
              <w:rPr>
                <w:sz w:val="20"/>
              </w:rPr>
              <w:t>Pearinglus</w:t>
            </w:r>
          </w:p>
        </w:tc>
        <w:tc>
          <w:tcPr>
            <w:tcW w:w="568" w:type="pct"/>
            <w:tcMar>
              <w:left w:w="67" w:type="dxa"/>
              <w:right w:w="67" w:type="dxa"/>
            </w:tcMar>
          </w:tcPr>
          <w:p w14:paraId="192DA2F7" w14:textId="77777777" w:rsidR="00252597" w:rsidRPr="008746DD" w:rsidRDefault="00252597" w:rsidP="008746DD">
            <w:pPr>
              <w:jc w:val="center"/>
              <w:rPr>
                <w:color w:val="000000"/>
                <w:sz w:val="20"/>
              </w:rPr>
            </w:pPr>
            <w:r w:rsidRPr="008746DD">
              <w:rPr>
                <w:color w:val="000000"/>
                <w:sz w:val="20"/>
              </w:rPr>
              <w:t>6</w:t>
            </w:r>
          </w:p>
        </w:tc>
        <w:tc>
          <w:tcPr>
            <w:tcW w:w="705" w:type="pct"/>
            <w:tcMar>
              <w:left w:w="67" w:type="dxa"/>
              <w:right w:w="67" w:type="dxa"/>
            </w:tcMar>
          </w:tcPr>
          <w:p w14:paraId="06D199FA" w14:textId="77777777" w:rsidR="00252597" w:rsidRPr="008746DD" w:rsidRDefault="00252597" w:rsidP="008746DD">
            <w:pPr>
              <w:jc w:val="center"/>
              <w:rPr>
                <w:color w:val="000000"/>
                <w:sz w:val="20"/>
              </w:rPr>
            </w:pPr>
            <w:r w:rsidRPr="008746DD">
              <w:rPr>
                <w:color w:val="000000"/>
                <w:sz w:val="20"/>
              </w:rPr>
              <w:t>&lt; 1</w:t>
            </w:r>
          </w:p>
        </w:tc>
      </w:tr>
      <w:tr w:rsidR="00252597" w:rsidRPr="00531458" w14:paraId="7A9A79C1" w14:textId="77777777" w:rsidTr="008746DD">
        <w:tblPrEx>
          <w:tblCellMar>
            <w:left w:w="0" w:type="dxa"/>
            <w:right w:w="0" w:type="dxa"/>
          </w:tblCellMar>
        </w:tblPrEx>
        <w:trPr>
          <w:cantSplit/>
        </w:trPr>
        <w:tc>
          <w:tcPr>
            <w:tcW w:w="1011" w:type="pct"/>
            <w:vMerge/>
            <w:tcMar>
              <w:left w:w="67" w:type="dxa"/>
              <w:right w:w="67" w:type="dxa"/>
            </w:tcMar>
          </w:tcPr>
          <w:p w14:paraId="2E4D15B2" w14:textId="77777777" w:rsidR="00252597" w:rsidRPr="008746DD" w:rsidRDefault="00252597" w:rsidP="008746DD">
            <w:pPr>
              <w:rPr>
                <w:color w:val="000000"/>
                <w:sz w:val="20"/>
              </w:rPr>
            </w:pPr>
          </w:p>
        </w:tc>
        <w:tc>
          <w:tcPr>
            <w:tcW w:w="923" w:type="pct"/>
          </w:tcPr>
          <w:p w14:paraId="5E46215C" w14:textId="77777777" w:rsidR="00252597" w:rsidRPr="008746DD" w:rsidRDefault="00252597" w:rsidP="008746DD">
            <w:pPr>
              <w:rPr>
                <w:color w:val="000000"/>
                <w:sz w:val="20"/>
              </w:rPr>
            </w:pPr>
            <w:r w:rsidRPr="008746DD">
              <w:rPr>
                <w:sz w:val="20"/>
              </w:rPr>
              <w:t>Aeg-ajalt</w:t>
            </w:r>
          </w:p>
        </w:tc>
        <w:tc>
          <w:tcPr>
            <w:tcW w:w="1793" w:type="pct"/>
            <w:tcMar>
              <w:left w:w="67" w:type="dxa"/>
              <w:right w:w="67" w:type="dxa"/>
            </w:tcMar>
          </w:tcPr>
          <w:p w14:paraId="437A9C24" w14:textId="77777777" w:rsidR="00252597" w:rsidRPr="008746DD" w:rsidRDefault="00252597" w:rsidP="008746DD">
            <w:pPr>
              <w:rPr>
                <w:color w:val="000000"/>
                <w:sz w:val="20"/>
              </w:rPr>
            </w:pPr>
            <w:r w:rsidRPr="008746DD">
              <w:rPr>
                <w:sz w:val="20"/>
              </w:rPr>
              <w:t>Transitoorne isheemiline atakk</w:t>
            </w:r>
          </w:p>
        </w:tc>
        <w:tc>
          <w:tcPr>
            <w:tcW w:w="568" w:type="pct"/>
            <w:tcMar>
              <w:left w:w="67" w:type="dxa"/>
              <w:right w:w="67" w:type="dxa"/>
            </w:tcMar>
          </w:tcPr>
          <w:p w14:paraId="51C4E320" w14:textId="77777777" w:rsidR="00252597" w:rsidRPr="008746DD" w:rsidRDefault="00252597" w:rsidP="008746DD">
            <w:pPr>
              <w:jc w:val="center"/>
              <w:rPr>
                <w:color w:val="000000"/>
                <w:sz w:val="20"/>
              </w:rPr>
            </w:pPr>
            <w:r w:rsidRPr="008746DD">
              <w:rPr>
                <w:color w:val="000000"/>
                <w:sz w:val="20"/>
              </w:rPr>
              <w:t>1</w:t>
            </w:r>
          </w:p>
        </w:tc>
        <w:tc>
          <w:tcPr>
            <w:tcW w:w="705" w:type="pct"/>
            <w:tcMar>
              <w:left w:w="67" w:type="dxa"/>
              <w:right w:w="67" w:type="dxa"/>
            </w:tcMar>
          </w:tcPr>
          <w:p w14:paraId="094A187F" w14:textId="77777777" w:rsidR="00252597" w:rsidRPr="008746DD" w:rsidRDefault="00252597" w:rsidP="008746DD">
            <w:pPr>
              <w:jc w:val="center"/>
              <w:rPr>
                <w:color w:val="000000"/>
                <w:sz w:val="20"/>
              </w:rPr>
            </w:pPr>
            <w:r w:rsidRPr="008746DD">
              <w:rPr>
                <w:color w:val="000000"/>
                <w:sz w:val="20"/>
              </w:rPr>
              <w:t>0</w:t>
            </w:r>
          </w:p>
        </w:tc>
      </w:tr>
      <w:tr w:rsidR="00252597" w:rsidRPr="00531458" w14:paraId="3C0E6F3E" w14:textId="77777777" w:rsidTr="008746DD">
        <w:tblPrEx>
          <w:tblCellMar>
            <w:left w:w="0" w:type="dxa"/>
            <w:right w:w="0" w:type="dxa"/>
          </w:tblCellMar>
        </w:tblPrEx>
        <w:trPr>
          <w:cantSplit/>
        </w:trPr>
        <w:tc>
          <w:tcPr>
            <w:tcW w:w="1011" w:type="pct"/>
            <w:vMerge w:val="restart"/>
            <w:tcMar>
              <w:left w:w="67" w:type="dxa"/>
              <w:right w:w="67" w:type="dxa"/>
            </w:tcMar>
          </w:tcPr>
          <w:p w14:paraId="133DD51B" w14:textId="77777777" w:rsidR="00252597" w:rsidRPr="008746DD" w:rsidRDefault="00252597" w:rsidP="008746DD">
            <w:pPr>
              <w:rPr>
                <w:color w:val="000000"/>
                <w:sz w:val="20"/>
              </w:rPr>
            </w:pPr>
            <w:r w:rsidRPr="008746DD">
              <w:rPr>
                <w:sz w:val="20"/>
              </w:rPr>
              <w:t>Silma kahjustused</w:t>
            </w:r>
          </w:p>
        </w:tc>
        <w:tc>
          <w:tcPr>
            <w:tcW w:w="923" w:type="pct"/>
            <w:vMerge w:val="restart"/>
          </w:tcPr>
          <w:p w14:paraId="4625272D" w14:textId="77777777" w:rsidR="00252597" w:rsidRPr="008746DD" w:rsidRDefault="00252597" w:rsidP="008746DD">
            <w:pPr>
              <w:rPr>
                <w:color w:val="000000"/>
                <w:sz w:val="20"/>
              </w:rPr>
            </w:pPr>
            <w:r w:rsidRPr="008746DD">
              <w:rPr>
                <w:sz w:val="20"/>
              </w:rPr>
              <w:t>Aeg-ajalt</w:t>
            </w:r>
          </w:p>
        </w:tc>
        <w:tc>
          <w:tcPr>
            <w:tcW w:w="1793" w:type="pct"/>
            <w:tcMar>
              <w:left w:w="67" w:type="dxa"/>
              <w:right w:w="67" w:type="dxa"/>
            </w:tcMar>
          </w:tcPr>
          <w:p w14:paraId="1A5CD64C" w14:textId="77777777" w:rsidR="00252597" w:rsidRPr="008746DD" w:rsidRDefault="00252597" w:rsidP="008746DD">
            <w:pPr>
              <w:rPr>
                <w:color w:val="000000"/>
                <w:sz w:val="20"/>
              </w:rPr>
            </w:pPr>
            <w:r w:rsidRPr="008746DD">
              <w:rPr>
                <w:sz w:val="20"/>
              </w:rPr>
              <w:t>Hägune nägemine</w:t>
            </w:r>
          </w:p>
        </w:tc>
        <w:tc>
          <w:tcPr>
            <w:tcW w:w="568" w:type="pct"/>
            <w:tcMar>
              <w:left w:w="67" w:type="dxa"/>
              <w:right w:w="67" w:type="dxa"/>
            </w:tcMar>
          </w:tcPr>
          <w:p w14:paraId="7695D921" w14:textId="77777777" w:rsidR="00252597" w:rsidRPr="008746DD" w:rsidRDefault="00252597" w:rsidP="008746DD">
            <w:pPr>
              <w:jc w:val="center"/>
              <w:rPr>
                <w:color w:val="000000"/>
                <w:sz w:val="20"/>
              </w:rPr>
            </w:pPr>
            <w:r w:rsidRPr="008746DD">
              <w:rPr>
                <w:color w:val="000000"/>
                <w:sz w:val="20"/>
              </w:rPr>
              <w:t>1</w:t>
            </w:r>
          </w:p>
        </w:tc>
        <w:tc>
          <w:tcPr>
            <w:tcW w:w="705" w:type="pct"/>
            <w:tcMar>
              <w:left w:w="67" w:type="dxa"/>
              <w:right w:w="67" w:type="dxa"/>
            </w:tcMar>
          </w:tcPr>
          <w:p w14:paraId="6DB7B7AE" w14:textId="77777777" w:rsidR="00252597" w:rsidRPr="008746DD" w:rsidRDefault="00252597" w:rsidP="008746DD">
            <w:pPr>
              <w:jc w:val="center"/>
              <w:rPr>
                <w:color w:val="000000"/>
                <w:sz w:val="20"/>
              </w:rPr>
            </w:pPr>
            <w:r w:rsidRPr="008746DD">
              <w:rPr>
                <w:color w:val="000000"/>
                <w:sz w:val="20"/>
              </w:rPr>
              <w:t>0</w:t>
            </w:r>
          </w:p>
        </w:tc>
      </w:tr>
      <w:tr w:rsidR="00252597" w:rsidRPr="00531458" w14:paraId="18B51341" w14:textId="77777777" w:rsidTr="008746DD">
        <w:tblPrEx>
          <w:tblCellMar>
            <w:left w:w="0" w:type="dxa"/>
            <w:right w:w="0" w:type="dxa"/>
          </w:tblCellMar>
        </w:tblPrEx>
        <w:trPr>
          <w:cantSplit/>
        </w:trPr>
        <w:tc>
          <w:tcPr>
            <w:tcW w:w="1011" w:type="pct"/>
            <w:vMerge/>
            <w:tcMar>
              <w:left w:w="67" w:type="dxa"/>
              <w:right w:w="67" w:type="dxa"/>
            </w:tcMar>
          </w:tcPr>
          <w:p w14:paraId="10CE800F" w14:textId="77777777" w:rsidR="00252597" w:rsidRPr="008746DD" w:rsidRDefault="00252597" w:rsidP="008746DD">
            <w:pPr>
              <w:rPr>
                <w:color w:val="000000"/>
                <w:sz w:val="20"/>
              </w:rPr>
            </w:pPr>
          </w:p>
        </w:tc>
        <w:tc>
          <w:tcPr>
            <w:tcW w:w="923" w:type="pct"/>
            <w:vMerge/>
          </w:tcPr>
          <w:p w14:paraId="5D136D74" w14:textId="77777777" w:rsidR="00252597" w:rsidRPr="008746DD" w:rsidRDefault="00252597" w:rsidP="008746DD">
            <w:pPr>
              <w:rPr>
                <w:color w:val="000000"/>
                <w:sz w:val="20"/>
              </w:rPr>
            </w:pPr>
          </w:p>
        </w:tc>
        <w:tc>
          <w:tcPr>
            <w:tcW w:w="1793" w:type="pct"/>
            <w:tcMar>
              <w:left w:w="67" w:type="dxa"/>
              <w:right w:w="67" w:type="dxa"/>
            </w:tcMar>
          </w:tcPr>
          <w:p w14:paraId="4D5AE936" w14:textId="3C18350D" w:rsidR="00252597" w:rsidRPr="008746DD" w:rsidRDefault="00252597" w:rsidP="009B24FD">
            <w:pPr>
              <w:rPr>
                <w:color w:val="000000"/>
                <w:sz w:val="20"/>
              </w:rPr>
            </w:pPr>
            <w:r w:rsidRPr="008746DD">
              <w:rPr>
                <w:sz w:val="20"/>
              </w:rPr>
              <w:t>Silma hemorraagia</w:t>
            </w:r>
          </w:p>
        </w:tc>
        <w:tc>
          <w:tcPr>
            <w:tcW w:w="568" w:type="pct"/>
            <w:tcMar>
              <w:left w:w="67" w:type="dxa"/>
              <w:right w:w="67" w:type="dxa"/>
            </w:tcMar>
          </w:tcPr>
          <w:p w14:paraId="33B18FF0" w14:textId="4CEFA167" w:rsidR="00252597" w:rsidRPr="008746DD" w:rsidRDefault="00252597" w:rsidP="009B24FD">
            <w:pPr>
              <w:jc w:val="center"/>
              <w:rPr>
                <w:color w:val="000000"/>
                <w:sz w:val="20"/>
              </w:rPr>
            </w:pPr>
            <w:r w:rsidRPr="008746DD">
              <w:rPr>
                <w:color w:val="000000"/>
                <w:sz w:val="20"/>
              </w:rPr>
              <w:t>&lt; 1</w:t>
            </w:r>
          </w:p>
        </w:tc>
        <w:tc>
          <w:tcPr>
            <w:tcW w:w="705" w:type="pct"/>
            <w:tcMar>
              <w:left w:w="67" w:type="dxa"/>
              <w:right w:w="67" w:type="dxa"/>
            </w:tcMar>
          </w:tcPr>
          <w:p w14:paraId="3DEBC36D" w14:textId="1977952B" w:rsidR="00252597" w:rsidRPr="008746DD" w:rsidRDefault="00252597" w:rsidP="009B24FD">
            <w:pPr>
              <w:jc w:val="center"/>
              <w:rPr>
                <w:color w:val="000000"/>
                <w:sz w:val="20"/>
              </w:rPr>
            </w:pPr>
            <w:r w:rsidRPr="008746DD">
              <w:rPr>
                <w:color w:val="000000"/>
                <w:sz w:val="20"/>
              </w:rPr>
              <w:t>0</w:t>
            </w:r>
          </w:p>
        </w:tc>
      </w:tr>
      <w:tr w:rsidR="00252597" w:rsidRPr="00531458" w14:paraId="79C80F18" w14:textId="77777777" w:rsidTr="008746DD">
        <w:tblPrEx>
          <w:tblCellMar>
            <w:left w:w="0" w:type="dxa"/>
            <w:right w:w="0" w:type="dxa"/>
          </w:tblCellMar>
        </w:tblPrEx>
        <w:trPr>
          <w:cantSplit/>
        </w:trPr>
        <w:tc>
          <w:tcPr>
            <w:tcW w:w="1011" w:type="pct"/>
            <w:vMerge w:val="restart"/>
            <w:tcMar>
              <w:left w:w="67" w:type="dxa"/>
              <w:right w:w="67" w:type="dxa"/>
            </w:tcMar>
          </w:tcPr>
          <w:p w14:paraId="75B0523E" w14:textId="77777777" w:rsidR="00252597" w:rsidRPr="008746DD" w:rsidRDefault="00252597" w:rsidP="008746DD">
            <w:pPr>
              <w:rPr>
                <w:color w:val="000000"/>
                <w:sz w:val="20"/>
              </w:rPr>
            </w:pPr>
            <w:r w:rsidRPr="008746DD">
              <w:rPr>
                <w:sz w:val="20"/>
              </w:rPr>
              <w:t>Südame häired</w:t>
            </w:r>
          </w:p>
        </w:tc>
        <w:tc>
          <w:tcPr>
            <w:tcW w:w="923" w:type="pct"/>
            <w:vMerge w:val="restart"/>
          </w:tcPr>
          <w:p w14:paraId="0850061E"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01076E77" w14:textId="77777777" w:rsidR="00252597" w:rsidRPr="008746DD" w:rsidRDefault="00252597" w:rsidP="008746DD">
            <w:pPr>
              <w:rPr>
                <w:color w:val="000000"/>
                <w:sz w:val="20"/>
              </w:rPr>
            </w:pPr>
            <w:r w:rsidRPr="008746DD">
              <w:rPr>
                <w:sz w:val="20"/>
              </w:rPr>
              <w:t>Kodade fibrillatsioon</w:t>
            </w:r>
          </w:p>
        </w:tc>
        <w:tc>
          <w:tcPr>
            <w:tcW w:w="568" w:type="pct"/>
            <w:tcMar>
              <w:left w:w="67" w:type="dxa"/>
              <w:right w:w="67" w:type="dxa"/>
            </w:tcMar>
          </w:tcPr>
          <w:p w14:paraId="15257C3D" w14:textId="77777777" w:rsidR="00252597" w:rsidRPr="008746DD" w:rsidRDefault="00252597" w:rsidP="008746DD">
            <w:pPr>
              <w:jc w:val="center"/>
              <w:rPr>
                <w:color w:val="000000"/>
                <w:sz w:val="20"/>
              </w:rPr>
            </w:pPr>
            <w:r w:rsidRPr="008746DD">
              <w:rPr>
                <w:color w:val="000000"/>
                <w:sz w:val="20"/>
              </w:rPr>
              <w:t>10</w:t>
            </w:r>
          </w:p>
        </w:tc>
        <w:tc>
          <w:tcPr>
            <w:tcW w:w="705" w:type="pct"/>
            <w:tcMar>
              <w:left w:w="67" w:type="dxa"/>
              <w:right w:w="67" w:type="dxa"/>
            </w:tcMar>
          </w:tcPr>
          <w:p w14:paraId="5A1BDBB2" w14:textId="77777777" w:rsidR="00252597" w:rsidRPr="008746DD" w:rsidRDefault="00252597" w:rsidP="008746DD">
            <w:pPr>
              <w:jc w:val="center"/>
              <w:rPr>
                <w:color w:val="000000"/>
                <w:sz w:val="20"/>
              </w:rPr>
            </w:pPr>
            <w:r w:rsidRPr="008746DD">
              <w:rPr>
                <w:color w:val="000000"/>
                <w:sz w:val="20"/>
              </w:rPr>
              <w:t>4</w:t>
            </w:r>
          </w:p>
        </w:tc>
      </w:tr>
      <w:tr w:rsidR="00252597" w:rsidRPr="00531458" w14:paraId="677B51EB" w14:textId="77777777" w:rsidTr="008746DD">
        <w:tblPrEx>
          <w:tblCellMar>
            <w:left w:w="0" w:type="dxa"/>
            <w:right w:w="0" w:type="dxa"/>
          </w:tblCellMar>
        </w:tblPrEx>
        <w:trPr>
          <w:cantSplit/>
        </w:trPr>
        <w:tc>
          <w:tcPr>
            <w:tcW w:w="1011" w:type="pct"/>
            <w:vMerge/>
            <w:tcMar>
              <w:left w:w="67" w:type="dxa"/>
              <w:right w:w="67" w:type="dxa"/>
            </w:tcMar>
          </w:tcPr>
          <w:p w14:paraId="0AF8028F" w14:textId="77777777" w:rsidR="00252597" w:rsidRPr="008746DD" w:rsidRDefault="00252597" w:rsidP="008746DD">
            <w:pPr>
              <w:rPr>
                <w:color w:val="000000"/>
                <w:sz w:val="20"/>
              </w:rPr>
            </w:pPr>
          </w:p>
        </w:tc>
        <w:tc>
          <w:tcPr>
            <w:tcW w:w="923" w:type="pct"/>
            <w:vMerge/>
          </w:tcPr>
          <w:p w14:paraId="6786DEB8" w14:textId="77777777" w:rsidR="00252597" w:rsidRPr="008746DD" w:rsidRDefault="00252597" w:rsidP="008746DD">
            <w:pPr>
              <w:rPr>
                <w:color w:val="000000"/>
                <w:sz w:val="20"/>
              </w:rPr>
            </w:pPr>
          </w:p>
        </w:tc>
        <w:tc>
          <w:tcPr>
            <w:tcW w:w="1793" w:type="pct"/>
            <w:tcMar>
              <w:left w:w="67" w:type="dxa"/>
              <w:right w:w="67" w:type="dxa"/>
            </w:tcMar>
          </w:tcPr>
          <w:p w14:paraId="3C1B3094" w14:textId="42B96FDA" w:rsidR="00252597" w:rsidRPr="008746DD" w:rsidRDefault="00252597" w:rsidP="008746DD">
            <w:pPr>
              <w:rPr>
                <w:color w:val="000000"/>
                <w:sz w:val="20"/>
              </w:rPr>
            </w:pPr>
            <w:r w:rsidRPr="008746DD">
              <w:rPr>
                <w:sz w:val="20"/>
              </w:rPr>
              <w:t>Südamepuudulikkus</w:t>
            </w:r>
            <w:r w:rsidRPr="008746DD">
              <w:rPr>
                <w:color w:val="000000"/>
                <w:sz w:val="20"/>
              </w:rPr>
              <w:t>*</w:t>
            </w:r>
          </w:p>
        </w:tc>
        <w:tc>
          <w:tcPr>
            <w:tcW w:w="568" w:type="pct"/>
            <w:tcMar>
              <w:left w:w="67" w:type="dxa"/>
              <w:right w:w="67" w:type="dxa"/>
            </w:tcMar>
          </w:tcPr>
          <w:p w14:paraId="7A2381A4" w14:textId="77777777" w:rsidR="00252597" w:rsidRPr="008746DD" w:rsidRDefault="00252597" w:rsidP="008746DD">
            <w:pPr>
              <w:jc w:val="center"/>
              <w:rPr>
                <w:color w:val="000000"/>
                <w:sz w:val="20"/>
              </w:rPr>
            </w:pPr>
            <w:r w:rsidRPr="008746DD">
              <w:rPr>
                <w:color w:val="000000"/>
                <w:sz w:val="20"/>
              </w:rPr>
              <w:t>2</w:t>
            </w:r>
          </w:p>
        </w:tc>
        <w:tc>
          <w:tcPr>
            <w:tcW w:w="705" w:type="pct"/>
            <w:tcMar>
              <w:left w:w="67" w:type="dxa"/>
              <w:right w:w="67" w:type="dxa"/>
            </w:tcMar>
          </w:tcPr>
          <w:p w14:paraId="3F3175A7" w14:textId="77777777" w:rsidR="00252597" w:rsidRPr="008746DD" w:rsidRDefault="00252597" w:rsidP="008746DD">
            <w:pPr>
              <w:jc w:val="center"/>
              <w:rPr>
                <w:color w:val="000000"/>
                <w:sz w:val="20"/>
              </w:rPr>
            </w:pPr>
            <w:r w:rsidRPr="008746DD">
              <w:rPr>
                <w:color w:val="000000"/>
                <w:sz w:val="20"/>
              </w:rPr>
              <w:t>0</w:t>
            </w:r>
          </w:p>
        </w:tc>
      </w:tr>
      <w:tr w:rsidR="00252597" w:rsidRPr="00531458" w14:paraId="2DDC5729" w14:textId="77777777" w:rsidTr="008746DD">
        <w:tblPrEx>
          <w:tblCellMar>
            <w:left w:w="0" w:type="dxa"/>
            <w:right w:w="0" w:type="dxa"/>
          </w:tblCellMar>
        </w:tblPrEx>
        <w:trPr>
          <w:cantSplit/>
        </w:trPr>
        <w:tc>
          <w:tcPr>
            <w:tcW w:w="1011" w:type="pct"/>
            <w:vMerge w:val="restart"/>
            <w:tcMar>
              <w:left w:w="67" w:type="dxa"/>
              <w:right w:w="67" w:type="dxa"/>
            </w:tcMar>
          </w:tcPr>
          <w:p w14:paraId="0102A4CD" w14:textId="77777777" w:rsidR="00252597" w:rsidRPr="008746DD" w:rsidRDefault="00252597" w:rsidP="008746DD">
            <w:pPr>
              <w:rPr>
                <w:color w:val="000000"/>
                <w:sz w:val="20"/>
              </w:rPr>
            </w:pPr>
            <w:r w:rsidRPr="008746DD">
              <w:rPr>
                <w:sz w:val="20"/>
              </w:rPr>
              <w:t>Vaskulaarsed häired</w:t>
            </w:r>
          </w:p>
        </w:tc>
        <w:tc>
          <w:tcPr>
            <w:tcW w:w="923" w:type="pct"/>
            <w:vMerge w:val="restart"/>
          </w:tcPr>
          <w:p w14:paraId="5D790CAF" w14:textId="77777777" w:rsidR="00252597" w:rsidRPr="008746DD" w:rsidRDefault="00252597" w:rsidP="008746DD">
            <w:pPr>
              <w:rPr>
                <w:color w:val="000000"/>
                <w:sz w:val="20"/>
              </w:rPr>
            </w:pPr>
            <w:r w:rsidRPr="008746DD">
              <w:rPr>
                <w:sz w:val="20"/>
              </w:rPr>
              <w:t>Väga sage</w:t>
            </w:r>
          </w:p>
        </w:tc>
        <w:tc>
          <w:tcPr>
            <w:tcW w:w="1793" w:type="pct"/>
            <w:tcMar>
              <w:left w:w="67" w:type="dxa"/>
              <w:right w:w="67" w:type="dxa"/>
            </w:tcMar>
          </w:tcPr>
          <w:p w14:paraId="07E888F8" w14:textId="1DE79489" w:rsidR="00252597" w:rsidRPr="008746DD" w:rsidRDefault="00252597" w:rsidP="008746DD">
            <w:pPr>
              <w:rPr>
                <w:color w:val="000000"/>
                <w:sz w:val="20"/>
              </w:rPr>
            </w:pPr>
            <w:r w:rsidRPr="008746DD">
              <w:rPr>
                <w:sz w:val="20"/>
              </w:rPr>
              <w:t>Hemorraagia</w:t>
            </w:r>
            <w:r w:rsidRPr="008746DD">
              <w:rPr>
                <w:color w:val="000000"/>
                <w:sz w:val="20"/>
              </w:rPr>
              <w:t>*</w:t>
            </w:r>
          </w:p>
        </w:tc>
        <w:tc>
          <w:tcPr>
            <w:tcW w:w="568" w:type="pct"/>
            <w:tcMar>
              <w:left w:w="67" w:type="dxa"/>
              <w:right w:w="67" w:type="dxa"/>
            </w:tcMar>
          </w:tcPr>
          <w:p w14:paraId="7EDB468A" w14:textId="77777777" w:rsidR="00252597" w:rsidRPr="008746DD" w:rsidRDefault="00252597" w:rsidP="008746DD">
            <w:pPr>
              <w:jc w:val="center"/>
              <w:rPr>
                <w:color w:val="000000"/>
                <w:sz w:val="20"/>
              </w:rPr>
            </w:pPr>
            <w:r w:rsidRPr="008746DD">
              <w:rPr>
                <w:color w:val="000000"/>
                <w:sz w:val="20"/>
              </w:rPr>
              <w:t>14</w:t>
            </w:r>
          </w:p>
        </w:tc>
        <w:tc>
          <w:tcPr>
            <w:tcW w:w="705" w:type="pct"/>
            <w:tcMar>
              <w:left w:w="67" w:type="dxa"/>
              <w:right w:w="67" w:type="dxa"/>
            </w:tcMar>
          </w:tcPr>
          <w:p w14:paraId="3D2E2208" w14:textId="77777777" w:rsidR="00252597" w:rsidRPr="008746DD" w:rsidRDefault="00252597" w:rsidP="008746DD">
            <w:pPr>
              <w:jc w:val="center"/>
              <w:rPr>
                <w:color w:val="000000"/>
                <w:sz w:val="20"/>
              </w:rPr>
            </w:pPr>
            <w:r w:rsidRPr="008746DD">
              <w:rPr>
                <w:color w:val="000000"/>
                <w:sz w:val="20"/>
              </w:rPr>
              <w:t>2</w:t>
            </w:r>
          </w:p>
        </w:tc>
      </w:tr>
      <w:tr w:rsidR="00252597" w:rsidRPr="00531458" w14:paraId="517F710C" w14:textId="77777777" w:rsidTr="008746DD">
        <w:tblPrEx>
          <w:tblCellMar>
            <w:left w:w="0" w:type="dxa"/>
            <w:right w:w="0" w:type="dxa"/>
          </w:tblCellMar>
        </w:tblPrEx>
        <w:trPr>
          <w:cantSplit/>
        </w:trPr>
        <w:tc>
          <w:tcPr>
            <w:tcW w:w="1011" w:type="pct"/>
            <w:vMerge/>
            <w:tcMar>
              <w:left w:w="67" w:type="dxa"/>
              <w:right w:w="67" w:type="dxa"/>
            </w:tcMar>
          </w:tcPr>
          <w:p w14:paraId="790899F5" w14:textId="77777777" w:rsidR="00252597" w:rsidRPr="008746DD" w:rsidRDefault="00252597" w:rsidP="008746DD">
            <w:pPr>
              <w:rPr>
                <w:color w:val="000000"/>
                <w:sz w:val="20"/>
              </w:rPr>
            </w:pPr>
          </w:p>
        </w:tc>
        <w:tc>
          <w:tcPr>
            <w:tcW w:w="923" w:type="pct"/>
            <w:vMerge/>
          </w:tcPr>
          <w:p w14:paraId="5A073294" w14:textId="77777777" w:rsidR="00252597" w:rsidRPr="008746DD" w:rsidRDefault="00252597" w:rsidP="008746DD">
            <w:pPr>
              <w:rPr>
                <w:color w:val="000000"/>
                <w:sz w:val="20"/>
              </w:rPr>
            </w:pPr>
          </w:p>
        </w:tc>
        <w:tc>
          <w:tcPr>
            <w:tcW w:w="1793" w:type="pct"/>
            <w:tcMar>
              <w:left w:w="67" w:type="dxa"/>
              <w:right w:w="67" w:type="dxa"/>
            </w:tcMar>
          </w:tcPr>
          <w:p w14:paraId="612C4B3A" w14:textId="267ABA76" w:rsidR="00252597" w:rsidRPr="008746DD" w:rsidRDefault="00252597" w:rsidP="008746DD">
            <w:pPr>
              <w:rPr>
                <w:color w:val="000000"/>
                <w:sz w:val="20"/>
              </w:rPr>
            </w:pPr>
            <w:r w:rsidRPr="008746DD">
              <w:rPr>
                <w:sz w:val="20"/>
              </w:rPr>
              <w:t>Hüpertensioon</w:t>
            </w:r>
            <w:r w:rsidRPr="008746DD">
              <w:rPr>
                <w:color w:val="000000"/>
                <w:sz w:val="20"/>
              </w:rPr>
              <w:t>*</w:t>
            </w:r>
          </w:p>
        </w:tc>
        <w:tc>
          <w:tcPr>
            <w:tcW w:w="568" w:type="pct"/>
            <w:tcMar>
              <w:left w:w="67" w:type="dxa"/>
              <w:right w:w="67" w:type="dxa"/>
            </w:tcMar>
          </w:tcPr>
          <w:p w14:paraId="7B4EECBF" w14:textId="77777777" w:rsidR="00252597" w:rsidRPr="008746DD" w:rsidRDefault="00252597" w:rsidP="008746DD">
            <w:pPr>
              <w:jc w:val="center"/>
              <w:rPr>
                <w:color w:val="000000"/>
                <w:sz w:val="20"/>
              </w:rPr>
            </w:pPr>
            <w:r w:rsidRPr="008746DD">
              <w:rPr>
                <w:color w:val="000000"/>
                <w:sz w:val="20"/>
              </w:rPr>
              <w:t>14</w:t>
            </w:r>
          </w:p>
        </w:tc>
        <w:tc>
          <w:tcPr>
            <w:tcW w:w="705" w:type="pct"/>
            <w:tcMar>
              <w:left w:w="67" w:type="dxa"/>
              <w:right w:w="67" w:type="dxa"/>
            </w:tcMar>
          </w:tcPr>
          <w:p w14:paraId="1DDD652F" w14:textId="77777777" w:rsidR="00252597" w:rsidRPr="008746DD" w:rsidRDefault="00252597" w:rsidP="008746DD">
            <w:pPr>
              <w:jc w:val="center"/>
              <w:rPr>
                <w:color w:val="000000"/>
                <w:sz w:val="20"/>
              </w:rPr>
            </w:pPr>
            <w:r w:rsidRPr="008746DD">
              <w:rPr>
                <w:color w:val="000000"/>
                <w:sz w:val="20"/>
              </w:rPr>
              <w:t>5</w:t>
            </w:r>
          </w:p>
        </w:tc>
      </w:tr>
      <w:tr w:rsidR="00252597" w:rsidRPr="00531458" w14:paraId="1B7F4C52" w14:textId="77777777" w:rsidTr="008746DD">
        <w:tblPrEx>
          <w:tblCellMar>
            <w:left w:w="0" w:type="dxa"/>
            <w:right w:w="0" w:type="dxa"/>
          </w:tblCellMar>
        </w:tblPrEx>
        <w:trPr>
          <w:cantSplit/>
        </w:trPr>
        <w:tc>
          <w:tcPr>
            <w:tcW w:w="1011" w:type="pct"/>
            <w:vMerge/>
            <w:tcMar>
              <w:left w:w="67" w:type="dxa"/>
              <w:right w:w="67" w:type="dxa"/>
            </w:tcMar>
          </w:tcPr>
          <w:p w14:paraId="2120C34F" w14:textId="77777777" w:rsidR="00252597" w:rsidRPr="008746DD" w:rsidRDefault="00252597" w:rsidP="008746DD">
            <w:pPr>
              <w:rPr>
                <w:color w:val="000000"/>
                <w:sz w:val="20"/>
              </w:rPr>
            </w:pPr>
          </w:p>
        </w:tc>
        <w:tc>
          <w:tcPr>
            <w:tcW w:w="923" w:type="pct"/>
            <w:vMerge w:val="restart"/>
          </w:tcPr>
          <w:p w14:paraId="00F18166"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4BFDD569" w14:textId="77777777" w:rsidR="00252597" w:rsidRPr="008746DD" w:rsidRDefault="00252597" w:rsidP="008746DD">
            <w:pPr>
              <w:rPr>
                <w:color w:val="000000"/>
                <w:sz w:val="20"/>
              </w:rPr>
            </w:pPr>
            <w:r w:rsidRPr="008746DD">
              <w:rPr>
                <w:sz w:val="20"/>
              </w:rPr>
              <w:t>Verevalumid</w:t>
            </w:r>
            <w:r w:rsidRPr="008746DD">
              <w:rPr>
                <w:color w:val="000000"/>
                <w:sz w:val="20"/>
              </w:rPr>
              <w:t>*</w:t>
            </w:r>
          </w:p>
        </w:tc>
        <w:tc>
          <w:tcPr>
            <w:tcW w:w="568" w:type="pct"/>
            <w:tcMar>
              <w:left w:w="67" w:type="dxa"/>
              <w:right w:w="67" w:type="dxa"/>
            </w:tcMar>
          </w:tcPr>
          <w:p w14:paraId="63F0EF31" w14:textId="77777777" w:rsidR="00252597" w:rsidRPr="008746DD" w:rsidRDefault="00252597" w:rsidP="008746DD">
            <w:pPr>
              <w:jc w:val="center"/>
              <w:rPr>
                <w:color w:val="000000"/>
                <w:sz w:val="20"/>
              </w:rPr>
            </w:pPr>
            <w:r w:rsidRPr="008746DD">
              <w:rPr>
                <w:color w:val="000000"/>
                <w:sz w:val="20"/>
              </w:rPr>
              <w:t>8</w:t>
            </w:r>
          </w:p>
        </w:tc>
        <w:tc>
          <w:tcPr>
            <w:tcW w:w="705" w:type="pct"/>
            <w:tcMar>
              <w:left w:w="67" w:type="dxa"/>
              <w:right w:w="67" w:type="dxa"/>
            </w:tcMar>
          </w:tcPr>
          <w:p w14:paraId="2D150C22" w14:textId="77777777" w:rsidR="00252597" w:rsidRPr="008746DD" w:rsidRDefault="00252597" w:rsidP="008746DD">
            <w:pPr>
              <w:jc w:val="center"/>
              <w:rPr>
                <w:color w:val="000000"/>
                <w:sz w:val="20"/>
              </w:rPr>
            </w:pPr>
            <w:r w:rsidRPr="008746DD">
              <w:rPr>
                <w:color w:val="000000"/>
                <w:sz w:val="20"/>
              </w:rPr>
              <w:t>1</w:t>
            </w:r>
          </w:p>
        </w:tc>
      </w:tr>
      <w:tr w:rsidR="00252597" w:rsidRPr="00531458" w14:paraId="5F7E210F" w14:textId="77777777" w:rsidTr="008746DD">
        <w:tblPrEx>
          <w:tblCellMar>
            <w:left w:w="0" w:type="dxa"/>
            <w:right w:w="0" w:type="dxa"/>
          </w:tblCellMar>
        </w:tblPrEx>
        <w:trPr>
          <w:cantSplit/>
        </w:trPr>
        <w:tc>
          <w:tcPr>
            <w:tcW w:w="1011" w:type="pct"/>
            <w:vMerge/>
            <w:tcMar>
              <w:left w:w="67" w:type="dxa"/>
              <w:right w:w="67" w:type="dxa"/>
            </w:tcMar>
          </w:tcPr>
          <w:p w14:paraId="7D9FA2B4" w14:textId="77777777" w:rsidR="00252597" w:rsidRPr="008746DD" w:rsidRDefault="00252597" w:rsidP="008746DD">
            <w:pPr>
              <w:rPr>
                <w:color w:val="000000"/>
                <w:sz w:val="20"/>
              </w:rPr>
            </w:pPr>
          </w:p>
        </w:tc>
        <w:tc>
          <w:tcPr>
            <w:tcW w:w="923" w:type="pct"/>
            <w:vMerge/>
          </w:tcPr>
          <w:p w14:paraId="7031C714" w14:textId="77777777" w:rsidR="00252597" w:rsidRPr="008746DD" w:rsidRDefault="00252597" w:rsidP="008746DD">
            <w:pPr>
              <w:rPr>
                <w:color w:val="000000"/>
                <w:sz w:val="20"/>
              </w:rPr>
            </w:pPr>
          </w:p>
        </w:tc>
        <w:tc>
          <w:tcPr>
            <w:tcW w:w="1793" w:type="pct"/>
            <w:tcMar>
              <w:left w:w="67" w:type="dxa"/>
              <w:right w:w="67" w:type="dxa"/>
            </w:tcMar>
          </w:tcPr>
          <w:p w14:paraId="40AF357D" w14:textId="77777777" w:rsidR="00252597" w:rsidRPr="008746DD" w:rsidRDefault="00252597" w:rsidP="008746DD">
            <w:pPr>
              <w:rPr>
                <w:color w:val="000000"/>
                <w:sz w:val="20"/>
              </w:rPr>
            </w:pPr>
            <w:r w:rsidRPr="008746DD">
              <w:rPr>
                <w:sz w:val="20"/>
              </w:rPr>
              <w:t>Ninaverejooks</w:t>
            </w:r>
          </w:p>
        </w:tc>
        <w:tc>
          <w:tcPr>
            <w:tcW w:w="568" w:type="pct"/>
            <w:tcMar>
              <w:left w:w="67" w:type="dxa"/>
              <w:right w:w="67" w:type="dxa"/>
            </w:tcMar>
          </w:tcPr>
          <w:p w14:paraId="1CA3D38E" w14:textId="77777777" w:rsidR="00252597" w:rsidRPr="008746DD" w:rsidRDefault="00252597" w:rsidP="008746DD">
            <w:pPr>
              <w:jc w:val="center"/>
              <w:rPr>
                <w:color w:val="000000"/>
                <w:sz w:val="20"/>
              </w:rPr>
            </w:pPr>
            <w:r w:rsidRPr="008746DD">
              <w:rPr>
                <w:color w:val="000000"/>
                <w:sz w:val="20"/>
              </w:rPr>
              <w:t>6</w:t>
            </w:r>
          </w:p>
        </w:tc>
        <w:tc>
          <w:tcPr>
            <w:tcW w:w="705" w:type="pct"/>
            <w:tcMar>
              <w:left w:w="67" w:type="dxa"/>
              <w:right w:w="67" w:type="dxa"/>
            </w:tcMar>
          </w:tcPr>
          <w:p w14:paraId="53F7AB94" w14:textId="77777777" w:rsidR="00252597" w:rsidRPr="008746DD" w:rsidRDefault="00252597" w:rsidP="008746DD">
            <w:pPr>
              <w:jc w:val="center"/>
              <w:rPr>
                <w:color w:val="000000"/>
                <w:sz w:val="20"/>
              </w:rPr>
            </w:pPr>
            <w:r w:rsidRPr="008746DD">
              <w:rPr>
                <w:color w:val="000000"/>
                <w:sz w:val="20"/>
              </w:rPr>
              <w:t>1</w:t>
            </w:r>
          </w:p>
        </w:tc>
      </w:tr>
      <w:tr w:rsidR="00252597" w:rsidRPr="00531458" w14:paraId="7D0A31F3" w14:textId="77777777" w:rsidTr="008746DD">
        <w:tblPrEx>
          <w:tblCellMar>
            <w:left w:w="0" w:type="dxa"/>
            <w:right w:w="0" w:type="dxa"/>
          </w:tblCellMar>
        </w:tblPrEx>
        <w:trPr>
          <w:cantSplit/>
        </w:trPr>
        <w:tc>
          <w:tcPr>
            <w:tcW w:w="1011" w:type="pct"/>
            <w:vMerge/>
            <w:tcMar>
              <w:left w:w="67" w:type="dxa"/>
              <w:right w:w="67" w:type="dxa"/>
            </w:tcMar>
          </w:tcPr>
          <w:p w14:paraId="04C7238E" w14:textId="77777777" w:rsidR="00252597" w:rsidRPr="008746DD" w:rsidRDefault="00252597" w:rsidP="008746DD">
            <w:pPr>
              <w:rPr>
                <w:color w:val="000000"/>
                <w:sz w:val="20"/>
              </w:rPr>
            </w:pPr>
          </w:p>
        </w:tc>
        <w:tc>
          <w:tcPr>
            <w:tcW w:w="923" w:type="pct"/>
            <w:vMerge/>
          </w:tcPr>
          <w:p w14:paraId="66ABAFA9" w14:textId="77777777" w:rsidR="00252597" w:rsidRPr="008746DD" w:rsidRDefault="00252597" w:rsidP="008746DD">
            <w:pPr>
              <w:rPr>
                <w:color w:val="000000"/>
                <w:sz w:val="20"/>
              </w:rPr>
            </w:pPr>
          </w:p>
        </w:tc>
        <w:tc>
          <w:tcPr>
            <w:tcW w:w="1793" w:type="pct"/>
            <w:tcMar>
              <w:left w:w="67" w:type="dxa"/>
              <w:right w:w="67" w:type="dxa"/>
            </w:tcMar>
          </w:tcPr>
          <w:p w14:paraId="637EE59F" w14:textId="77777777" w:rsidR="00252597" w:rsidRPr="008746DD" w:rsidRDefault="00252597" w:rsidP="008746DD">
            <w:pPr>
              <w:rPr>
                <w:color w:val="000000"/>
                <w:sz w:val="20"/>
              </w:rPr>
            </w:pPr>
            <w:r w:rsidRPr="008746DD">
              <w:rPr>
                <w:sz w:val="20"/>
              </w:rPr>
              <w:t>Petehhiad</w:t>
            </w:r>
          </w:p>
        </w:tc>
        <w:tc>
          <w:tcPr>
            <w:tcW w:w="568" w:type="pct"/>
            <w:tcMar>
              <w:left w:w="67" w:type="dxa"/>
              <w:right w:w="67" w:type="dxa"/>
            </w:tcMar>
          </w:tcPr>
          <w:p w14:paraId="163BEEF0" w14:textId="77777777" w:rsidR="00252597" w:rsidRPr="008746DD" w:rsidRDefault="00252597" w:rsidP="008746DD">
            <w:pPr>
              <w:jc w:val="center"/>
              <w:rPr>
                <w:color w:val="000000"/>
                <w:sz w:val="20"/>
              </w:rPr>
            </w:pPr>
            <w:r w:rsidRPr="008746DD">
              <w:rPr>
                <w:color w:val="000000"/>
                <w:sz w:val="20"/>
              </w:rPr>
              <w:t>3</w:t>
            </w:r>
          </w:p>
        </w:tc>
        <w:tc>
          <w:tcPr>
            <w:tcW w:w="705" w:type="pct"/>
            <w:tcMar>
              <w:left w:w="67" w:type="dxa"/>
              <w:right w:w="67" w:type="dxa"/>
            </w:tcMar>
          </w:tcPr>
          <w:p w14:paraId="144A2F6D" w14:textId="77777777" w:rsidR="00252597" w:rsidRPr="008746DD" w:rsidRDefault="00252597" w:rsidP="008746DD">
            <w:pPr>
              <w:jc w:val="center"/>
              <w:rPr>
                <w:color w:val="000000"/>
                <w:sz w:val="20"/>
              </w:rPr>
            </w:pPr>
            <w:r w:rsidRPr="008746DD">
              <w:rPr>
                <w:color w:val="000000"/>
                <w:sz w:val="20"/>
              </w:rPr>
              <w:t>0</w:t>
            </w:r>
          </w:p>
        </w:tc>
      </w:tr>
      <w:tr w:rsidR="00252597" w:rsidRPr="00531458" w14:paraId="436DF1D0" w14:textId="77777777" w:rsidTr="008746DD">
        <w:tblPrEx>
          <w:tblCellMar>
            <w:left w:w="0" w:type="dxa"/>
            <w:right w:w="0" w:type="dxa"/>
          </w:tblCellMar>
        </w:tblPrEx>
        <w:trPr>
          <w:cantSplit/>
        </w:trPr>
        <w:tc>
          <w:tcPr>
            <w:tcW w:w="1011" w:type="pct"/>
            <w:vMerge w:val="restart"/>
            <w:tcMar>
              <w:left w:w="67" w:type="dxa"/>
              <w:right w:w="67" w:type="dxa"/>
            </w:tcMar>
          </w:tcPr>
          <w:p w14:paraId="0B2B30D1" w14:textId="77777777" w:rsidR="00252597" w:rsidRPr="008746DD" w:rsidRDefault="00252597" w:rsidP="008746DD">
            <w:pPr>
              <w:rPr>
                <w:color w:val="000000"/>
                <w:sz w:val="20"/>
              </w:rPr>
            </w:pPr>
            <w:r w:rsidRPr="008746DD">
              <w:rPr>
                <w:sz w:val="20"/>
              </w:rPr>
              <w:t>Seedetrakti häired</w:t>
            </w:r>
          </w:p>
        </w:tc>
        <w:tc>
          <w:tcPr>
            <w:tcW w:w="923" w:type="pct"/>
            <w:vMerge w:val="restart"/>
          </w:tcPr>
          <w:p w14:paraId="12FC6705" w14:textId="77777777" w:rsidR="00252597" w:rsidRPr="008746DD" w:rsidRDefault="00252597" w:rsidP="008746DD">
            <w:pPr>
              <w:rPr>
                <w:color w:val="000000"/>
                <w:sz w:val="20"/>
              </w:rPr>
            </w:pPr>
            <w:r w:rsidRPr="008746DD">
              <w:rPr>
                <w:sz w:val="20"/>
              </w:rPr>
              <w:t>Väga sage</w:t>
            </w:r>
          </w:p>
        </w:tc>
        <w:tc>
          <w:tcPr>
            <w:tcW w:w="1793" w:type="pct"/>
            <w:tcMar>
              <w:left w:w="67" w:type="dxa"/>
              <w:right w:w="67" w:type="dxa"/>
            </w:tcMar>
          </w:tcPr>
          <w:p w14:paraId="7808DAEB" w14:textId="77777777" w:rsidR="00252597" w:rsidRPr="008746DD" w:rsidRDefault="00252597" w:rsidP="008746DD">
            <w:pPr>
              <w:rPr>
                <w:color w:val="000000"/>
                <w:sz w:val="20"/>
              </w:rPr>
            </w:pPr>
            <w:r w:rsidRPr="008746DD">
              <w:rPr>
                <w:sz w:val="20"/>
              </w:rPr>
              <w:t>Iiveldus</w:t>
            </w:r>
          </w:p>
        </w:tc>
        <w:tc>
          <w:tcPr>
            <w:tcW w:w="568" w:type="pct"/>
            <w:tcMar>
              <w:left w:w="67" w:type="dxa"/>
              <w:right w:w="67" w:type="dxa"/>
            </w:tcMar>
          </w:tcPr>
          <w:p w14:paraId="06C35ABE" w14:textId="77777777" w:rsidR="00252597" w:rsidRPr="008746DD" w:rsidRDefault="00252597" w:rsidP="008746DD">
            <w:pPr>
              <w:jc w:val="center"/>
              <w:rPr>
                <w:color w:val="000000"/>
                <w:sz w:val="20"/>
              </w:rPr>
            </w:pPr>
            <w:r w:rsidRPr="008746DD">
              <w:rPr>
                <w:color w:val="000000"/>
                <w:sz w:val="20"/>
              </w:rPr>
              <w:t>32</w:t>
            </w:r>
          </w:p>
        </w:tc>
        <w:tc>
          <w:tcPr>
            <w:tcW w:w="705" w:type="pct"/>
            <w:tcMar>
              <w:left w:w="67" w:type="dxa"/>
              <w:right w:w="67" w:type="dxa"/>
            </w:tcMar>
          </w:tcPr>
          <w:p w14:paraId="0F7CD7C2" w14:textId="77777777" w:rsidR="00252597" w:rsidRPr="008746DD" w:rsidRDefault="00252597" w:rsidP="008746DD">
            <w:pPr>
              <w:jc w:val="center"/>
              <w:rPr>
                <w:color w:val="000000"/>
                <w:sz w:val="20"/>
              </w:rPr>
            </w:pPr>
            <w:r w:rsidRPr="008746DD">
              <w:rPr>
                <w:color w:val="000000"/>
                <w:sz w:val="20"/>
              </w:rPr>
              <w:t>4</w:t>
            </w:r>
          </w:p>
        </w:tc>
      </w:tr>
      <w:tr w:rsidR="00252597" w:rsidRPr="00531458" w14:paraId="79342D1F" w14:textId="77777777" w:rsidTr="008746DD">
        <w:tblPrEx>
          <w:tblCellMar>
            <w:left w:w="0" w:type="dxa"/>
            <w:right w:w="0" w:type="dxa"/>
          </w:tblCellMar>
        </w:tblPrEx>
        <w:trPr>
          <w:cantSplit/>
        </w:trPr>
        <w:tc>
          <w:tcPr>
            <w:tcW w:w="1011" w:type="pct"/>
            <w:vMerge/>
            <w:tcMar>
              <w:left w:w="67" w:type="dxa"/>
              <w:right w:w="67" w:type="dxa"/>
            </w:tcMar>
          </w:tcPr>
          <w:p w14:paraId="6BE28536" w14:textId="77777777" w:rsidR="00252597" w:rsidRPr="008746DD" w:rsidRDefault="00252597" w:rsidP="008746DD">
            <w:pPr>
              <w:rPr>
                <w:color w:val="000000"/>
                <w:sz w:val="20"/>
              </w:rPr>
            </w:pPr>
          </w:p>
        </w:tc>
        <w:tc>
          <w:tcPr>
            <w:tcW w:w="923" w:type="pct"/>
            <w:vMerge/>
          </w:tcPr>
          <w:p w14:paraId="6C1D61D9" w14:textId="77777777" w:rsidR="00252597" w:rsidRPr="008746DD" w:rsidRDefault="00252597" w:rsidP="008746DD">
            <w:pPr>
              <w:rPr>
                <w:color w:val="000000"/>
                <w:sz w:val="20"/>
              </w:rPr>
            </w:pPr>
          </w:p>
        </w:tc>
        <w:tc>
          <w:tcPr>
            <w:tcW w:w="1793" w:type="pct"/>
            <w:tcMar>
              <w:left w:w="67" w:type="dxa"/>
              <w:right w:w="67" w:type="dxa"/>
            </w:tcMar>
          </w:tcPr>
          <w:p w14:paraId="3E3FBE23" w14:textId="77777777" w:rsidR="00252597" w:rsidRPr="008746DD" w:rsidRDefault="00252597" w:rsidP="008746DD">
            <w:pPr>
              <w:rPr>
                <w:color w:val="000000"/>
                <w:sz w:val="20"/>
              </w:rPr>
            </w:pPr>
            <w:r w:rsidRPr="008746DD">
              <w:rPr>
                <w:sz w:val="20"/>
              </w:rPr>
              <w:t>Kõhulahtisus</w:t>
            </w:r>
          </w:p>
        </w:tc>
        <w:tc>
          <w:tcPr>
            <w:tcW w:w="568" w:type="pct"/>
            <w:tcMar>
              <w:left w:w="67" w:type="dxa"/>
              <w:right w:w="67" w:type="dxa"/>
            </w:tcMar>
          </w:tcPr>
          <w:p w14:paraId="2E6E2BBE" w14:textId="77777777" w:rsidR="00252597" w:rsidRPr="008746DD" w:rsidRDefault="00252597" w:rsidP="008746DD">
            <w:pPr>
              <w:jc w:val="center"/>
              <w:rPr>
                <w:color w:val="000000"/>
                <w:sz w:val="20"/>
              </w:rPr>
            </w:pPr>
            <w:r w:rsidRPr="008746DD">
              <w:rPr>
                <w:color w:val="000000"/>
                <w:sz w:val="20"/>
              </w:rPr>
              <w:t>28</w:t>
            </w:r>
          </w:p>
        </w:tc>
        <w:tc>
          <w:tcPr>
            <w:tcW w:w="705" w:type="pct"/>
            <w:tcMar>
              <w:left w:w="67" w:type="dxa"/>
              <w:right w:w="67" w:type="dxa"/>
            </w:tcMar>
          </w:tcPr>
          <w:p w14:paraId="5390E87F" w14:textId="77777777" w:rsidR="00252597" w:rsidRPr="008746DD" w:rsidRDefault="00252597" w:rsidP="008746DD">
            <w:pPr>
              <w:jc w:val="center"/>
              <w:rPr>
                <w:color w:val="000000"/>
                <w:sz w:val="20"/>
              </w:rPr>
            </w:pPr>
            <w:r w:rsidRPr="008746DD">
              <w:rPr>
                <w:color w:val="000000"/>
                <w:sz w:val="20"/>
              </w:rPr>
              <w:t>5</w:t>
            </w:r>
          </w:p>
        </w:tc>
      </w:tr>
      <w:tr w:rsidR="00252597" w:rsidRPr="00531458" w14:paraId="1C4FC826" w14:textId="77777777" w:rsidTr="008746DD">
        <w:tblPrEx>
          <w:tblCellMar>
            <w:left w:w="0" w:type="dxa"/>
            <w:right w:w="0" w:type="dxa"/>
          </w:tblCellMar>
        </w:tblPrEx>
        <w:trPr>
          <w:cantSplit/>
        </w:trPr>
        <w:tc>
          <w:tcPr>
            <w:tcW w:w="1011" w:type="pct"/>
            <w:vMerge/>
            <w:tcMar>
              <w:left w:w="67" w:type="dxa"/>
              <w:right w:w="67" w:type="dxa"/>
            </w:tcMar>
          </w:tcPr>
          <w:p w14:paraId="61B3E80F" w14:textId="77777777" w:rsidR="00252597" w:rsidRPr="008746DD" w:rsidRDefault="00252597" w:rsidP="008746DD">
            <w:pPr>
              <w:rPr>
                <w:color w:val="000000"/>
                <w:sz w:val="20"/>
              </w:rPr>
            </w:pPr>
          </w:p>
        </w:tc>
        <w:tc>
          <w:tcPr>
            <w:tcW w:w="923" w:type="pct"/>
            <w:vMerge/>
          </w:tcPr>
          <w:p w14:paraId="4DDA7392" w14:textId="77777777" w:rsidR="00252597" w:rsidRPr="008746DD" w:rsidRDefault="00252597" w:rsidP="008746DD">
            <w:pPr>
              <w:rPr>
                <w:color w:val="000000"/>
                <w:sz w:val="20"/>
              </w:rPr>
            </w:pPr>
          </w:p>
        </w:tc>
        <w:tc>
          <w:tcPr>
            <w:tcW w:w="1793" w:type="pct"/>
            <w:tcMar>
              <w:left w:w="67" w:type="dxa"/>
              <w:right w:w="67" w:type="dxa"/>
            </w:tcMar>
          </w:tcPr>
          <w:p w14:paraId="50908600" w14:textId="77777777" w:rsidR="00252597" w:rsidRPr="008746DD" w:rsidRDefault="00252597" w:rsidP="008746DD">
            <w:pPr>
              <w:rPr>
                <w:color w:val="000000"/>
                <w:sz w:val="20"/>
              </w:rPr>
            </w:pPr>
            <w:r w:rsidRPr="008746DD">
              <w:rPr>
                <w:sz w:val="20"/>
              </w:rPr>
              <w:t>Oksendamine</w:t>
            </w:r>
          </w:p>
        </w:tc>
        <w:tc>
          <w:tcPr>
            <w:tcW w:w="568" w:type="pct"/>
            <w:tcMar>
              <w:left w:w="67" w:type="dxa"/>
              <w:right w:w="67" w:type="dxa"/>
            </w:tcMar>
          </w:tcPr>
          <w:p w14:paraId="53717F4C" w14:textId="77777777" w:rsidR="00252597" w:rsidRPr="008746DD" w:rsidRDefault="00252597" w:rsidP="008746DD">
            <w:pPr>
              <w:jc w:val="center"/>
              <w:rPr>
                <w:color w:val="000000"/>
                <w:sz w:val="20"/>
              </w:rPr>
            </w:pPr>
            <w:r w:rsidRPr="008746DD">
              <w:rPr>
                <w:color w:val="000000"/>
                <w:sz w:val="20"/>
              </w:rPr>
              <w:t>18</w:t>
            </w:r>
          </w:p>
        </w:tc>
        <w:tc>
          <w:tcPr>
            <w:tcW w:w="705" w:type="pct"/>
            <w:tcMar>
              <w:left w:w="67" w:type="dxa"/>
              <w:right w:w="67" w:type="dxa"/>
            </w:tcMar>
          </w:tcPr>
          <w:p w14:paraId="442D6385" w14:textId="77777777" w:rsidR="00252597" w:rsidRPr="008746DD" w:rsidRDefault="00252597" w:rsidP="008746DD">
            <w:pPr>
              <w:jc w:val="center"/>
              <w:rPr>
                <w:color w:val="000000"/>
                <w:sz w:val="20"/>
              </w:rPr>
            </w:pPr>
            <w:r w:rsidRPr="008746DD">
              <w:rPr>
                <w:color w:val="000000"/>
                <w:sz w:val="20"/>
              </w:rPr>
              <w:t>4</w:t>
            </w:r>
          </w:p>
        </w:tc>
      </w:tr>
      <w:tr w:rsidR="00252597" w:rsidRPr="00531458" w14:paraId="1C6F45B0" w14:textId="77777777" w:rsidTr="008746DD">
        <w:tblPrEx>
          <w:tblCellMar>
            <w:left w:w="0" w:type="dxa"/>
            <w:right w:w="0" w:type="dxa"/>
          </w:tblCellMar>
        </w:tblPrEx>
        <w:trPr>
          <w:cantSplit/>
        </w:trPr>
        <w:tc>
          <w:tcPr>
            <w:tcW w:w="1011" w:type="pct"/>
            <w:vMerge/>
            <w:tcMar>
              <w:left w:w="67" w:type="dxa"/>
              <w:right w:w="67" w:type="dxa"/>
            </w:tcMar>
          </w:tcPr>
          <w:p w14:paraId="3BBE23AF" w14:textId="77777777" w:rsidR="00252597" w:rsidRPr="008746DD" w:rsidRDefault="00252597" w:rsidP="008746DD">
            <w:pPr>
              <w:rPr>
                <w:color w:val="000000"/>
                <w:sz w:val="20"/>
              </w:rPr>
            </w:pPr>
          </w:p>
        </w:tc>
        <w:tc>
          <w:tcPr>
            <w:tcW w:w="923" w:type="pct"/>
            <w:vMerge/>
          </w:tcPr>
          <w:p w14:paraId="086BCE2A" w14:textId="77777777" w:rsidR="00252597" w:rsidRPr="008746DD" w:rsidRDefault="00252597" w:rsidP="008746DD">
            <w:pPr>
              <w:rPr>
                <w:color w:val="000000"/>
                <w:sz w:val="20"/>
              </w:rPr>
            </w:pPr>
          </w:p>
        </w:tc>
        <w:tc>
          <w:tcPr>
            <w:tcW w:w="1793" w:type="pct"/>
            <w:tcMar>
              <w:left w:w="67" w:type="dxa"/>
              <w:right w:w="67" w:type="dxa"/>
            </w:tcMar>
          </w:tcPr>
          <w:p w14:paraId="2AD0CFB7" w14:textId="77777777" w:rsidR="00252597" w:rsidRPr="008746DD" w:rsidRDefault="00252597" w:rsidP="008746DD">
            <w:pPr>
              <w:rPr>
                <w:color w:val="000000"/>
                <w:sz w:val="20"/>
              </w:rPr>
            </w:pPr>
            <w:r w:rsidRPr="008746DD">
              <w:rPr>
                <w:sz w:val="20"/>
              </w:rPr>
              <w:t>Stomatiit</w:t>
            </w:r>
            <w:r w:rsidRPr="008746DD">
              <w:rPr>
                <w:color w:val="000000"/>
                <w:sz w:val="20"/>
              </w:rPr>
              <w:t>*</w:t>
            </w:r>
          </w:p>
        </w:tc>
        <w:tc>
          <w:tcPr>
            <w:tcW w:w="568" w:type="pct"/>
            <w:tcMar>
              <w:left w:w="67" w:type="dxa"/>
              <w:right w:w="67" w:type="dxa"/>
            </w:tcMar>
          </w:tcPr>
          <w:p w14:paraId="27BD6AA3" w14:textId="77777777" w:rsidR="00252597" w:rsidRPr="008746DD" w:rsidRDefault="00252597" w:rsidP="008746DD">
            <w:pPr>
              <w:jc w:val="center"/>
              <w:rPr>
                <w:color w:val="000000"/>
                <w:sz w:val="20"/>
              </w:rPr>
            </w:pPr>
            <w:r w:rsidRPr="008746DD">
              <w:rPr>
                <w:color w:val="000000"/>
                <w:sz w:val="20"/>
              </w:rPr>
              <w:t>11</w:t>
            </w:r>
          </w:p>
        </w:tc>
        <w:tc>
          <w:tcPr>
            <w:tcW w:w="705" w:type="pct"/>
            <w:tcMar>
              <w:left w:w="67" w:type="dxa"/>
              <w:right w:w="67" w:type="dxa"/>
            </w:tcMar>
          </w:tcPr>
          <w:p w14:paraId="28B0A9CF" w14:textId="77777777" w:rsidR="00252597" w:rsidRPr="008746DD" w:rsidRDefault="00252597" w:rsidP="008746DD">
            <w:pPr>
              <w:jc w:val="center"/>
              <w:rPr>
                <w:color w:val="000000"/>
                <w:sz w:val="20"/>
              </w:rPr>
            </w:pPr>
            <w:r w:rsidRPr="008746DD">
              <w:rPr>
                <w:color w:val="000000"/>
                <w:sz w:val="20"/>
              </w:rPr>
              <w:t>2</w:t>
            </w:r>
          </w:p>
        </w:tc>
      </w:tr>
      <w:tr w:rsidR="00252597" w:rsidRPr="00531458" w14:paraId="423FA0D3" w14:textId="77777777" w:rsidTr="008746DD">
        <w:tblPrEx>
          <w:tblCellMar>
            <w:left w:w="0" w:type="dxa"/>
            <w:right w:w="0" w:type="dxa"/>
          </w:tblCellMar>
        </w:tblPrEx>
        <w:trPr>
          <w:cantSplit/>
        </w:trPr>
        <w:tc>
          <w:tcPr>
            <w:tcW w:w="1011" w:type="pct"/>
            <w:vMerge/>
            <w:tcMar>
              <w:left w:w="67" w:type="dxa"/>
              <w:right w:w="67" w:type="dxa"/>
            </w:tcMar>
          </w:tcPr>
          <w:p w14:paraId="73D14275" w14:textId="77777777" w:rsidR="00252597" w:rsidRPr="008746DD" w:rsidRDefault="00252597" w:rsidP="008746DD">
            <w:pPr>
              <w:rPr>
                <w:color w:val="000000"/>
                <w:sz w:val="20"/>
              </w:rPr>
            </w:pPr>
          </w:p>
        </w:tc>
        <w:tc>
          <w:tcPr>
            <w:tcW w:w="923" w:type="pct"/>
            <w:vMerge/>
          </w:tcPr>
          <w:p w14:paraId="3DEF7452" w14:textId="77777777" w:rsidR="00252597" w:rsidRPr="008746DD" w:rsidRDefault="00252597" w:rsidP="008746DD">
            <w:pPr>
              <w:rPr>
                <w:color w:val="000000"/>
                <w:sz w:val="20"/>
              </w:rPr>
            </w:pPr>
          </w:p>
        </w:tc>
        <w:tc>
          <w:tcPr>
            <w:tcW w:w="1793" w:type="pct"/>
            <w:tcMar>
              <w:left w:w="67" w:type="dxa"/>
              <w:right w:w="67" w:type="dxa"/>
            </w:tcMar>
          </w:tcPr>
          <w:p w14:paraId="264E4455" w14:textId="77777777" w:rsidR="00252597" w:rsidRPr="008746DD" w:rsidRDefault="00252597" w:rsidP="008746DD">
            <w:pPr>
              <w:rPr>
                <w:color w:val="000000"/>
                <w:sz w:val="20"/>
              </w:rPr>
            </w:pPr>
            <w:r w:rsidRPr="008746DD">
              <w:rPr>
                <w:sz w:val="20"/>
              </w:rPr>
              <w:t>Kõhukinnisus</w:t>
            </w:r>
          </w:p>
        </w:tc>
        <w:tc>
          <w:tcPr>
            <w:tcW w:w="568" w:type="pct"/>
            <w:tcMar>
              <w:left w:w="67" w:type="dxa"/>
              <w:right w:w="67" w:type="dxa"/>
            </w:tcMar>
          </w:tcPr>
          <w:p w14:paraId="23A042DA" w14:textId="77777777" w:rsidR="00252597" w:rsidRPr="008746DD" w:rsidRDefault="00252597" w:rsidP="008746DD">
            <w:pPr>
              <w:jc w:val="center"/>
              <w:rPr>
                <w:color w:val="000000"/>
                <w:sz w:val="20"/>
              </w:rPr>
            </w:pPr>
            <w:r w:rsidRPr="008746DD">
              <w:rPr>
                <w:color w:val="000000"/>
                <w:sz w:val="20"/>
              </w:rPr>
              <w:t>17</w:t>
            </w:r>
          </w:p>
        </w:tc>
        <w:tc>
          <w:tcPr>
            <w:tcW w:w="705" w:type="pct"/>
            <w:tcMar>
              <w:left w:w="67" w:type="dxa"/>
              <w:right w:w="67" w:type="dxa"/>
            </w:tcMar>
          </w:tcPr>
          <w:p w14:paraId="56317418" w14:textId="77777777" w:rsidR="00252597" w:rsidRPr="008746DD" w:rsidRDefault="00252597" w:rsidP="008746DD">
            <w:pPr>
              <w:jc w:val="center"/>
              <w:rPr>
                <w:color w:val="000000"/>
                <w:sz w:val="20"/>
              </w:rPr>
            </w:pPr>
            <w:r w:rsidRPr="008746DD">
              <w:rPr>
                <w:color w:val="000000"/>
                <w:sz w:val="20"/>
              </w:rPr>
              <w:t>&lt; 1</w:t>
            </w:r>
          </w:p>
        </w:tc>
      </w:tr>
      <w:tr w:rsidR="00252597" w:rsidRPr="00531458" w14:paraId="47092B43" w14:textId="77777777" w:rsidTr="008746DD">
        <w:tblPrEx>
          <w:tblCellMar>
            <w:left w:w="0" w:type="dxa"/>
            <w:right w:w="0" w:type="dxa"/>
          </w:tblCellMar>
        </w:tblPrEx>
        <w:trPr>
          <w:cantSplit/>
        </w:trPr>
        <w:tc>
          <w:tcPr>
            <w:tcW w:w="1011" w:type="pct"/>
            <w:vMerge/>
            <w:tcMar>
              <w:left w:w="67" w:type="dxa"/>
              <w:right w:w="67" w:type="dxa"/>
            </w:tcMar>
          </w:tcPr>
          <w:p w14:paraId="1E098BE8" w14:textId="77777777" w:rsidR="00252597" w:rsidRPr="008746DD" w:rsidRDefault="00252597" w:rsidP="008746DD">
            <w:pPr>
              <w:rPr>
                <w:color w:val="000000"/>
                <w:sz w:val="20"/>
              </w:rPr>
            </w:pPr>
          </w:p>
        </w:tc>
        <w:tc>
          <w:tcPr>
            <w:tcW w:w="923" w:type="pct"/>
          </w:tcPr>
          <w:p w14:paraId="6F49012B"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5EBED02C" w14:textId="77777777" w:rsidR="00252597" w:rsidRPr="008746DD" w:rsidRDefault="00252597" w:rsidP="008746DD">
            <w:pPr>
              <w:rPr>
                <w:color w:val="000000"/>
                <w:sz w:val="20"/>
              </w:rPr>
            </w:pPr>
            <w:r w:rsidRPr="008746DD">
              <w:rPr>
                <w:sz w:val="20"/>
              </w:rPr>
              <w:t>Düspepsia</w:t>
            </w:r>
          </w:p>
        </w:tc>
        <w:tc>
          <w:tcPr>
            <w:tcW w:w="568" w:type="pct"/>
            <w:tcMar>
              <w:left w:w="67" w:type="dxa"/>
              <w:right w:w="67" w:type="dxa"/>
            </w:tcMar>
          </w:tcPr>
          <w:p w14:paraId="59450412" w14:textId="77777777" w:rsidR="00252597" w:rsidRPr="008746DD" w:rsidRDefault="00252597" w:rsidP="008746DD">
            <w:pPr>
              <w:jc w:val="center"/>
              <w:rPr>
                <w:color w:val="000000"/>
                <w:sz w:val="20"/>
              </w:rPr>
            </w:pPr>
            <w:r w:rsidRPr="008746DD">
              <w:rPr>
                <w:color w:val="000000"/>
                <w:sz w:val="20"/>
              </w:rPr>
              <w:t>8</w:t>
            </w:r>
          </w:p>
        </w:tc>
        <w:tc>
          <w:tcPr>
            <w:tcW w:w="705" w:type="pct"/>
            <w:tcMar>
              <w:left w:w="67" w:type="dxa"/>
              <w:right w:w="67" w:type="dxa"/>
            </w:tcMar>
          </w:tcPr>
          <w:p w14:paraId="47BA0972" w14:textId="77777777" w:rsidR="00252597" w:rsidRPr="008746DD" w:rsidRDefault="00252597" w:rsidP="008746DD">
            <w:pPr>
              <w:jc w:val="center"/>
              <w:rPr>
                <w:color w:val="000000"/>
                <w:sz w:val="20"/>
              </w:rPr>
            </w:pPr>
            <w:r w:rsidRPr="008746DD">
              <w:rPr>
                <w:color w:val="000000"/>
                <w:sz w:val="20"/>
              </w:rPr>
              <w:t>0</w:t>
            </w:r>
          </w:p>
        </w:tc>
      </w:tr>
      <w:tr w:rsidR="00252597" w:rsidRPr="00531458" w14:paraId="563BC001" w14:textId="77777777" w:rsidTr="008746DD">
        <w:tblPrEx>
          <w:tblCellMar>
            <w:left w:w="0" w:type="dxa"/>
            <w:right w:w="0" w:type="dxa"/>
          </w:tblCellMar>
        </w:tblPrEx>
        <w:trPr>
          <w:cantSplit/>
        </w:trPr>
        <w:tc>
          <w:tcPr>
            <w:tcW w:w="1011" w:type="pct"/>
            <w:vMerge w:val="restart"/>
            <w:tcMar>
              <w:left w:w="67" w:type="dxa"/>
              <w:right w:w="67" w:type="dxa"/>
            </w:tcMar>
          </w:tcPr>
          <w:p w14:paraId="45CD82CE" w14:textId="77777777" w:rsidR="00252597" w:rsidRPr="008746DD" w:rsidRDefault="00252597" w:rsidP="008746DD">
            <w:pPr>
              <w:rPr>
                <w:color w:val="000000"/>
                <w:sz w:val="20"/>
              </w:rPr>
            </w:pPr>
            <w:r w:rsidRPr="008746DD">
              <w:rPr>
                <w:sz w:val="20"/>
              </w:rPr>
              <w:lastRenderedPageBreak/>
              <w:t>Naha ja nahaaluskoe kahjustused</w:t>
            </w:r>
          </w:p>
        </w:tc>
        <w:tc>
          <w:tcPr>
            <w:tcW w:w="923" w:type="pct"/>
          </w:tcPr>
          <w:p w14:paraId="781FEE07" w14:textId="77777777" w:rsidR="00252597" w:rsidRPr="008746DD" w:rsidRDefault="00252597" w:rsidP="008746DD">
            <w:pPr>
              <w:rPr>
                <w:color w:val="000000"/>
                <w:sz w:val="20"/>
              </w:rPr>
            </w:pPr>
            <w:r w:rsidRPr="008746DD">
              <w:rPr>
                <w:sz w:val="20"/>
              </w:rPr>
              <w:t>Väga sage</w:t>
            </w:r>
          </w:p>
        </w:tc>
        <w:tc>
          <w:tcPr>
            <w:tcW w:w="1793" w:type="pct"/>
            <w:tcMar>
              <w:left w:w="67" w:type="dxa"/>
              <w:right w:w="67" w:type="dxa"/>
            </w:tcMar>
          </w:tcPr>
          <w:p w14:paraId="7BFB7089" w14:textId="77777777" w:rsidR="00252597" w:rsidRPr="008746DD" w:rsidRDefault="00252597" w:rsidP="008746DD">
            <w:pPr>
              <w:rPr>
                <w:color w:val="000000"/>
                <w:sz w:val="20"/>
              </w:rPr>
            </w:pPr>
            <w:r w:rsidRPr="008746DD">
              <w:rPr>
                <w:sz w:val="20"/>
              </w:rPr>
              <w:t>Lööve</w:t>
            </w:r>
            <w:r w:rsidRPr="008746DD">
              <w:rPr>
                <w:color w:val="000000"/>
                <w:sz w:val="20"/>
              </w:rPr>
              <w:t>*</w:t>
            </w:r>
          </w:p>
        </w:tc>
        <w:tc>
          <w:tcPr>
            <w:tcW w:w="568" w:type="pct"/>
            <w:tcMar>
              <w:left w:w="67" w:type="dxa"/>
              <w:right w:w="67" w:type="dxa"/>
            </w:tcMar>
          </w:tcPr>
          <w:p w14:paraId="78192A7B" w14:textId="77777777" w:rsidR="00252597" w:rsidRPr="008746DD" w:rsidRDefault="00252597" w:rsidP="008746DD">
            <w:pPr>
              <w:jc w:val="center"/>
              <w:rPr>
                <w:color w:val="000000"/>
                <w:sz w:val="20"/>
              </w:rPr>
            </w:pPr>
            <w:r w:rsidRPr="008746DD">
              <w:rPr>
                <w:color w:val="000000"/>
                <w:sz w:val="20"/>
              </w:rPr>
              <w:t>23</w:t>
            </w:r>
          </w:p>
        </w:tc>
        <w:tc>
          <w:tcPr>
            <w:tcW w:w="705" w:type="pct"/>
            <w:tcMar>
              <w:left w:w="67" w:type="dxa"/>
              <w:right w:w="67" w:type="dxa"/>
            </w:tcMar>
          </w:tcPr>
          <w:p w14:paraId="787FB47B" w14:textId="77777777" w:rsidR="00252597" w:rsidRPr="008746DD" w:rsidRDefault="00252597" w:rsidP="008746DD">
            <w:pPr>
              <w:jc w:val="center"/>
              <w:rPr>
                <w:color w:val="000000"/>
                <w:sz w:val="20"/>
              </w:rPr>
            </w:pPr>
            <w:r w:rsidRPr="008746DD">
              <w:rPr>
                <w:color w:val="000000"/>
                <w:sz w:val="20"/>
              </w:rPr>
              <w:t>2</w:t>
            </w:r>
          </w:p>
        </w:tc>
      </w:tr>
      <w:tr w:rsidR="00252597" w:rsidRPr="00531458" w14:paraId="3531964A" w14:textId="77777777" w:rsidTr="008746DD">
        <w:tblPrEx>
          <w:tblCellMar>
            <w:left w:w="0" w:type="dxa"/>
            <w:right w:w="0" w:type="dxa"/>
          </w:tblCellMar>
        </w:tblPrEx>
        <w:trPr>
          <w:cantSplit/>
        </w:trPr>
        <w:tc>
          <w:tcPr>
            <w:tcW w:w="1011" w:type="pct"/>
            <w:vMerge/>
            <w:tcMar>
              <w:left w:w="67" w:type="dxa"/>
              <w:right w:w="67" w:type="dxa"/>
            </w:tcMar>
          </w:tcPr>
          <w:p w14:paraId="4D41C0CD" w14:textId="77777777" w:rsidR="00252597" w:rsidRPr="008746DD" w:rsidRDefault="00252597" w:rsidP="008746DD">
            <w:pPr>
              <w:rPr>
                <w:color w:val="000000"/>
                <w:sz w:val="20"/>
              </w:rPr>
            </w:pPr>
          </w:p>
        </w:tc>
        <w:tc>
          <w:tcPr>
            <w:tcW w:w="923" w:type="pct"/>
            <w:vMerge w:val="restart"/>
          </w:tcPr>
          <w:p w14:paraId="6E8E5B86"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665A28D3" w14:textId="77777777" w:rsidR="00252597" w:rsidRPr="008746DD" w:rsidRDefault="00252597" w:rsidP="008746DD">
            <w:pPr>
              <w:rPr>
                <w:color w:val="000000"/>
                <w:sz w:val="20"/>
              </w:rPr>
            </w:pPr>
            <w:r w:rsidRPr="008746DD">
              <w:rPr>
                <w:sz w:val="20"/>
              </w:rPr>
              <w:t>Erüteem</w:t>
            </w:r>
          </w:p>
        </w:tc>
        <w:tc>
          <w:tcPr>
            <w:tcW w:w="568" w:type="pct"/>
            <w:tcMar>
              <w:left w:w="67" w:type="dxa"/>
              <w:right w:w="67" w:type="dxa"/>
            </w:tcMar>
          </w:tcPr>
          <w:p w14:paraId="2BDD1E50" w14:textId="77777777" w:rsidR="00252597" w:rsidRPr="008746DD" w:rsidRDefault="00252597" w:rsidP="008746DD">
            <w:pPr>
              <w:jc w:val="center"/>
              <w:rPr>
                <w:color w:val="000000"/>
                <w:sz w:val="20"/>
              </w:rPr>
            </w:pPr>
            <w:r w:rsidRPr="008746DD">
              <w:rPr>
                <w:color w:val="000000"/>
                <w:sz w:val="20"/>
              </w:rPr>
              <w:t>5</w:t>
            </w:r>
          </w:p>
        </w:tc>
        <w:tc>
          <w:tcPr>
            <w:tcW w:w="705" w:type="pct"/>
            <w:tcMar>
              <w:left w:w="67" w:type="dxa"/>
              <w:right w:w="67" w:type="dxa"/>
            </w:tcMar>
          </w:tcPr>
          <w:p w14:paraId="5CE0BFF9" w14:textId="77777777" w:rsidR="00252597" w:rsidRPr="008746DD" w:rsidRDefault="00252597" w:rsidP="008746DD">
            <w:pPr>
              <w:jc w:val="center"/>
              <w:rPr>
                <w:color w:val="000000"/>
                <w:sz w:val="20"/>
              </w:rPr>
            </w:pPr>
            <w:r w:rsidRPr="008746DD">
              <w:rPr>
                <w:color w:val="000000"/>
                <w:sz w:val="20"/>
              </w:rPr>
              <w:t>0</w:t>
            </w:r>
          </w:p>
        </w:tc>
      </w:tr>
      <w:tr w:rsidR="00252597" w:rsidRPr="00531458" w14:paraId="4AADA734" w14:textId="77777777" w:rsidTr="008746DD">
        <w:tblPrEx>
          <w:tblCellMar>
            <w:left w:w="0" w:type="dxa"/>
            <w:right w:w="0" w:type="dxa"/>
          </w:tblCellMar>
        </w:tblPrEx>
        <w:trPr>
          <w:cantSplit/>
        </w:trPr>
        <w:tc>
          <w:tcPr>
            <w:tcW w:w="1011" w:type="pct"/>
            <w:vMerge/>
            <w:tcMar>
              <w:left w:w="67" w:type="dxa"/>
              <w:right w:w="67" w:type="dxa"/>
            </w:tcMar>
          </w:tcPr>
          <w:p w14:paraId="4A5F5EC3" w14:textId="77777777" w:rsidR="00252597" w:rsidRPr="008746DD" w:rsidRDefault="00252597" w:rsidP="008746DD">
            <w:pPr>
              <w:rPr>
                <w:color w:val="000000"/>
                <w:sz w:val="20"/>
              </w:rPr>
            </w:pPr>
          </w:p>
        </w:tc>
        <w:tc>
          <w:tcPr>
            <w:tcW w:w="923" w:type="pct"/>
            <w:vMerge/>
          </w:tcPr>
          <w:p w14:paraId="47C33C6D" w14:textId="77777777" w:rsidR="00252597" w:rsidRPr="008746DD" w:rsidRDefault="00252597" w:rsidP="008746DD">
            <w:pPr>
              <w:rPr>
                <w:color w:val="000000"/>
                <w:sz w:val="20"/>
              </w:rPr>
            </w:pPr>
          </w:p>
        </w:tc>
        <w:tc>
          <w:tcPr>
            <w:tcW w:w="1793" w:type="pct"/>
            <w:tcMar>
              <w:left w:w="67" w:type="dxa"/>
              <w:right w:w="67" w:type="dxa"/>
            </w:tcMar>
          </w:tcPr>
          <w:p w14:paraId="27F1F66B" w14:textId="77777777" w:rsidR="00252597" w:rsidRPr="008746DD" w:rsidRDefault="00252597" w:rsidP="008746DD">
            <w:pPr>
              <w:rPr>
                <w:color w:val="000000"/>
                <w:sz w:val="20"/>
              </w:rPr>
            </w:pPr>
            <w:r w:rsidRPr="008746DD">
              <w:rPr>
                <w:sz w:val="20"/>
              </w:rPr>
              <w:t>Küünte murdumine</w:t>
            </w:r>
          </w:p>
        </w:tc>
        <w:tc>
          <w:tcPr>
            <w:tcW w:w="568" w:type="pct"/>
            <w:tcMar>
              <w:left w:w="67" w:type="dxa"/>
              <w:right w:w="67" w:type="dxa"/>
            </w:tcMar>
          </w:tcPr>
          <w:p w14:paraId="08873207" w14:textId="77777777" w:rsidR="00252597" w:rsidRPr="008746DD" w:rsidRDefault="00252597" w:rsidP="008746DD">
            <w:pPr>
              <w:jc w:val="center"/>
              <w:rPr>
                <w:color w:val="000000"/>
                <w:sz w:val="20"/>
              </w:rPr>
            </w:pPr>
            <w:r w:rsidRPr="008746DD">
              <w:rPr>
                <w:color w:val="000000"/>
                <w:sz w:val="20"/>
              </w:rPr>
              <w:t>2</w:t>
            </w:r>
          </w:p>
        </w:tc>
        <w:tc>
          <w:tcPr>
            <w:tcW w:w="705" w:type="pct"/>
            <w:tcMar>
              <w:left w:w="67" w:type="dxa"/>
              <w:right w:w="67" w:type="dxa"/>
            </w:tcMar>
          </w:tcPr>
          <w:p w14:paraId="4596F123" w14:textId="77777777" w:rsidR="00252597" w:rsidRPr="008746DD" w:rsidRDefault="00252597" w:rsidP="008746DD">
            <w:pPr>
              <w:jc w:val="center"/>
              <w:rPr>
                <w:color w:val="000000"/>
                <w:sz w:val="20"/>
              </w:rPr>
            </w:pPr>
            <w:r w:rsidRPr="008746DD">
              <w:rPr>
                <w:color w:val="000000"/>
                <w:sz w:val="20"/>
              </w:rPr>
              <w:t>0</w:t>
            </w:r>
          </w:p>
        </w:tc>
      </w:tr>
      <w:tr w:rsidR="00252597" w:rsidRPr="00531458" w14:paraId="78917CD5" w14:textId="77777777" w:rsidTr="008746DD">
        <w:tblPrEx>
          <w:tblCellMar>
            <w:left w:w="0" w:type="dxa"/>
            <w:right w:w="0" w:type="dxa"/>
          </w:tblCellMar>
        </w:tblPrEx>
        <w:trPr>
          <w:cantSplit/>
        </w:trPr>
        <w:tc>
          <w:tcPr>
            <w:tcW w:w="1011" w:type="pct"/>
            <w:vMerge/>
            <w:tcMar>
              <w:left w:w="67" w:type="dxa"/>
              <w:right w:w="67" w:type="dxa"/>
            </w:tcMar>
          </w:tcPr>
          <w:p w14:paraId="02F4476B" w14:textId="77777777" w:rsidR="00252597" w:rsidRPr="008746DD" w:rsidRDefault="00252597" w:rsidP="008746DD">
            <w:pPr>
              <w:rPr>
                <w:color w:val="000000"/>
                <w:sz w:val="20"/>
              </w:rPr>
            </w:pPr>
          </w:p>
        </w:tc>
        <w:tc>
          <w:tcPr>
            <w:tcW w:w="923" w:type="pct"/>
            <w:vMerge w:val="restart"/>
          </w:tcPr>
          <w:p w14:paraId="706478F5" w14:textId="77777777" w:rsidR="00252597" w:rsidRPr="008746DD" w:rsidRDefault="00252597" w:rsidP="008746DD">
            <w:pPr>
              <w:rPr>
                <w:color w:val="000000"/>
                <w:sz w:val="20"/>
              </w:rPr>
            </w:pPr>
            <w:r w:rsidRPr="008746DD">
              <w:rPr>
                <w:sz w:val="20"/>
              </w:rPr>
              <w:t>Aeg-ajalt</w:t>
            </w:r>
          </w:p>
        </w:tc>
        <w:tc>
          <w:tcPr>
            <w:tcW w:w="1793" w:type="pct"/>
            <w:tcMar>
              <w:left w:w="67" w:type="dxa"/>
              <w:right w:w="67" w:type="dxa"/>
            </w:tcMar>
          </w:tcPr>
          <w:p w14:paraId="59814BD6" w14:textId="77777777" w:rsidR="00252597" w:rsidRPr="008746DD" w:rsidRDefault="00252597" w:rsidP="008746DD">
            <w:pPr>
              <w:rPr>
                <w:color w:val="000000"/>
                <w:sz w:val="20"/>
              </w:rPr>
            </w:pPr>
            <w:r w:rsidRPr="008746DD">
              <w:rPr>
                <w:sz w:val="20"/>
              </w:rPr>
              <w:t>Urtikaaria</w:t>
            </w:r>
          </w:p>
        </w:tc>
        <w:tc>
          <w:tcPr>
            <w:tcW w:w="568" w:type="pct"/>
            <w:tcMar>
              <w:left w:w="67" w:type="dxa"/>
              <w:right w:w="67" w:type="dxa"/>
            </w:tcMar>
          </w:tcPr>
          <w:p w14:paraId="504732D3" w14:textId="77777777" w:rsidR="00252597" w:rsidRPr="008746DD" w:rsidRDefault="00252597" w:rsidP="008746DD">
            <w:pPr>
              <w:jc w:val="center"/>
              <w:rPr>
                <w:color w:val="000000"/>
                <w:sz w:val="20"/>
              </w:rPr>
            </w:pPr>
            <w:r w:rsidRPr="008746DD">
              <w:rPr>
                <w:color w:val="000000"/>
                <w:sz w:val="20"/>
              </w:rPr>
              <w:t>&lt; 1</w:t>
            </w:r>
          </w:p>
        </w:tc>
        <w:tc>
          <w:tcPr>
            <w:tcW w:w="705" w:type="pct"/>
            <w:tcMar>
              <w:left w:w="67" w:type="dxa"/>
              <w:right w:w="67" w:type="dxa"/>
            </w:tcMar>
          </w:tcPr>
          <w:p w14:paraId="56759993" w14:textId="77777777" w:rsidR="00252597" w:rsidRPr="008746DD" w:rsidRDefault="00252597" w:rsidP="008746DD">
            <w:pPr>
              <w:jc w:val="center"/>
              <w:rPr>
                <w:color w:val="000000"/>
                <w:sz w:val="20"/>
              </w:rPr>
            </w:pPr>
            <w:r w:rsidRPr="008746DD">
              <w:rPr>
                <w:color w:val="000000"/>
                <w:sz w:val="20"/>
              </w:rPr>
              <w:t>0</w:t>
            </w:r>
          </w:p>
        </w:tc>
      </w:tr>
      <w:tr w:rsidR="00252597" w:rsidRPr="00531458" w14:paraId="3CC8F9FA" w14:textId="77777777" w:rsidTr="008746DD">
        <w:tblPrEx>
          <w:tblCellMar>
            <w:left w:w="0" w:type="dxa"/>
            <w:right w:w="0" w:type="dxa"/>
          </w:tblCellMar>
        </w:tblPrEx>
        <w:trPr>
          <w:cantSplit/>
        </w:trPr>
        <w:tc>
          <w:tcPr>
            <w:tcW w:w="1011" w:type="pct"/>
            <w:vMerge/>
            <w:tcMar>
              <w:left w:w="67" w:type="dxa"/>
              <w:right w:w="67" w:type="dxa"/>
            </w:tcMar>
          </w:tcPr>
          <w:p w14:paraId="006EEED2" w14:textId="77777777" w:rsidR="00252597" w:rsidRPr="008746DD" w:rsidRDefault="00252597" w:rsidP="008746DD">
            <w:pPr>
              <w:rPr>
                <w:color w:val="000000"/>
                <w:sz w:val="20"/>
              </w:rPr>
            </w:pPr>
          </w:p>
        </w:tc>
        <w:tc>
          <w:tcPr>
            <w:tcW w:w="923" w:type="pct"/>
            <w:vMerge/>
          </w:tcPr>
          <w:p w14:paraId="3ACC9015" w14:textId="77777777" w:rsidR="00252597" w:rsidRPr="008746DD" w:rsidRDefault="00252597" w:rsidP="008746DD">
            <w:pPr>
              <w:rPr>
                <w:color w:val="000000"/>
                <w:sz w:val="20"/>
              </w:rPr>
            </w:pPr>
          </w:p>
        </w:tc>
        <w:tc>
          <w:tcPr>
            <w:tcW w:w="1793" w:type="pct"/>
            <w:tcMar>
              <w:left w:w="67" w:type="dxa"/>
              <w:right w:w="67" w:type="dxa"/>
            </w:tcMar>
          </w:tcPr>
          <w:p w14:paraId="54C04C65" w14:textId="77777777" w:rsidR="00252597" w:rsidRPr="008746DD" w:rsidRDefault="00252597" w:rsidP="008746DD">
            <w:pPr>
              <w:rPr>
                <w:color w:val="000000"/>
                <w:sz w:val="20"/>
              </w:rPr>
            </w:pPr>
            <w:r w:rsidRPr="008746DD">
              <w:rPr>
                <w:sz w:val="20"/>
              </w:rPr>
              <w:t>Angioödeem</w:t>
            </w:r>
          </w:p>
        </w:tc>
        <w:tc>
          <w:tcPr>
            <w:tcW w:w="568" w:type="pct"/>
            <w:tcMar>
              <w:left w:w="67" w:type="dxa"/>
              <w:right w:w="67" w:type="dxa"/>
            </w:tcMar>
          </w:tcPr>
          <w:p w14:paraId="703FB108" w14:textId="77777777" w:rsidR="00252597" w:rsidRPr="008746DD" w:rsidRDefault="00252597" w:rsidP="008746DD">
            <w:pPr>
              <w:jc w:val="center"/>
              <w:rPr>
                <w:color w:val="000000"/>
                <w:sz w:val="20"/>
              </w:rPr>
            </w:pPr>
            <w:r w:rsidRPr="008746DD">
              <w:rPr>
                <w:color w:val="000000"/>
                <w:sz w:val="20"/>
              </w:rPr>
              <w:t>1</w:t>
            </w:r>
          </w:p>
        </w:tc>
        <w:tc>
          <w:tcPr>
            <w:tcW w:w="705" w:type="pct"/>
            <w:tcMar>
              <w:left w:w="67" w:type="dxa"/>
              <w:right w:w="67" w:type="dxa"/>
            </w:tcMar>
          </w:tcPr>
          <w:p w14:paraId="567760CA" w14:textId="77777777" w:rsidR="00252597" w:rsidRPr="008746DD" w:rsidRDefault="00252597" w:rsidP="008746DD">
            <w:pPr>
              <w:jc w:val="center"/>
              <w:rPr>
                <w:color w:val="000000"/>
                <w:sz w:val="20"/>
              </w:rPr>
            </w:pPr>
            <w:r w:rsidRPr="008746DD">
              <w:rPr>
                <w:color w:val="000000"/>
                <w:sz w:val="20"/>
              </w:rPr>
              <w:t>0</w:t>
            </w:r>
          </w:p>
        </w:tc>
      </w:tr>
      <w:tr w:rsidR="00252597" w:rsidRPr="00531458" w14:paraId="47C2BA00" w14:textId="77777777" w:rsidTr="008746DD">
        <w:tblPrEx>
          <w:tblCellMar>
            <w:left w:w="0" w:type="dxa"/>
            <w:right w:w="0" w:type="dxa"/>
          </w:tblCellMar>
        </w:tblPrEx>
        <w:trPr>
          <w:cantSplit/>
        </w:trPr>
        <w:tc>
          <w:tcPr>
            <w:tcW w:w="1011" w:type="pct"/>
            <w:vMerge/>
            <w:tcMar>
              <w:left w:w="67" w:type="dxa"/>
              <w:right w:w="67" w:type="dxa"/>
            </w:tcMar>
          </w:tcPr>
          <w:p w14:paraId="052AC870" w14:textId="77777777" w:rsidR="00252597" w:rsidRPr="008746DD" w:rsidRDefault="00252597" w:rsidP="008746DD">
            <w:pPr>
              <w:rPr>
                <w:color w:val="000000"/>
                <w:sz w:val="20"/>
              </w:rPr>
            </w:pPr>
          </w:p>
        </w:tc>
        <w:tc>
          <w:tcPr>
            <w:tcW w:w="923" w:type="pct"/>
            <w:vMerge/>
          </w:tcPr>
          <w:p w14:paraId="55581148" w14:textId="77777777" w:rsidR="00252597" w:rsidRPr="008746DD" w:rsidRDefault="00252597" w:rsidP="008746DD">
            <w:pPr>
              <w:rPr>
                <w:color w:val="000000"/>
                <w:sz w:val="20"/>
              </w:rPr>
            </w:pPr>
          </w:p>
        </w:tc>
        <w:tc>
          <w:tcPr>
            <w:tcW w:w="1793" w:type="pct"/>
            <w:tcMar>
              <w:left w:w="67" w:type="dxa"/>
              <w:right w:w="67" w:type="dxa"/>
            </w:tcMar>
          </w:tcPr>
          <w:p w14:paraId="2E9BD185" w14:textId="77777777" w:rsidR="00252597" w:rsidRPr="008746DD" w:rsidRDefault="00252597" w:rsidP="008746DD">
            <w:pPr>
              <w:rPr>
                <w:color w:val="000000"/>
                <w:sz w:val="20"/>
              </w:rPr>
            </w:pPr>
            <w:r w:rsidRPr="008746DD">
              <w:rPr>
                <w:sz w:val="20"/>
              </w:rPr>
              <w:t>Kutaanne vaskuliit</w:t>
            </w:r>
          </w:p>
        </w:tc>
        <w:tc>
          <w:tcPr>
            <w:tcW w:w="568" w:type="pct"/>
            <w:tcMar>
              <w:left w:w="67" w:type="dxa"/>
              <w:right w:w="67" w:type="dxa"/>
            </w:tcMar>
          </w:tcPr>
          <w:p w14:paraId="2AC1B768" w14:textId="77777777" w:rsidR="00252597" w:rsidRPr="008746DD" w:rsidRDefault="00252597" w:rsidP="008746DD">
            <w:pPr>
              <w:jc w:val="center"/>
              <w:rPr>
                <w:color w:val="000000"/>
                <w:sz w:val="20"/>
              </w:rPr>
            </w:pPr>
            <w:r w:rsidRPr="008746DD">
              <w:rPr>
                <w:color w:val="000000"/>
                <w:sz w:val="20"/>
              </w:rPr>
              <w:t>&lt; 1</w:t>
            </w:r>
          </w:p>
        </w:tc>
        <w:tc>
          <w:tcPr>
            <w:tcW w:w="705" w:type="pct"/>
            <w:tcMar>
              <w:left w:w="67" w:type="dxa"/>
              <w:right w:w="67" w:type="dxa"/>
            </w:tcMar>
          </w:tcPr>
          <w:p w14:paraId="64A5CD52" w14:textId="77777777" w:rsidR="00252597" w:rsidRPr="008746DD" w:rsidRDefault="00252597" w:rsidP="008746DD">
            <w:pPr>
              <w:jc w:val="center"/>
              <w:rPr>
                <w:color w:val="000000"/>
                <w:sz w:val="20"/>
              </w:rPr>
            </w:pPr>
            <w:r w:rsidRPr="008746DD">
              <w:rPr>
                <w:color w:val="000000"/>
                <w:sz w:val="20"/>
              </w:rPr>
              <w:t>0</w:t>
            </w:r>
          </w:p>
        </w:tc>
      </w:tr>
      <w:tr w:rsidR="00252597" w:rsidRPr="00531458" w14:paraId="70854062" w14:textId="77777777" w:rsidTr="008746DD">
        <w:tblPrEx>
          <w:tblCellMar>
            <w:left w:w="0" w:type="dxa"/>
            <w:right w:w="0" w:type="dxa"/>
          </w:tblCellMar>
        </w:tblPrEx>
        <w:trPr>
          <w:cantSplit/>
        </w:trPr>
        <w:tc>
          <w:tcPr>
            <w:tcW w:w="1011" w:type="pct"/>
            <w:vMerge/>
            <w:tcMar>
              <w:left w:w="67" w:type="dxa"/>
              <w:right w:w="67" w:type="dxa"/>
            </w:tcMar>
          </w:tcPr>
          <w:p w14:paraId="14666B78" w14:textId="77777777" w:rsidR="00252597" w:rsidRPr="008746DD" w:rsidRDefault="00252597" w:rsidP="008746DD">
            <w:pPr>
              <w:rPr>
                <w:color w:val="000000"/>
                <w:sz w:val="20"/>
              </w:rPr>
            </w:pPr>
          </w:p>
        </w:tc>
        <w:tc>
          <w:tcPr>
            <w:tcW w:w="923" w:type="pct"/>
            <w:vMerge/>
          </w:tcPr>
          <w:p w14:paraId="3835896D" w14:textId="77777777" w:rsidR="00252597" w:rsidRPr="008746DD" w:rsidRDefault="00252597" w:rsidP="008746DD">
            <w:pPr>
              <w:rPr>
                <w:color w:val="000000"/>
                <w:sz w:val="20"/>
              </w:rPr>
            </w:pPr>
          </w:p>
        </w:tc>
        <w:tc>
          <w:tcPr>
            <w:tcW w:w="1793" w:type="pct"/>
            <w:tcMar>
              <w:left w:w="67" w:type="dxa"/>
              <w:right w:w="67" w:type="dxa"/>
            </w:tcMar>
          </w:tcPr>
          <w:p w14:paraId="78E5E23A" w14:textId="77777777" w:rsidR="00252597" w:rsidRPr="008746DD" w:rsidRDefault="00252597" w:rsidP="008746DD">
            <w:pPr>
              <w:rPr>
                <w:color w:val="000000"/>
                <w:sz w:val="20"/>
              </w:rPr>
            </w:pPr>
            <w:r w:rsidRPr="008746DD">
              <w:rPr>
                <w:sz w:val="20"/>
              </w:rPr>
              <w:t>Pannikuliit</w:t>
            </w:r>
            <w:r w:rsidRPr="008746DD">
              <w:rPr>
                <w:color w:val="000000"/>
                <w:sz w:val="20"/>
              </w:rPr>
              <w:t>*</w:t>
            </w:r>
          </w:p>
        </w:tc>
        <w:tc>
          <w:tcPr>
            <w:tcW w:w="568" w:type="pct"/>
            <w:tcMar>
              <w:left w:w="67" w:type="dxa"/>
              <w:right w:w="67" w:type="dxa"/>
            </w:tcMar>
          </w:tcPr>
          <w:p w14:paraId="2624BDCA" w14:textId="77777777" w:rsidR="00252597" w:rsidRPr="008746DD" w:rsidRDefault="00252597" w:rsidP="008746DD">
            <w:pPr>
              <w:jc w:val="center"/>
              <w:rPr>
                <w:color w:val="000000"/>
                <w:sz w:val="20"/>
              </w:rPr>
            </w:pPr>
            <w:r w:rsidRPr="008746DD">
              <w:rPr>
                <w:color w:val="000000"/>
                <w:sz w:val="20"/>
              </w:rPr>
              <w:t>1</w:t>
            </w:r>
          </w:p>
        </w:tc>
        <w:tc>
          <w:tcPr>
            <w:tcW w:w="705" w:type="pct"/>
            <w:tcMar>
              <w:left w:w="67" w:type="dxa"/>
              <w:right w:w="67" w:type="dxa"/>
            </w:tcMar>
          </w:tcPr>
          <w:p w14:paraId="6A91A574" w14:textId="77777777" w:rsidR="00252597" w:rsidRPr="008746DD" w:rsidRDefault="00252597" w:rsidP="008746DD">
            <w:pPr>
              <w:jc w:val="center"/>
              <w:rPr>
                <w:color w:val="000000"/>
                <w:sz w:val="20"/>
              </w:rPr>
            </w:pPr>
            <w:r w:rsidRPr="008746DD">
              <w:rPr>
                <w:color w:val="000000"/>
                <w:sz w:val="20"/>
              </w:rPr>
              <w:t>0</w:t>
            </w:r>
          </w:p>
        </w:tc>
      </w:tr>
      <w:tr w:rsidR="00252597" w:rsidRPr="00531458" w14:paraId="4C669C21" w14:textId="77777777" w:rsidTr="008746DD">
        <w:tblPrEx>
          <w:tblCellMar>
            <w:left w:w="0" w:type="dxa"/>
            <w:right w:w="0" w:type="dxa"/>
          </w:tblCellMar>
        </w:tblPrEx>
        <w:trPr>
          <w:cantSplit/>
        </w:trPr>
        <w:tc>
          <w:tcPr>
            <w:tcW w:w="1011" w:type="pct"/>
            <w:vMerge w:val="restart"/>
            <w:tcMar>
              <w:left w:w="67" w:type="dxa"/>
              <w:right w:w="67" w:type="dxa"/>
            </w:tcMar>
          </w:tcPr>
          <w:p w14:paraId="4303E95C" w14:textId="77777777" w:rsidR="00252597" w:rsidRPr="008746DD" w:rsidRDefault="00252597" w:rsidP="008746DD">
            <w:pPr>
              <w:rPr>
                <w:color w:val="000000"/>
                <w:sz w:val="20"/>
              </w:rPr>
            </w:pPr>
            <w:r w:rsidRPr="008746DD">
              <w:rPr>
                <w:sz w:val="20"/>
              </w:rPr>
              <w:t>Lihaste, luustiku ja sidekoe kahjustused</w:t>
            </w:r>
          </w:p>
        </w:tc>
        <w:tc>
          <w:tcPr>
            <w:tcW w:w="923" w:type="pct"/>
          </w:tcPr>
          <w:p w14:paraId="081C4EB5" w14:textId="77777777" w:rsidR="00252597" w:rsidRPr="008746DD" w:rsidRDefault="00252597" w:rsidP="008746DD">
            <w:pPr>
              <w:rPr>
                <w:color w:val="000000"/>
                <w:sz w:val="20"/>
              </w:rPr>
            </w:pPr>
            <w:r w:rsidRPr="008746DD">
              <w:rPr>
                <w:sz w:val="20"/>
              </w:rPr>
              <w:t>Väga sage</w:t>
            </w:r>
          </w:p>
        </w:tc>
        <w:tc>
          <w:tcPr>
            <w:tcW w:w="1793" w:type="pct"/>
            <w:tcMar>
              <w:left w:w="67" w:type="dxa"/>
              <w:right w:w="67" w:type="dxa"/>
            </w:tcMar>
          </w:tcPr>
          <w:p w14:paraId="410438E4" w14:textId="77777777" w:rsidR="00252597" w:rsidRPr="008746DD" w:rsidRDefault="00252597" w:rsidP="008746DD">
            <w:pPr>
              <w:rPr>
                <w:color w:val="000000"/>
                <w:sz w:val="20"/>
              </w:rPr>
            </w:pPr>
            <w:r w:rsidRPr="008746DD">
              <w:rPr>
                <w:sz w:val="20"/>
              </w:rPr>
              <w:t>Lihaste ja luustiku valu</w:t>
            </w:r>
            <w:r w:rsidRPr="008746DD">
              <w:rPr>
                <w:color w:val="000000"/>
                <w:sz w:val="20"/>
              </w:rPr>
              <w:t>*</w:t>
            </w:r>
          </w:p>
        </w:tc>
        <w:tc>
          <w:tcPr>
            <w:tcW w:w="568" w:type="pct"/>
            <w:tcMar>
              <w:left w:w="67" w:type="dxa"/>
              <w:right w:w="67" w:type="dxa"/>
            </w:tcMar>
          </w:tcPr>
          <w:p w14:paraId="5A075313" w14:textId="77777777" w:rsidR="00252597" w:rsidRPr="008746DD" w:rsidRDefault="00252597" w:rsidP="008746DD">
            <w:pPr>
              <w:jc w:val="center"/>
              <w:rPr>
                <w:color w:val="000000"/>
                <w:sz w:val="20"/>
              </w:rPr>
            </w:pPr>
            <w:r w:rsidRPr="008746DD">
              <w:rPr>
                <w:color w:val="000000"/>
                <w:sz w:val="20"/>
              </w:rPr>
              <w:t>19</w:t>
            </w:r>
          </w:p>
        </w:tc>
        <w:tc>
          <w:tcPr>
            <w:tcW w:w="705" w:type="pct"/>
            <w:tcMar>
              <w:left w:w="67" w:type="dxa"/>
              <w:right w:w="67" w:type="dxa"/>
            </w:tcMar>
          </w:tcPr>
          <w:p w14:paraId="660AEE58" w14:textId="77777777" w:rsidR="00252597" w:rsidRPr="008746DD" w:rsidRDefault="00252597" w:rsidP="008746DD">
            <w:pPr>
              <w:jc w:val="center"/>
              <w:rPr>
                <w:color w:val="000000"/>
                <w:sz w:val="20"/>
              </w:rPr>
            </w:pPr>
            <w:r w:rsidRPr="008746DD">
              <w:rPr>
                <w:color w:val="000000"/>
                <w:sz w:val="20"/>
              </w:rPr>
              <w:t>2</w:t>
            </w:r>
          </w:p>
        </w:tc>
      </w:tr>
      <w:tr w:rsidR="00252597" w:rsidRPr="00531458" w14:paraId="00DC6DD9" w14:textId="77777777" w:rsidTr="008746DD">
        <w:tblPrEx>
          <w:tblCellMar>
            <w:left w:w="0" w:type="dxa"/>
            <w:right w:w="0" w:type="dxa"/>
          </w:tblCellMar>
        </w:tblPrEx>
        <w:trPr>
          <w:cantSplit/>
        </w:trPr>
        <w:tc>
          <w:tcPr>
            <w:tcW w:w="1011" w:type="pct"/>
            <w:vMerge/>
            <w:tcMar>
              <w:left w:w="67" w:type="dxa"/>
              <w:right w:w="67" w:type="dxa"/>
            </w:tcMar>
          </w:tcPr>
          <w:p w14:paraId="178088FD" w14:textId="77777777" w:rsidR="00252597" w:rsidRPr="008746DD" w:rsidRDefault="00252597" w:rsidP="008746DD">
            <w:pPr>
              <w:rPr>
                <w:color w:val="000000"/>
                <w:sz w:val="20"/>
              </w:rPr>
            </w:pPr>
          </w:p>
        </w:tc>
        <w:tc>
          <w:tcPr>
            <w:tcW w:w="923" w:type="pct"/>
            <w:vMerge w:val="restart"/>
          </w:tcPr>
          <w:p w14:paraId="39141413"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5252DF4A" w14:textId="77777777" w:rsidR="00252597" w:rsidRPr="008746DD" w:rsidRDefault="00252597" w:rsidP="008746DD">
            <w:pPr>
              <w:rPr>
                <w:color w:val="000000"/>
                <w:sz w:val="20"/>
              </w:rPr>
            </w:pPr>
            <w:r w:rsidRPr="008746DD">
              <w:rPr>
                <w:sz w:val="20"/>
              </w:rPr>
              <w:t>Lihasspasmid</w:t>
            </w:r>
          </w:p>
        </w:tc>
        <w:tc>
          <w:tcPr>
            <w:tcW w:w="568" w:type="pct"/>
            <w:tcMar>
              <w:left w:w="67" w:type="dxa"/>
              <w:right w:w="67" w:type="dxa"/>
            </w:tcMar>
          </w:tcPr>
          <w:p w14:paraId="504CF12C" w14:textId="77777777" w:rsidR="00252597" w:rsidRPr="008746DD" w:rsidRDefault="00252597" w:rsidP="008746DD">
            <w:pPr>
              <w:jc w:val="center"/>
              <w:rPr>
                <w:color w:val="000000"/>
                <w:sz w:val="20"/>
              </w:rPr>
            </w:pPr>
            <w:r w:rsidRPr="008746DD">
              <w:rPr>
                <w:color w:val="000000"/>
                <w:sz w:val="20"/>
              </w:rPr>
              <w:t>9</w:t>
            </w:r>
          </w:p>
        </w:tc>
        <w:tc>
          <w:tcPr>
            <w:tcW w:w="705" w:type="pct"/>
            <w:tcMar>
              <w:left w:w="67" w:type="dxa"/>
              <w:right w:w="67" w:type="dxa"/>
            </w:tcMar>
          </w:tcPr>
          <w:p w14:paraId="32CD1647" w14:textId="77777777" w:rsidR="00252597" w:rsidRPr="008746DD" w:rsidRDefault="00252597" w:rsidP="008746DD">
            <w:pPr>
              <w:jc w:val="center"/>
              <w:rPr>
                <w:color w:val="000000"/>
                <w:sz w:val="20"/>
              </w:rPr>
            </w:pPr>
            <w:r w:rsidRPr="008746DD">
              <w:rPr>
                <w:color w:val="000000"/>
                <w:sz w:val="20"/>
              </w:rPr>
              <w:t>1</w:t>
            </w:r>
          </w:p>
        </w:tc>
      </w:tr>
      <w:tr w:rsidR="00252597" w:rsidRPr="00531458" w14:paraId="3373EAB8" w14:textId="77777777" w:rsidTr="008746DD">
        <w:tblPrEx>
          <w:tblCellMar>
            <w:left w:w="0" w:type="dxa"/>
            <w:right w:w="0" w:type="dxa"/>
          </w:tblCellMar>
        </w:tblPrEx>
        <w:trPr>
          <w:cantSplit/>
        </w:trPr>
        <w:tc>
          <w:tcPr>
            <w:tcW w:w="1011" w:type="pct"/>
            <w:vMerge/>
            <w:tcMar>
              <w:left w:w="67" w:type="dxa"/>
              <w:right w:w="67" w:type="dxa"/>
            </w:tcMar>
          </w:tcPr>
          <w:p w14:paraId="236EDF52" w14:textId="77777777" w:rsidR="00252597" w:rsidRPr="008746DD" w:rsidRDefault="00252597" w:rsidP="008746DD">
            <w:pPr>
              <w:rPr>
                <w:color w:val="000000"/>
                <w:sz w:val="20"/>
              </w:rPr>
            </w:pPr>
          </w:p>
        </w:tc>
        <w:tc>
          <w:tcPr>
            <w:tcW w:w="923" w:type="pct"/>
            <w:vMerge/>
          </w:tcPr>
          <w:p w14:paraId="6F7A1D30" w14:textId="77777777" w:rsidR="00252597" w:rsidRPr="008746DD" w:rsidRDefault="00252597" w:rsidP="008746DD">
            <w:pPr>
              <w:rPr>
                <w:color w:val="000000"/>
                <w:sz w:val="20"/>
              </w:rPr>
            </w:pPr>
          </w:p>
        </w:tc>
        <w:tc>
          <w:tcPr>
            <w:tcW w:w="1793" w:type="pct"/>
            <w:tcMar>
              <w:left w:w="67" w:type="dxa"/>
              <w:right w:w="67" w:type="dxa"/>
            </w:tcMar>
          </w:tcPr>
          <w:p w14:paraId="3ABE9BF5" w14:textId="77777777" w:rsidR="00252597" w:rsidRPr="008746DD" w:rsidRDefault="00252597" w:rsidP="008746DD">
            <w:pPr>
              <w:rPr>
                <w:color w:val="000000"/>
                <w:sz w:val="20"/>
              </w:rPr>
            </w:pPr>
            <w:r w:rsidRPr="008746DD">
              <w:rPr>
                <w:sz w:val="20"/>
              </w:rPr>
              <w:t>Artralgia</w:t>
            </w:r>
          </w:p>
        </w:tc>
        <w:tc>
          <w:tcPr>
            <w:tcW w:w="568" w:type="pct"/>
            <w:tcMar>
              <w:left w:w="67" w:type="dxa"/>
              <w:right w:w="67" w:type="dxa"/>
            </w:tcMar>
          </w:tcPr>
          <w:p w14:paraId="3D71DC3F" w14:textId="77777777" w:rsidR="00252597" w:rsidRPr="008746DD" w:rsidRDefault="00252597" w:rsidP="008746DD">
            <w:pPr>
              <w:jc w:val="center"/>
              <w:rPr>
                <w:color w:val="000000"/>
                <w:sz w:val="20"/>
              </w:rPr>
            </w:pPr>
            <w:r w:rsidRPr="008746DD">
              <w:rPr>
                <w:color w:val="000000"/>
                <w:sz w:val="20"/>
              </w:rPr>
              <w:t>8</w:t>
            </w:r>
          </w:p>
        </w:tc>
        <w:tc>
          <w:tcPr>
            <w:tcW w:w="705" w:type="pct"/>
            <w:tcMar>
              <w:left w:w="67" w:type="dxa"/>
              <w:right w:w="67" w:type="dxa"/>
            </w:tcMar>
          </w:tcPr>
          <w:p w14:paraId="541B3959" w14:textId="77777777" w:rsidR="00252597" w:rsidRPr="008746DD" w:rsidRDefault="00252597" w:rsidP="008746DD">
            <w:pPr>
              <w:jc w:val="center"/>
              <w:rPr>
                <w:color w:val="000000"/>
                <w:sz w:val="20"/>
              </w:rPr>
            </w:pPr>
            <w:r w:rsidRPr="008746DD">
              <w:rPr>
                <w:color w:val="000000"/>
                <w:sz w:val="20"/>
              </w:rPr>
              <w:t>1</w:t>
            </w:r>
          </w:p>
        </w:tc>
      </w:tr>
      <w:tr w:rsidR="00252597" w:rsidRPr="00531458" w14:paraId="2888B288" w14:textId="77777777" w:rsidTr="008746DD">
        <w:tblPrEx>
          <w:tblCellMar>
            <w:left w:w="0" w:type="dxa"/>
            <w:right w:w="0" w:type="dxa"/>
          </w:tblCellMar>
        </w:tblPrEx>
        <w:trPr>
          <w:cantSplit/>
        </w:trPr>
        <w:tc>
          <w:tcPr>
            <w:tcW w:w="1011" w:type="pct"/>
            <w:tcMar>
              <w:left w:w="67" w:type="dxa"/>
              <w:right w:w="67" w:type="dxa"/>
            </w:tcMar>
          </w:tcPr>
          <w:p w14:paraId="01005117" w14:textId="77777777" w:rsidR="00252597" w:rsidRPr="008746DD" w:rsidRDefault="00252597" w:rsidP="008746DD">
            <w:pPr>
              <w:rPr>
                <w:color w:val="000000"/>
                <w:sz w:val="20"/>
              </w:rPr>
            </w:pPr>
            <w:r w:rsidRPr="008746DD">
              <w:rPr>
                <w:sz w:val="20"/>
              </w:rPr>
              <w:t>Neerude ja kuseteede häired</w:t>
            </w:r>
          </w:p>
        </w:tc>
        <w:tc>
          <w:tcPr>
            <w:tcW w:w="923" w:type="pct"/>
          </w:tcPr>
          <w:p w14:paraId="04339455" w14:textId="77777777" w:rsidR="00252597" w:rsidRPr="008746DD" w:rsidRDefault="00252597" w:rsidP="008746DD">
            <w:pPr>
              <w:rPr>
                <w:color w:val="000000"/>
                <w:sz w:val="20"/>
              </w:rPr>
            </w:pPr>
            <w:r w:rsidRPr="008746DD">
              <w:rPr>
                <w:sz w:val="20"/>
              </w:rPr>
              <w:t>Väga sage</w:t>
            </w:r>
          </w:p>
        </w:tc>
        <w:tc>
          <w:tcPr>
            <w:tcW w:w="1793" w:type="pct"/>
            <w:tcMar>
              <w:left w:w="67" w:type="dxa"/>
              <w:right w:w="67" w:type="dxa"/>
            </w:tcMar>
          </w:tcPr>
          <w:p w14:paraId="49CE4477" w14:textId="77777777" w:rsidR="00252597" w:rsidRPr="008746DD" w:rsidRDefault="00252597" w:rsidP="008746DD">
            <w:pPr>
              <w:rPr>
                <w:color w:val="000000"/>
                <w:sz w:val="20"/>
              </w:rPr>
            </w:pPr>
            <w:r w:rsidRPr="008746DD">
              <w:rPr>
                <w:sz w:val="20"/>
              </w:rPr>
              <w:t>Äge neerupuudulikkus</w:t>
            </w:r>
          </w:p>
        </w:tc>
        <w:tc>
          <w:tcPr>
            <w:tcW w:w="568" w:type="pct"/>
            <w:tcMar>
              <w:left w:w="67" w:type="dxa"/>
              <w:right w:w="67" w:type="dxa"/>
            </w:tcMar>
          </w:tcPr>
          <w:p w14:paraId="0925686D" w14:textId="77777777" w:rsidR="00252597" w:rsidRPr="008746DD" w:rsidRDefault="00252597" w:rsidP="008746DD">
            <w:pPr>
              <w:jc w:val="center"/>
              <w:rPr>
                <w:color w:val="000000"/>
                <w:sz w:val="20"/>
              </w:rPr>
            </w:pPr>
            <w:r w:rsidRPr="008746DD">
              <w:rPr>
                <w:color w:val="000000"/>
                <w:sz w:val="20"/>
              </w:rPr>
              <w:t>11</w:t>
            </w:r>
          </w:p>
        </w:tc>
        <w:tc>
          <w:tcPr>
            <w:tcW w:w="705" w:type="pct"/>
            <w:tcMar>
              <w:left w:w="67" w:type="dxa"/>
              <w:right w:w="67" w:type="dxa"/>
            </w:tcMar>
          </w:tcPr>
          <w:p w14:paraId="7B23D3FE" w14:textId="77777777" w:rsidR="00252597" w:rsidRPr="008746DD" w:rsidRDefault="00252597" w:rsidP="008746DD">
            <w:pPr>
              <w:jc w:val="center"/>
              <w:rPr>
                <w:color w:val="000000"/>
                <w:sz w:val="20"/>
              </w:rPr>
            </w:pPr>
            <w:r w:rsidRPr="008746DD">
              <w:rPr>
                <w:color w:val="000000"/>
                <w:sz w:val="20"/>
              </w:rPr>
              <w:t>5</w:t>
            </w:r>
          </w:p>
        </w:tc>
      </w:tr>
      <w:tr w:rsidR="00252597" w:rsidRPr="00531458" w14:paraId="3BF815A2" w14:textId="77777777" w:rsidTr="008746DD">
        <w:tblPrEx>
          <w:tblCellMar>
            <w:left w:w="0" w:type="dxa"/>
            <w:right w:w="0" w:type="dxa"/>
          </w:tblCellMar>
        </w:tblPrEx>
        <w:trPr>
          <w:cantSplit/>
        </w:trPr>
        <w:tc>
          <w:tcPr>
            <w:tcW w:w="1011" w:type="pct"/>
            <w:vMerge w:val="restart"/>
            <w:tcMar>
              <w:left w:w="67" w:type="dxa"/>
              <w:right w:w="67" w:type="dxa"/>
            </w:tcMar>
          </w:tcPr>
          <w:p w14:paraId="1F35DD9B" w14:textId="77777777" w:rsidR="00252597" w:rsidRPr="008746DD" w:rsidRDefault="00252597" w:rsidP="008746DD">
            <w:pPr>
              <w:rPr>
                <w:color w:val="000000"/>
                <w:sz w:val="20"/>
              </w:rPr>
            </w:pPr>
            <w:r w:rsidRPr="008746DD">
              <w:rPr>
                <w:sz w:val="20"/>
              </w:rPr>
              <w:t>Üldised häired ja manustamiskoha reaktsioonid</w:t>
            </w:r>
          </w:p>
        </w:tc>
        <w:tc>
          <w:tcPr>
            <w:tcW w:w="923" w:type="pct"/>
          </w:tcPr>
          <w:p w14:paraId="708340BF" w14:textId="77777777" w:rsidR="00252597" w:rsidRPr="008746DD" w:rsidRDefault="00252597" w:rsidP="008746DD">
            <w:pPr>
              <w:rPr>
                <w:color w:val="000000"/>
                <w:sz w:val="20"/>
              </w:rPr>
            </w:pPr>
            <w:r w:rsidRPr="008746DD">
              <w:rPr>
                <w:sz w:val="20"/>
              </w:rPr>
              <w:t>Väga sage</w:t>
            </w:r>
          </w:p>
        </w:tc>
        <w:tc>
          <w:tcPr>
            <w:tcW w:w="1793" w:type="pct"/>
            <w:tcMar>
              <w:left w:w="67" w:type="dxa"/>
              <w:right w:w="67" w:type="dxa"/>
            </w:tcMar>
          </w:tcPr>
          <w:p w14:paraId="7657DD7D" w14:textId="77777777" w:rsidR="00252597" w:rsidRPr="008746DD" w:rsidRDefault="00252597" w:rsidP="008746DD">
            <w:pPr>
              <w:rPr>
                <w:color w:val="000000"/>
                <w:sz w:val="20"/>
              </w:rPr>
            </w:pPr>
            <w:r w:rsidRPr="008746DD">
              <w:rPr>
                <w:sz w:val="20"/>
              </w:rPr>
              <w:t>Püreksia</w:t>
            </w:r>
          </w:p>
        </w:tc>
        <w:tc>
          <w:tcPr>
            <w:tcW w:w="568" w:type="pct"/>
            <w:tcMar>
              <w:left w:w="67" w:type="dxa"/>
              <w:right w:w="67" w:type="dxa"/>
            </w:tcMar>
          </w:tcPr>
          <w:p w14:paraId="23D8F93A" w14:textId="77777777" w:rsidR="00252597" w:rsidRPr="008746DD" w:rsidRDefault="00252597" w:rsidP="008746DD">
            <w:pPr>
              <w:jc w:val="center"/>
              <w:rPr>
                <w:color w:val="000000"/>
                <w:sz w:val="20"/>
              </w:rPr>
            </w:pPr>
            <w:r w:rsidRPr="008746DD">
              <w:rPr>
                <w:color w:val="000000"/>
                <w:sz w:val="20"/>
              </w:rPr>
              <w:t>22</w:t>
            </w:r>
          </w:p>
        </w:tc>
        <w:tc>
          <w:tcPr>
            <w:tcW w:w="705" w:type="pct"/>
            <w:tcMar>
              <w:left w:w="67" w:type="dxa"/>
              <w:right w:w="67" w:type="dxa"/>
            </w:tcMar>
          </w:tcPr>
          <w:p w14:paraId="55DDE070" w14:textId="77777777" w:rsidR="00252597" w:rsidRPr="008746DD" w:rsidRDefault="00252597" w:rsidP="008746DD">
            <w:pPr>
              <w:jc w:val="center"/>
              <w:rPr>
                <w:color w:val="000000"/>
                <w:sz w:val="20"/>
              </w:rPr>
            </w:pPr>
            <w:r w:rsidRPr="008746DD">
              <w:rPr>
                <w:color w:val="000000"/>
                <w:sz w:val="20"/>
              </w:rPr>
              <w:t>2</w:t>
            </w:r>
          </w:p>
        </w:tc>
      </w:tr>
      <w:tr w:rsidR="00252597" w:rsidRPr="00531458" w14:paraId="06ED1E90" w14:textId="77777777" w:rsidTr="008746DD">
        <w:tblPrEx>
          <w:tblCellMar>
            <w:left w:w="0" w:type="dxa"/>
            <w:right w:w="0" w:type="dxa"/>
          </w:tblCellMar>
        </w:tblPrEx>
        <w:trPr>
          <w:cantSplit/>
        </w:trPr>
        <w:tc>
          <w:tcPr>
            <w:tcW w:w="1011" w:type="pct"/>
            <w:vMerge/>
            <w:tcMar>
              <w:left w:w="67" w:type="dxa"/>
              <w:right w:w="67" w:type="dxa"/>
            </w:tcMar>
          </w:tcPr>
          <w:p w14:paraId="3762C5BD" w14:textId="77777777" w:rsidR="00252597" w:rsidRPr="008746DD" w:rsidRDefault="00252597" w:rsidP="008746DD">
            <w:pPr>
              <w:rPr>
                <w:color w:val="000000"/>
                <w:sz w:val="20"/>
              </w:rPr>
            </w:pPr>
          </w:p>
        </w:tc>
        <w:tc>
          <w:tcPr>
            <w:tcW w:w="923" w:type="pct"/>
          </w:tcPr>
          <w:p w14:paraId="6348ADFD" w14:textId="77777777" w:rsidR="00252597" w:rsidRPr="008746DD" w:rsidRDefault="00252597" w:rsidP="008746DD">
            <w:pPr>
              <w:rPr>
                <w:color w:val="000000"/>
                <w:sz w:val="20"/>
              </w:rPr>
            </w:pPr>
            <w:r w:rsidRPr="008746DD">
              <w:rPr>
                <w:sz w:val="20"/>
              </w:rPr>
              <w:t>Sage</w:t>
            </w:r>
          </w:p>
        </w:tc>
        <w:tc>
          <w:tcPr>
            <w:tcW w:w="1793" w:type="pct"/>
            <w:tcMar>
              <w:left w:w="67" w:type="dxa"/>
              <w:right w:w="67" w:type="dxa"/>
            </w:tcMar>
          </w:tcPr>
          <w:p w14:paraId="7647A3F0" w14:textId="77777777" w:rsidR="00252597" w:rsidRPr="008746DD" w:rsidRDefault="00252597" w:rsidP="008746DD">
            <w:pPr>
              <w:rPr>
                <w:color w:val="000000"/>
                <w:sz w:val="20"/>
              </w:rPr>
            </w:pPr>
            <w:r w:rsidRPr="008746DD">
              <w:rPr>
                <w:sz w:val="20"/>
              </w:rPr>
              <w:t>Perifeersed tursed</w:t>
            </w:r>
          </w:p>
        </w:tc>
        <w:tc>
          <w:tcPr>
            <w:tcW w:w="568" w:type="pct"/>
            <w:tcMar>
              <w:left w:w="67" w:type="dxa"/>
              <w:right w:w="67" w:type="dxa"/>
            </w:tcMar>
          </w:tcPr>
          <w:p w14:paraId="35693702" w14:textId="77777777" w:rsidR="00252597" w:rsidRPr="008746DD" w:rsidRDefault="00252597" w:rsidP="008746DD">
            <w:pPr>
              <w:jc w:val="center"/>
              <w:rPr>
                <w:color w:val="000000"/>
                <w:sz w:val="20"/>
              </w:rPr>
            </w:pPr>
            <w:r w:rsidRPr="008746DD">
              <w:rPr>
                <w:color w:val="000000"/>
                <w:sz w:val="20"/>
              </w:rPr>
              <w:t>5</w:t>
            </w:r>
          </w:p>
        </w:tc>
        <w:tc>
          <w:tcPr>
            <w:tcW w:w="705" w:type="pct"/>
            <w:tcMar>
              <w:left w:w="67" w:type="dxa"/>
              <w:right w:w="67" w:type="dxa"/>
            </w:tcMar>
          </w:tcPr>
          <w:p w14:paraId="20701548" w14:textId="77777777" w:rsidR="00252597" w:rsidRPr="008746DD" w:rsidRDefault="00252597" w:rsidP="008746DD">
            <w:pPr>
              <w:jc w:val="center"/>
              <w:rPr>
                <w:color w:val="000000"/>
                <w:sz w:val="20"/>
              </w:rPr>
            </w:pPr>
            <w:r w:rsidRPr="008746DD">
              <w:rPr>
                <w:color w:val="000000"/>
                <w:sz w:val="20"/>
              </w:rPr>
              <w:t>0</w:t>
            </w:r>
          </w:p>
        </w:tc>
      </w:tr>
      <w:tr w:rsidR="00252597" w:rsidRPr="00531458" w14:paraId="773A4FF3" w14:textId="77777777" w:rsidTr="000C59C0">
        <w:tblPrEx>
          <w:tblCellMar>
            <w:left w:w="0" w:type="dxa"/>
            <w:right w:w="0" w:type="dxa"/>
          </w:tblCellMar>
        </w:tblPrEx>
        <w:trPr>
          <w:cantSplit/>
        </w:trPr>
        <w:tc>
          <w:tcPr>
            <w:tcW w:w="1011" w:type="pct"/>
            <w:tcBorders>
              <w:bottom w:val="single" w:sz="4" w:space="0" w:color="auto"/>
            </w:tcBorders>
            <w:tcMar>
              <w:left w:w="67" w:type="dxa"/>
              <w:right w:w="67" w:type="dxa"/>
            </w:tcMar>
          </w:tcPr>
          <w:p w14:paraId="51BA1EA7" w14:textId="77777777" w:rsidR="00252597" w:rsidRPr="008746DD" w:rsidRDefault="00252597" w:rsidP="008746DD">
            <w:pPr>
              <w:rPr>
                <w:color w:val="000000"/>
                <w:sz w:val="20"/>
              </w:rPr>
            </w:pPr>
            <w:r w:rsidRPr="008746DD">
              <w:rPr>
                <w:sz w:val="20"/>
              </w:rPr>
              <w:t>Uuringud</w:t>
            </w:r>
          </w:p>
        </w:tc>
        <w:tc>
          <w:tcPr>
            <w:tcW w:w="923" w:type="pct"/>
            <w:tcBorders>
              <w:bottom w:val="single" w:sz="4" w:space="0" w:color="auto"/>
            </w:tcBorders>
          </w:tcPr>
          <w:p w14:paraId="6C36CA2D" w14:textId="77777777" w:rsidR="00252597" w:rsidRPr="008746DD" w:rsidRDefault="00252597" w:rsidP="008746DD">
            <w:pPr>
              <w:rPr>
                <w:color w:val="000000"/>
                <w:sz w:val="20"/>
              </w:rPr>
            </w:pPr>
            <w:r w:rsidRPr="008746DD">
              <w:rPr>
                <w:sz w:val="20"/>
              </w:rPr>
              <w:t>Väga sage</w:t>
            </w:r>
          </w:p>
        </w:tc>
        <w:tc>
          <w:tcPr>
            <w:tcW w:w="1793" w:type="pct"/>
            <w:tcBorders>
              <w:bottom w:val="single" w:sz="4" w:space="0" w:color="auto"/>
            </w:tcBorders>
            <w:tcMar>
              <w:left w:w="67" w:type="dxa"/>
              <w:right w:w="67" w:type="dxa"/>
            </w:tcMar>
          </w:tcPr>
          <w:p w14:paraId="0CF71491" w14:textId="77777777" w:rsidR="00252597" w:rsidRPr="008746DD" w:rsidRDefault="00252597" w:rsidP="008746DD">
            <w:pPr>
              <w:rPr>
                <w:color w:val="000000"/>
                <w:sz w:val="20"/>
              </w:rPr>
            </w:pPr>
            <w:r w:rsidRPr="008746DD">
              <w:rPr>
                <w:sz w:val="20"/>
              </w:rPr>
              <w:t>Vere kreatiniinisisalduse suurenemine</w:t>
            </w:r>
          </w:p>
        </w:tc>
        <w:tc>
          <w:tcPr>
            <w:tcW w:w="568" w:type="pct"/>
            <w:tcBorders>
              <w:bottom w:val="single" w:sz="4" w:space="0" w:color="auto"/>
            </w:tcBorders>
            <w:tcMar>
              <w:left w:w="67" w:type="dxa"/>
              <w:right w:w="67" w:type="dxa"/>
            </w:tcMar>
          </w:tcPr>
          <w:p w14:paraId="7DDCA7A8" w14:textId="77777777" w:rsidR="00252597" w:rsidRPr="008746DD" w:rsidRDefault="00252597" w:rsidP="008746DD">
            <w:pPr>
              <w:jc w:val="center"/>
              <w:rPr>
                <w:color w:val="000000"/>
                <w:sz w:val="20"/>
              </w:rPr>
            </w:pPr>
            <w:r w:rsidRPr="008746DD">
              <w:rPr>
                <w:color w:val="000000"/>
                <w:sz w:val="20"/>
              </w:rPr>
              <w:t>16</w:t>
            </w:r>
          </w:p>
        </w:tc>
        <w:tc>
          <w:tcPr>
            <w:tcW w:w="705" w:type="pct"/>
            <w:tcBorders>
              <w:bottom w:val="single" w:sz="4" w:space="0" w:color="auto"/>
            </w:tcBorders>
            <w:tcMar>
              <w:left w:w="67" w:type="dxa"/>
              <w:right w:w="67" w:type="dxa"/>
            </w:tcMar>
          </w:tcPr>
          <w:p w14:paraId="1518E5F3" w14:textId="77777777" w:rsidR="00252597" w:rsidRPr="008746DD" w:rsidRDefault="00252597" w:rsidP="008746DD">
            <w:pPr>
              <w:jc w:val="center"/>
              <w:rPr>
                <w:color w:val="000000"/>
                <w:sz w:val="20"/>
              </w:rPr>
            </w:pPr>
            <w:r w:rsidRPr="008746DD">
              <w:rPr>
                <w:color w:val="000000"/>
                <w:sz w:val="20"/>
              </w:rPr>
              <w:t>1</w:t>
            </w:r>
          </w:p>
        </w:tc>
      </w:tr>
      <w:tr w:rsidR="00252597" w:rsidRPr="00531458" w14:paraId="03D88AF4" w14:textId="77777777" w:rsidTr="000C59C0">
        <w:tblPrEx>
          <w:tblCellMar>
            <w:left w:w="0" w:type="dxa"/>
            <w:right w:w="0" w:type="dxa"/>
          </w:tblCellMar>
        </w:tblPrEx>
        <w:trPr>
          <w:cantSplit/>
        </w:trPr>
        <w:tc>
          <w:tcPr>
            <w:tcW w:w="5000" w:type="pct"/>
            <w:gridSpan w:val="5"/>
            <w:tcBorders>
              <w:top w:val="single" w:sz="4" w:space="0" w:color="auto"/>
              <w:left w:val="nil"/>
              <w:bottom w:val="nil"/>
              <w:right w:val="nil"/>
            </w:tcBorders>
            <w:tcMar>
              <w:left w:w="67" w:type="dxa"/>
              <w:right w:w="67" w:type="dxa"/>
            </w:tcMar>
          </w:tcPr>
          <w:p w14:paraId="131A11B8" w14:textId="77777777" w:rsidR="00252597" w:rsidRPr="0072478A" w:rsidRDefault="00252597" w:rsidP="000C59C0">
            <w:pPr>
              <w:keepNext/>
              <w:tabs>
                <w:tab w:val="clear" w:pos="567"/>
                <w:tab w:val="left" w:pos="380"/>
              </w:tabs>
              <w:ind w:left="284" w:hanging="284"/>
              <w:rPr>
                <w:color w:val="000000"/>
                <w:sz w:val="18"/>
                <w:szCs w:val="18"/>
              </w:rPr>
            </w:pPr>
            <w:r w:rsidRPr="0072478A">
              <w:rPr>
                <w:color w:val="000000"/>
                <w:szCs w:val="22"/>
                <w:vertAlign w:val="superscript"/>
              </w:rPr>
              <w:t>†</w:t>
            </w:r>
            <w:r w:rsidRPr="0072478A">
              <w:rPr>
                <w:color w:val="000000"/>
                <w:sz w:val="18"/>
                <w:szCs w:val="18"/>
              </w:rPr>
              <w:tab/>
            </w:r>
            <w:r w:rsidRPr="0072478A">
              <w:rPr>
                <w:sz w:val="18"/>
                <w:szCs w:val="18"/>
              </w:rPr>
              <w:t>Esinemissagedused on ümardatud lähima täisarvuni</w:t>
            </w:r>
            <w:r w:rsidRPr="0072478A">
              <w:rPr>
                <w:color w:val="000000"/>
                <w:sz w:val="18"/>
                <w:szCs w:val="18"/>
              </w:rPr>
              <w:t>.</w:t>
            </w:r>
          </w:p>
          <w:p w14:paraId="6A267DCF" w14:textId="77777777" w:rsidR="00252597" w:rsidRPr="0072478A" w:rsidRDefault="00252597" w:rsidP="000C59C0">
            <w:pPr>
              <w:keepNext/>
              <w:tabs>
                <w:tab w:val="clear" w:pos="567"/>
                <w:tab w:val="left" w:pos="380"/>
              </w:tabs>
              <w:ind w:left="284" w:hanging="284"/>
              <w:rPr>
                <w:color w:val="000000"/>
                <w:sz w:val="18"/>
                <w:szCs w:val="18"/>
              </w:rPr>
            </w:pPr>
            <w:r w:rsidRPr="0072478A">
              <w:rPr>
                <w:color w:val="000000"/>
                <w:szCs w:val="22"/>
                <w:vertAlign w:val="superscript"/>
              </w:rPr>
              <w:t>*</w:t>
            </w:r>
            <w:r w:rsidRPr="0072478A">
              <w:rPr>
                <w:color w:val="000000"/>
                <w:sz w:val="18"/>
                <w:szCs w:val="18"/>
              </w:rPr>
              <w:tab/>
            </w:r>
            <w:r w:rsidRPr="0072478A">
              <w:rPr>
                <w:sz w:val="18"/>
                <w:szCs w:val="18"/>
              </w:rPr>
              <w:t>Terminid, mis vajasid rühmitamist</w:t>
            </w:r>
            <w:r w:rsidRPr="0072478A">
              <w:rPr>
                <w:color w:val="000000"/>
                <w:sz w:val="18"/>
                <w:szCs w:val="18"/>
              </w:rPr>
              <w:t>.</w:t>
            </w:r>
          </w:p>
          <w:p w14:paraId="61B5505B" w14:textId="77777777" w:rsidR="00252597" w:rsidRPr="00531458" w:rsidRDefault="00252597" w:rsidP="000C59C0">
            <w:pPr>
              <w:tabs>
                <w:tab w:val="clear" w:pos="567"/>
                <w:tab w:val="left" w:pos="356"/>
              </w:tabs>
              <w:ind w:left="284" w:hanging="284"/>
              <w:rPr>
                <w:color w:val="000000"/>
                <w:sz w:val="20"/>
              </w:rPr>
            </w:pPr>
            <w:r w:rsidRPr="0072478A">
              <w:rPr>
                <w:color w:val="000000"/>
                <w:szCs w:val="22"/>
                <w:vertAlign w:val="superscript"/>
              </w:rPr>
              <w:t>#</w:t>
            </w:r>
            <w:r w:rsidRPr="000C59C0">
              <w:rPr>
                <w:color w:val="000000"/>
                <w:sz w:val="18"/>
                <w:szCs w:val="18"/>
              </w:rPr>
              <w:tab/>
            </w:r>
            <w:r w:rsidRPr="0072478A">
              <w:rPr>
                <w:sz w:val="18"/>
                <w:szCs w:val="18"/>
              </w:rPr>
              <w:t>Sealhulgas surmaga lõppenud juhtumid</w:t>
            </w:r>
            <w:r w:rsidRPr="0072478A">
              <w:rPr>
                <w:color w:val="000000"/>
                <w:sz w:val="18"/>
                <w:szCs w:val="18"/>
              </w:rPr>
              <w:t>.</w:t>
            </w:r>
          </w:p>
        </w:tc>
      </w:tr>
    </w:tbl>
    <w:p w14:paraId="1DF343F6" w14:textId="73B9B111" w:rsidR="00514F48" w:rsidRPr="000C59C0" w:rsidRDefault="00514F48" w:rsidP="001D3C1A"/>
    <w:p w14:paraId="1882FF26" w14:textId="77777777" w:rsidR="00514F48" w:rsidRPr="000C59C0" w:rsidRDefault="00514F48" w:rsidP="001D3C1A">
      <w:pPr>
        <w:keepNext/>
        <w:rPr>
          <w:u w:val="single"/>
        </w:rPr>
      </w:pPr>
      <w:r w:rsidRPr="000C59C0">
        <w:rPr>
          <w:u w:val="single"/>
        </w:rPr>
        <w:t>Valitud kõrvaltoimete kirjeldus</w:t>
      </w:r>
    </w:p>
    <w:p w14:paraId="748312EB" w14:textId="77777777" w:rsidR="00514F48" w:rsidRPr="000C59C0" w:rsidRDefault="00514F48" w:rsidP="001D3C1A">
      <w:pPr>
        <w:keepNext/>
        <w:rPr>
          <w:i/>
        </w:rPr>
      </w:pPr>
      <w:r w:rsidRPr="000C59C0">
        <w:rPr>
          <w:i/>
        </w:rPr>
        <w:t>Ravi katkestamine ja annuste vähendamine kõrvaltoimete tõttu</w:t>
      </w:r>
    </w:p>
    <w:p w14:paraId="6379B176" w14:textId="1923A60F" w:rsidR="00514F48" w:rsidRPr="000C59C0" w:rsidRDefault="007026E2" w:rsidP="001D3C1A">
      <w:r w:rsidRPr="000C59C0">
        <w:t>1981</w:t>
      </w:r>
      <w:r w:rsidR="00514F48" w:rsidRPr="000C59C0">
        <w:noBreakHyphen/>
        <w:t>st IMBRUVICA</w:t>
      </w:r>
      <w:r w:rsidR="003A143B" w:rsidRPr="000C59C0">
        <w:t>’ga</w:t>
      </w:r>
      <w:r w:rsidR="00514F48" w:rsidRPr="000C59C0">
        <w:t xml:space="preserve"> B-rakuliste pahaloomuliste kasvajate vastu </w:t>
      </w:r>
      <w:r w:rsidR="003A143B" w:rsidRPr="000C59C0">
        <w:t xml:space="preserve">ravi </w:t>
      </w:r>
      <w:r w:rsidR="00514F48" w:rsidRPr="000C59C0">
        <w:t xml:space="preserve">saanud patsiendist katkestas ravi peamiselt kõrvaltoimete tõttu </w:t>
      </w:r>
      <w:r w:rsidR="00E47F3B" w:rsidRPr="000C59C0">
        <w:t>6</w:t>
      </w:r>
      <w:r w:rsidR="00514F48" w:rsidRPr="000C59C0">
        <w:t>%. Siia kuuluvad pneumoonia, kodade fibrillatsioon</w:t>
      </w:r>
      <w:r w:rsidR="002E5013" w:rsidRPr="000C59C0">
        <w:t>,</w:t>
      </w:r>
      <w:r w:rsidR="00514F48" w:rsidRPr="000C59C0">
        <w:t xml:space="preserve"> </w:t>
      </w:r>
      <w:r w:rsidRPr="000C59C0">
        <w:t xml:space="preserve">neutropeenia, lööve, </w:t>
      </w:r>
      <w:r w:rsidR="00E47F3B" w:rsidRPr="000C59C0">
        <w:t>trombotsütopeenia</w:t>
      </w:r>
      <w:r w:rsidRPr="000C59C0">
        <w:t xml:space="preserve"> ja</w:t>
      </w:r>
      <w:r w:rsidR="00E47F3B" w:rsidRPr="000C59C0">
        <w:t xml:space="preserve"> </w:t>
      </w:r>
      <w:r w:rsidR="00514F48" w:rsidRPr="000C59C0">
        <w:t xml:space="preserve">hemorraagia. Kõrvaltoimeid, mille tõttu oli vajalik annust vähendada, </w:t>
      </w:r>
      <w:r w:rsidR="00DC65E1" w:rsidRPr="000C59C0">
        <w:t xml:space="preserve">oli </w:t>
      </w:r>
      <w:r w:rsidR="00514F48" w:rsidRPr="000C59C0">
        <w:t xml:space="preserve">ligikaudu </w:t>
      </w:r>
      <w:r w:rsidR="00E47F3B" w:rsidRPr="000C59C0">
        <w:t>8</w:t>
      </w:r>
      <w:r w:rsidR="00514F48" w:rsidRPr="000C59C0">
        <w:t>% patsientidest.</w:t>
      </w:r>
      <w:r w:rsidR="003C46DD" w:rsidRPr="000C59C0">
        <w:t xml:space="preserve"> III faasi uuringus TRIANGLE, mis hõlmas 265 varem ravi</w:t>
      </w:r>
      <w:r w:rsidR="008049D5">
        <w:t xml:space="preserve"> mittesaanud</w:t>
      </w:r>
      <w:r w:rsidR="003C46DD" w:rsidRPr="000C59C0">
        <w:t xml:space="preserve"> MRL</w:t>
      </w:r>
      <w:r w:rsidR="003C46DD" w:rsidRPr="000C59C0">
        <w:noBreakHyphen/>
        <w:t>iga patsienti, kellele sobis ASCT, lõpetas ravi kõrvaltoimete tõttu 13% IMBRUVICA haru patsientidest. Kõrvaltoimete hulka kuulusid neutropeenia, pneumoonia, kodade fibrillatsioon, äge neerupuudulikkus, kõhulahtisus, lööve ja interstitsiaalne kopsuhaigus. Annuse vähendamiseni viinud kõrvaltoimeid esines ligikaudu 12%</w:t>
      </w:r>
      <w:r w:rsidR="003C46DD" w:rsidRPr="000C59C0">
        <w:noBreakHyphen/>
        <w:t>l IMBRUVICA haru patsientidest.</w:t>
      </w:r>
    </w:p>
    <w:p w14:paraId="4E99F1E1" w14:textId="77777777" w:rsidR="00514F48" w:rsidRPr="000C59C0" w:rsidRDefault="00514F48" w:rsidP="001D3C1A"/>
    <w:p w14:paraId="02E121CE" w14:textId="77777777" w:rsidR="00514F48" w:rsidRPr="000C59C0" w:rsidRDefault="00514F48" w:rsidP="001D3C1A">
      <w:pPr>
        <w:keepNext/>
        <w:rPr>
          <w:i/>
        </w:rPr>
      </w:pPr>
      <w:r w:rsidRPr="000C59C0">
        <w:rPr>
          <w:i/>
        </w:rPr>
        <w:t>Eakad</w:t>
      </w:r>
    </w:p>
    <w:p w14:paraId="11DA7FE1" w14:textId="77777777" w:rsidR="00514F48" w:rsidRPr="000C59C0" w:rsidRDefault="007026E2" w:rsidP="001D3C1A">
      <w:r w:rsidRPr="000C59C0">
        <w:t>1981</w:t>
      </w:r>
      <w:r w:rsidR="00514F48" w:rsidRPr="000C59C0">
        <w:noBreakHyphen/>
        <w:t>st IMBRUVICA</w:t>
      </w:r>
      <w:r w:rsidR="003A143B" w:rsidRPr="000C59C0">
        <w:t xml:space="preserve">’ga </w:t>
      </w:r>
      <w:r w:rsidR="00514F48" w:rsidRPr="000C59C0">
        <w:t>ravi</w:t>
      </w:r>
      <w:r w:rsidR="003A143B" w:rsidRPr="000C59C0">
        <w:t>tud</w:t>
      </w:r>
      <w:r w:rsidR="00514F48" w:rsidRPr="000C59C0">
        <w:t xml:space="preserve"> patsiendist </w:t>
      </w:r>
      <w:r w:rsidRPr="000C59C0">
        <w:t>50</w:t>
      </w:r>
      <w:r w:rsidR="00514F48" w:rsidRPr="000C59C0">
        <w:t>% olid 65</w:t>
      </w:r>
      <w:r w:rsidR="00514F48" w:rsidRPr="000C59C0">
        <w:noBreakHyphen/>
        <w:t>aastased või vanemad. 3. või kõrgema astme pneumooniat</w:t>
      </w:r>
      <w:r w:rsidR="00E47F3B" w:rsidRPr="000C59C0">
        <w:t xml:space="preserve"> (≥ 65</w:t>
      </w:r>
      <w:r w:rsidR="00E47F3B" w:rsidRPr="000C59C0">
        <w:noBreakHyphen/>
        <w:t xml:space="preserve">aastastest patsientidest </w:t>
      </w:r>
      <w:r w:rsidRPr="000C59C0">
        <w:t>11</w:t>
      </w:r>
      <w:r w:rsidR="00E47F3B" w:rsidRPr="000C59C0">
        <w:t xml:space="preserve">% ja &lt; 65-aastastest patsientidest </w:t>
      </w:r>
      <w:r w:rsidRPr="000C59C0">
        <w:t>4</w:t>
      </w:r>
      <w:r w:rsidR="00E47F3B" w:rsidRPr="000C59C0">
        <w:t>%) ja trombotsütopeeniat (≥ 65</w:t>
      </w:r>
      <w:r w:rsidR="00E47F3B" w:rsidRPr="000C59C0">
        <w:noBreakHyphen/>
        <w:t xml:space="preserve">aastastest patsientidest </w:t>
      </w:r>
      <w:r w:rsidRPr="000C59C0">
        <w:t>11</w:t>
      </w:r>
      <w:r w:rsidR="00E47F3B" w:rsidRPr="000C59C0">
        <w:t xml:space="preserve">% ja &lt; 65-aastastest patsientidest </w:t>
      </w:r>
      <w:r w:rsidRPr="000C59C0">
        <w:t>5</w:t>
      </w:r>
      <w:r w:rsidR="00E47F3B" w:rsidRPr="000C59C0">
        <w:t>%)</w:t>
      </w:r>
      <w:r w:rsidR="00514F48" w:rsidRPr="000C59C0">
        <w:t xml:space="preserve"> </w:t>
      </w:r>
      <w:r w:rsidR="00DC65E1" w:rsidRPr="000C59C0">
        <w:t>oli</w:t>
      </w:r>
      <w:r w:rsidR="00514F48" w:rsidRPr="000C59C0">
        <w:t xml:space="preserve"> sagedamini IMBRUVICA’ga ravitud eakatel patsientidel.</w:t>
      </w:r>
    </w:p>
    <w:p w14:paraId="06689C62" w14:textId="77777777" w:rsidR="00276167" w:rsidRPr="000C59C0" w:rsidRDefault="00276167" w:rsidP="001D3C1A">
      <w:pPr>
        <w:autoSpaceDE w:val="0"/>
      </w:pPr>
    </w:p>
    <w:p w14:paraId="76440436" w14:textId="77777777" w:rsidR="00276167" w:rsidRPr="000C59C0" w:rsidRDefault="00276167" w:rsidP="001D3C1A">
      <w:pPr>
        <w:keepNext/>
        <w:autoSpaceDE w:val="0"/>
        <w:rPr>
          <w:u w:val="single"/>
        </w:rPr>
      </w:pPr>
      <w:r w:rsidRPr="000C59C0">
        <w:rPr>
          <w:u w:val="single"/>
        </w:rPr>
        <w:t>Pikaajaline ohutus</w:t>
      </w:r>
    </w:p>
    <w:p w14:paraId="2A6276B1" w14:textId="77777777" w:rsidR="00C82ED6" w:rsidRPr="000C59C0" w:rsidRDefault="00C82ED6" w:rsidP="001D3C1A">
      <w:pPr>
        <w:autoSpaceDE w:val="0"/>
        <w:rPr>
          <w:bCs/>
        </w:rPr>
      </w:pPr>
      <w:r w:rsidRPr="000C59C0">
        <w:t xml:space="preserve">Analüüsiti </w:t>
      </w:r>
      <w:r w:rsidR="006A45DC" w:rsidRPr="000C59C0">
        <w:t xml:space="preserve">IMBRUVICA pikaajalise ravi </w:t>
      </w:r>
      <w:r w:rsidR="00B50C3C" w:rsidRPr="000C59C0">
        <w:t xml:space="preserve">ohutusandmeid </w:t>
      </w:r>
      <w:r w:rsidRPr="000C59C0">
        <w:t xml:space="preserve">rohkem kui 5 aasta </w:t>
      </w:r>
      <w:r w:rsidR="00B50C3C" w:rsidRPr="000C59C0">
        <w:t>kohta</w:t>
      </w:r>
      <w:r w:rsidRPr="000C59C0">
        <w:t xml:space="preserve">, mis </w:t>
      </w:r>
      <w:r w:rsidR="00655218" w:rsidRPr="000C59C0">
        <w:t xml:space="preserve">saadi </w:t>
      </w:r>
      <w:r w:rsidR="006A45DC" w:rsidRPr="000C59C0">
        <w:t>1284</w:t>
      </w:r>
      <w:r w:rsidR="006320BD" w:rsidRPr="000C59C0">
        <w:t> </w:t>
      </w:r>
      <w:r w:rsidRPr="000C59C0">
        <w:t>patsiendilt (varem ravi mittesaanud KLL/SLL n = 162, retsidiveerunud/refraktaarne KLL/SLL n = 646</w:t>
      </w:r>
      <w:r w:rsidR="006A45DC" w:rsidRPr="000C59C0">
        <w:t>,</w:t>
      </w:r>
      <w:r w:rsidRPr="000C59C0">
        <w:t xml:space="preserve"> retsidiveerunud/refraktaarne MRL n = 370</w:t>
      </w:r>
      <w:r w:rsidR="006A45DC" w:rsidRPr="000C59C0">
        <w:t xml:space="preserve"> ja WM n = 106</w:t>
      </w:r>
      <w:r w:rsidRPr="000C59C0">
        <w:t xml:space="preserve">). KLL/SLL puhul oli ravi kestuse mediaan 51 kuud (vahemik 0,2...98 kuud); 70% ja 52% patsientidest said ravi vastavalt rohkem kui 2 aastat ja rohkem kui 4 aastat. MRL ravi kestuse mediaan oli 11 kuud (vahemik 0...87 kuud); 31% ja 17% patsientidest said ravi vastavalt rohkem kui 2 aastat ja rohkem kui 4 aastat. </w:t>
      </w:r>
      <w:r w:rsidR="00FB58A9" w:rsidRPr="000C59C0">
        <w:t>WM ravi kestuse mediaan oli 47 kuud (vahemik 0,3…6</w:t>
      </w:r>
      <w:r w:rsidR="00AB0DE6" w:rsidRPr="000C59C0">
        <w:t>1</w:t>
      </w:r>
      <w:r w:rsidR="00FB58A9" w:rsidRPr="000C59C0">
        <w:t xml:space="preserve"> kuud); 78% ja 46% patsientidest said ravi vastavalt rohkem kui 2 aastat ja rohkem kui 4 aastat. </w:t>
      </w:r>
      <w:r w:rsidRPr="000C59C0">
        <w:t xml:space="preserve">IMBRUVICA’ga ravitud patsientide üldine teadaolev ohutusprofiil jäi muutumatuks, välja arvatud hüpertensiooni esinemuse suurenemine; uusi ohutusalaseid probleeme ei tuvastatud. 3. või kõrgema astme hüpertensiooni esinemus oli </w:t>
      </w:r>
      <w:r w:rsidRPr="000C59C0">
        <w:rPr>
          <w:bCs/>
        </w:rPr>
        <w:t xml:space="preserve">4% (aasta 0...1), </w:t>
      </w:r>
      <w:r w:rsidR="00FB58A9" w:rsidRPr="000C59C0">
        <w:rPr>
          <w:bCs/>
        </w:rPr>
        <w:t>7</w:t>
      </w:r>
      <w:r w:rsidRPr="000C59C0">
        <w:rPr>
          <w:bCs/>
        </w:rPr>
        <w:t xml:space="preserve">% (aasta 1...2), </w:t>
      </w:r>
      <w:r w:rsidR="00FB58A9" w:rsidRPr="000C59C0">
        <w:rPr>
          <w:bCs/>
        </w:rPr>
        <w:t>9</w:t>
      </w:r>
      <w:r w:rsidRPr="000C59C0">
        <w:rPr>
          <w:bCs/>
        </w:rPr>
        <w:t>% (aasta 2...3), 9% (aasta 3...4) ja 9% (aasta 4...5)</w:t>
      </w:r>
      <w:r w:rsidR="00FB58A9" w:rsidRPr="000C59C0">
        <w:rPr>
          <w:bCs/>
        </w:rPr>
        <w:t>;</w:t>
      </w:r>
      <w:r w:rsidRPr="000C59C0">
        <w:rPr>
          <w:bCs/>
        </w:rPr>
        <w:t xml:space="preserve"> 5</w:t>
      </w:r>
      <w:r w:rsidRPr="000C59C0">
        <w:rPr>
          <w:bCs/>
        </w:rPr>
        <w:noBreakHyphen/>
        <w:t>aastase perioodi üldine esinemissagedus oli 11%.</w:t>
      </w:r>
    </w:p>
    <w:p w14:paraId="1E702D82" w14:textId="77777777" w:rsidR="00320B6D" w:rsidRPr="000C59C0" w:rsidRDefault="00320B6D" w:rsidP="00320B6D">
      <w:pPr>
        <w:rPr>
          <w:lang w:eastAsia="et-EE"/>
        </w:rPr>
      </w:pPr>
      <w:bookmarkStart w:id="39" w:name="_Hlk108794194"/>
    </w:p>
    <w:p w14:paraId="508E9976" w14:textId="77777777" w:rsidR="00320B6D" w:rsidRPr="000C59C0" w:rsidRDefault="00320B6D" w:rsidP="00320B6D">
      <w:pPr>
        <w:keepNext/>
        <w:rPr>
          <w:u w:val="single"/>
          <w:lang w:eastAsia="et-EE"/>
        </w:rPr>
      </w:pPr>
      <w:r w:rsidRPr="000C59C0">
        <w:rPr>
          <w:u w:val="single"/>
          <w:lang w:eastAsia="et-EE"/>
        </w:rPr>
        <w:t>Lapsed</w:t>
      </w:r>
    </w:p>
    <w:p w14:paraId="09A2176A" w14:textId="77777777" w:rsidR="00320B6D" w:rsidRPr="000C59C0" w:rsidRDefault="00320B6D" w:rsidP="00320B6D">
      <w:pPr>
        <w:tabs>
          <w:tab w:val="clear" w:pos="567"/>
        </w:tabs>
        <w:rPr>
          <w:szCs w:val="22"/>
          <w:lang w:eastAsia="et-EE"/>
        </w:rPr>
      </w:pPr>
      <w:r w:rsidRPr="000C59C0">
        <w:rPr>
          <w:szCs w:val="22"/>
          <w:lang w:eastAsia="et-EE"/>
        </w:rPr>
        <w:t xml:space="preserve">Ohutuse hinnang põhineb III faasi uuringu andmetel, kus </w:t>
      </w:r>
      <w:r w:rsidRPr="000C59C0">
        <w:rPr>
          <w:lang w:eastAsia="et-EE"/>
        </w:rPr>
        <w:t>retsidiveerunud või refraktaarse küpse B</w:t>
      </w:r>
      <w:r w:rsidRPr="000C59C0">
        <w:rPr>
          <w:lang w:eastAsia="et-EE"/>
        </w:rPr>
        <w:noBreakHyphen/>
        <w:t>rakulise mitte</w:t>
      </w:r>
      <w:r w:rsidRPr="000C59C0">
        <w:rPr>
          <w:lang w:eastAsia="et-EE"/>
        </w:rPr>
        <w:noBreakHyphen/>
        <w:t xml:space="preserve">Hodgkini lümfoomiga lastele ja noortele täiskasvanutele (vanuses </w:t>
      </w:r>
      <w:r w:rsidRPr="000C59C0">
        <w:rPr>
          <w:szCs w:val="22"/>
          <w:lang w:eastAsia="et-EE"/>
        </w:rPr>
        <w:t xml:space="preserve">3…19 aastat) manustati IMBRUVICA’t kombinatsioonis kas foonraviks valitud </w:t>
      </w:r>
      <w:r w:rsidRPr="000C59C0">
        <w:rPr>
          <w:lang w:eastAsia="et-EE"/>
        </w:rPr>
        <w:t xml:space="preserve">rituksimabi, ifosfamiidi, karboplatiini, etoposiidi ja deksametasooni (RICE) raviskeemiga või rituksimabi, vinkristiini, ifosfamiidi, karboplatiini, idarubitsiini ja deksametasooni (RVICI) raviskeemiga või ainult foonravi </w:t>
      </w:r>
      <w:r w:rsidRPr="000C59C0">
        <w:rPr>
          <w:szCs w:val="22"/>
          <w:lang w:eastAsia="et-EE"/>
        </w:rPr>
        <w:t>(vt lõik 5.1). Uusi kõrvaltoimeid selles uuringus ei täheldatud.</w:t>
      </w:r>
    </w:p>
    <w:p w14:paraId="2A69054A" w14:textId="77777777" w:rsidR="00320B6D" w:rsidRPr="000C59C0" w:rsidRDefault="00320B6D" w:rsidP="00320B6D">
      <w:pPr>
        <w:rPr>
          <w:lang w:eastAsia="et-EE"/>
        </w:rPr>
      </w:pPr>
    </w:p>
    <w:p w14:paraId="19FCC22D" w14:textId="77777777" w:rsidR="00514F48" w:rsidRPr="000C59C0" w:rsidRDefault="00514F48" w:rsidP="001D3C1A">
      <w:pPr>
        <w:keepNext/>
      </w:pPr>
      <w:r w:rsidRPr="000C59C0">
        <w:rPr>
          <w:u w:val="single"/>
        </w:rPr>
        <w:t>Võimalikest kõrvaltoimetest teatamine</w:t>
      </w:r>
    </w:p>
    <w:p w14:paraId="10B1E71B" w14:textId="58DDD8D7" w:rsidR="00514F48" w:rsidRPr="000C59C0" w:rsidRDefault="00514F48" w:rsidP="001D3C1A">
      <w:r w:rsidRPr="000C59C0">
        <w:t xml:space="preserve">Ravimi võimalikest kõrvaltoimetest on oluline teatada ka pärast ravimi müügiloa väljastamist. See võimaldab jätkuvalt hinnata ravimi kasu/riski suhet. Tervishoiutöötajatel palutakse kõigist võimalikest kõrvaltoimetest </w:t>
      </w:r>
      <w:r w:rsidR="007A52D6" w:rsidRPr="000C59C0">
        <w:t xml:space="preserve">teatada </w:t>
      </w:r>
      <w:r w:rsidRPr="000C59C0">
        <w:rPr>
          <w:highlight w:val="lightGray"/>
        </w:rPr>
        <w:t xml:space="preserve">riikliku teavitamissüsteemi </w:t>
      </w:r>
      <w:r w:rsidR="007A52D6" w:rsidRPr="000C59C0">
        <w:rPr>
          <w:highlight w:val="lightGray"/>
        </w:rPr>
        <w:t>(vt</w:t>
      </w:r>
      <w:r w:rsidRPr="000C59C0">
        <w:rPr>
          <w:highlight w:val="lightGray"/>
        </w:rPr>
        <w:t xml:space="preserve"> </w:t>
      </w:r>
      <w:hyperlink r:id="rId28" w:anchor="ema-inpage-item-9427" w:history="1">
        <w:r w:rsidRPr="000C59C0">
          <w:rPr>
            <w:rStyle w:val="Hyperlink"/>
            <w:highlight w:val="lightGray"/>
          </w:rPr>
          <w:t>V lisa</w:t>
        </w:r>
      </w:hyperlink>
      <w:r w:rsidR="007A52D6" w:rsidRPr="000C59C0">
        <w:rPr>
          <w:highlight w:val="lightGray"/>
        </w:rPr>
        <w:t>)</w:t>
      </w:r>
      <w:r w:rsidRPr="000C59C0">
        <w:t xml:space="preserve"> kaudu.</w:t>
      </w:r>
    </w:p>
    <w:bookmarkEnd w:id="39"/>
    <w:p w14:paraId="13FBB77A" w14:textId="77777777" w:rsidR="00514F48" w:rsidRPr="000C59C0" w:rsidRDefault="00514F48" w:rsidP="001D3C1A"/>
    <w:p w14:paraId="3ABA6D6E" w14:textId="77777777" w:rsidR="00514F48" w:rsidRPr="000C59C0" w:rsidRDefault="00514F48" w:rsidP="00A25166">
      <w:pPr>
        <w:keepNext/>
        <w:outlineLvl w:val="2"/>
        <w:rPr>
          <w:b/>
        </w:rPr>
      </w:pPr>
      <w:r w:rsidRPr="000C59C0">
        <w:rPr>
          <w:b/>
          <w:bCs/>
        </w:rPr>
        <w:t>4.9</w:t>
      </w:r>
      <w:r w:rsidRPr="000C59C0">
        <w:rPr>
          <w:b/>
          <w:bCs/>
        </w:rPr>
        <w:tab/>
        <w:t>Üleannustamine</w:t>
      </w:r>
    </w:p>
    <w:p w14:paraId="1D04F1F3" w14:textId="77777777" w:rsidR="00514F48" w:rsidRPr="000C59C0" w:rsidRDefault="00514F48" w:rsidP="001D3C1A">
      <w:pPr>
        <w:keepNext/>
      </w:pPr>
    </w:p>
    <w:p w14:paraId="61C2BAB6" w14:textId="77777777" w:rsidR="00514F48" w:rsidRPr="000C59C0" w:rsidRDefault="00514F48" w:rsidP="001D3C1A">
      <w:r w:rsidRPr="000C59C0">
        <w:t>IMBRUVICA üleannustamise toimete kohta on vähe andmeid. I faasi uuringus, kus patsientidele manustati ravimit kuni 12,5 mg/kg ööpäevas (1400 mg ööpäevas), ei saavutatud maksimaalset talutavat annust. Ühes eraldi uuringus tekkis ühel tervel isikul, kes sai annuse 1680 mg, pöörduv 4. astme maksaensüümide aktiivsuse tõus [aspartaataminotransferaas (ASAT) ja alaniinaminotransferaas (ALAT)]. IMBRUVICA’l puudub spetsiifiline antidoot. Patsiente, kes võtavad sisse soovitatust suurema annuse, tuleb hoolikalt jälgida ja rakendada asjakohast toetavat ravi.</w:t>
      </w:r>
    </w:p>
    <w:p w14:paraId="0681C43E" w14:textId="77777777" w:rsidR="00514F48" w:rsidRPr="000C59C0" w:rsidRDefault="00514F48" w:rsidP="001D3C1A"/>
    <w:p w14:paraId="3B52361F" w14:textId="77777777" w:rsidR="00514F48" w:rsidRPr="000C59C0" w:rsidRDefault="00514F48" w:rsidP="001D3C1A"/>
    <w:p w14:paraId="5BF3148F" w14:textId="77777777" w:rsidR="00514F48" w:rsidRPr="000C59C0" w:rsidRDefault="00514F48" w:rsidP="00EA36DA">
      <w:pPr>
        <w:keepNext/>
        <w:outlineLvl w:val="1"/>
        <w:rPr>
          <w:b/>
        </w:rPr>
      </w:pPr>
      <w:r w:rsidRPr="000C59C0">
        <w:rPr>
          <w:b/>
          <w:bCs/>
        </w:rPr>
        <w:t>5.</w:t>
      </w:r>
      <w:r w:rsidRPr="000C59C0">
        <w:rPr>
          <w:b/>
          <w:bCs/>
        </w:rPr>
        <w:tab/>
        <w:t>FARMAKOLOOGILISED OMADUSED</w:t>
      </w:r>
    </w:p>
    <w:p w14:paraId="17688EDD" w14:textId="77777777" w:rsidR="00514F48" w:rsidRPr="000C59C0" w:rsidRDefault="00514F48" w:rsidP="001D3C1A">
      <w:pPr>
        <w:keepNext/>
      </w:pPr>
    </w:p>
    <w:p w14:paraId="213D70C1" w14:textId="77777777" w:rsidR="00514F48" w:rsidRPr="000C59C0" w:rsidRDefault="00514F48" w:rsidP="00EA36DA">
      <w:pPr>
        <w:keepNext/>
        <w:outlineLvl w:val="2"/>
        <w:rPr>
          <w:b/>
        </w:rPr>
      </w:pPr>
      <w:r w:rsidRPr="000C59C0">
        <w:rPr>
          <w:b/>
          <w:bCs/>
        </w:rPr>
        <w:t>5.1</w:t>
      </w:r>
      <w:r w:rsidRPr="000C59C0">
        <w:rPr>
          <w:b/>
          <w:bCs/>
        </w:rPr>
        <w:tab/>
        <w:t>Farmakodünaamilised omadused</w:t>
      </w:r>
    </w:p>
    <w:p w14:paraId="4D1B65FE" w14:textId="77777777" w:rsidR="00514F48" w:rsidRPr="000C59C0" w:rsidRDefault="00514F48" w:rsidP="001D3C1A">
      <w:pPr>
        <w:keepNext/>
      </w:pPr>
    </w:p>
    <w:p w14:paraId="2F249EDC" w14:textId="77777777" w:rsidR="00514F48" w:rsidRPr="000C59C0" w:rsidRDefault="00514F48" w:rsidP="001D3C1A">
      <w:r w:rsidRPr="000C59C0">
        <w:t xml:space="preserve">Farmakoterapeutiline rühm: kasvajavastased ained, proteiini kinaasi inhibiitorid, ATC-kood: </w:t>
      </w:r>
      <w:r w:rsidR="009A46DD" w:rsidRPr="000C59C0">
        <w:t>L01EL01</w:t>
      </w:r>
      <w:r w:rsidRPr="000C59C0">
        <w:t>.</w:t>
      </w:r>
    </w:p>
    <w:p w14:paraId="2AEF32BE" w14:textId="77777777" w:rsidR="00514F48" w:rsidRPr="000C59C0" w:rsidRDefault="00514F48" w:rsidP="001D3C1A"/>
    <w:p w14:paraId="357A6E2D" w14:textId="77777777" w:rsidR="00514F48" w:rsidRPr="000C59C0" w:rsidRDefault="00514F48" w:rsidP="001D3C1A">
      <w:pPr>
        <w:keepNext/>
      </w:pPr>
      <w:r w:rsidRPr="000C59C0">
        <w:rPr>
          <w:u w:val="single"/>
        </w:rPr>
        <w:t>Toimemehhanism</w:t>
      </w:r>
    </w:p>
    <w:p w14:paraId="34E1954E" w14:textId="77777777" w:rsidR="00514F48" w:rsidRPr="000C59C0" w:rsidRDefault="00514F48" w:rsidP="001D3C1A">
      <w:r w:rsidRPr="000C59C0">
        <w:t>Ibrutiniib on tugevatoimeline väiksemolekuliline Brutoni türosiinkinaasi (BTK) inhibiitor. Ibrutiniib moodustab BTK aktiivses toimekohas kovalentse sideme tsüsteiini jäägiga (Cys</w:t>
      </w:r>
      <w:r w:rsidRPr="000C59C0">
        <w:noBreakHyphen/>
        <w:t>481), mis annab tulemuseks BTK ensümaatilise aktiivsuse püsiva inhibeerimise. BTK, mis kuulub Tec-kinaaside perekonda, on B-raku antigeeni retseptori (BCR) ja tsütokiini retseptori radade oluline signaalmolekul. BCR rada on seotud mitmete B-rakuliste pahaloomuliste protsesside, sealhulgas mantelrakulise lümfoomi, difuusse B-suurrakk-lümfoomi, follikulaarse lümfoomi ja kroonilise lümfotsü</w:t>
      </w:r>
      <w:r w:rsidR="006D1251" w:rsidRPr="000C59C0">
        <w:t>ü</w:t>
      </w:r>
      <w:r w:rsidRPr="000C59C0">
        <w:t xml:space="preserve">tleukeemia patogeneesiga. BTK keskse rolli - signaali ülekanne läbi B-raku pinnaretseptorite – tulemusel aktiveeruvad B-rakkude liikumiseks, kemotaksiseks ja adhesiooniks vajalikud rajad. Prekliinilised uuringud on näidanud, et ibrutiniib inhibeerib </w:t>
      </w:r>
      <w:r w:rsidRPr="000C59C0">
        <w:rPr>
          <w:i/>
        </w:rPr>
        <w:t xml:space="preserve">in vivo </w:t>
      </w:r>
      <w:r w:rsidRPr="000C59C0">
        <w:t>efektiivselt B-rakkude proliferatsiooni ja elulemust</w:t>
      </w:r>
      <w:r w:rsidRPr="000C59C0">
        <w:rPr>
          <w:i/>
        </w:rPr>
        <w:t xml:space="preserve">, </w:t>
      </w:r>
      <w:r w:rsidRPr="000C59C0">
        <w:t xml:space="preserve">samuti </w:t>
      </w:r>
      <w:r w:rsidRPr="000C59C0">
        <w:rPr>
          <w:i/>
        </w:rPr>
        <w:t xml:space="preserve">in vitro </w:t>
      </w:r>
      <w:r w:rsidRPr="000C59C0">
        <w:t>rakkude migratsiooni ja substraadi adhesiooni</w:t>
      </w:r>
      <w:r w:rsidRPr="000C59C0">
        <w:rPr>
          <w:i/>
        </w:rPr>
        <w:t>.</w:t>
      </w:r>
    </w:p>
    <w:p w14:paraId="4D29ACD3" w14:textId="77777777" w:rsidR="00514F48" w:rsidRPr="000C59C0" w:rsidRDefault="00514F48" w:rsidP="001D3C1A"/>
    <w:p w14:paraId="52D7EC2C" w14:textId="77777777" w:rsidR="00612BB3" w:rsidRPr="000C59C0" w:rsidRDefault="00612BB3" w:rsidP="00612BB3">
      <w:r w:rsidRPr="000C59C0">
        <w:t xml:space="preserve">Prekliinilistes kasvajamudelites põhjustas ibrutiniibi ja venetoklaksi kombinatsioon </w:t>
      </w:r>
      <w:r w:rsidR="00707E65" w:rsidRPr="000C59C0">
        <w:t xml:space="preserve">suurenenud </w:t>
      </w:r>
      <w:r w:rsidR="001C2900" w:rsidRPr="000C59C0">
        <w:t>raku</w:t>
      </w:r>
      <w:r w:rsidRPr="000C59C0">
        <w:t>apoptoosi ja kasvajavastase aktiivsuse võrreldes kummagi toimeainega eraldi. BTK inhibeerimine ibrutiniibi poolt suurendab KLL rakkude sõltuvust B-rakulise lümfoomi valgust 2 (BCL</w:t>
      </w:r>
      <w:r w:rsidRPr="000C59C0">
        <w:noBreakHyphen/>
        <w:t>2), raku ellujäämisrajast, samas kui venetoklaks inhibeerib BCL</w:t>
      </w:r>
      <w:r w:rsidRPr="000C59C0">
        <w:noBreakHyphen/>
        <w:t>2, mis viib apoptoosini.</w:t>
      </w:r>
    </w:p>
    <w:p w14:paraId="408C45CD" w14:textId="77777777" w:rsidR="00612BB3" w:rsidRPr="000C59C0" w:rsidRDefault="00612BB3" w:rsidP="001D3C1A"/>
    <w:p w14:paraId="605E9FF0" w14:textId="77777777" w:rsidR="00514F48" w:rsidRPr="000C59C0" w:rsidRDefault="00514F48" w:rsidP="001D3C1A">
      <w:pPr>
        <w:keepNext/>
      </w:pPr>
      <w:r w:rsidRPr="000C59C0">
        <w:rPr>
          <w:u w:val="single"/>
        </w:rPr>
        <w:t>Lümfotsütoos</w:t>
      </w:r>
    </w:p>
    <w:p w14:paraId="292AAB8E" w14:textId="270462E4" w:rsidR="00514F48" w:rsidRPr="000C59C0" w:rsidRDefault="00514F48" w:rsidP="001D3C1A">
      <w:r w:rsidRPr="000C59C0">
        <w:t>Ravi alguses on ligikaudu kolmel neljandikul IMBRUVICA’ga ravitud lümfotsü</w:t>
      </w:r>
      <w:r w:rsidR="006D1251" w:rsidRPr="000C59C0">
        <w:t>ü</w:t>
      </w:r>
      <w:r w:rsidRPr="000C59C0">
        <w:t>tleukeemiaga haigetel täheldatud pöörduvat lümfotsüütide hulga suurenemist (st ≥ 50% suurenemine võrreldes ravieelsega ja absoluuthulk &gt; 5000 rakku/mikroliitris), mis on sageli seotud lümfadenopaatia vähenemisega. Seda efekti on täheldatud ka ligikaudu ühel kolmandikul IMBRUVICA’ga ravitud retsidiveerunud või refraktaarse mantelrakulise lümfoomiga patsientidest. Selline täheldatud lümfotsütoos on farmakodünaamiline toime ja seda ei tohiks ilma teiste kliiniliste leidudeta pidada haiguse progresseerumiseks. Mõlema haiguse tüübi korral ilmneb lümfotsütoos IMBRUVICA</w:t>
      </w:r>
      <w:r w:rsidR="00BA77AB">
        <w:t xml:space="preserve"> </w:t>
      </w:r>
      <w:r w:rsidRPr="000C59C0">
        <w:t>ravi esimestel nädalatel (mediaanaeg 1,1 nädalat) ja lahenemise mediaanaeg on üldjuhul 8,0 nädalat mantelrakulise lümfoomiga patsientidel ja 14 nädalat kroonilise lümfots</w:t>
      </w:r>
      <w:r w:rsidR="006D1251" w:rsidRPr="000C59C0">
        <w:t>ü</w:t>
      </w:r>
      <w:r w:rsidRPr="000C59C0">
        <w:t>ütleukeemiaga patsientidel. Mõnedel patsientidel on täheldatud tsirkuleerivate lümfotsüütide hulga ulatuslikku suurenemist (nt &gt; 400 000 rakku/mikroliitris).</w:t>
      </w:r>
    </w:p>
    <w:p w14:paraId="6504399B" w14:textId="77777777" w:rsidR="00514F48" w:rsidRPr="000C59C0" w:rsidRDefault="00514F48" w:rsidP="001D3C1A"/>
    <w:p w14:paraId="6E22D309" w14:textId="2D43C656" w:rsidR="00514F48" w:rsidRPr="000C59C0" w:rsidRDefault="00514F48" w:rsidP="001D3C1A">
      <w:r w:rsidRPr="000C59C0">
        <w:t>Patsientidel, kes said ravi IMBRUVICA’ga WM</w:t>
      </w:r>
      <w:r w:rsidR="00602EB4" w:rsidRPr="000C59C0">
        <w:noBreakHyphen/>
      </w:r>
      <w:r w:rsidRPr="000C59C0">
        <w:t>i tõttu, lümfotsütoosi ei täheldatud.</w:t>
      </w:r>
    </w:p>
    <w:p w14:paraId="4906F768" w14:textId="77777777" w:rsidR="00514F48" w:rsidRPr="000C59C0" w:rsidRDefault="00514F48" w:rsidP="001D3C1A"/>
    <w:p w14:paraId="2B4E236E" w14:textId="77777777" w:rsidR="00514F48" w:rsidRPr="000C59C0" w:rsidRDefault="00514F48" w:rsidP="001D3C1A">
      <w:pPr>
        <w:keepNext/>
        <w:rPr>
          <w:u w:val="single"/>
        </w:rPr>
      </w:pPr>
      <w:r w:rsidRPr="000C59C0">
        <w:rPr>
          <w:u w:val="single"/>
        </w:rPr>
        <w:lastRenderedPageBreak/>
        <w:t xml:space="preserve">Trombotsüütide agregatsioon </w:t>
      </w:r>
      <w:r w:rsidRPr="000C59C0">
        <w:rPr>
          <w:i/>
          <w:u w:val="single"/>
        </w:rPr>
        <w:t>in vitro</w:t>
      </w:r>
    </w:p>
    <w:p w14:paraId="6FB1F3D9" w14:textId="77777777" w:rsidR="00514F48" w:rsidRPr="000C59C0" w:rsidRDefault="00514F48" w:rsidP="001D3C1A">
      <w:r w:rsidRPr="000C59C0">
        <w:t xml:space="preserve">Ühes </w:t>
      </w:r>
      <w:r w:rsidRPr="000C59C0">
        <w:rPr>
          <w:i/>
        </w:rPr>
        <w:t>in vitro</w:t>
      </w:r>
      <w:r w:rsidRPr="000C59C0">
        <w:t xml:space="preserve"> uuringus näidati, et ibrutiniib pärsib kollageeni poolt indutseeritud trombotsüütide agregatsiooni. Kasutamisel koos teiste trombotsüütide agregatsiooni agonistidega ei leitud ibrutiniibil olulist pärssivat toimet trombotsüütide agregatsioonile.</w:t>
      </w:r>
    </w:p>
    <w:p w14:paraId="18E4B136" w14:textId="77777777" w:rsidR="00514F48" w:rsidRPr="000C59C0" w:rsidRDefault="00514F48" w:rsidP="001D3C1A"/>
    <w:p w14:paraId="186F3551" w14:textId="77777777" w:rsidR="00514F48" w:rsidRPr="000C59C0" w:rsidRDefault="00514F48" w:rsidP="001D3C1A">
      <w:pPr>
        <w:keepNext/>
        <w:rPr>
          <w:u w:val="single"/>
        </w:rPr>
      </w:pPr>
      <w:r w:rsidRPr="000C59C0">
        <w:rPr>
          <w:u w:val="single"/>
        </w:rPr>
        <w:t>Mõju QT/QTc intervallile ja südame elektrofüsioloogiale</w:t>
      </w:r>
    </w:p>
    <w:p w14:paraId="7D5D2FF3" w14:textId="77777777" w:rsidR="00514F48" w:rsidRPr="000C59C0" w:rsidRDefault="00514F48" w:rsidP="001D3C1A">
      <w:r w:rsidRPr="000C59C0">
        <w:t>Ibrutiniibi mõju QTc intervallile hinnati 20 tervel mees</w:t>
      </w:r>
      <w:r w:rsidRPr="000C59C0">
        <w:noBreakHyphen/>
        <w:t xml:space="preserve"> ja naissoost isikul platseebo</w:t>
      </w:r>
      <w:r w:rsidRPr="000C59C0">
        <w:noBreakHyphen/>
        <w:t xml:space="preserve"> ja positiivsete kontrollrühmadega põhjalikus randomiseeritud topeltpimedas QT intervalli uuringus. Ibrutiniibi supraterapeutiline annus 1680 mg ei pikendanud QTc intervalli kliiniliselt olulisel määral. Ibrutiniibi ja platseebo algtaseme kohandatud keskmise erinevuse 2</w:t>
      </w:r>
      <w:r w:rsidRPr="000C59C0">
        <w:noBreakHyphen/>
        <w:t>poolse 90% usaldusvahemiku ülempiir oli alla 10 ms. Samas uuringus täheldati kontsentratsioonist sõltuvat QTc intervalli lühenemist (</w:t>
      </w:r>
      <w:r w:rsidRPr="000C59C0">
        <w:noBreakHyphen/>
        <w:t xml:space="preserve">5,3 ms [90% CI: </w:t>
      </w:r>
      <w:r w:rsidRPr="000C59C0">
        <w:noBreakHyphen/>
        <w:t xml:space="preserve">9,4; </w:t>
      </w:r>
      <w:r w:rsidRPr="000C59C0">
        <w:noBreakHyphen/>
        <w:t>1,1] C</w:t>
      </w:r>
      <w:r w:rsidRPr="000C59C0">
        <w:rPr>
          <w:vertAlign w:val="subscript"/>
        </w:rPr>
        <w:t>max</w:t>
      </w:r>
      <w:r w:rsidRPr="000C59C0">
        <w:t xml:space="preserve"> tasemel 719 nanogrammi/ml pärast supraterapeutilise annuse 1680 mg manustamist).</w:t>
      </w:r>
    </w:p>
    <w:p w14:paraId="7B058113" w14:textId="77777777" w:rsidR="00514F48" w:rsidRPr="000C59C0" w:rsidRDefault="00514F48" w:rsidP="001D3C1A"/>
    <w:p w14:paraId="1D35A33A" w14:textId="77777777" w:rsidR="00514F48" w:rsidRPr="000C59C0" w:rsidRDefault="00514F48" w:rsidP="001D3C1A">
      <w:pPr>
        <w:keepNext/>
        <w:rPr>
          <w:i/>
        </w:rPr>
      </w:pPr>
      <w:r w:rsidRPr="000C59C0">
        <w:rPr>
          <w:u w:val="single"/>
        </w:rPr>
        <w:t>Kliiniline efektiivsus ja ohutus</w:t>
      </w:r>
    </w:p>
    <w:p w14:paraId="2DC39C26" w14:textId="77777777" w:rsidR="00514F48" w:rsidRPr="000C59C0" w:rsidRDefault="00514F48" w:rsidP="001D3C1A">
      <w:pPr>
        <w:keepNext/>
      </w:pPr>
      <w:r w:rsidRPr="000C59C0">
        <w:rPr>
          <w:i/>
        </w:rPr>
        <w:t>MRL</w:t>
      </w:r>
    </w:p>
    <w:p w14:paraId="3F05ACFA" w14:textId="707310C0" w:rsidR="00A64C66" w:rsidRPr="000C59C0" w:rsidRDefault="00A64C66" w:rsidP="00A64C66">
      <w:pPr>
        <w:keepNext/>
        <w:tabs>
          <w:tab w:val="clear" w:pos="567"/>
        </w:tabs>
        <w:rPr>
          <w:i/>
        </w:rPr>
      </w:pPr>
      <w:r w:rsidRPr="000C59C0">
        <w:rPr>
          <w:rFonts w:ascii="Times" w:hAnsi="Times" w:cs="Times"/>
          <w:i/>
          <w:iCs/>
        </w:rPr>
        <w:t>Kombinatsioonravi MRL</w:t>
      </w:r>
      <w:r w:rsidRPr="000C59C0">
        <w:rPr>
          <w:rFonts w:ascii="Times" w:hAnsi="Times" w:cs="Times"/>
          <w:i/>
          <w:iCs/>
        </w:rPr>
        <w:noBreakHyphen/>
        <w:t>iga patsientidel,</w:t>
      </w:r>
      <w:r w:rsidRPr="000C59C0">
        <w:t xml:space="preserve"> </w:t>
      </w:r>
      <w:r w:rsidRPr="000C59C0">
        <w:rPr>
          <w:rFonts w:ascii="Times" w:hAnsi="Times" w:cs="Times"/>
          <w:i/>
          <w:iCs/>
        </w:rPr>
        <w:t xml:space="preserve">kes ei olnud ravi varem saanud ja kellele sobis autoloogne tüvirakkude </w:t>
      </w:r>
      <w:r w:rsidR="0066148D">
        <w:rPr>
          <w:rFonts w:ascii="Times" w:hAnsi="Times" w:cs="Times"/>
          <w:i/>
          <w:iCs/>
        </w:rPr>
        <w:t>siirdamine</w:t>
      </w:r>
      <w:r w:rsidRPr="000C59C0">
        <w:rPr>
          <w:rFonts w:ascii="Times" w:hAnsi="Times" w:cs="Times"/>
          <w:i/>
          <w:iCs/>
        </w:rPr>
        <w:t xml:space="preserve"> (</w:t>
      </w:r>
      <w:r w:rsidRPr="000C59C0">
        <w:rPr>
          <w:i/>
        </w:rPr>
        <w:t>ASCT)</w:t>
      </w:r>
    </w:p>
    <w:p w14:paraId="57C9D952" w14:textId="77777777" w:rsidR="00A64C66" w:rsidRPr="000C59C0" w:rsidRDefault="00A64C66" w:rsidP="00331428">
      <w:pPr>
        <w:rPr>
          <w:szCs w:val="22"/>
        </w:rPr>
      </w:pPr>
    </w:p>
    <w:p w14:paraId="75A30B35" w14:textId="4C12B677" w:rsidR="00A64C66" w:rsidRPr="000C59C0" w:rsidRDefault="00A64C66" w:rsidP="00A64C66">
      <w:r w:rsidRPr="000C59C0">
        <w:rPr>
          <w:szCs w:val="22"/>
        </w:rPr>
        <w:t>IMBRUVICA ohutust ja efektiivsust MRL</w:t>
      </w:r>
      <w:r w:rsidRPr="000C59C0">
        <w:rPr>
          <w:szCs w:val="22"/>
        </w:rPr>
        <w:noBreakHyphen/>
        <w:t xml:space="preserve">iga patsientidel, kes ei olnud ravi varem saanud ja kellele sobis </w:t>
      </w:r>
      <w:r w:rsidRPr="000C59C0">
        <w:rPr>
          <w:rFonts w:ascii="Times" w:hAnsi="Times" w:cs="Times"/>
        </w:rPr>
        <w:t xml:space="preserve">autoloogne tüvirakkude </w:t>
      </w:r>
      <w:r w:rsidR="0066148D">
        <w:rPr>
          <w:rFonts w:ascii="Times" w:hAnsi="Times" w:cs="Times"/>
        </w:rPr>
        <w:t>siirdamine</w:t>
      </w:r>
      <w:r w:rsidRPr="000C59C0">
        <w:rPr>
          <w:szCs w:val="22"/>
        </w:rPr>
        <w:t xml:space="preserve">, hinnati ühes randomiseeritud III faasi mitmekeskuselises avatud kolmeharulises uuringus </w:t>
      </w:r>
      <w:r w:rsidRPr="000C59C0">
        <w:t>(TRIANGLE).</w:t>
      </w:r>
      <w:r w:rsidRPr="000C59C0">
        <w:rPr>
          <w:szCs w:val="22"/>
        </w:rPr>
        <w:t xml:space="preserve"> Uuringus</w:t>
      </w:r>
      <w:r w:rsidRPr="000C59C0">
        <w:t xml:space="preserve"> TRIANGLE randomiseeriti 870 patsienti suhtega 1 : 1 : 1 saama ühte järgmistest ravidest:</w:t>
      </w:r>
    </w:p>
    <w:p w14:paraId="2078BC8B" w14:textId="77777777" w:rsidR="001B5275" w:rsidRPr="000C59C0" w:rsidRDefault="001B5275" w:rsidP="001B5275"/>
    <w:p w14:paraId="52E5DF36" w14:textId="77777777" w:rsidR="001B5275" w:rsidRPr="000C59C0" w:rsidRDefault="001B5275" w:rsidP="001B5275">
      <w:pPr>
        <w:pStyle w:val="ListParagraph"/>
        <w:keepNext/>
        <w:numPr>
          <w:ilvl w:val="0"/>
          <w:numId w:val="13"/>
        </w:numPr>
        <w:ind w:left="567" w:hanging="567"/>
      </w:pPr>
      <w:r w:rsidRPr="000C59C0">
        <w:t>IMBRUVICA haru: IMBRUVICA 560 mg ööpäevas (1. kuni 19. päev) kombinatsioonis R</w:t>
      </w:r>
      <w:r w:rsidRPr="000C59C0">
        <w:noBreakHyphen/>
        <w:t>CHOP</w:t>
      </w:r>
      <w:r w:rsidRPr="000C59C0">
        <w:noBreakHyphen/>
        <w:t>iga kolme 21</w:t>
      </w:r>
      <w:r w:rsidRPr="000C59C0">
        <w:noBreakHyphen/>
        <w:t>päevase tsükli jooksul (tsüklid 1, 3, 5) vaheldumisi kolme 21</w:t>
      </w:r>
      <w:r w:rsidRPr="000C59C0">
        <w:noBreakHyphen/>
        <w:t>päevase R</w:t>
      </w:r>
      <w:r w:rsidRPr="000C59C0">
        <w:noBreakHyphen/>
        <w:t>DHAP tsükliga (tsüklid 2, 4, 6) sissejuhatava ravina, millele järgnes IMBRUVICA 560 mg ööpäevas 2 aasta jooksul;</w:t>
      </w:r>
    </w:p>
    <w:p w14:paraId="57B0F5BB" w14:textId="77777777" w:rsidR="001B5275" w:rsidRPr="000C59C0" w:rsidRDefault="001B5275" w:rsidP="001B5275">
      <w:pPr>
        <w:pStyle w:val="ListParagraph"/>
        <w:keepNext/>
        <w:numPr>
          <w:ilvl w:val="0"/>
          <w:numId w:val="13"/>
        </w:numPr>
        <w:ind w:left="567" w:hanging="567"/>
      </w:pPr>
      <w:r w:rsidRPr="000C59C0">
        <w:t>IMBRUVICA + ASCT haru: IMBRUVICA 560 mg ööpäevas (1. kuni 19. päev) kombinatsioonis R</w:t>
      </w:r>
      <w:r w:rsidRPr="000C59C0">
        <w:noBreakHyphen/>
        <w:t>CHOP</w:t>
      </w:r>
      <w:r w:rsidRPr="000C59C0">
        <w:noBreakHyphen/>
        <w:t>iga kolme 21</w:t>
      </w:r>
      <w:r w:rsidRPr="000C59C0">
        <w:noBreakHyphen/>
        <w:t>päevase tsükli jooksul (tsüklid 1, 3, 5) vaheldumisi kolme 21</w:t>
      </w:r>
      <w:r w:rsidRPr="000C59C0">
        <w:noBreakHyphen/>
        <w:t>päevase R</w:t>
      </w:r>
      <w:r w:rsidRPr="000C59C0">
        <w:noBreakHyphen/>
        <w:t>DHAP tsükliga (tsüklid 2, 4, 6) sissejuhatava ravina, millele järgnesid suureannuseline kemoteraapia ja ASCT ning seejärel IMBRUVICA 560 mg ööpäevas 2 aasta jooksul;</w:t>
      </w:r>
    </w:p>
    <w:p w14:paraId="3ACFDBFA" w14:textId="04EEC0B6" w:rsidR="001B5275" w:rsidRPr="000C59C0" w:rsidRDefault="001B5275" w:rsidP="001B5275">
      <w:pPr>
        <w:pStyle w:val="ListParagraph"/>
        <w:numPr>
          <w:ilvl w:val="0"/>
          <w:numId w:val="13"/>
        </w:numPr>
        <w:tabs>
          <w:tab w:val="left" w:pos="567"/>
        </w:tabs>
        <w:ind w:left="567" w:hanging="567"/>
      </w:pPr>
      <w:r w:rsidRPr="000C59C0">
        <w:t>ASCT haru: R</w:t>
      </w:r>
      <w:r w:rsidR="00FE7D2F" w:rsidRPr="000C59C0">
        <w:noBreakHyphen/>
      </w:r>
      <w:r w:rsidRPr="000C59C0">
        <w:t>CHOP kolme 21</w:t>
      </w:r>
      <w:r w:rsidRPr="000C59C0">
        <w:noBreakHyphen/>
        <w:t>päevase tsükli jooksul (tsüklid 1, 3, 5) vaheldumisi kolme 21</w:t>
      </w:r>
      <w:r w:rsidRPr="000C59C0">
        <w:noBreakHyphen/>
        <w:t>päevase R</w:t>
      </w:r>
      <w:r w:rsidRPr="000C59C0">
        <w:noBreakHyphen/>
        <w:t>DHAP tsükliga (tsüklid 2, 4, 6) sissejuhatava ravina, millele järgnesid suureannuseline kemoteraapia ja ASCT (kontrollharu).</w:t>
      </w:r>
    </w:p>
    <w:p w14:paraId="5336E5E1" w14:textId="77777777" w:rsidR="001B5275" w:rsidRPr="000C59C0" w:rsidRDefault="001B5275" w:rsidP="001B5275">
      <w:pPr>
        <w:tabs>
          <w:tab w:val="clear" w:pos="567"/>
        </w:tabs>
      </w:pPr>
    </w:p>
    <w:p w14:paraId="7C1DBD54" w14:textId="77777777" w:rsidR="001B5275" w:rsidRPr="000C59C0" w:rsidRDefault="001B5275" w:rsidP="001B5275">
      <w:pPr>
        <w:tabs>
          <w:tab w:val="clear" w:pos="567"/>
        </w:tabs>
      </w:pPr>
      <w:r w:rsidRPr="000C59C0">
        <w:t>Efektiivsuse analüüsid viidi läbi 809 patsiendist koosneva täieliku analüüsivalimi (</w:t>
      </w:r>
      <w:r w:rsidRPr="000C59C0">
        <w:rPr>
          <w:i/>
          <w:iCs/>
        </w:rPr>
        <w:t>full analysis set</w:t>
      </w:r>
      <w:r w:rsidRPr="000C59C0">
        <w:t xml:space="preserve">, FAS) populatsiooni alusel, kasutades 3 paarikaupa võrdlust 3 raviharu vahel: IMBRUVICA + ASCT </w:t>
      </w:r>
      <w:r w:rsidRPr="000C59C0">
        <w:rPr>
          <w:i/>
          <w:iCs/>
        </w:rPr>
        <w:t>vs</w:t>
      </w:r>
      <w:r w:rsidRPr="000C59C0">
        <w:t xml:space="preserve">. ASCT; IMBRUVICA </w:t>
      </w:r>
      <w:r w:rsidRPr="000C59C0">
        <w:rPr>
          <w:i/>
          <w:iCs/>
        </w:rPr>
        <w:t>vs</w:t>
      </w:r>
      <w:r w:rsidRPr="000C59C0">
        <w:t xml:space="preserve">. ASCT; ning IMBRUVICA + ASCT </w:t>
      </w:r>
      <w:r w:rsidRPr="000C59C0">
        <w:rPr>
          <w:i/>
          <w:iCs/>
        </w:rPr>
        <w:t>vs</w:t>
      </w:r>
      <w:r w:rsidRPr="000C59C0">
        <w:t>. IMBRUVICA. FAS populatsioon hõlmas patsiente, kes olid andnud selgesõnalise nõusoleku oma andmete lisamiseks vastavalt EL</w:t>
      </w:r>
      <w:r w:rsidRPr="000C59C0">
        <w:noBreakHyphen/>
        <w:t>i üldisele andmekaitsemäärusele või kes olid surnud. Esitatud andmed pärinevad ainult IMBRUVICA (N=265) harust ja ASCT (N=268) harust.</w:t>
      </w:r>
    </w:p>
    <w:p w14:paraId="1BF5427E" w14:textId="77777777" w:rsidR="001B5275" w:rsidRPr="000C59C0" w:rsidRDefault="001B5275" w:rsidP="000C59C0">
      <w:pPr>
        <w:tabs>
          <w:tab w:val="clear" w:pos="567"/>
        </w:tabs>
      </w:pPr>
    </w:p>
    <w:p w14:paraId="2B04A2BB" w14:textId="60DB55C6" w:rsidR="001B5275" w:rsidRPr="000C59C0" w:rsidRDefault="001B5275" w:rsidP="001B5275">
      <w:r w:rsidRPr="000C59C0">
        <w:t>Kõigis kolmes raviharus kasutati sama sissejuhatavat raviskeemi R</w:t>
      </w:r>
      <w:r w:rsidRPr="000C59C0">
        <w:noBreakHyphen/>
        <w:t>CHOP (rituksimab 375 mg/m</w:t>
      </w:r>
      <w:r w:rsidRPr="000C59C0">
        <w:rPr>
          <w:vertAlign w:val="superscript"/>
        </w:rPr>
        <w:t>2</w:t>
      </w:r>
      <w:r w:rsidRPr="000C59C0">
        <w:t xml:space="preserve"> 0</w:t>
      </w:r>
      <w:r w:rsidRPr="000C59C0">
        <w:noBreakHyphen/>
        <w:t>päeval või 1. päeval, tsüklofosfamiid 750 mg/m</w:t>
      </w:r>
      <w:r w:rsidRPr="000C59C0">
        <w:rPr>
          <w:vertAlign w:val="superscript"/>
        </w:rPr>
        <w:t>2</w:t>
      </w:r>
      <w:r w:rsidRPr="000C59C0">
        <w:t xml:space="preserve"> 1. päeval, doksorubitsiin 50 mg/m</w:t>
      </w:r>
      <w:r w:rsidRPr="000C59C0">
        <w:rPr>
          <w:vertAlign w:val="superscript"/>
        </w:rPr>
        <w:t>2</w:t>
      </w:r>
      <w:r w:rsidRPr="000C59C0">
        <w:t xml:space="preserve"> 1. päeval, vinkristiin 1,4 mg/m</w:t>
      </w:r>
      <w:r w:rsidRPr="000C59C0">
        <w:rPr>
          <w:vertAlign w:val="superscript"/>
        </w:rPr>
        <w:t>2</w:t>
      </w:r>
      <w:r w:rsidRPr="000C59C0">
        <w:t xml:space="preserve"> kuni maksimaalselt 2 mg 1. päeval ning prednisoon 100 mg 1. kuni 5. päeval) vaheldumisi R</w:t>
      </w:r>
      <w:r w:rsidRPr="000C59C0">
        <w:noBreakHyphen/>
        <w:t>DHAP</w:t>
      </w:r>
      <w:r w:rsidRPr="000C59C0">
        <w:noBreakHyphen/>
        <w:t>iga (rituksimab 375 mg/m</w:t>
      </w:r>
      <w:r w:rsidRPr="000C59C0">
        <w:rPr>
          <w:vertAlign w:val="superscript"/>
        </w:rPr>
        <w:t>2</w:t>
      </w:r>
      <w:r w:rsidRPr="000C59C0">
        <w:t xml:space="preserve"> 0</w:t>
      </w:r>
      <w:r w:rsidRPr="000C59C0">
        <w:noBreakHyphen/>
        <w:t>päeval või 1. päeval, deksametasoon 40 mg 1. kuni 4. päeval, Ara-C 2x 2 g/m</w:t>
      </w:r>
      <w:r w:rsidRPr="000C59C0">
        <w:rPr>
          <w:vertAlign w:val="superscript"/>
        </w:rPr>
        <w:t>2</w:t>
      </w:r>
      <w:r w:rsidRPr="000C59C0">
        <w:t xml:space="preserve"> iga 12 tunni järel 2. päeval, tsisplatiin 100 mg/m</w:t>
      </w:r>
      <w:r w:rsidRPr="000C59C0">
        <w:rPr>
          <w:vertAlign w:val="superscript"/>
        </w:rPr>
        <w:t>2</w:t>
      </w:r>
      <w:r w:rsidRPr="000C59C0">
        <w:t xml:space="preserve"> (alternatiivina oksaliplatiin 130 mg/m²) 1. päeval ja G</w:t>
      </w:r>
      <w:r w:rsidRPr="000C59C0">
        <w:noBreakHyphen/>
        <w:t xml:space="preserve">CSF 5 µg/kg </w:t>
      </w:r>
      <w:ins w:id="40" w:author="Estonian Vendor – Translator" w:date="2025-09-15T13:01:00Z" w16du:dateUtc="2025-09-15T10:01:00Z">
        <w:r w:rsidR="00FE5673">
          <w:t xml:space="preserve">alates </w:t>
        </w:r>
      </w:ins>
      <w:r w:rsidRPr="000C59C0">
        <w:t>6. päeva</w:t>
      </w:r>
      <w:ins w:id="41" w:author="Estonian Vendor – Translator" w:date="2025-09-15T13:01:00Z" w16du:dateUtc="2025-09-15T10:01:00Z">
        <w:r w:rsidR="00FE5673">
          <w:t>st kuni leukotsüütide normaliseerumiseni</w:t>
        </w:r>
      </w:ins>
      <w:del w:id="42" w:author="Estonian Vendor – Translator" w:date="2025-09-15T13:01:00Z" w16du:dateUtc="2025-09-15T10:01:00Z">
        <w:r w:rsidRPr="000C59C0" w:rsidDel="00FE5673">
          <w:delText>l</w:delText>
        </w:r>
      </w:del>
      <w:r w:rsidRPr="000C59C0">
        <w:t>). Säilitusravi rituksimabiga oli lubatud kõigis ravirühmades (59,7% IMBRUVICA harus; 62,5% ASCT harus) vastavalt riiklikele ravijuh</w:t>
      </w:r>
      <w:r w:rsidR="00BA77AB">
        <w:t>endite</w:t>
      </w:r>
      <w:r w:rsidRPr="000C59C0">
        <w:t>le.</w:t>
      </w:r>
    </w:p>
    <w:p w14:paraId="6BE3BA4B" w14:textId="77777777" w:rsidR="001B5275" w:rsidRPr="000C59C0" w:rsidRDefault="001B5275" w:rsidP="001B5275"/>
    <w:p w14:paraId="1A6ED1B3" w14:textId="29F135BA" w:rsidR="001B5275" w:rsidRPr="000C59C0" w:rsidRDefault="001B5275" w:rsidP="001B5275">
      <w:pPr>
        <w:tabs>
          <w:tab w:val="clear" w:pos="567"/>
        </w:tabs>
        <w:rPr>
          <w:szCs w:val="22"/>
        </w:rPr>
      </w:pPr>
      <w:r w:rsidRPr="000C59C0">
        <w:rPr>
          <w:szCs w:val="22"/>
        </w:rPr>
        <w:t>Vanuse mediaan oli 57 aastat (vahemik: 27 kuni 65 aastat), 78</w:t>
      </w:r>
      <w:r w:rsidRPr="000C59C0">
        <w:t>% olid mehed, 99% europiidsest rassist. Üheksakümne kaheksal protsendil patsientidest oli ravieelne ECOG sooritusvõime staatus 0 või 1. Ravieelselt oli</w:t>
      </w:r>
      <w:r w:rsidRPr="000C59C0">
        <w:rPr>
          <w:szCs w:val="22"/>
        </w:rPr>
        <w:t xml:space="preserve"> 86</w:t>
      </w:r>
      <w:r w:rsidRPr="000C59C0">
        <w:t>%</w:t>
      </w:r>
      <w:r w:rsidRPr="000C59C0">
        <w:noBreakHyphen/>
        <w:t>l Ann Arbori IV</w:t>
      </w:r>
      <w:r w:rsidR="004D5869" w:rsidRPr="000C59C0">
        <w:t> </w:t>
      </w:r>
      <w:r w:rsidRPr="000C59C0">
        <w:t>staadiumi haigus ning 57%</w:t>
      </w:r>
      <w:r w:rsidRPr="000C59C0">
        <w:noBreakHyphen/>
        <w:t>l, 28%</w:t>
      </w:r>
      <w:r w:rsidRPr="000C59C0">
        <w:noBreakHyphen/>
        <w:t>l ja 15%</w:t>
      </w:r>
      <w:r w:rsidRPr="000C59C0">
        <w:noBreakHyphen/>
        <w:t>l patsientidest oli vastavalt väike, keskmine ja suur riskiskoor MRL</w:t>
      </w:r>
      <w:r w:rsidRPr="000C59C0">
        <w:noBreakHyphen/>
        <w:t>i rahvusvahelise prognostilise indeksi (</w:t>
      </w:r>
      <w:r w:rsidRPr="000C59C0">
        <w:rPr>
          <w:i/>
          <w:iCs/>
          <w:szCs w:val="22"/>
        </w:rPr>
        <w:t xml:space="preserve">MCL </w:t>
      </w:r>
      <w:r w:rsidRPr="000C59C0">
        <w:rPr>
          <w:i/>
          <w:iCs/>
          <w:szCs w:val="22"/>
        </w:rPr>
        <w:lastRenderedPageBreak/>
        <w:t>International Prognostic Index</w:t>
      </w:r>
      <w:r w:rsidRPr="000C59C0">
        <w:rPr>
          <w:szCs w:val="22"/>
        </w:rPr>
        <w:t>, MIPI) järgi.</w:t>
      </w:r>
      <w:r w:rsidRPr="000C59C0">
        <w:t xml:space="preserve"> 11,6%</w:t>
      </w:r>
      <w:r w:rsidRPr="000C59C0">
        <w:noBreakHyphen/>
        <w:t>l patsientidest oli blastoidne või pleomorfne histoloogia</w:t>
      </w:r>
      <w:r w:rsidRPr="000C59C0">
        <w:rPr>
          <w:szCs w:val="22"/>
        </w:rPr>
        <w:t>. P53 ekspressiooni hinnati 64,6%</w:t>
      </w:r>
      <w:r w:rsidRPr="000C59C0">
        <w:rPr>
          <w:szCs w:val="22"/>
        </w:rPr>
        <w:noBreakHyphen/>
        <w:t>l patsientidest; neist patsientidest 14,1%</w:t>
      </w:r>
      <w:r w:rsidRPr="000C59C0">
        <w:rPr>
          <w:szCs w:val="22"/>
        </w:rPr>
        <w:noBreakHyphen/>
        <w:t>l oli ekspressioon &gt; 50%. Ki-67 proliferatsiooni indeksit hinnati 88,3%</w:t>
      </w:r>
      <w:r w:rsidRPr="000C59C0">
        <w:rPr>
          <w:szCs w:val="22"/>
        </w:rPr>
        <w:noBreakHyphen/>
        <w:t>l patsientidest ning neist patsientidest 32,9%</w:t>
      </w:r>
      <w:r w:rsidRPr="000C59C0">
        <w:rPr>
          <w:szCs w:val="22"/>
        </w:rPr>
        <w:noBreakHyphen/>
        <w:t>l oli proliferatsiooni indeks &gt; 30%.</w:t>
      </w:r>
    </w:p>
    <w:p w14:paraId="286F7CA5" w14:textId="77777777" w:rsidR="001B5275" w:rsidRPr="000C59C0" w:rsidRDefault="001B5275" w:rsidP="001B5275"/>
    <w:p w14:paraId="580D9DC2" w14:textId="2622B72C" w:rsidR="001B5275" w:rsidRPr="000C59C0" w:rsidRDefault="001B5275" w:rsidP="001B5275">
      <w:r w:rsidRPr="000C59C0">
        <w:t>Kasvaja ravivastust hinnati rahvusvahelise töögrupi (</w:t>
      </w:r>
      <w:r w:rsidRPr="000C59C0">
        <w:rPr>
          <w:i/>
          <w:iCs/>
        </w:rPr>
        <w:t>International Working Group</w:t>
      </w:r>
      <w:r w:rsidRPr="000C59C0">
        <w:t>, IWG) mitte</w:t>
      </w:r>
      <w:r w:rsidRPr="000C59C0">
        <w:noBreakHyphen/>
        <w:t xml:space="preserve">Hodgkini lümfoomi (NHL) </w:t>
      </w:r>
      <w:r w:rsidR="00541E17" w:rsidRPr="000C59C0">
        <w:t xml:space="preserve">ülevaadatud </w:t>
      </w:r>
      <w:r w:rsidRPr="000C59C0">
        <w:t>kriteeriumite (2007) järgi. Esmane tulemusnäitaja oli ebaõnnestumisteta elulemus (</w:t>
      </w:r>
      <w:r w:rsidRPr="000C59C0">
        <w:rPr>
          <w:i/>
          <w:iCs/>
        </w:rPr>
        <w:t>failure-free survival</w:t>
      </w:r>
      <w:r w:rsidRPr="000C59C0">
        <w:t>, FFS), mida määratleti ajana alates randomiseerimis</w:t>
      </w:r>
      <w:r w:rsidR="00CE5CD6" w:rsidRPr="000C59C0">
        <w:t>es</w:t>
      </w:r>
      <w:r w:rsidRPr="000C59C0">
        <w:t>t kuni stabiilse haiguseni sissejuhatava kemoimmunoteraapia järel, progresseeruva haiguseni või mis tahes põhjusel surmani, ükskõik milline neist saabus esimesena.</w:t>
      </w:r>
    </w:p>
    <w:p w14:paraId="1D69F0D3" w14:textId="77777777" w:rsidR="001B5275" w:rsidRPr="000C59C0" w:rsidRDefault="001B5275" w:rsidP="001B5275">
      <w:pPr>
        <w:tabs>
          <w:tab w:val="clear" w:pos="567"/>
        </w:tabs>
      </w:pPr>
    </w:p>
    <w:p w14:paraId="04487DDC" w14:textId="5CDE51DA" w:rsidR="001B5275" w:rsidRPr="000C59C0" w:rsidRDefault="001B5275" w:rsidP="001B5275">
      <w:r w:rsidRPr="000C59C0">
        <w:t xml:space="preserve">Uuringu TRIANGLE jälgimisaja mediaaniga 54,9 kuud </w:t>
      </w:r>
      <w:r w:rsidR="00A64C66" w:rsidRPr="000C59C0">
        <w:t xml:space="preserve">efektiivsuse tulemused </w:t>
      </w:r>
      <w:r w:rsidRPr="000C59C0">
        <w:t>on esitatud tabelis 4. FFS</w:t>
      </w:r>
      <w:r w:rsidRPr="000C59C0">
        <w:noBreakHyphen/>
        <w:t>i ja OS</w:t>
      </w:r>
      <w:r w:rsidRPr="000C59C0">
        <w:noBreakHyphen/>
        <w:t>i Kaplani</w:t>
      </w:r>
      <w:r w:rsidRPr="000C59C0">
        <w:noBreakHyphen/>
        <w:t>Meieri kõverad on esitatud vastavalt joonistel 1 ja 2.</w:t>
      </w:r>
    </w:p>
    <w:p w14:paraId="6C112508" w14:textId="77777777" w:rsidR="001B5275" w:rsidRPr="000C59C0" w:rsidRDefault="001B5275" w:rsidP="001B5275">
      <w:pPr>
        <w:tabs>
          <w:tab w:val="clear" w:pos="567"/>
        </w:tabs>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1"/>
        <w:gridCol w:w="2538"/>
        <w:gridCol w:w="2861"/>
      </w:tblGrid>
      <w:tr w:rsidR="001B5275" w:rsidRPr="006A1E43" w14:paraId="2276B2B0" w14:textId="77777777" w:rsidTr="000C59C0">
        <w:trPr>
          <w:cantSplit/>
          <w:trHeight w:val="90"/>
        </w:trPr>
        <w:tc>
          <w:tcPr>
            <w:tcW w:w="9070" w:type="dxa"/>
            <w:gridSpan w:val="3"/>
            <w:tcBorders>
              <w:top w:val="nil"/>
              <w:left w:val="nil"/>
              <w:right w:val="nil"/>
            </w:tcBorders>
            <w:vAlign w:val="center"/>
          </w:tcPr>
          <w:p w14:paraId="68C68204" w14:textId="49C59A0C" w:rsidR="001B5275" w:rsidRPr="000C59C0" w:rsidRDefault="001B5275" w:rsidP="002511DF">
            <w:pPr>
              <w:keepNext/>
              <w:tabs>
                <w:tab w:val="clear" w:pos="567"/>
              </w:tabs>
              <w:ind w:left="1037" w:hanging="1051"/>
              <w:rPr>
                <w:b/>
                <w:bCs/>
                <w:szCs w:val="22"/>
              </w:rPr>
            </w:pPr>
            <w:r w:rsidRPr="000C59C0">
              <w:rPr>
                <w:b/>
                <w:bCs/>
                <w:szCs w:val="22"/>
              </w:rPr>
              <w:t>Tabel 4:</w:t>
            </w:r>
            <w:r w:rsidRPr="000C59C0">
              <w:rPr>
                <w:b/>
                <w:bCs/>
                <w:szCs w:val="22"/>
              </w:rPr>
              <w:tab/>
              <w:t>Efektiivsuse tulemused varem ravi</w:t>
            </w:r>
            <w:r w:rsidR="0066597F">
              <w:rPr>
                <w:b/>
                <w:bCs/>
                <w:szCs w:val="22"/>
              </w:rPr>
              <w:t xml:space="preserve"> mittesaanud</w:t>
            </w:r>
            <w:r w:rsidRPr="000C59C0">
              <w:rPr>
                <w:b/>
                <w:bCs/>
                <w:szCs w:val="22"/>
              </w:rPr>
              <w:t xml:space="preserve"> MRL</w:t>
            </w:r>
            <w:r w:rsidRPr="000C59C0">
              <w:rPr>
                <w:b/>
                <w:bCs/>
                <w:szCs w:val="22"/>
              </w:rPr>
              <w:noBreakHyphen/>
              <w:t>iga patsientidel (TRIANGLE) (FAS populatsioon)</w:t>
            </w:r>
          </w:p>
        </w:tc>
      </w:tr>
      <w:tr w:rsidR="001B5275" w:rsidRPr="006A1E43" w14:paraId="1D3A48B5" w14:textId="77777777" w:rsidTr="000C59C0">
        <w:trPr>
          <w:cantSplit/>
        </w:trPr>
        <w:tc>
          <w:tcPr>
            <w:tcW w:w="3671" w:type="dxa"/>
            <w:vAlign w:val="center"/>
          </w:tcPr>
          <w:p w14:paraId="3EB1DE9B" w14:textId="77777777" w:rsidR="001B5275" w:rsidRPr="000C59C0" w:rsidRDefault="001B5275" w:rsidP="002511DF">
            <w:pPr>
              <w:keepNext/>
              <w:jc w:val="center"/>
              <w:rPr>
                <w:b/>
                <w:szCs w:val="22"/>
              </w:rPr>
            </w:pPr>
            <w:r w:rsidRPr="000C59C0">
              <w:rPr>
                <w:b/>
                <w:szCs w:val="22"/>
              </w:rPr>
              <w:t>Tulemusnäitaja</w:t>
            </w:r>
          </w:p>
        </w:tc>
        <w:tc>
          <w:tcPr>
            <w:tcW w:w="2538" w:type="dxa"/>
            <w:vAlign w:val="center"/>
          </w:tcPr>
          <w:p w14:paraId="48B5C3E3" w14:textId="77777777" w:rsidR="001B5275" w:rsidRPr="000C59C0" w:rsidRDefault="001B5275" w:rsidP="002511DF">
            <w:pPr>
              <w:keepNext/>
              <w:jc w:val="center"/>
              <w:rPr>
                <w:rFonts w:eastAsia="Calibri"/>
                <w:b/>
                <w:bCs/>
                <w:szCs w:val="22"/>
              </w:rPr>
            </w:pPr>
            <w:r w:rsidRPr="000C59C0">
              <w:rPr>
                <w:b/>
                <w:bCs/>
                <w:szCs w:val="22"/>
              </w:rPr>
              <w:t xml:space="preserve">IMBRUVICA haru </w:t>
            </w:r>
            <w:r w:rsidRPr="000C59C0">
              <w:rPr>
                <w:b/>
                <w:bCs/>
                <w:szCs w:val="22"/>
              </w:rPr>
              <w:br/>
              <w:t>N=268</w:t>
            </w:r>
          </w:p>
        </w:tc>
        <w:tc>
          <w:tcPr>
            <w:tcW w:w="2861" w:type="dxa"/>
            <w:vAlign w:val="center"/>
          </w:tcPr>
          <w:p w14:paraId="0028C4AB" w14:textId="77777777" w:rsidR="001B5275" w:rsidRPr="000C59C0" w:rsidRDefault="001B5275" w:rsidP="002511DF">
            <w:pPr>
              <w:keepNext/>
              <w:jc w:val="center"/>
              <w:rPr>
                <w:b/>
                <w:bCs/>
                <w:szCs w:val="22"/>
              </w:rPr>
            </w:pPr>
            <w:r w:rsidRPr="000C59C0">
              <w:rPr>
                <w:b/>
                <w:bCs/>
                <w:szCs w:val="22"/>
              </w:rPr>
              <w:t>ASCT haru</w:t>
            </w:r>
          </w:p>
          <w:p w14:paraId="370D887F" w14:textId="77777777" w:rsidR="001B5275" w:rsidRPr="000C59C0" w:rsidRDefault="001B5275" w:rsidP="002511DF">
            <w:pPr>
              <w:keepNext/>
              <w:jc w:val="center"/>
              <w:rPr>
                <w:b/>
                <w:bCs/>
                <w:szCs w:val="22"/>
              </w:rPr>
            </w:pPr>
            <w:r w:rsidRPr="000C59C0">
              <w:rPr>
                <w:b/>
                <w:bCs/>
                <w:szCs w:val="22"/>
              </w:rPr>
              <w:t>N=269</w:t>
            </w:r>
          </w:p>
        </w:tc>
      </w:tr>
      <w:tr w:rsidR="001B5275" w:rsidRPr="006A1E43" w14:paraId="1FE8150C" w14:textId="77777777" w:rsidTr="000C59C0">
        <w:trPr>
          <w:cantSplit/>
        </w:trPr>
        <w:tc>
          <w:tcPr>
            <w:tcW w:w="3671" w:type="dxa"/>
            <w:vAlign w:val="center"/>
          </w:tcPr>
          <w:p w14:paraId="6003FE13" w14:textId="77777777" w:rsidR="001B5275" w:rsidRPr="000C59C0" w:rsidRDefault="001B5275" w:rsidP="002511DF">
            <w:pPr>
              <w:keepNext/>
              <w:rPr>
                <w:b/>
                <w:bCs/>
                <w:i/>
                <w:iCs/>
                <w:szCs w:val="22"/>
              </w:rPr>
            </w:pPr>
            <w:r w:rsidRPr="000C59C0">
              <w:rPr>
                <w:b/>
                <w:bCs/>
                <w:i/>
                <w:iCs/>
                <w:szCs w:val="22"/>
              </w:rPr>
              <w:t>Ebaõnnestumisteta elulemus</w:t>
            </w:r>
            <w:r w:rsidRPr="000C59C0">
              <w:rPr>
                <w:sz w:val="18"/>
                <w:szCs w:val="18"/>
                <w:vertAlign w:val="superscript"/>
              </w:rPr>
              <w:t>±</w:t>
            </w:r>
          </w:p>
        </w:tc>
        <w:tc>
          <w:tcPr>
            <w:tcW w:w="5399" w:type="dxa"/>
            <w:gridSpan w:val="2"/>
            <w:vAlign w:val="center"/>
          </w:tcPr>
          <w:p w14:paraId="14371332" w14:textId="77777777" w:rsidR="001B5275" w:rsidRPr="000C59C0" w:rsidRDefault="001B5275" w:rsidP="002511DF">
            <w:pPr>
              <w:keepNext/>
              <w:jc w:val="center"/>
              <w:rPr>
                <w:szCs w:val="22"/>
              </w:rPr>
            </w:pPr>
          </w:p>
        </w:tc>
      </w:tr>
      <w:tr w:rsidR="001B5275" w:rsidRPr="006A1E43" w14:paraId="171206E1" w14:textId="77777777" w:rsidTr="000C59C0">
        <w:trPr>
          <w:cantSplit/>
        </w:trPr>
        <w:tc>
          <w:tcPr>
            <w:tcW w:w="3671" w:type="dxa"/>
            <w:vAlign w:val="center"/>
          </w:tcPr>
          <w:p w14:paraId="257C2376" w14:textId="77777777" w:rsidR="001B5275" w:rsidRPr="000C59C0" w:rsidRDefault="001B5275" w:rsidP="000C59C0">
            <w:pPr>
              <w:tabs>
                <w:tab w:val="clear" w:pos="567"/>
              </w:tabs>
              <w:ind w:left="172"/>
              <w:rPr>
                <w:szCs w:val="22"/>
              </w:rPr>
            </w:pPr>
            <w:r w:rsidRPr="000C59C0">
              <w:rPr>
                <w:szCs w:val="22"/>
              </w:rPr>
              <w:t>Juhtude arv (%)</w:t>
            </w:r>
          </w:p>
        </w:tc>
        <w:tc>
          <w:tcPr>
            <w:tcW w:w="2538" w:type="dxa"/>
            <w:vAlign w:val="bottom"/>
          </w:tcPr>
          <w:p w14:paraId="26691EE4" w14:textId="77777777" w:rsidR="001B5275" w:rsidRPr="000C59C0" w:rsidRDefault="001B5275" w:rsidP="002511DF">
            <w:pPr>
              <w:keepNext/>
              <w:jc w:val="center"/>
              <w:rPr>
                <w:szCs w:val="22"/>
              </w:rPr>
            </w:pPr>
            <w:r w:rsidRPr="000C59C0">
              <w:rPr>
                <w:color w:val="000000"/>
                <w:kern w:val="2"/>
                <w:szCs w:val="22"/>
              </w:rPr>
              <w:t>61 (22,8%)</w:t>
            </w:r>
          </w:p>
        </w:tc>
        <w:tc>
          <w:tcPr>
            <w:tcW w:w="2861" w:type="dxa"/>
            <w:vAlign w:val="bottom"/>
          </w:tcPr>
          <w:p w14:paraId="29D2CD12" w14:textId="77777777" w:rsidR="001B5275" w:rsidRPr="000C59C0" w:rsidRDefault="001B5275" w:rsidP="002511DF">
            <w:pPr>
              <w:keepNext/>
              <w:jc w:val="center"/>
              <w:rPr>
                <w:szCs w:val="22"/>
              </w:rPr>
            </w:pPr>
            <w:r w:rsidRPr="000C59C0">
              <w:rPr>
                <w:color w:val="000000"/>
                <w:kern w:val="2"/>
                <w:szCs w:val="22"/>
              </w:rPr>
              <w:t>87 (32,3%)</w:t>
            </w:r>
          </w:p>
        </w:tc>
      </w:tr>
      <w:tr w:rsidR="001B5275" w:rsidRPr="006A1E43" w14:paraId="2F658D45" w14:textId="77777777" w:rsidTr="000C59C0">
        <w:trPr>
          <w:cantSplit/>
        </w:trPr>
        <w:tc>
          <w:tcPr>
            <w:tcW w:w="3671" w:type="dxa"/>
            <w:vAlign w:val="center"/>
          </w:tcPr>
          <w:p w14:paraId="299EA953" w14:textId="77777777" w:rsidR="001B5275" w:rsidRPr="000C59C0" w:rsidRDefault="001B5275" w:rsidP="000C59C0">
            <w:pPr>
              <w:tabs>
                <w:tab w:val="clear" w:pos="567"/>
              </w:tabs>
              <w:ind w:left="319"/>
              <w:rPr>
                <w:szCs w:val="22"/>
              </w:rPr>
            </w:pPr>
            <w:r w:rsidRPr="000C59C0">
              <w:rPr>
                <w:szCs w:val="22"/>
              </w:rPr>
              <w:t>Stabiilne haigus sissejuhatava ravi lõpus</w:t>
            </w:r>
          </w:p>
        </w:tc>
        <w:tc>
          <w:tcPr>
            <w:tcW w:w="2538" w:type="dxa"/>
            <w:vAlign w:val="bottom"/>
          </w:tcPr>
          <w:p w14:paraId="46D2A8D9" w14:textId="77777777" w:rsidR="001B5275" w:rsidRPr="000C59C0" w:rsidRDefault="001B5275" w:rsidP="002511DF">
            <w:pPr>
              <w:keepNext/>
              <w:jc w:val="center"/>
              <w:rPr>
                <w:szCs w:val="22"/>
              </w:rPr>
            </w:pPr>
            <w:r w:rsidRPr="000C59C0">
              <w:rPr>
                <w:color w:val="000000"/>
                <w:kern w:val="2"/>
                <w:szCs w:val="22"/>
              </w:rPr>
              <w:t>1 (0,4%)</w:t>
            </w:r>
          </w:p>
        </w:tc>
        <w:tc>
          <w:tcPr>
            <w:tcW w:w="2861" w:type="dxa"/>
            <w:vAlign w:val="bottom"/>
          </w:tcPr>
          <w:p w14:paraId="1AA4628D" w14:textId="77777777" w:rsidR="001B5275" w:rsidRPr="000C59C0" w:rsidRDefault="001B5275" w:rsidP="002511DF">
            <w:pPr>
              <w:keepNext/>
              <w:jc w:val="center"/>
              <w:rPr>
                <w:szCs w:val="22"/>
              </w:rPr>
            </w:pPr>
            <w:r w:rsidRPr="000C59C0">
              <w:rPr>
                <w:color w:val="000000"/>
                <w:kern w:val="2"/>
                <w:szCs w:val="22"/>
              </w:rPr>
              <w:t>5 (1,9%)</w:t>
            </w:r>
          </w:p>
        </w:tc>
      </w:tr>
      <w:tr w:rsidR="001B5275" w:rsidRPr="006A1E43" w14:paraId="29E4F263" w14:textId="77777777" w:rsidTr="000C59C0">
        <w:trPr>
          <w:cantSplit/>
        </w:trPr>
        <w:tc>
          <w:tcPr>
            <w:tcW w:w="3671" w:type="dxa"/>
            <w:vAlign w:val="center"/>
          </w:tcPr>
          <w:p w14:paraId="65E965EF" w14:textId="77777777" w:rsidR="001B5275" w:rsidRPr="000C59C0" w:rsidRDefault="001B5275" w:rsidP="000C59C0">
            <w:pPr>
              <w:tabs>
                <w:tab w:val="clear" w:pos="567"/>
              </w:tabs>
              <w:ind w:left="319"/>
              <w:rPr>
                <w:szCs w:val="22"/>
              </w:rPr>
            </w:pPr>
            <w:r w:rsidRPr="000C59C0">
              <w:rPr>
                <w:szCs w:val="22"/>
              </w:rPr>
              <w:t>Haiguse progressioon</w:t>
            </w:r>
          </w:p>
        </w:tc>
        <w:tc>
          <w:tcPr>
            <w:tcW w:w="2538" w:type="dxa"/>
            <w:vAlign w:val="bottom"/>
          </w:tcPr>
          <w:p w14:paraId="45F861CF" w14:textId="77777777" w:rsidR="001B5275" w:rsidRPr="000C59C0" w:rsidRDefault="001B5275" w:rsidP="002511DF">
            <w:pPr>
              <w:keepNext/>
              <w:jc w:val="center"/>
              <w:rPr>
                <w:szCs w:val="22"/>
              </w:rPr>
            </w:pPr>
            <w:r w:rsidRPr="000C59C0">
              <w:rPr>
                <w:color w:val="000000"/>
                <w:kern w:val="2"/>
                <w:szCs w:val="22"/>
              </w:rPr>
              <w:t>49 (18,3%)</w:t>
            </w:r>
          </w:p>
        </w:tc>
        <w:tc>
          <w:tcPr>
            <w:tcW w:w="2861" w:type="dxa"/>
            <w:vAlign w:val="bottom"/>
          </w:tcPr>
          <w:p w14:paraId="64CD0FD3" w14:textId="77777777" w:rsidR="001B5275" w:rsidRPr="000C59C0" w:rsidRDefault="001B5275" w:rsidP="002511DF">
            <w:pPr>
              <w:keepNext/>
              <w:jc w:val="center"/>
              <w:rPr>
                <w:szCs w:val="22"/>
              </w:rPr>
            </w:pPr>
            <w:r w:rsidRPr="000C59C0">
              <w:rPr>
                <w:color w:val="000000"/>
                <w:kern w:val="2"/>
                <w:szCs w:val="22"/>
              </w:rPr>
              <w:t>60 (22,3%)</w:t>
            </w:r>
          </w:p>
        </w:tc>
      </w:tr>
      <w:tr w:rsidR="001B5275" w:rsidRPr="006A1E43" w14:paraId="4F85A883" w14:textId="77777777" w:rsidTr="000C59C0">
        <w:trPr>
          <w:cantSplit/>
        </w:trPr>
        <w:tc>
          <w:tcPr>
            <w:tcW w:w="3671" w:type="dxa"/>
            <w:vAlign w:val="center"/>
          </w:tcPr>
          <w:p w14:paraId="4F33868C" w14:textId="77777777" w:rsidR="001B5275" w:rsidRPr="000C59C0" w:rsidRDefault="001B5275" w:rsidP="000C59C0">
            <w:pPr>
              <w:tabs>
                <w:tab w:val="clear" w:pos="567"/>
              </w:tabs>
              <w:ind w:left="319"/>
              <w:rPr>
                <w:szCs w:val="22"/>
              </w:rPr>
            </w:pPr>
            <w:r w:rsidRPr="000C59C0">
              <w:rPr>
                <w:szCs w:val="22"/>
              </w:rPr>
              <w:t>Surmajuhud</w:t>
            </w:r>
          </w:p>
        </w:tc>
        <w:tc>
          <w:tcPr>
            <w:tcW w:w="2538" w:type="dxa"/>
            <w:vAlign w:val="bottom"/>
          </w:tcPr>
          <w:p w14:paraId="06BD86C0" w14:textId="77777777" w:rsidR="001B5275" w:rsidRPr="000C59C0" w:rsidRDefault="001B5275" w:rsidP="002511DF">
            <w:pPr>
              <w:keepNext/>
              <w:jc w:val="center"/>
              <w:rPr>
                <w:szCs w:val="22"/>
              </w:rPr>
            </w:pPr>
            <w:r w:rsidRPr="000C59C0">
              <w:rPr>
                <w:color w:val="000000"/>
                <w:kern w:val="2"/>
                <w:szCs w:val="22"/>
              </w:rPr>
              <w:t>11 (4,1%)</w:t>
            </w:r>
          </w:p>
        </w:tc>
        <w:tc>
          <w:tcPr>
            <w:tcW w:w="2861" w:type="dxa"/>
            <w:vAlign w:val="bottom"/>
          </w:tcPr>
          <w:p w14:paraId="2FE717B8" w14:textId="77777777" w:rsidR="001B5275" w:rsidRPr="000C59C0" w:rsidRDefault="001B5275" w:rsidP="002511DF">
            <w:pPr>
              <w:keepNext/>
              <w:jc w:val="center"/>
              <w:rPr>
                <w:szCs w:val="22"/>
              </w:rPr>
            </w:pPr>
            <w:r w:rsidRPr="000C59C0">
              <w:rPr>
                <w:color w:val="000000"/>
                <w:kern w:val="2"/>
                <w:szCs w:val="22"/>
              </w:rPr>
              <w:t>22 (8,2%)</w:t>
            </w:r>
          </w:p>
        </w:tc>
      </w:tr>
      <w:tr w:rsidR="001B5275" w:rsidRPr="006A1E43" w14:paraId="4FE5C411" w14:textId="77777777" w:rsidTr="000C59C0">
        <w:trPr>
          <w:cantSplit/>
        </w:trPr>
        <w:tc>
          <w:tcPr>
            <w:tcW w:w="3671" w:type="dxa"/>
            <w:vAlign w:val="center"/>
          </w:tcPr>
          <w:p w14:paraId="559E8C0B" w14:textId="77777777" w:rsidR="001B5275" w:rsidRPr="000C59C0" w:rsidRDefault="001B5275" w:rsidP="000C59C0">
            <w:pPr>
              <w:ind w:left="172"/>
              <w:rPr>
                <w:szCs w:val="22"/>
              </w:rPr>
            </w:pPr>
            <w:r w:rsidRPr="000C59C0">
              <w:rPr>
                <w:szCs w:val="22"/>
              </w:rPr>
              <w:t>Mediaan (95% CI), kuud</w:t>
            </w:r>
          </w:p>
        </w:tc>
        <w:tc>
          <w:tcPr>
            <w:tcW w:w="2538" w:type="dxa"/>
            <w:vAlign w:val="bottom"/>
          </w:tcPr>
          <w:p w14:paraId="3E6F75C3" w14:textId="77777777" w:rsidR="001B5275" w:rsidRPr="000C59C0" w:rsidRDefault="001B5275" w:rsidP="002511DF">
            <w:pPr>
              <w:keepNext/>
              <w:jc w:val="center"/>
              <w:rPr>
                <w:szCs w:val="22"/>
              </w:rPr>
            </w:pPr>
            <w:r w:rsidRPr="000C59C0">
              <w:rPr>
                <w:color w:val="000000"/>
                <w:kern w:val="2"/>
                <w:szCs w:val="22"/>
              </w:rPr>
              <w:t>NE (NE; NE)</w:t>
            </w:r>
          </w:p>
        </w:tc>
        <w:tc>
          <w:tcPr>
            <w:tcW w:w="2861" w:type="dxa"/>
            <w:vAlign w:val="bottom"/>
          </w:tcPr>
          <w:p w14:paraId="550585AB" w14:textId="77777777" w:rsidR="001B5275" w:rsidRPr="000C59C0" w:rsidRDefault="001B5275" w:rsidP="002511DF">
            <w:pPr>
              <w:keepNext/>
              <w:jc w:val="center"/>
              <w:rPr>
                <w:szCs w:val="22"/>
              </w:rPr>
            </w:pPr>
            <w:r w:rsidRPr="000C59C0">
              <w:rPr>
                <w:color w:val="000000"/>
                <w:kern w:val="2"/>
                <w:szCs w:val="22"/>
              </w:rPr>
              <w:t>NE (NE; NE)</w:t>
            </w:r>
          </w:p>
        </w:tc>
      </w:tr>
      <w:tr w:rsidR="001B5275" w:rsidRPr="006A1E43" w14:paraId="578A9596" w14:textId="77777777" w:rsidTr="000C59C0">
        <w:trPr>
          <w:cantSplit/>
        </w:trPr>
        <w:tc>
          <w:tcPr>
            <w:tcW w:w="3671" w:type="dxa"/>
            <w:vAlign w:val="center"/>
          </w:tcPr>
          <w:p w14:paraId="3C9F9CF0" w14:textId="77777777" w:rsidR="001B5275" w:rsidRPr="000C59C0" w:rsidRDefault="001B5275" w:rsidP="000C59C0">
            <w:pPr>
              <w:ind w:left="172"/>
              <w:rPr>
                <w:szCs w:val="22"/>
              </w:rPr>
            </w:pPr>
            <w:r w:rsidRPr="000C59C0">
              <w:rPr>
                <w:szCs w:val="22"/>
              </w:rPr>
              <w:t xml:space="preserve">IMBRUVICA </w:t>
            </w:r>
            <w:r w:rsidRPr="000C59C0">
              <w:rPr>
                <w:i/>
                <w:iCs/>
                <w:szCs w:val="22"/>
              </w:rPr>
              <w:t>vs</w:t>
            </w:r>
            <w:r w:rsidRPr="000C59C0">
              <w:rPr>
                <w:szCs w:val="22"/>
              </w:rPr>
              <w:t>. ASCT harud</w:t>
            </w:r>
            <w:r w:rsidRPr="000C59C0">
              <w:rPr>
                <w:szCs w:val="22"/>
              </w:rPr>
              <w:br/>
              <w:t>HR (98,33% CI)</w:t>
            </w:r>
          </w:p>
          <w:p w14:paraId="52547815" w14:textId="77777777" w:rsidR="001B5275" w:rsidRPr="000C59C0" w:rsidRDefault="001B5275" w:rsidP="000C59C0">
            <w:pPr>
              <w:ind w:left="172"/>
              <w:rPr>
                <w:szCs w:val="22"/>
              </w:rPr>
            </w:pPr>
            <w:r w:rsidRPr="000C59C0">
              <w:rPr>
                <w:szCs w:val="22"/>
              </w:rPr>
              <w:t>(P</w:t>
            </w:r>
            <w:r w:rsidRPr="000C59C0">
              <w:rPr>
                <w:szCs w:val="22"/>
              </w:rPr>
              <w:noBreakHyphen/>
              <w:t>väärtus)</w:t>
            </w:r>
            <w:r w:rsidRPr="000C59C0">
              <w:rPr>
                <w:sz w:val="16"/>
                <w:szCs w:val="16"/>
              </w:rPr>
              <w:t>*</w:t>
            </w:r>
          </w:p>
        </w:tc>
        <w:tc>
          <w:tcPr>
            <w:tcW w:w="5399" w:type="dxa"/>
            <w:gridSpan w:val="2"/>
            <w:vAlign w:val="center"/>
          </w:tcPr>
          <w:p w14:paraId="0D8F8FC1" w14:textId="77777777" w:rsidR="001B5275" w:rsidRPr="000C59C0" w:rsidRDefault="001B5275" w:rsidP="002511DF">
            <w:pPr>
              <w:keepNext/>
              <w:ind w:left="172"/>
              <w:jc w:val="center"/>
              <w:rPr>
                <w:szCs w:val="22"/>
              </w:rPr>
            </w:pPr>
            <w:r w:rsidRPr="000C59C0">
              <w:rPr>
                <w:szCs w:val="22"/>
              </w:rPr>
              <w:t>0,639 (0,428; 0,953)</w:t>
            </w:r>
            <w:r w:rsidRPr="000C59C0">
              <w:rPr>
                <w:szCs w:val="22"/>
              </w:rPr>
              <w:br/>
              <w:t>(0,0068)</w:t>
            </w:r>
          </w:p>
        </w:tc>
      </w:tr>
      <w:tr w:rsidR="001B5275" w:rsidRPr="006A1E43" w14:paraId="38C998BC" w14:textId="77777777" w:rsidTr="000C59C0">
        <w:trPr>
          <w:cantSplit/>
        </w:trPr>
        <w:tc>
          <w:tcPr>
            <w:tcW w:w="3671" w:type="dxa"/>
            <w:vAlign w:val="center"/>
          </w:tcPr>
          <w:p w14:paraId="7A99775A" w14:textId="77777777" w:rsidR="001B5275" w:rsidRPr="000C59C0" w:rsidRDefault="001B5275" w:rsidP="002511DF">
            <w:pPr>
              <w:keepNext/>
              <w:rPr>
                <w:b/>
                <w:bCs/>
                <w:i/>
                <w:iCs/>
                <w:szCs w:val="22"/>
              </w:rPr>
            </w:pPr>
            <w:r w:rsidRPr="000C59C0">
              <w:rPr>
                <w:b/>
                <w:bCs/>
                <w:i/>
                <w:iCs/>
                <w:szCs w:val="22"/>
              </w:rPr>
              <w:t>Üldine elulemus</w:t>
            </w:r>
            <w:r w:rsidRPr="000C59C0">
              <w:rPr>
                <w:b/>
                <w:bCs/>
                <w:i/>
                <w:iCs/>
                <w:szCs w:val="22"/>
                <w:vertAlign w:val="superscript"/>
              </w:rPr>
              <w:t>§</w:t>
            </w:r>
          </w:p>
        </w:tc>
        <w:tc>
          <w:tcPr>
            <w:tcW w:w="5399" w:type="dxa"/>
            <w:gridSpan w:val="2"/>
            <w:vAlign w:val="center"/>
          </w:tcPr>
          <w:p w14:paraId="6C84AC0E" w14:textId="77777777" w:rsidR="001B5275" w:rsidRPr="000C59C0" w:rsidRDefault="001B5275" w:rsidP="002511DF">
            <w:pPr>
              <w:keepNext/>
              <w:jc w:val="center"/>
              <w:rPr>
                <w:b/>
                <w:bCs/>
                <w:szCs w:val="22"/>
              </w:rPr>
            </w:pPr>
          </w:p>
        </w:tc>
      </w:tr>
      <w:tr w:rsidR="001B5275" w:rsidRPr="006A1E43" w14:paraId="0A6AF94B" w14:textId="77777777" w:rsidTr="000C59C0">
        <w:trPr>
          <w:cantSplit/>
        </w:trPr>
        <w:tc>
          <w:tcPr>
            <w:tcW w:w="3671" w:type="dxa"/>
            <w:vAlign w:val="center"/>
          </w:tcPr>
          <w:p w14:paraId="28F543AF" w14:textId="77777777" w:rsidR="001B5275" w:rsidRPr="000C59C0" w:rsidRDefault="001B5275" w:rsidP="000C59C0">
            <w:pPr>
              <w:ind w:left="172"/>
              <w:rPr>
                <w:szCs w:val="22"/>
              </w:rPr>
            </w:pPr>
            <w:r w:rsidRPr="000C59C0">
              <w:rPr>
                <w:szCs w:val="22"/>
              </w:rPr>
              <w:t>Surmade arv (%)</w:t>
            </w:r>
          </w:p>
        </w:tc>
        <w:tc>
          <w:tcPr>
            <w:tcW w:w="2538" w:type="dxa"/>
            <w:vAlign w:val="bottom"/>
          </w:tcPr>
          <w:p w14:paraId="64324CD1" w14:textId="77777777" w:rsidR="001B5275" w:rsidRPr="000C59C0" w:rsidRDefault="001B5275" w:rsidP="002511DF">
            <w:pPr>
              <w:keepNext/>
              <w:ind w:left="172"/>
              <w:jc w:val="center"/>
              <w:rPr>
                <w:szCs w:val="22"/>
              </w:rPr>
            </w:pPr>
            <w:r w:rsidRPr="000C59C0">
              <w:rPr>
                <w:color w:val="000000"/>
                <w:kern w:val="2"/>
                <w:szCs w:val="22"/>
              </w:rPr>
              <w:t>33 (12,3%)</w:t>
            </w:r>
          </w:p>
        </w:tc>
        <w:tc>
          <w:tcPr>
            <w:tcW w:w="2861" w:type="dxa"/>
            <w:vAlign w:val="bottom"/>
          </w:tcPr>
          <w:p w14:paraId="78B9C943" w14:textId="77777777" w:rsidR="001B5275" w:rsidRPr="000C59C0" w:rsidRDefault="001B5275" w:rsidP="002511DF">
            <w:pPr>
              <w:keepNext/>
              <w:jc w:val="center"/>
              <w:rPr>
                <w:szCs w:val="22"/>
              </w:rPr>
            </w:pPr>
            <w:r w:rsidRPr="000C59C0">
              <w:rPr>
                <w:color w:val="000000"/>
                <w:kern w:val="2"/>
                <w:szCs w:val="22"/>
              </w:rPr>
              <w:t>60 (22,3%)</w:t>
            </w:r>
          </w:p>
        </w:tc>
      </w:tr>
      <w:tr w:rsidR="001B5275" w:rsidRPr="006A1E43" w14:paraId="0AFDE8E1" w14:textId="77777777" w:rsidTr="000C59C0">
        <w:trPr>
          <w:cantSplit/>
        </w:trPr>
        <w:tc>
          <w:tcPr>
            <w:tcW w:w="3671" w:type="dxa"/>
            <w:vAlign w:val="center"/>
          </w:tcPr>
          <w:p w14:paraId="44EA5FBA" w14:textId="77777777" w:rsidR="001B5275" w:rsidRPr="000C59C0" w:rsidRDefault="001B5275" w:rsidP="000C59C0">
            <w:pPr>
              <w:ind w:left="172"/>
              <w:rPr>
                <w:szCs w:val="22"/>
              </w:rPr>
            </w:pPr>
            <w:r w:rsidRPr="000C59C0">
              <w:rPr>
                <w:szCs w:val="22"/>
              </w:rPr>
              <w:t xml:space="preserve">IMBRUVICA </w:t>
            </w:r>
            <w:r w:rsidRPr="000C59C0">
              <w:rPr>
                <w:i/>
                <w:iCs/>
                <w:szCs w:val="22"/>
              </w:rPr>
              <w:t>vs</w:t>
            </w:r>
            <w:r w:rsidRPr="000C59C0">
              <w:rPr>
                <w:szCs w:val="22"/>
              </w:rPr>
              <w:t>. ASCT harud</w:t>
            </w:r>
            <w:r w:rsidRPr="000C59C0">
              <w:rPr>
                <w:szCs w:val="22"/>
              </w:rPr>
              <w:br/>
              <w:t xml:space="preserve">HR (95% CI) </w:t>
            </w:r>
            <w:r w:rsidRPr="000C59C0">
              <w:rPr>
                <w:szCs w:val="22"/>
              </w:rPr>
              <w:br/>
              <w:t>(P</w:t>
            </w:r>
            <w:r w:rsidRPr="000C59C0">
              <w:rPr>
                <w:szCs w:val="22"/>
              </w:rPr>
              <w:noBreakHyphen/>
              <w:t>väärtus)</w:t>
            </w:r>
            <w:r w:rsidRPr="000C59C0">
              <w:rPr>
                <w:sz w:val="18"/>
                <w:szCs w:val="18"/>
                <w:vertAlign w:val="superscript"/>
              </w:rPr>
              <w:t>*</w:t>
            </w:r>
          </w:p>
        </w:tc>
        <w:tc>
          <w:tcPr>
            <w:tcW w:w="5399" w:type="dxa"/>
            <w:gridSpan w:val="2"/>
            <w:vAlign w:val="center"/>
          </w:tcPr>
          <w:p w14:paraId="6E674639" w14:textId="77777777" w:rsidR="001B5275" w:rsidRPr="000C59C0" w:rsidRDefault="001B5275" w:rsidP="002511DF">
            <w:pPr>
              <w:keepNext/>
              <w:ind w:left="172"/>
              <w:jc w:val="center"/>
              <w:rPr>
                <w:szCs w:val="22"/>
                <w:vertAlign w:val="superscript"/>
              </w:rPr>
            </w:pPr>
            <w:r w:rsidRPr="000C59C0">
              <w:rPr>
                <w:szCs w:val="22"/>
              </w:rPr>
              <w:t>0,522 (0,341; 0,799)</w:t>
            </w:r>
            <w:r w:rsidRPr="000C59C0">
              <w:rPr>
                <w:szCs w:val="22"/>
              </w:rPr>
              <w:br/>
              <w:t>(0,0023)</w:t>
            </w:r>
          </w:p>
        </w:tc>
      </w:tr>
      <w:tr w:rsidR="001B5275" w:rsidRPr="006A1E43" w14:paraId="2E80666C" w14:textId="77777777" w:rsidTr="000C59C0">
        <w:trPr>
          <w:cantSplit/>
        </w:trPr>
        <w:tc>
          <w:tcPr>
            <w:tcW w:w="3671" w:type="dxa"/>
            <w:vAlign w:val="center"/>
          </w:tcPr>
          <w:p w14:paraId="794D1DC9" w14:textId="77777777" w:rsidR="00CD52B2" w:rsidRPr="006A1E43" w:rsidRDefault="00773085" w:rsidP="00CD52B2">
            <w:pPr>
              <w:keepNext/>
              <w:rPr>
                <w:sz w:val="18"/>
                <w:szCs w:val="18"/>
                <w:vertAlign w:val="superscript"/>
              </w:rPr>
            </w:pPr>
            <w:r w:rsidRPr="000C59C0">
              <w:rPr>
                <w:b/>
                <w:bCs/>
                <w:i/>
                <w:iCs/>
                <w:szCs w:val="22"/>
              </w:rPr>
              <w:t>Üldine ravivastuse määr</w:t>
            </w:r>
            <w:r w:rsidR="001B5275" w:rsidRPr="000C59C0">
              <w:rPr>
                <w:b/>
                <w:bCs/>
                <w:i/>
                <w:iCs/>
                <w:szCs w:val="22"/>
              </w:rPr>
              <w:t xml:space="preserve"> (%)</w:t>
            </w:r>
            <w:r w:rsidR="001B5275" w:rsidRPr="000C59C0">
              <w:rPr>
                <w:sz w:val="18"/>
                <w:szCs w:val="18"/>
                <w:vertAlign w:val="superscript"/>
              </w:rPr>
              <w:t>§</w:t>
            </w:r>
          </w:p>
          <w:p w14:paraId="7D9908C1" w14:textId="1E7C99B1" w:rsidR="001B5275" w:rsidRPr="000C59C0" w:rsidRDefault="00CD52B2" w:rsidP="00CD52B2">
            <w:pPr>
              <w:keepNext/>
              <w:rPr>
                <w:b/>
                <w:bCs/>
                <w:i/>
                <w:iCs/>
                <w:szCs w:val="22"/>
              </w:rPr>
            </w:pPr>
            <w:r w:rsidRPr="006A1E43">
              <w:rPr>
                <w:szCs w:val="22"/>
              </w:rPr>
              <w:t>(95% CI)</w:t>
            </w:r>
          </w:p>
        </w:tc>
        <w:tc>
          <w:tcPr>
            <w:tcW w:w="2538" w:type="dxa"/>
            <w:vAlign w:val="bottom"/>
          </w:tcPr>
          <w:p w14:paraId="6590E92A" w14:textId="77777777" w:rsidR="001B5275" w:rsidRPr="000C59C0" w:rsidRDefault="001B5275" w:rsidP="002511DF">
            <w:pPr>
              <w:keepNext/>
              <w:jc w:val="center"/>
              <w:rPr>
                <w:color w:val="000000"/>
                <w:kern w:val="2"/>
                <w:szCs w:val="22"/>
              </w:rPr>
            </w:pPr>
            <w:r w:rsidRPr="000C59C0">
              <w:rPr>
                <w:color w:val="000000"/>
                <w:kern w:val="2"/>
                <w:szCs w:val="22"/>
              </w:rPr>
              <w:t>258 (96,3%)</w:t>
            </w:r>
          </w:p>
          <w:p w14:paraId="72F1D91C" w14:textId="09437A34" w:rsidR="00CD52B2" w:rsidRPr="000C59C0" w:rsidRDefault="00CD52B2" w:rsidP="002511DF">
            <w:pPr>
              <w:keepNext/>
              <w:jc w:val="center"/>
              <w:rPr>
                <w:b/>
                <w:bCs/>
                <w:szCs w:val="22"/>
              </w:rPr>
            </w:pPr>
            <w:r w:rsidRPr="006A1E43">
              <w:rPr>
                <w:color w:val="000000"/>
                <w:kern w:val="2"/>
                <w:szCs w:val="22"/>
              </w:rPr>
              <w:t>(93,3%; 98,2%)</w:t>
            </w:r>
          </w:p>
        </w:tc>
        <w:tc>
          <w:tcPr>
            <w:tcW w:w="2861" w:type="dxa"/>
            <w:vAlign w:val="bottom"/>
          </w:tcPr>
          <w:p w14:paraId="3DD30A06" w14:textId="77777777" w:rsidR="00CD52B2" w:rsidRPr="006A1E43" w:rsidRDefault="001B5275" w:rsidP="00CD52B2">
            <w:pPr>
              <w:keepNext/>
              <w:jc w:val="center"/>
              <w:rPr>
                <w:color w:val="000000"/>
                <w:kern w:val="2"/>
                <w:szCs w:val="22"/>
              </w:rPr>
            </w:pPr>
            <w:r w:rsidRPr="000C59C0">
              <w:rPr>
                <w:color w:val="000000"/>
                <w:kern w:val="2"/>
                <w:szCs w:val="22"/>
              </w:rPr>
              <w:t>248 (92,2%)</w:t>
            </w:r>
          </w:p>
          <w:p w14:paraId="4322F0E5" w14:textId="1DBFD1FC" w:rsidR="001B5275" w:rsidRPr="000C59C0" w:rsidRDefault="00CD52B2" w:rsidP="00CD52B2">
            <w:pPr>
              <w:keepNext/>
              <w:jc w:val="center"/>
              <w:rPr>
                <w:b/>
                <w:bCs/>
                <w:szCs w:val="22"/>
              </w:rPr>
            </w:pPr>
            <w:r w:rsidRPr="006A1E43">
              <w:rPr>
                <w:color w:val="000000"/>
                <w:kern w:val="2"/>
                <w:szCs w:val="22"/>
              </w:rPr>
              <w:t>(88,3%; 95,1%)</w:t>
            </w:r>
          </w:p>
        </w:tc>
      </w:tr>
      <w:tr w:rsidR="001B5275" w:rsidRPr="006A1E43" w14:paraId="5AB0EFD8" w14:textId="77777777" w:rsidTr="000C59C0">
        <w:trPr>
          <w:cantSplit/>
        </w:trPr>
        <w:tc>
          <w:tcPr>
            <w:tcW w:w="3671" w:type="dxa"/>
            <w:vAlign w:val="center"/>
          </w:tcPr>
          <w:p w14:paraId="76C005F2" w14:textId="77777777" w:rsidR="00CD52B2" w:rsidRPr="006A1E43" w:rsidRDefault="001B5275" w:rsidP="00CD52B2">
            <w:pPr>
              <w:keepNext/>
              <w:rPr>
                <w:sz w:val="18"/>
                <w:szCs w:val="18"/>
                <w:vertAlign w:val="superscript"/>
              </w:rPr>
            </w:pPr>
            <w:r w:rsidRPr="000C59C0">
              <w:rPr>
                <w:b/>
                <w:bCs/>
                <w:i/>
                <w:iCs/>
                <w:szCs w:val="22"/>
              </w:rPr>
              <w:t xml:space="preserve">CR </w:t>
            </w:r>
            <w:r w:rsidR="00773085" w:rsidRPr="000C59C0">
              <w:rPr>
                <w:b/>
                <w:bCs/>
                <w:i/>
                <w:iCs/>
                <w:szCs w:val="22"/>
              </w:rPr>
              <w:t>määr</w:t>
            </w:r>
            <w:r w:rsidRPr="000C59C0">
              <w:rPr>
                <w:b/>
                <w:bCs/>
                <w:i/>
                <w:iCs/>
                <w:szCs w:val="22"/>
              </w:rPr>
              <w:t xml:space="preserve"> (%)</w:t>
            </w:r>
            <w:r w:rsidRPr="000C59C0">
              <w:rPr>
                <w:b/>
                <w:bCs/>
                <w:i/>
                <w:iCs/>
                <w:szCs w:val="22"/>
                <w:vertAlign w:val="superscript"/>
              </w:rPr>
              <w:t>§</w:t>
            </w:r>
          </w:p>
          <w:p w14:paraId="3FCC8381" w14:textId="3FB0FA24" w:rsidR="001B5275" w:rsidRPr="000C59C0" w:rsidRDefault="00CD52B2" w:rsidP="00CD52B2">
            <w:pPr>
              <w:keepNext/>
              <w:rPr>
                <w:b/>
                <w:bCs/>
                <w:i/>
                <w:iCs/>
                <w:szCs w:val="22"/>
              </w:rPr>
            </w:pPr>
            <w:r w:rsidRPr="006A1E43">
              <w:rPr>
                <w:szCs w:val="22"/>
              </w:rPr>
              <w:t>(95% CI)</w:t>
            </w:r>
          </w:p>
        </w:tc>
        <w:tc>
          <w:tcPr>
            <w:tcW w:w="2538" w:type="dxa"/>
            <w:vAlign w:val="bottom"/>
          </w:tcPr>
          <w:p w14:paraId="1CC6488B" w14:textId="77777777" w:rsidR="00CD52B2" w:rsidRPr="006A1E43" w:rsidRDefault="001B5275" w:rsidP="00CD52B2">
            <w:pPr>
              <w:keepNext/>
              <w:jc w:val="center"/>
              <w:rPr>
                <w:color w:val="000000"/>
                <w:kern w:val="2"/>
                <w:szCs w:val="22"/>
              </w:rPr>
            </w:pPr>
            <w:r w:rsidRPr="000C59C0">
              <w:rPr>
                <w:color w:val="000000"/>
                <w:kern w:val="2"/>
                <w:szCs w:val="22"/>
              </w:rPr>
              <w:t>180 (67,2%)</w:t>
            </w:r>
          </w:p>
          <w:p w14:paraId="23DDC960" w14:textId="1B12EF5A" w:rsidR="001B5275" w:rsidRPr="000C59C0" w:rsidRDefault="00CD52B2" w:rsidP="00CD52B2">
            <w:pPr>
              <w:keepNext/>
              <w:jc w:val="center"/>
              <w:rPr>
                <w:szCs w:val="22"/>
              </w:rPr>
            </w:pPr>
            <w:r w:rsidRPr="006A1E43">
              <w:rPr>
                <w:szCs w:val="22"/>
              </w:rPr>
              <w:t>(61,2%; 72,8%)</w:t>
            </w:r>
          </w:p>
        </w:tc>
        <w:tc>
          <w:tcPr>
            <w:tcW w:w="2861" w:type="dxa"/>
            <w:vAlign w:val="bottom"/>
          </w:tcPr>
          <w:p w14:paraId="2D3C512B" w14:textId="77777777" w:rsidR="00CD52B2" w:rsidRPr="006A1E43" w:rsidRDefault="001B5275" w:rsidP="00CD52B2">
            <w:pPr>
              <w:keepNext/>
              <w:jc w:val="center"/>
              <w:rPr>
                <w:color w:val="000000"/>
                <w:kern w:val="2"/>
                <w:szCs w:val="22"/>
              </w:rPr>
            </w:pPr>
            <w:r w:rsidRPr="000C59C0">
              <w:rPr>
                <w:color w:val="000000"/>
                <w:kern w:val="2"/>
                <w:szCs w:val="22"/>
              </w:rPr>
              <w:t>174 (64,7%)</w:t>
            </w:r>
          </w:p>
          <w:p w14:paraId="0E8335BB" w14:textId="24AC0596" w:rsidR="001B5275" w:rsidRPr="000C59C0" w:rsidRDefault="00CD52B2" w:rsidP="00CD52B2">
            <w:pPr>
              <w:keepNext/>
              <w:jc w:val="center"/>
              <w:rPr>
                <w:szCs w:val="22"/>
              </w:rPr>
            </w:pPr>
            <w:r w:rsidRPr="006A1E43">
              <w:rPr>
                <w:szCs w:val="22"/>
              </w:rPr>
              <w:t>(58,7%; 70,4%)</w:t>
            </w:r>
          </w:p>
        </w:tc>
      </w:tr>
      <w:tr w:rsidR="001B5275" w:rsidRPr="006A1E43" w14:paraId="7AF735CA" w14:textId="77777777" w:rsidTr="000C59C0">
        <w:trPr>
          <w:cantSplit/>
        </w:trPr>
        <w:tc>
          <w:tcPr>
            <w:tcW w:w="9070" w:type="dxa"/>
            <w:gridSpan w:val="3"/>
            <w:tcBorders>
              <w:left w:val="nil"/>
              <w:bottom w:val="nil"/>
              <w:right w:val="nil"/>
            </w:tcBorders>
            <w:vAlign w:val="center"/>
          </w:tcPr>
          <w:p w14:paraId="40A084DC" w14:textId="4AA7C63B" w:rsidR="00CD52B2" w:rsidRPr="000C59C0" w:rsidRDefault="00CD52B2" w:rsidP="00CD52B2">
            <w:pPr>
              <w:rPr>
                <w:sz w:val="18"/>
                <w:szCs w:val="18"/>
              </w:rPr>
            </w:pPr>
            <w:r w:rsidRPr="000C59C0">
              <w:rPr>
                <w:sz w:val="18"/>
                <w:szCs w:val="18"/>
              </w:rPr>
              <w:t>FFS=ebaõnnestumisteta elulemus; NE=ei ole hinnatav; HR=riskitiheduste suhe (põhineb stratifitseerimata Coxi regressiooni mudelil); RR=suhteline risk; CI=usaldusintervall; CR=täielik ravivastus; FAS=täielik analüüsivalim</w:t>
            </w:r>
            <w:r w:rsidR="00493E01">
              <w:rPr>
                <w:sz w:val="18"/>
                <w:szCs w:val="18"/>
              </w:rPr>
              <w:t>.</w:t>
            </w:r>
          </w:p>
          <w:p w14:paraId="6915C828" w14:textId="41510895" w:rsidR="00CD52B2" w:rsidRPr="000C59C0" w:rsidRDefault="00CD52B2" w:rsidP="00CD52B2">
            <w:pPr>
              <w:rPr>
                <w:sz w:val="18"/>
                <w:szCs w:val="18"/>
              </w:rPr>
            </w:pPr>
            <w:r w:rsidRPr="000C59C0">
              <w:rPr>
                <w:szCs w:val="22"/>
                <w:vertAlign w:val="superscript"/>
              </w:rPr>
              <w:t>±</w:t>
            </w:r>
            <w:r w:rsidRPr="000C59C0">
              <w:rPr>
                <w:sz w:val="18"/>
                <w:szCs w:val="18"/>
              </w:rPr>
              <w:t xml:space="preserve"> FFS</w:t>
            </w:r>
            <w:r w:rsidRPr="000C59C0">
              <w:rPr>
                <w:sz w:val="18"/>
                <w:szCs w:val="18"/>
              </w:rPr>
              <w:noBreakHyphen/>
              <w:t>i tulemusi ei ole kontrollitud 1. tüüpi vea suhtes, sest need analüüsid on saadud registreerimise eesmärgil läbi viidud lisaanalüüsidest</w:t>
            </w:r>
            <w:r w:rsidR="00493E01">
              <w:rPr>
                <w:sz w:val="18"/>
                <w:szCs w:val="18"/>
              </w:rPr>
              <w:t>.</w:t>
            </w:r>
          </w:p>
          <w:p w14:paraId="03AC9761" w14:textId="0D88D54A" w:rsidR="00CD52B2" w:rsidRPr="000C59C0" w:rsidRDefault="00CD52B2" w:rsidP="00CD52B2">
            <w:pPr>
              <w:rPr>
                <w:sz w:val="18"/>
                <w:szCs w:val="18"/>
              </w:rPr>
            </w:pPr>
            <w:r w:rsidRPr="000C59C0">
              <w:rPr>
                <w:szCs w:val="22"/>
                <w:vertAlign w:val="superscript"/>
              </w:rPr>
              <w:t>*</w:t>
            </w:r>
            <w:r w:rsidRPr="000C59C0">
              <w:rPr>
                <w:sz w:val="18"/>
                <w:szCs w:val="18"/>
              </w:rPr>
              <w:t>Kahepoolsed p</w:t>
            </w:r>
            <w:r w:rsidRPr="000C59C0">
              <w:rPr>
                <w:sz w:val="18"/>
                <w:szCs w:val="18"/>
              </w:rPr>
              <w:noBreakHyphen/>
              <w:t>väärtused on saadud stratifitseerimata logaritmilisest astaktestist; p</w:t>
            </w:r>
            <w:r w:rsidRPr="000C59C0">
              <w:rPr>
                <w:sz w:val="18"/>
                <w:szCs w:val="18"/>
              </w:rPr>
              <w:noBreakHyphen/>
              <w:t>väärtusi testiti p &lt; 0,0167 alusel</w:t>
            </w:r>
            <w:r w:rsidR="00493E01">
              <w:rPr>
                <w:sz w:val="18"/>
                <w:szCs w:val="18"/>
              </w:rPr>
              <w:t>.</w:t>
            </w:r>
          </w:p>
          <w:p w14:paraId="32FBA50A" w14:textId="7BC231C7" w:rsidR="001B5275" w:rsidRPr="000C59C0" w:rsidRDefault="00CD52B2" w:rsidP="00CD52B2">
            <w:pPr>
              <w:rPr>
                <w:sz w:val="18"/>
                <w:szCs w:val="18"/>
              </w:rPr>
            </w:pPr>
            <w:r w:rsidRPr="000C59C0">
              <w:rPr>
                <w:szCs w:val="22"/>
                <w:vertAlign w:val="superscript"/>
              </w:rPr>
              <w:t>§</w:t>
            </w:r>
            <w:r w:rsidRPr="000C59C0">
              <w:rPr>
                <w:sz w:val="18"/>
                <w:szCs w:val="18"/>
              </w:rPr>
              <w:t>Esitatud tulemused on saadud kirjeldavast analüüsist</w:t>
            </w:r>
            <w:r w:rsidR="00493E01">
              <w:rPr>
                <w:sz w:val="18"/>
                <w:szCs w:val="18"/>
              </w:rPr>
              <w:t>.</w:t>
            </w:r>
          </w:p>
        </w:tc>
      </w:tr>
    </w:tbl>
    <w:p w14:paraId="78D77952" w14:textId="77777777" w:rsidR="001B5275" w:rsidRPr="000C59C0" w:rsidRDefault="001B5275" w:rsidP="001B5275"/>
    <w:p w14:paraId="7D563133" w14:textId="77777777" w:rsidR="001B5275" w:rsidRPr="000C59C0" w:rsidRDefault="001B5275" w:rsidP="001B5275">
      <w:pPr>
        <w:keepNext/>
        <w:ind w:left="1134" w:hanging="1134"/>
        <w:rPr>
          <w:b/>
          <w:bCs/>
          <w:szCs w:val="22"/>
        </w:rPr>
      </w:pPr>
      <w:r w:rsidRPr="000C59C0">
        <w:rPr>
          <w:b/>
          <w:szCs w:val="22"/>
        </w:rPr>
        <w:lastRenderedPageBreak/>
        <w:t>Joonis 1:</w:t>
      </w:r>
      <w:r w:rsidRPr="000C59C0">
        <w:rPr>
          <w:b/>
          <w:szCs w:val="22"/>
        </w:rPr>
        <w:tab/>
        <w:t>Euroopa MRL</w:t>
      </w:r>
      <w:r w:rsidRPr="000C59C0">
        <w:rPr>
          <w:b/>
          <w:szCs w:val="22"/>
        </w:rPr>
        <w:noBreakHyphen/>
        <w:t>i võrgustiku poolt hinnatud ebaõnnestumisteta elulemuse Kaplani</w:t>
      </w:r>
      <w:r w:rsidRPr="000C59C0">
        <w:rPr>
          <w:b/>
          <w:szCs w:val="22"/>
        </w:rPr>
        <w:noBreakHyphen/>
        <w:t xml:space="preserve">Meieri kõver uuringus TRIANGLE </w:t>
      </w:r>
      <w:r w:rsidRPr="000C59C0">
        <w:rPr>
          <w:b/>
          <w:bCs/>
          <w:szCs w:val="22"/>
        </w:rPr>
        <w:t>(FAS populatsioon)</w:t>
      </w:r>
      <w:r w:rsidRPr="000C59C0">
        <w:rPr>
          <w:b/>
          <w:bCs/>
          <w:szCs w:val="22"/>
          <w:vertAlign w:val="superscript"/>
        </w:rPr>
        <w:t>*</w:t>
      </w:r>
    </w:p>
    <w:p w14:paraId="6EAA7FD0" w14:textId="77777777" w:rsidR="001B5275" w:rsidRPr="000C59C0" w:rsidRDefault="001B5275" w:rsidP="001B5275">
      <w:pPr>
        <w:keepNext/>
        <w:ind w:left="1134" w:hanging="1134"/>
        <w:rPr>
          <w:bCs/>
        </w:rPr>
      </w:pPr>
      <w:r w:rsidRPr="00A04BB8">
        <w:rPr>
          <w:noProof/>
        </w:rPr>
        <w:drawing>
          <wp:inline distT="0" distB="0" distL="0" distR="0" wp14:anchorId="47C2D12B" wp14:editId="17DF28E1">
            <wp:extent cx="5759450" cy="5027295"/>
            <wp:effectExtent l="0" t="0" r="0" b="1905"/>
            <wp:docPr id="28343713"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53117" name="Picture 1" descr="A graph with numbers and lines&#10;&#10;AI-generated content may be incorrect."/>
                    <pic:cNvPicPr/>
                  </pic:nvPicPr>
                  <pic:blipFill>
                    <a:blip r:embed="rId13"/>
                    <a:stretch>
                      <a:fillRect/>
                    </a:stretch>
                  </pic:blipFill>
                  <pic:spPr>
                    <a:xfrm>
                      <a:off x="0" y="0"/>
                      <a:ext cx="5759450" cy="5027295"/>
                    </a:xfrm>
                    <a:prstGeom prst="rect">
                      <a:avLst/>
                    </a:prstGeom>
                  </pic:spPr>
                </pic:pic>
              </a:graphicData>
            </a:graphic>
          </wp:inline>
        </w:drawing>
      </w:r>
    </w:p>
    <w:p w14:paraId="1DF64C5F" w14:textId="71DB490A" w:rsidR="001B5275" w:rsidRPr="000C59C0" w:rsidRDefault="001B5275" w:rsidP="001B5275">
      <w:pPr>
        <w:pStyle w:val="FigureFootnote"/>
        <w:rPr>
          <w:sz w:val="18"/>
          <w:szCs w:val="22"/>
          <w:lang w:val="et-EE"/>
        </w:rPr>
      </w:pPr>
      <w:r w:rsidRPr="000C59C0">
        <w:rPr>
          <w:sz w:val="22"/>
          <w:szCs w:val="22"/>
          <w:vertAlign w:val="superscript"/>
          <w:lang w:val="et-EE"/>
        </w:rPr>
        <w:t>*</w:t>
      </w:r>
      <w:r w:rsidRPr="000C59C0">
        <w:rPr>
          <w:sz w:val="22"/>
          <w:szCs w:val="22"/>
          <w:lang w:val="et-EE"/>
        </w:rPr>
        <w:tab/>
      </w:r>
      <w:r w:rsidRPr="000C59C0">
        <w:rPr>
          <w:sz w:val="18"/>
          <w:szCs w:val="18"/>
          <w:lang w:val="et-EE"/>
        </w:rPr>
        <w:t>I=IMBRUVICA; A=ASCT</w:t>
      </w:r>
      <w:r w:rsidR="00493E01">
        <w:rPr>
          <w:sz w:val="18"/>
          <w:szCs w:val="18"/>
          <w:lang w:val="et-EE"/>
        </w:rPr>
        <w:t>.</w:t>
      </w:r>
    </w:p>
    <w:p w14:paraId="0CDC8B17" w14:textId="77777777" w:rsidR="001B5275" w:rsidRPr="000C59C0" w:rsidRDefault="001B5275" w:rsidP="001B5275"/>
    <w:p w14:paraId="03D0BC23" w14:textId="77777777" w:rsidR="001B5275" w:rsidRPr="000C59C0" w:rsidRDefault="001B5275" w:rsidP="001B5275">
      <w:pPr>
        <w:keepNext/>
        <w:ind w:left="1134" w:hanging="1134"/>
        <w:rPr>
          <w:b/>
          <w:szCs w:val="22"/>
        </w:rPr>
      </w:pPr>
      <w:r w:rsidRPr="000C59C0">
        <w:rPr>
          <w:b/>
          <w:szCs w:val="22"/>
        </w:rPr>
        <w:lastRenderedPageBreak/>
        <w:t>Joonis 2:</w:t>
      </w:r>
      <w:r w:rsidRPr="000C59C0">
        <w:rPr>
          <w:b/>
          <w:szCs w:val="22"/>
        </w:rPr>
        <w:tab/>
        <w:t>OS</w:t>
      </w:r>
      <w:r w:rsidRPr="000C59C0">
        <w:rPr>
          <w:b/>
          <w:szCs w:val="22"/>
        </w:rPr>
        <w:noBreakHyphen/>
        <w:t>i Kaplani</w:t>
      </w:r>
      <w:r w:rsidRPr="000C59C0">
        <w:rPr>
          <w:b/>
          <w:szCs w:val="22"/>
        </w:rPr>
        <w:noBreakHyphen/>
        <w:t>Meieri kõver</w:t>
      </w:r>
      <w:r w:rsidRPr="000C59C0">
        <w:rPr>
          <w:szCs w:val="22"/>
          <w:vertAlign w:val="superscript"/>
        </w:rPr>
        <w:t>§</w:t>
      </w:r>
      <w:r w:rsidRPr="000C59C0">
        <w:rPr>
          <w:b/>
          <w:szCs w:val="22"/>
        </w:rPr>
        <w:t xml:space="preserve"> uuringus TRIANGLE </w:t>
      </w:r>
      <w:r w:rsidRPr="000C59C0">
        <w:rPr>
          <w:b/>
          <w:bCs/>
          <w:szCs w:val="22"/>
        </w:rPr>
        <w:t>(FAS populatsioon)*</w:t>
      </w:r>
    </w:p>
    <w:p w14:paraId="79CE48D4" w14:textId="77777777" w:rsidR="001B5275" w:rsidRPr="000C59C0" w:rsidRDefault="001B5275" w:rsidP="001B5275">
      <w:pPr>
        <w:keepNext/>
        <w:ind w:left="1134" w:hanging="1134"/>
        <w:rPr>
          <w:bCs/>
        </w:rPr>
      </w:pPr>
      <w:r w:rsidRPr="00A04BB8">
        <w:rPr>
          <w:noProof/>
        </w:rPr>
        <w:drawing>
          <wp:inline distT="0" distB="0" distL="0" distR="0" wp14:anchorId="672FF370" wp14:editId="5CCCCC29">
            <wp:extent cx="5759450" cy="5020945"/>
            <wp:effectExtent l="0" t="0" r="0" b="8255"/>
            <wp:docPr id="929739598"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115354" name="Picture 1" descr="A graph with numbers and lines&#10;&#10;AI-generated content may be incorrect."/>
                    <pic:cNvPicPr/>
                  </pic:nvPicPr>
                  <pic:blipFill>
                    <a:blip r:embed="rId14"/>
                    <a:stretch>
                      <a:fillRect/>
                    </a:stretch>
                  </pic:blipFill>
                  <pic:spPr>
                    <a:xfrm>
                      <a:off x="0" y="0"/>
                      <a:ext cx="5759450" cy="5020945"/>
                    </a:xfrm>
                    <a:prstGeom prst="rect">
                      <a:avLst/>
                    </a:prstGeom>
                  </pic:spPr>
                </pic:pic>
              </a:graphicData>
            </a:graphic>
          </wp:inline>
        </w:drawing>
      </w:r>
    </w:p>
    <w:p w14:paraId="79CCDD1B" w14:textId="4EF9576A" w:rsidR="001B5275" w:rsidRPr="000C59C0" w:rsidRDefault="001B5275" w:rsidP="001B5275">
      <w:pPr>
        <w:pStyle w:val="FigureFootnote"/>
        <w:rPr>
          <w:sz w:val="18"/>
          <w:szCs w:val="18"/>
          <w:lang w:val="et-EE"/>
        </w:rPr>
      </w:pPr>
      <w:r w:rsidRPr="000C59C0">
        <w:rPr>
          <w:sz w:val="22"/>
          <w:szCs w:val="22"/>
          <w:vertAlign w:val="superscript"/>
          <w:lang w:val="et-EE"/>
        </w:rPr>
        <w:t>*</w:t>
      </w:r>
      <w:r w:rsidRPr="000C59C0">
        <w:rPr>
          <w:sz w:val="18"/>
          <w:szCs w:val="18"/>
          <w:lang w:val="et-EE"/>
        </w:rPr>
        <w:t>I=IMBRUVICA; A=ASCT</w:t>
      </w:r>
      <w:r w:rsidR="00493E01">
        <w:rPr>
          <w:sz w:val="18"/>
          <w:szCs w:val="18"/>
          <w:lang w:val="et-EE"/>
        </w:rPr>
        <w:t>.</w:t>
      </w:r>
    </w:p>
    <w:p w14:paraId="434B4AD2" w14:textId="442FB8F9" w:rsidR="001B5275" w:rsidRPr="000C59C0" w:rsidRDefault="001B5275" w:rsidP="001B5275">
      <w:pPr>
        <w:pStyle w:val="FigureFootnote"/>
        <w:rPr>
          <w:sz w:val="18"/>
          <w:szCs w:val="18"/>
          <w:lang w:val="et-EE"/>
        </w:rPr>
      </w:pPr>
      <w:r w:rsidRPr="000C59C0">
        <w:rPr>
          <w:sz w:val="22"/>
          <w:szCs w:val="22"/>
          <w:vertAlign w:val="superscript"/>
          <w:lang w:val="et-EE"/>
        </w:rPr>
        <w:t>§</w:t>
      </w:r>
      <w:r w:rsidRPr="000C59C0">
        <w:rPr>
          <w:sz w:val="18"/>
          <w:szCs w:val="18"/>
          <w:lang w:val="et-EE"/>
        </w:rPr>
        <w:t>Esitatud tulemused on saadud kirjeldavast analüüsist</w:t>
      </w:r>
      <w:r w:rsidR="00493E01">
        <w:rPr>
          <w:sz w:val="18"/>
          <w:szCs w:val="18"/>
          <w:lang w:val="et-EE"/>
        </w:rPr>
        <w:t>.</w:t>
      </w:r>
    </w:p>
    <w:p w14:paraId="3A82376D" w14:textId="77777777" w:rsidR="001B5275" w:rsidRPr="000C59C0" w:rsidRDefault="001B5275" w:rsidP="001B5275"/>
    <w:p w14:paraId="309521F9" w14:textId="77777777" w:rsidR="001B5275" w:rsidRPr="000C59C0" w:rsidRDefault="001B5275" w:rsidP="001B5275">
      <w:pPr>
        <w:keepNext/>
        <w:tabs>
          <w:tab w:val="clear" w:pos="567"/>
        </w:tabs>
        <w:rPr>
          <w:i/>
          <w:szCs w:val="22"/>
        </w:rPr>
      </w:pPr>
      <w:r w:rsidRPr="000C59C0">
        <w:rPr>
          <w:i/>
          <w:szCs w:val="22"/>
        </w:rPr>
        <w:t>MRL</w:t>
      </w:r>
      <w:r w:rsidRPr="000C59C0">
        <w:rPr>
          <w:i/>
          <w:szCs w:val="22"/>
        </w:rPr>
        <w:noBreakHyphen/>
        <w:t>iga patsiendid, kes olid saanud vähemalt ühte varasemat ravi</w:t>
      </w:r>
    </w:p>
    <w:p w14:paraId="64450AF9" w14:textId="77777777" w:rsidR="001B5275" w:rsidRPr="000C59C0" w:rsidRDefault="001B5275" w:rsidP="001B5275">
      <w:pPr>
        <w:keepNext/>
        <w:tabs>
          <w:tab w:val="clear" w:pos="567"/>
        </w:tabs>
      </w:pPr>
      <w:r w:rsidRPr="000C59C0">
        <w:rPr>
          <w:i/>
        </w:rPr>
        <w:t>Monoteraapia</w:t>
      </w:r>
    </w:p>
    <w:p w14:paraId="444A1A7F" w14:textId="46A7D762" w:rsidR="00514F48" w:rsidRPr="000C59C0" w:rsidRDefault="00514F48" w:rsidP="001D3C1A">
      <w:r w:rsidRPr="000C59C0">
        <w:t>IMBRUVICA ohutust ja efektiivsust retsidiveerunud või refraktaarse mantelrakulise lümfoomiga patsientidel hinnati ühes avatud mitmekeskuselises II faasi uuringus (PCYC</w:t>
      </w:r>
      <w:r w:rsidRPr="000C59C0">
        <w:noBreakHyphen/>
        <w:t>1104</w:t>
      </w:r>
      <w:r w:rsidRPr="000C59C0">
        <w:noBreakHyphen/>
        <w:t xml:space="preserve">CA), milles osales 111 patsienti. Mediaanvanus oli 68 aastat (vahemik: 40 kuni 84 aastat, 77% patsientidest olid meessoost ja 92% europiidsest rassist. Patsiendid, kelle sooritusvõime skoor ECOG skaalal oli 3 või suurem, jäeti uuringust välja. Mediaanajavahemik alates diagnoosimisest oli 42 kuud ja varasemate ravikuuride arvu mediaan oli 3 (vahemik: 1 kuni 5 ravikuuri), sealhulgas 35% juhtudest eelnes suure ravimiannusega kemoteraapia, 43% juhtudest varasem ravi bortesomiibiga, 24% juhtudest varasem ravi lenalidomiidiga ja 11% juhtudest eelnev autoloogsete või allogeensete tüvirakkude </w:t>
      </w:r>
      <w:r w:rsidR="0066148D">
        <w:t>siirdamine</w:t>
      </w:r>
      <w:r w:rsidRPr="000C59C0">
        <w:t xml:space="preserve">. Ravieelselt oli 39% patsientidest suurte kasvajamassidega haigus (ingl. k. </w:t>
      </w:r>
      <w:r w:rsidRPr="000C59C0">
        <w:rPr>
          <w:i/>
        </w:rPr>
        <w:t>bulky disease</w:t>
      </w:r>
      <w:r w:rsidRPr="000C59C0">
        <w:t>) (≥ 5 cm), 49% oli kõrge riski skoor lihtsustatud MIPI (</w:t>
      </w:r>
      <w:r w:rsidRPr="000C59C0">
        <w:rPr>
          <w:i/>
        </w:rPr>
        <w:t>Simplified MCL International Prognostic Index</w:t>
      </w:r>
      <w:r w:rsidRPr="000C59C0">
        <w:t>) skaalal ja 72% oli sõelumisel kaugelearenenud (väljaspool lümfisõlmi ja/või luuüdi haaratusega) haigus.</w:t>
      </w:r>
    </w:p>
    <w:p w14:paraId="69E758EB" w14:textId="77777777" w:rsidR="00514F48" w:rsidRPr="000C59C0" w:rsidRDefault="00514F48" w:rsidP="001D3C1A"/>
    <w:p w14:paraId="6B4B26F4" w14:textId="2FFEB2FA" w:rsidR="00514F48" w:rsidRPr="000C59C0" w:rsidRDefault="00514F48" w:rsidP="001D3C1A">
      <w:r w:rsidRPr="000C59C0">
        <w:t>IMBRUVICA’t manustati suukaudse annusena 560 mg üks kord ööpäevas kuni haiguse progresseerumise või vastuvõetamatute toksiliste toimete avaldumiseni. Kasvaja ravivastust hinnati mitte-Hodgini lümfoomi (NHL) rahvusvahelise töörühma (</w:t>
      </w:r>
      <w:r w:rsidRPr="000C59C0">
        <w:rPr>
          <w:i/>
        </w:rPr>
        <w:t>International Working Group, IWG</w:t>
      </w:r>
      <w:r w:rsidRPr="000C59C0">
        <w:t>) korrigeeritud kriteeriumite alusel. Selle uuringu esmaseks tulemusnäitajaks oli uurija poolt hinnatud üldine ravivastuse määr (</w:t>
      </w:r>
      <w:r w:rsidRPr="000C59C0">
        <w:rPr>
          <w:i/>
        </w:rPr>
        <w:t>overall response rate, ORR</w:t>
      </w:r>
      <w:r w:rsidRPr="000C59C0">
        <w:t>). IMBRUVICA ravivastused on esitatud tabelis </w:t>
      </w:r>
      <w:r w:rsidR="003C46DD" w:rsidRPr="000C59C0">
        <w:t>5</w:t>
      </w:r>
      <w:r w:rsidRPr="000C59C0">
        <w:t>.</w:t>
      </w:r>
    </w:p>
    <w:p w14:paraId="3D225AF2" w14:textId="77777777" w:rsidR="00514F48" w:rsidRPr="000C59C0" w:rsidRDefault="00514F48" w:rsidP="001D3C1A"/>
    <w:tbl>
      <w:tblPr>
        <w:tblW w:w="5000" w:type="pct"/>
        <w:tblLayout w:type="fixed"/>
        <w:tblLook w:val="0000" w:firstRow="0" w:lastRow="0" w:firstColumn="0" w:lastColumn="0" w:noHBand="0" w:noVBand="0"/>
      </w:tblPr>
      <w:tblGrid>
        <w:gridCol w:w="5646"/>
        <w:gridCol w:w="3414"/>
        <w:gridCol w:w="10"/>
      </w:tblGrid>
      <w:tr w:rsidR="00514F48" w:rsidRPr="006A1E43" w14:paraId="4AB3DA06" w14:textId="77777777" w:rsidTr="009A07B5">
        <w:trPr>
          <w:gridAfter w:val="1"/>
          <w:wAfter w:w="10" w:type="dxa"/>
          <w:cantSplit/>
        </w:trPr>
        <w:tc>
          <w:tcPr>
            <w:tcW w:w="9072" w:type="dxa"/>
            <w:gridSpan w:val="2"/>
            <w:tcBorders>
              <w:bottom w:val="single" w:sz="4" w:space="0" w:color="000000"/>
            </w:tcBorders>
          </w:tcPr>
          <w:p w14:paraId="6A07DCF0" w14:textId="5924FBA2" w:rsidR="00514F48" w:rsidRPr="000C59C0" w:rsidRDefault="00514F48" w:rsidP="001D3C1A">
            <w:pPr>
              <w:keepNext/>
              <w:tabs>
                <w:tab w:val="clear" w:pos="567"/>
              </w:tabs>
              <w:ind w:left="1134" w:hanging="1134"/>
              <w:rPr>
                <w:b/>
                <w:bCs/>
              </w:rPr>
            </w:pPr>
            <w:r w:rsidRPr="000C59C0">
              <w:rPr>
                <w:b/>
                <w:bCs/>
              </w:rPr>
              <w:lastRenderedPageBreak/>
              <w:t>Tabel </w:t>
            </w:r>
            <w:r w:rsidR="003C46DD" w:rsidRPr="000C59C0">
              <w:rPr>
                <w:b/>
                <w:bCs/>
              </w:rPr>
              <w:t>5</w:t>
            </w:r>
            <w:r w:rsidRPr="000C59C0">
              <w:rPr>
                <w:b/>
                <w:bCs/>
              </w:rPr>
              <w:t>:</w:t>
            </w:r>
            <w:r w:rsidRPr="000C59C0">
              <w:rPr>
                <w:b/>
                <w:bCs/>
              </w:rPr>
              <w:tab/>
              <w:t>ORR ja DOR retsidiveerunud või refraktaarse mantelrakulise lümfoomiga patsientidel (uuring PCYC</w:t>
            </w:r>
            <w:r w:rsidRPr="000C59C0">
              <w:rPr>
                <w:b/>
                <w:bCs/>
              </w:rPr>
              <w:noBreakHyphen/>
              <w:t>1104</w:t>
            </w:r>
            <w:r w:rsidRPr="000C59C0">
              <w:rPr>
                <w:b/>
                <w:bCs/>
              </w:rPr>
              <w:noBreakHyphen/>
              <w:t>CA)</w:t>
            </w:r>
          </w:p>
        </w:tc>
      </w:tr>
      <w:tr w:rsidR="00514F48" w:rsidRPr="006A1E43" w14:paraId="3FA50637" w14:textId="77777777" w:rsidTr="009A07B5">
        <w:trPr>
          <w:cantSplit/>
        </w:trPr>
        <w:tc>
          <w:tcPr>
            <w:tcW w:w="5654" w:type="dxa"/>
            <w:tcBorders>
              <w:top w:val="single" w:sz="4" w:space="0" w:color="000000"/>
              <w:left w:val="single" w:sz="4" w:space="0" w:color="000000"/>
              <w:bottom w:val="single" w:sz="4" w:space="0" w:color="000000"/>
            </w:tcBorders>
          </w:tcPr>
          <w:p w14:paraId="70BFF52A" w14:textId="77777777" w:rsidR="00514F48" w:rsidRPr="000C59C0" w:rsidRDefault="00514F48" w:rsidP="001D3C1A">
            <w:pPr>
              <w:keepNext/>
            </w:pPr>
          </w:p>
        </w:tc>
        <w:tc>
          <w:tcPr>
            <w:tcW w:w="3428" w:type="dxa"/>
            <w:gridSpan w:val="2"/>
            <w:tcBorders>
              <w:top w:val="single" w:sz="4" w:space="0" w:color="000000"/>
              <w:left w:val="single" w:sz="4" w:space="0" w:color="000000"/>
              <w:bottom w:val="single" w:sz="4" w:space="0" w:color="000000"/>
              <w:right w:val="single" w:sz="4" w:space="0" w:color="000000"/>
            </w:tcBorders>
          </w:tcPr>
          <w:p w14:paraId="0F2D360F" w14:textId="77777777" w:rsidR="00514F48" w:rsidRPr="000C59C0" w:rsidRDefault="00514F48" w:rsidP="001D3C1A">
            <w:pPr>
              <w:keepNext/>
              <w:rPr>
                <w:b/>
              </w:rPr>
            </w:pPr>
            <w:r w:rsidRPr="000C59C0">
              <w:rPr>
                <w:b/>
              </w:rPr>
              <w:t>Kokku</w:t>
            </w:r>
          </w:p>
          <w:p w14:paraId="547FA335" w14:textId="77777777" w:rsidR="00514F48" w:rsidRPr="000C59C0" w:rsidRDefault="00514F48" w:rsidP="001D3C1A">
            <w:pPr>
              <w:keepNext/>
            </w:pPr>
            <w:r w:rsidRPr="000C59C0">
              <w:rPr>
                <w:b/>
              </w:rPr>
              <w:t>N = 111</w:t>
            </w:r>
          </w:p>
        </w:tc>
      </w:tr>
      <w:tr w:rsidR="00514F48" w:rsidRPr="006A1E43" w14:paraId="0D364139" w14:textId="77777777" w:rsidTr="009A07B5">
        <w:trPr>
          <w:cantSplit/>
        </w:trPr>
        <w:tc>
          <w:tcPr>
            <w:tcW w:w="5654" w:type="dxa"/>
            <w:tcBorders>
              <w:top w:val="single" w:sz="4" w:space="0" w:color="000000"/>
              <w:left w:val="single" w:sz="4" w:space="0" w:color="000000"/>
              <w:bottom w:val="single" w:sz="4" w:space="0" w:color="000000"/>
            </w:tcBorders>
          </w:tcPr>
          <w:p w14:paraId="38EC3D47" w14:textId="77777777" w:rsidR="00514F48" w:rsidRPr="000C59C0" w:rsidRDefault="00514F48" w:rsidP="001D3C1A">
            <w:r w:rsidRPr="000C59C0">
              <w:t>Üldine ravivastuse määr (ORR) (%)</w:t>
            </w:r>
          </w:p>
        </w:tc>
        <w:tc>
          <w:tcPr>
            <w:tcW w:w="3428" w:type="dxa"/>
            <w:gridSpan w:val="2"/>
            <w:tcBorders>
              <w:top w:val="single" w:sz="4" w:space="0" w:color="000000"/>
              <w:left w:val="single" w:sz="4" w:space="0" w:color="000000"/>
              <w:bottom w:val="single" w:sz="4" w:space="0" w:color="000000"/>
              <w:right w:val="single" w:sz="4" w:space="0" w:color="000000"/>
            </w:tcBorders>
            <w:vAlign w:val="bottom"/>
          </w:tcPr>
          <w:p w14:paraId="59F7A9B4" w14:textId="77777777" w:rsidR="00514F48" w:rsidRPr="000C59C0" w:rsidRDefault="00514F48" w:rsidP="001D3C1A">
            <w:r w:rsidRPr="000C59C0">
              <w:t>67,6</w:t>
            </w:r>
          </w:p>
        </w:tc>
      </w:tr>
      <w:tr w:rsidR="00514F48" w:rsidRPr="006A1E43" w14:paraId="1C910529" w14:textId="77777777" w:rsidTr="009A07B5">
        <w:trPr>
          <w:cantSplit/>
        </w:trPr>
        <w:tc>
          <w:tcPr>
            <w:tcW w:w="5654" w:type="dxa"/>
            <w:tcBorders>
              <w:top w:val="single" w:sz="4" w:space="0" w:color="000000"/>
              <w:left w:val="single" w:sz="4" w:space="0" w:color="000000"/>
              <w:bottom w:val="single" w:sz="4" w:space="0" w:color="000000"/>
            </w:tcBorders>
          </w:tcPr>
          <w:p w14:paraId="7570F195" w14:textId="77777777" w:rsidR="00514F48" w:rsidRPr="000C59C0" w:rsidRDefault="00514F48" w:rsidP="001D3C1A">
            <w:r w:rsidRPr="000C59C0">
              <w:t>95% CI (%)</w:t>
            </w:r>
          </w:p>
        </w:tc>
        <w:tc>
          <w:tcPr>
            <w:tcW w:w="3428" w:type="dxa"/>
            <w:gridSpan w:val="2"/>
            <w:tcBorders>
              <w:top w:val="single" w:sz="4" w:space="0" w:color="000000"/>
              <w:left w:val="single" w:sz="4" w:space="0" w:color="000000"/>
              <w:bottom w:val="single" w:sz="4" w:space="0" w:color="000000"/>
              <w:right w:val="single" w:sz="4" w:space="0" w:color="000000"/>
            </w:tcBorders>
            <w:vAlign w:val="bottom"/>
          </w:tcPr>
          <w:p w14:paraId="08F0E515" w14:textId="77777777" w:rsidR="00514F48" w:rsidRPr="000C59C0" w:rsidRDefault="00514F48" w:rsidP="001D3C1A">
            <w:r w:rsidRPr="000C59C0">
              <w:t>(58,0; 76,1)</w:t>
            </w:r>
          </w:p>
        </w:tc>
      </w:tr>
      <w:tr w:rsidR="00514F48" w:rsidRPr="006A1E43" w14:paraId="737BD8BF" w14:textId="77777777" w:rsidTr="009A07B5">
        <w:trPr>
          <w:cantSplit/>
        </w:trPr>
        <w:tc>
          <w:tcPr>
            <w:tcW w:w="5654" w:type="dxa"/>
            <w:tcBorders>
              <w:top w:val="single" w:sz="4" w:space="0" w:color="000000"/>
              <w:left w:val="single" w:sz="4" w:space="0" w:color="000000"/>
              <w:bottom w:val="single" w:sz="4" w:space="0" w:color="000000"/>
            </w:tcBorders>
          </w:tcPr>
          <w:p w14:paraId="027FC805" w14:textId="77777777" w:rsidR="00514F48" w:rsidRPr="000C59C0" w:rsidRDefault="00514F48" w:rsidP="001D3C1A">
            <w:r w:rsidRPr="000C59C0">
              <w:t>Täielik ravivastus (CR) (%)</w:t>
            </w:r>
          </w:p>
        </w:tc>
        <w:tc>
          <w:tcPr>
            <w:tcW w:w="3428" w:type="dxa"/>
            <w:gridSpan w:val="2"/>
            <w:tcBorders>
              <w:top w:val="single" w:sz="4" w:space="0" w:color="000000"/>
              <w:left w:val="single" w:sz="4" w:space="0" w:color="000000"/>
              <w:bottom w:val="single" w:sz="4" w:space="0" w:color="000000"/>
              <w:right w:val="single" w:sz="4" w:space="0" w:color="000000"/>
            </w:tcBorders>
            <w:vAlign w:val="bottom"/>
          </w:tcPr>
          <w:p w14:paraId="7B291E49" w14:textId="77777777" w:rsidR="00514F48" w:rsidRPr="000C59C0" w:rsidRDefault="00514F48" w:rsidP="001D3C1A">
            <w:r w:rsidRPr="000C59C0">
              <w:t>20,7</w:t>
            </w:r>
          </w:p>
        </w:tc>
      </w:tr>
      <w:tr w:rsidR="00514F48" w:rsidRPr="006A1E43" w14:paraId="039AB0F6" w14:textId="77777777" w:rsidTr="009A07B5">
        <w:trPr>
          <w:cantSplit/>
        </w:trPr>
        <w:tc>
          <w:tcPr>
            <w:tcW w:w="5654" w:type="dxa"/>
            <w:tcBorders>
              <w:top w:val="single" w:sz="4" w:space="0" w:color="000000"/>
              <w:left w:val="single" w:sz="4" w:space="0" w:color="000000"/>
              <w:bottom w:val="single" w:sz="4" w:space="0" w:color="000000"/>
            </w:tcBorders>
          </w:tcPr>
          <w:p w14:paraId="7136FC76" w14:textId="77777777" w:rsidR="00514F48" w:rsidRPr="000C59C0" w:rsidRDefault="00514F48" w:rsidP="001D3C1A">
            <w:r w:rsidRPr="000C59C0">
              <w:t>Osaline ravivastus (PR) (%)</w:t>
            </w:r>
          </w:p>
        </w:tc>
        <w:tc>
          <w:tcPr>
            <w:tcW w:w="3428" w:type="dxa"/>
            <w:gridSpan w:val="2"/>
            <w:tcBorders>
              <w:top w:val="single" w:sz="4" w:space="0" w:color="000000"/>
              <w:left w:val="single" w:sz="4" w:space="0" w:color="000000"/>
              <w:bottom w:val="single" w:sz="4" w:space="0" w:color="000000"/>
              <w:right w:val="single" w:sz="4" w:space="0" w:color="000000"/>
            </w:tcBorders>
            <w:vAlign w:val="bottom"/>
          </w:tcPr>
          <w:p w14:paraId="65803C6B" w14:textId="77777777" w:rsidR="00514F48" w:rsidRPr="000C59C0" w:rsidRDefault="00514F48" w:rsidP="001D3C1A">
            <w:r w:rsidRPr="000C59C0">
              <w:t>46,8</w:t>
            </w:r>
          </w:p>
        </w:tc>
      </w:tr>
      <w:tr w:rsidR="00514F48" w:rsidRPr="006A1E43" w14:paraId="2BA43B3D" w14:textId="77777777" w:rsidTr="009A07B5">
        <w:trPr>
          <w:cantSplit/>
        </w:trPr>
        <w:tc>
          <w:tcPr>
            <w:tcW w:w="5654" w:type="dxa"/>
            <w:tcBorders>
              <w:top w:val="single" w:sz="4" w:space="0" w:color="000000"/>
              <w:left w:val="single" w:sz="4" w:space="0" w:color="000000"/>
              <w:bottom w:val="single" w:sz="4" w:space="0" w:color="000000"/>
            </w:tcBorders>
          </w:tcPr>
          <w:p w14:paraId="608389E8" w14:textId="77777777" w:rsidR="00514F48" w:rsidRPr="000C59C0" w:rsidRDefault="00514F48" w:rsidP="001D3C1A">
            <w:r w:rsidRPr="000C59C0">
              <w:t>Ravivastuse kestuse (DOR) (CR+PR) mediaan (kuudes)</w:t>
            </w:r>
          </w:p>
        </w:tc>
        <w:tc>
          <w:tcPr>
            <w:tcW w:w="3428" w:type="dxa"/>
            <w:gridSpan w:val="2"/>
            <w:tcBorders>
              <w:top w:val="single" w:sz="4" w:space="0" w:color="000000"/>
              <w:left w:val="single" w:sz="4" w:space="0" w:color="000000"/>
              <w:bottom w:val="single" w:sz="4" w:space="0" w:color="000000"/>
              <w:right w:val="single" w:sz="4" w:space="0" w:color="000000"/>
            </w:tcBorders>
            <w:vAlign w:val="bottom"/>
          </w:tcPr>
          <w:p w14:paraId="314E807E" w14:textId="77777777" w:rsidR="00514F48" w:rsidRPr="000C59C0" w:rsidRDefault="00514F48" w:rsidP="001D3C1A">
            <w:r w:rsidRPr="000C59C0">
              <w:t>17,5 (15,8; NR)</w:t>
            </w:r>
          </w:p>
        </w:tc>
      </w:tr>
      <w:tr w:rsidR="00514F48" w:rsidRPr="006A1E43" w14:paraId="6CDE7CA6" w14:textId="77777777" w:rsidTr="009A07B5">
        <w:trPr>
          <w:cantSplit/>
        </w:trPr>
        <w:tc>
          <w:tcPr>
            <w:tcW w:w="5654" w:type="dxa"/>
            <w:tcBorders>
              <w:top w:val="single" w:sz="4" w:space="0" w:color="000000"/>
              <w:left w:val="single" w:sz="4" w:space="0" w:color="000000"/>
              <w:bottom w:val="single" w:sz="4" w:space="0" w:color="000000"/>
            </w:tcBorders>
          </w:tcPr>
          <w:p w14:paraId="5681685A" w14:textId="77777777" w:rsidR="00514F48" w:rsidRPr="000C59C0" w:rsidRDefault="00514F48" w:rsidP="001D3C1A">
            <w:r w:rsidRPr="000C59C0">
              <w:t>Esmase ravivastuse saavutamiseni kulunud ajavahemiku mediaan (vahemik)</w:t>
            </w:r>
          </w:p>
        </w:tc>
        <w:tc>
          <w:tcPr>
            <w:tcW w:w="3428" w:type="dxa"/>
            <w:gridSpan w:val="2"/>
            <w:tcBorders>
              <w:top w:val="single" w:sz="4" w:space="0" w:color="000000"/>
              <w:left w:val="single" w:sz="4" w:space="0" w:color="000000"/>
              <w:bottom w:val="single" w:sz="4" w:space="0" w:color="000000"/>
              <w:right w:val="single" w:sz="4" w:space="0" w:color="000000"/>
            </w:tcBorders>
          </w:tcPr>
          <w:p w14:paraId="3D8D32B1" w14:textId="77777777" w:rsidR="00514F48" w:rsidRPr="000C59C0" w:rsidRDefault="00514F48" w:rsidP="001D3C1A">
            <w:r w:rsidRPr="000C59C0">
              <w:t>1,9 (1,4...13,7)</w:t>
            </w:r>
          </w:p>
        </w:tc>
      </w:tr>
      <w:tr w:rsidR="00514F48" w:rsidRPr="006A1E43" w14:paraId="0C7B698D" w14:textId="77777777" w:rsidTr="009A07B5">
        <w:trPr>
          <w:cantSplit/>
        </w:trPr>
        <w:tc>
          <w:tcPr>
            <w:tcW w:w="5654" w:type="dxa"/>
            <w:tcBorders>
              <w:top w:val="single" w:sz="4" w:space="0" w:color="000000"/>
              <w:left w:val="single" w:sz="4" w:space="0" w:color="000000"/>
              <w:bottom w:val="single" w:sz="4" w:space="0" w:color="000000"/>
            </w:tcBorders>
          </w:tcPr>
          <w:p w14:paraId="2E60F008" w14:textId="77777777" w:rsidR="00514F48" w:rsidRPr="000C59C0" w:rsidRDefault="00514F48" w:rsidP="00AF1424">
            <w:r w:rsidRPr="000C59C0">
              <w:t>Täieliku ravivastuse saavutamiseni kulunud ajavahemiku mediaan (vahemik)</w:t>
            </w:r>
          </w:p>
        </w:tc>
        <w:tc>
          <w:tcPr>
            <w:tcW w:w="3428" w:type="dxa"/>
            <w:gridSpan w:val="2"/>
            <w:tcBorders>
              <w:top w:val="single" w:sz="4" w:space="0" w:color="000000"/>
              <w:left w:val="single" w:sz="4" w:space="0" w:color="000000"/>
              <w:bottom w:val="single" w:sz="4" w:space="0" w:color="000000"/>
              <w:right w:val="single" w:sz="4" w:space="0" w:color="000000"/>
            </w:tcBorders>
          </w:tcPr>
          <w:p w14:paraId="57E522F8" w14:textId="77777777" w:rsidR="00514F48" w:rsidRPr="000C59C0" w:rsidRDefault="00514F48" w:rsidP="00AF1424">
            <w:r w:rsidRPr="000C59C0">
              <w:t>5,5 (1,7…11,5)</w:t>
            </w:r>
          </w:p>
        </w:tc>
      </w:tr>
      <w:tr w:rsidR="00514F48" w:rsidRPr="006A1E43" w14:paraId="3BFDDD94" w14:textId="77777777" w:rsidTr="009A07B5">
        <w:trPr>
          <w:gridAfter w:val="1"/>
          <w:wAfter w:w="10" w:type="dxa"/>
          <w:cantSplit/>
        </w:trPr>
        <w:tc>
          <w:tcPr>
            <w:tcW w:w="9072" w:type="dxa"/>
            <w:gridSpan w:val="2"/>
            <w:tcBorders>
              <w:top w:val="single" w:sz="4" w:space="0" w:color="000000"/>
            </w:tcBorders>
          </w:tcPr>
          <w:p w14:paraId="758CF773" w14:textId="77777777" w:rsidR="00514F48" w:rsidRPr="000C59C0" w:rsidRDefault="00514F48" w:rsidP="001D3C1A">
            <w:pPr>
              <w:rPr>
                <w:sz w:val="18"/>
                <w:szCs w:val="18"/>
              </w:rPr>
            </w:pPr>
            <w:r w:rsidRPr="000C59C0">
              <w:rPr>
                <w:sz w:val="18"/>
                <w:szCs w:val="18"/>
              </w:rPr>
              <w:t>CI = usaldusvahemik; CR = täielik ravivastus (</w:t>
            </w:r>
            <w:r w:rsidRPr="000C59C0">
              <w:rPr>
                <w:i/>
                <w:sz w:val="18"/>
                <w:szCs w:val="18"/>
              </w:rPr>
              <w:t>complete response</w:t>
            </w:r>
            <w:r w:rsidRPr="000C59C0">
              <w:rPr>
                <w:sz w:val="18"/>
                <w:szCs w:val="18"/>
              </w:rPr>
              <w:t>); DOR = ravivastuse kestus (</w:t>
            </w:r>
            <w:r w:rsidRPr="000C59C0">
              <w:rPr>
                <w:i/>
                <w:sz w:val="18"/>
                <w:szCs w:val="18"/>
              </w:rPr>
              <w:t>duration of response</w:t>
            </w:r>
            <w:r w:rsidRPr="000C59C0">
              <w:rPr>
                <w:sz w:val="18"/>
                <w:szCs w:val="18"/>
              </w:rPr>
              <w:t>); ORR = üldine ravivastuse määr; PR = osaline ravivastus (</w:t>
            </w:r>
            <w:r w:rsidRPr="000C59C0">
              <w:rPr>
                <w:i/>
                <w:sz w:val="18"/>
                <w:szCs w:val="18"/>
              </w:rPr>
              <w:t>partial response</w:t>
            </w:r>
            <w:r w:rsidRPr="000C59C0">
              <w:rPr>
                <w:sz w:val="18"/>
                <w:szCs w:val="18"/>
              </w:rPr>
              <w:t>); NR = ei saavutatud (</w:t>
            </w:r>
            <w:r w:rsidRPr="000C59C0">
              <w:rPr>
                <w:i/>
                <w:sz w:val="18"/>
                <w:szCs w:val="18"/>
              </w:rPr>
              <w:t>not reached</w:t>
            </w:r>
            <w:r w:rsidRPr="000C59C0">
              <w:rPr>
                <w:sz w:val="18"/>
                <w:szCs w:val="18"/>
              </w:rPr>
              <w:t>)</w:t>
            </w:r>
          </w:p>
        </w:tc>
      </w:tr>
    </w:tbl>
    <w:p w14:paraId="152A58B3" w14:textId="77777777" w:rsidR="00514F48" w:rsidRPr="000C59C0" w:rsidRDefault="00514F48" w:rsidP="001D3C1A"/>
    <w:p w14:paraId="14998E04" w14:textId="77777777" w:rsidR="00514F48" w:rsidRPr="000C59C0" w:rsidRDefault="00514F48" w:rsidP="001D3C1A">
      <w:r w:rsidRPr="000C59C0">
        <w:t>Efektiivsuse andmeid hinnati täiendavalt sõltumatu järelvalvekomitee poolt ja sellest ilmnes üldine ravivastuse määr 69%, millest 21% täieliku ravivastuse (CR) määr ja 48% osalise ravivastuse (PR) määr. Sõltumatu järelvalvekomisjoni poolt antud hinnanguline ravivastuse kestuse mediaan oli 19,6 kuud.</w:t>
      </w:r>
    </w:p>
    <w:p w14:paraId="61E9F1C3" w14:textId="77777777" w:rsidR="00514F48" w:rsidRPr="000C59C0" w:rsidRDefault="00514F48" w:rsidP="001D3C1A"/>
    <w:p w14:paraId="66ECBC86" w14:textId="77777777" w:rsidR="00514F48" w:rsidRPr="000C59C0" w:rsidRDefault="00514F48" w:rsidP="001D3C1A">
      <w:r w:rsidRPr="000C59C0">
        <w:t>IMBRUVICA üldine ravivastus ei sõltunud varasemast ravist, sealhulgas bortesomiibi ja lenalidomiidiga, ega põhjuslikest riski/prognostilistest teguritest, suurte kasvajamassidega haigusest, soost ega vanusest.</w:t>
      </w:r>
    </w:p>
    <w:p w14:paraId="23095618" w14:textId="77777777" w:rsidR="00514F48" w:rsidRPr="000C59C0" w:rsidRDefault="00514F48" w:rsidP="001D3C1A"/>
    <w:p w14:paraId="3838A266" w14:textId="1C1CA517" w:rsidR="00514F48" w:rsidRPr="000C59C0" w:rsidRDefault="00514F48" w:rsidP="001D3C1A">
      <w:r w:rsidRPr="000C59C0">
        <w:t>IMBRUVICA efektiivsust ja ohutust näidati ühes randomiseeritud III faasi avatud mitmekeskuselises uuringus, mis hõlmas 280 mantelrakulise lümfoomiga patsienti, kes olid varem saanud vähemalt ühte ravi (uuring MCL3001). Patsiendid randomiseeriti 1:1 saama kas 560 mg IMBRUVICA’t suukaudselt üks kord ööpäevas 21 päeva jooksul või 175 mg temsiroliimust intravenoosselt 1., 8., 15. päeval esimeses ravitsüklis ning 75 mg 1., 8., ja 15. päeval igas järgmises 21</w:t>
      </w:r>
      <w:r w:rsidRPr="000C59C0">
        <w:noBreakHyphen/>
        <w:t>päevases tsüklis. Mõlemas rühmas kestis ravi haiguse progresseerumiseni või vastuvõetamatu toksilisuse tekkimiseni. Vanuse mediaan oli 68 aastat (vahemikus 34…88 aastat), 74% olid mehed ja 87% europiidid. Mediaanne aeg diagnoosist oli 43 kuud ja mediaanne eelnevate ravikuuride arv oli 2 (vahemikus 1…9 ravi), sealhulgas 51% oli eelnevalt saanud suure annusega kemoteraapiat, 18% ravi bortesomiibiga, 5% ravi lenalomiidiga ja 24%</w:t>
      </w:r>
      <w:r w:rsidRPr="000C59C0">
        <w:noBreakHyphen/>
        <w:t>le oli siiratud tüvirakke. Algtasemel oli 53%</w:t>
      </w:r>
      <w:r w:rsidR="00602EB4" w:rsidRPr="000C59C0">
        <w:noBreakHyphen/>
      </w:r>
      <w:r w:rsidRPr="000C59C0">
        <w:t>l patsientidest ulatuslik haigus (≥ 5 cm), 21% lihtsustatud MIPI järgi suure riskiga, 60% ekstranodaalse haigusega ja 54%</w:t>
      </w:r>
      <w:r w:rsidRPr="000C59C0">
        <w:noBreakHyphen/>
        <w:t>l oli skriinimisel haaratud ka luuüdi.</w:t>
      </w:r>
    </w:p>
    <w:p w14:paraId="6FBAE810" w14:textId="77777777" w:rsidR="00514F48" w:rsidRPr="000C59C0" w:rsidRDefault="00514F48" w:rsidP="001D3C1A"/>
    <w:p w14:paraId="706592D0" w14:textId="0B968126" w:rsidR="00514F48" w:rsidRPr="000C59C0" w:rsidRDefault="00514F48" w:rsidP="001D3C1A">
      <w:r w:rsidRPr="000C59C0">
        <w:t>Progressioonivaba elulemust hindas IRC rahvusvahelise töörühma mitte-Hodgkini lümfoomi ülevaadatud kriteeriumite kohaselt. Uuringu MCL3001 efektiivsuse tulemused on näidatud tabelis</w:t>
      </w:r>
      <w:r w:rsidR="00602EB4" w:rsidRPr="000C59C0">
        <w:t> </w:t>
      </w:r>
      <w:r w:rsidR="003C46DD" w:rsidRPr="000C59C0">
        <w:t>6</w:t>
      </w:r>
      <w:r w:rsidRPr="000C59C0">
        <w:t xml:space="preserve"> ja Kaplan</w:t>
      </w:r>
      <w:r w:rsidR="000B361A" w:rsidRPr="000C59C0">
        <w:t>i</w:t>
      </w:r>
      <w:r w:rsidRPr="000C59C0">
        <w:t>-Meieri kõver progressioonivaba elulemuse kohta joonisel </w:t>
      </w:r>
      <w:r w:rsidR="003C46DD" w:rsidRPr="000C59C0">
        <w:t>3</w:t>
      </w:r>
      <w:r w:rsidRPr="000C59C0">
        <w:t>.</w:t>
      </w:r>
    </w:p>
    <w:p w14:paraId="03BE3013" w14:textId="77777777" w:rsidR="00514F48" w:rsidRPr="000C59C0" w:rsidRDefault="00514F48" w:rsidP="001D3C1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2708"/>
        <w:gridCol w:w="156"/>
        <w:gridCol w:w="2847"/>
      </w:tblGrid>
      <w:tr w:rsidR="00514F48" w:rsidRPr="006A1E43" w14:paraId="6835E7F1" w14:textId="77777777" w:rsidTr="009A07B5">
        <w:trPr>
          <w:cantSplit/>
        </w:trPr>
        <w:tc>
          <w:tcPr>
            <w:tcW w:w="9072" w:type="dxa"/>
            <w:gridSpan w:val="4"/>
            <w:tcBorders>
              <w:top w:val="nil"/>
              <w:left w:val="nil"/>
              <w:right w:val="nil"/>
            </w:tcBorders>
            <w:vAlign w:val="bottom"/>
          </w:tcPr>
          <w:p w14:paraId="3246FBC8" w14:textId="27E53BB0" w:rsidR="00514F48" w:rsidRPr="000C59C0" w:rsidRDefault="00514F48" w:rsidP="001D3C1A">
            <w:pPr>
              <w:keepNext/>
              <w:ind w:left="1134" w:hanging="1134"/>
              <w:rPr>
                <w:b/>
              </w:rPr>
            </w:pPr>
            <w:r w:rsidRPr="000C59C0">
              <w:rPr>
                <w:b/>
              </w:rPr>
              <w:t>Tabel </w:t>
            </w:r>
            <w:r w:rsidR="003C46DD" w:rsidRPr="000C59C0">
              <w:rPr>
                <w:b/>
              </w:rPr>
              <w:t>6</w:t>
            </w:r>
            <w:r w:rsidRPr="000C59C0">
              <w:rPr>
                <w:b/>
              </w:rPr>
              <w:t>:</w:t>
            </w:r>
            <w:r w:rsidRPr="000C59C0">
              <w:rPr>
                <w:b/>
              </w:rPr>
              <w:tab/>
              <w:t>Retsidiveeruva või refraktaarse mantelrakulise lümfoomiga patsientide efektiivsuse tulemused (uuring MCL3001)</w:t>
            </w:r>
          </w:p>
        </w:tc>
      </w:tr>
      <w:tr w:rsidR="00514F48" w:rsidRPr="006A1E43" w14:paraId="42A7690E" w14:textId="77777777" w:rsidTr="009A07B5">
        <w:trPr>
          <w:cantSplit/>
        </w:trPr>
        <w:tc>
          <w:tcPr>
            <w:tcW w:w="3359" w:type="dxa"/>
          </w:tcPr>
          <w:p w14:paraId="771002E8" w14:textId="77777777" w:rsidR="00514F48" w:rsidRPr="000C59C0" w:rsidRDefault="00514F48" w:rsidP="001D3C1A">
            <w:pPr>
              <w:keepNext/>
              <w:rPr>
                <w:b/>
              </w:rPr>
            </w:pPr>
            <w:r w:rsidRPr="000C59C0">
              <w:rPr>
                <w:b/>
              </w:rPr>
              <w:t>Tulemusnäitaja</w:t>
            </w:r>
          </w:p>
        </w:tc>
        <w:tc>
          <w:tcPr>
            <w:tcW w:w="2709" w:type="dxa"/>
          </w:tcPr>
          <w:p w14:paraId="3C4C6FE0" w14:textId="77777777" w:rsidR="00514F48" w:rsidRPr="000C59C0" w:rsidRDefault="00514F48" w:rsidP="001D3C1A">
            <w:pPr>
              <w:keepNext/>
              <w:rPr>
                <w:b/>
                <w:bCs/>
              </w:rPr>
            </w:pPr>
            <w:r w:rsidRPr="000C59C0">
              <w:rPr>
                <w:b/>
                <w:bCs/>
              </w:rPr>
              <w:t>IMBRUVICA</w:t>
            </w:r>
          </w:p>
          <w:p w14:paraId="5B6CA5F0" w14:textId="77777777" w:rsidR="00514F48" w:rsidRPr="000C59C0" w:rsidRDefault="00514F48" w:rsidP="001D3C1A">
            <w:pPr>
              <w:keepNext/>
              <w:rPr>
                <w:b/>
                <w:bCs/>
              </w:rPr>
            </w:pPr>
            <w:r w:rsidRPr="000C59C0">
              <w:rPr>
                <w:b/>
                <w:bCs/>
              </w:rPr>
              <w:t>N</w:t>
            </w:r>
            <w:r w:rsidRPr="000C59C0">
              <w:t> </w:t>
            </w:r>
            <w:r w:rsidRPr="000C59C0">
              <w:rPr>
                <w:b/>
                <w:bCs/>
              </w:rPr>
              <w:t>=</w:t>
            </w:r>
            <w:r w:rsidRPr="000C59C0">
              <w:t> </w:t>
            </w:r>
            <w:r w:rsidRPr="000C59C0">
              <w:rPr>
                <w:b/>
                <w:bCs/>
              </w:rPr>
              <w:t>139</w:t>
            </w:r>
          </w:p>
        </w:tc>
        <w:tc>
          <w:tcPr>
            <w:tcW w:w="3004" w:type="dxa"/>
            <w:gridSpan w:val="2"/>
          </w:tcPr>
          <w:p w14:paraId="7226BF8D" w14:textId="77777777" w:rsidR="00514F48" w:rsidRPr="000C59C0" w:rsidRDefault="00514F48" w:rsidP="001D3C1A">
            <w:pPr>
              <w:keepNext/>
              <w:rPr>
                <w:b/>
                <w:bCs/>
              </w:rPr>
            </w:pPr>
            <w:r w:rsidRPr="000C59C0">
              <w:rPr>
                <w:b/>
                <w:bCs/>
              </w:rPr>
              <w:t>Temsiroliimus</w:t>
            </w:r>
          </w:p>
          <w:p w14:paraId="538F7C7B" w14:textId="77777777" w:rsidR="00514F48" w:rsidRPr="000C59C0" w:rsidRDefault="00514F48" w:rsidP="001D3C1A">
            <w:pPr>
              <w:keepNext/>
              <w:rPr>
                <w:b/>
                <w:bCs/>
              </w:rPr>
            </w:pPr>
            <w:r w:rsidRPr="000C59C0">
              <w:rPr>
                <w:b/>
                <w:bCs/>
              </w:rPr>
              <w:t>N</w:t>
            </w:r>
            <w:r w:rsidRPr="000C59C0">
              <w:t> </w:t>
            </w:r>
            <w:r w:rsidRPr="000C59C0">
              <w:rPr>
                <w:b/>
                <w:bCs/>
              </w:rPr>
              <w:t>=</w:t>
            </w:r>
            <w:r w:rsidRPr="000C59C0">
              <w:t> </w:t>
            </w:r>
            <w:r w:rsidRPr="000C59C0">
              <w:rPr>
                <w:b/>
                <w:bCs/>
              </w:rPr>
              <w:t>141</w:t>
            </w:r>
          </w:p>
        </w:tc>
      </w:tr>
      <w:tr w:rsidR="00514F48" w:rsidRPr="006A1E43" w14:paraId="69F42E20" w14:textId="77777777" w:rsidTr="009A07B5">
        <w:trPr>
          <w:cantSplit/>
        </w:trPr>
        <w:tc>
          <w:tcPr>
            <w:tcW w:w="9072" w:type="dxa"/>
            <w:gridSpan w:val="4"/>
          </w:tcPr>
          <w:p w14:paraId="2B7606EB" w14:textId="77777777" w:rsidR="00514F48" w:rsidRPr="000C59C0" w:rsidRDefault="00514F48" w:rsidP="001D3C1A">
            <w:pPr>
              <w:keepNext/>
            </w:pPr>
            <w:r w:rsidRPr="000C59C0">
              <w:t>PFS</w:t>
            </w:r>
            <w:r w:rsidRPr="000C59C0">
              <w:rPr>
                <w:vertAlign w:val="superscript"/>
              </w:rPr>
              <w:t>a</w:t>
            </w:r>
          </w:p>
        </w:tc>
      </w:tr>
      <w:tr w:rsidR="00514F48" w:rsidRPr="006A1E43" w14:paraId="10AAD3A8" w14:textId="77777777" w:rsidTr="009A07B5">
        <w:trPr>
          <w:cantSplit/>
        </w:trPr>
        <w:tc>
          <w:tcPr>
            <w:tcW w:w="3359" w:type="dxa"/>
            <w:vMerge w:val="restart"/>
            <w:vAlign w:val="center"/>
          </w:tcPr>
          <w:p w14:paraId="579A69C6" w14:textId="77777777" w:rsidR="00514F48" w:rsidRPr="000C59C0" w:rsidRDefault="00514F48" w:rsidP="001D3C1A">
            <w:r w:rsidRPr="000C59C0">
              <w:t>Mediaanne PFS (95% CI), (kuudes)</w:t>
            </w:r>
          </w:p>
        </w:tc>
        <w:tc>
          <w:tcPr>
            <w:tcW w:w="2709" w:type="dxa"/>
          </w:tcPr>
          <w:p w14:paraId="59D8BD33" w14:textId="77777777" w:rsidR="00514F48" w:rsidRPr="000C59C0" w:rsidRDefault="00514F48" w:rsidP="001D3C1A">
            <w:r w:rsidRPr="000C59C0">
              <w:t>14,6 (10,4; NE)</w:t>
            </w:r>
          </w:p>
        </w:tc>
        <w:tc>
          <w:tcPr>
            <w:tcW w:w="3004" w:type="dxa"/>
            <w:gridSpan w:val="2"/>
          </w:tcPr>
          <w:p w14:paraId="6ADF396C" w14:textId="77777777" w:rsidR="00514F48" w:rsidRPr="000C59C0" w:rsidRDefault="00514F48" w:rsidP="001D3C1A">
            <w:r w:rsidRPr="000C59C0">
              <w:t>6,2 (4,2; 7,9)</w:t>
            </w:r>
          </w:p>
        </w:tc>
      </w:tr>
      <w:tr w:rsidR="00514F48" w:rsidRPr="006A1E43" w14:paraId="3FCB6E42" w14:textId="77777777" w:rsidTr="009A07B5">
        <w:trPr>
          <w:cantSplit/>
        </w:trPr>
        <w:tc>
          <w:tcPr>
            <w:tcW w:w="3359" w:type="dxa"/>
            <w:vMerge/>
          </w:tcPr>
          <w:p w14:paraId="04868B68" w14:textId="77777777" w:rsidR="00514F48" w:rsidRPr="000C59C0" w:rsidRDefault="00514F48" w:rsidP="001D3C1A"/>
        </w:tc>
        <w:tc>
          <w:tcPr>
            <w:tcW w:w="5713" w:type="dxa"/>
            <w:gridSpan w:val="3"/>
          </w:tcPr>
          <w:p w14:paraId="389ED12D" w14:textId="77777777" w:rsidR="00514F48" w:rsidRPr="000C59C0" w:rsidRDefault="00514F48" w:rsidP="001D3C1A">
            <w:r w:rsidRPr="000C59C0">
              <w:t>HR = 0,43 [95% CI: 0,32; 0,58]</w:t>
            </w:r>
          </w:p>
        </w:tc>
      </w:tr>
      <w:tr w:rsidR="00514F48" w:rsidRPr="006A1E43" w14:paraId="69D3CBD7" w14:textId="77777777" w:rsidTr="009A07B5">
        <w:trPr>
          <w:cantSplit/>
        </w:trPr>
        <w:tc>
          <w:tcPr>
            <w:tcW w:w="3359" w:type="dxa"/>
          </w:tcPr>
          <w:p w14:paraId="7A51BBAE" w14:textId="77777777" w:rsidR="00514F48" w:rsidRPr="000C59C0" w:rsidRDefault="00514F48" w:rsidP="001D3C1A">
            <w:r w:rsidRPr="000C59C0">
              <w:t>ORR (%)</w:t>
            </w:r>
          </w:p>
        </w:tc>
        <w:tc>
          <w:tcPr>
            <w:tcW w:w="2865" w:type="dxa"/>
            <w:gridSpan w:val="2"/>
          </w:tcPr>
          <w:p w14:paraId="2C99FD05" w14:textId="77777777" w:rsidR="00514F48" w:rsidRPr="000C59C0" w:rsidRDefault="00514F48" w:rsidP="001D3C1A">
            <w:r w:rsidRPr="000C59C0">
              <w:t>71,9</w:t>
            </w:r>
          </w:p>
        </w:tc>
        <w:tc>
          <w:tcPr>
            <w:tcW w:w="2848" w:type="dxa"/>
          </w:tcPr>
          <w:p w14:paraId="2A8C7791" w14:textId="77777777" w:rsidR="00514F48" w:rsidRPr="000C59C0" w:rsidRDefault="00514F48" w:rsidP="001D3C1A">
            <w:r w:rsidRPr="000C59C0">
              <w:t>40,4</w:t>
            </w:r>
          </w:p>
        </w:tc>
      </w:tr>
      <w:tr w:rsidR="00514F48" w:rsidRPr="006A1E43" w14:paraId="79A00F3D" w14:textId="77777777" w:rsidTr="009A07B5">
        <w:trPr>
          <w:cantSplit/>
        </w:trPr>
        <w:tc>
          <w:tcPr>
            <w:tcW w:w="3359" w:type="dxa"/>
            <w:tcBorders>
              <w:bottom w:val="single" w:sz="4" w:space="0" w:color="auto"/>
            </w:tcBorders>
          </w:tcPr>
          <w:p w14:paraId="7D3FF2F5" w14:textId="77777777" w:rsidR="00514F48" w:rsidRPr="000C59C0" w:rsidRDefault="00514F48" w:rsidP="001D3C1A">
            <w:r w:rsidRPr="000C59C0">
              <w:t>p-väärtus</w:t>
            </w:r>
          </w:p>
        </w:tc>
        <w:tc>
          <w:tcPr>
            <w:tcW w:w="5713" w:type="dxa"/>
            <w:gridSpan w:val="3"/>
            <w:tcBorders>
              <w:bottom w:val="single" w:sz="4" w:space="0" w:color="auto"/>
            </w:tcBorders>
          </w:tcPr>
          <w:p w14:paraId="1958AAE0" w14:textId="77777777" w:rsidR="00514F48" w:rsidRPr="000C59C0" w:rsidRDefault="00514F48" w:rsidP="001D3C1A">
            <w:r w:rsidRPr="000C59C0">
              <w:t>p &lt; 0,0001</w:t>
            </w:r>
          </w:p>
        </w:tc>
      </w:tr>
      <w:tr w:rsidR="00514F48" w:rsidRPr="006A1E43" w14:paraId="0ABE8450" w14:textId="77777777" w:rsidTr="009A07B5">
        <w:trPr>
          <w:cantSplit/>
        </w:trPr>
        <w:tc>
          <w:tcPr>
            <w:tcW w:w="9072" w:type="dxa"/>
            <w:gridSpan w:val="4"/>
            <w:tcBorders>
              <w:left w:val="nil"/>
              <w:bottom w:val="nil"/>
              <w:right w:val="nil"/>
            </w:tcBorders>
          </w:tcPr>
          <w:p w14:paraId="0C759C63" w14:textId="77777777" w:rsidR="00514F48" w:rsidRPr="000C59C0" w:rsidRDefault="00514F48" w:rsidP="001D3C1A">
            <w:pPr>
              <w:rPr>
                <w:sz w:val="18"/>
                <w:szCs w:val="18"/>
              </w:rPr>
            </w:pPr>
            <w:r w:rsidRPr="000C59C0">
              <w:rPr>
                <w:sz w:val="18"/>
                <w:szCs w:val="18"/>
              </w:rPr>
              <w:t>NE = ei ole hinnatav; HR = riskitiheduste suhe; CI = usaldusintervall; ORR = üldine ravivastuse määr; PFS = progressioonivaba elulemus</w:t>
            </w:r>
          </w:p>
          <w:p w14:paraId="16FD33F2" w14:textId="77777777" w:rsidR="00514F48" w:rsidRPr="000C59C0" w:rsidRDefault="00514F48" w:rsidP="00AF1424">
            <w:pPr>
              <w:ind w:left="284" w:hanging="284"/>
              <w:rPr>
                <w:sz w:val="18"/>
                <w:szCs w:val="18"/>
              </w:rPr>
            </w:pPr>
            <w:r w:rsidRPr="000C59C0">
              <w:rPr>
                <w:szCs w:val="22"/>
                <w:vertAlign w:val="superscript"/>
              </w:rPr>
              <w:t>a</w:t>
            </w:r>
            <w:r w:rsidRPr="000C59C0">
              <w:rPr>
                <w:sz w:val="18"/>
                <w:szCs w:val="18"/>
              </w:rPr>
              <w:tab/>
              <w:t>IRC hinnang.</w:t>
            </w:r>
          </w:p>
        </w:tc>
      </w:tr>
    </w:tbl>
    <w:p w14:paraId="49E6A9C8" w14:textId="77777777" w:rsidR="00514F48" w:rsidRPr="000C59C0" w:rsidRDefault="00514F48" w:rsidP="001D3C1A"/>
    <w:p w14:paraId="310C4AC1" w14:textId="77777777" w:rsidR="00514F48" w:rsidRPr="000C59C0" w:rsidRDefault="00514F48" w:rsidP="001D3C1A">
      <w:pPr>
        <w:rPr>
          <w:b/>
        </w:rPr>
      </w:pPr>
      <w:r w:rsidRPr="000C59C0">
        <w:lastRenderedPageBreak/>
        <w:t xml:space="preserve">Ibrutiniibiga ravitutel tekkis võrreldes temsiroliimusega väiksemal hulgal patsientidel kliiniliselt oluline lümfoomi sümptomite süvenemine (27% </w:t>
      </w:r>
      <w:r w:rsidRPr="000C59C0">
        <w:rPr>
          <w:i/>
        </w:rPr>
        <w:t>vs</w:t>
      </w:r>
      <w:r w:rsidRPr="000C59C0">
        <w:t xml:space="preserve"> 52%) ja ibrutiniibiga süvenesid sümptomid aeglasemalt kui temsiroliimusega (HR 0,27, p &lt; 0,0001).</w:t>
      </w:r>
    </w:p>
    <w:p w14:paraId="3F9C9392" w14:textId="77777777" w:rsidR="00514F48" w:rsidRPr="000C59C0" w:rsidRDefault="00514F48" w:rsidP="001D3C1A"/>
    <w:p w14:paraId="74D6307C" w14:textId="202FA136" w:rsidR="00514F48" w:rsidRPr="000C59C0" w:rsidRDefault="00514F48" w:rsidP="001D3C1A">
      <w:pPr>
        <w:keepNext/>
        <w:rPr>
          <w:b/>
        </w:rPr>
      </w:pPr>
      <w:r w:rsidRPr="000C59C0">
        <w:rPr>
          <w:b/>
        </w:rPr>
        <w:t>Joonis </w:t>
      </w:r>
      <w:r w:rsidR="003C46DD" w:rsidRPr="000C59C0">
        <w:rPr>
          <w:b/>
        </w:rPr>
        <w:t>3</w:t>
      </w:r>
      <w:r w:rsidRPr="000C59C0">
        <w:rPr>
          <w:b/>
        </w:rPr>
        <w:t>:</w:t>
      </w:r>
      <w:r w:rsidRPr="000C59C0">
        <w:rPr>
          <w:b/>
        </w:rPr>
        <w:tab/>
        <w:t>Kaplan</w:t>
      </w:r>
      <w:r w:rsidR="000B361A" w:rsidRPr="000C59C0">
        <w:rPr>
          <w:b/>
        </w:rPr>
        <w:t>i</w:t>
      </w:r>
      <w:r w:rsidRPr="000C59C0">
        <w:rPr>
          <w:b/>
        </w:rPr>
        <w:t>-Meieri kõver PFS kohta (ravikavatsuslik populatsioon) uuringus MCL3001</w:t>
      </w:r>
    </w:p>
    <w:p w14:paraId="580F0D31" w14:textId="77777777" w:rsidR="00514F48" w:rsidRPr="000C59C0" w:rsidRDefault="007477E2" w:rsidP="000C59C0">
      <w:r w:rsidRPr="00A04BB8">
        <w:rPr>
          <w:noProof/>
        </w:rPr>
        <w:drawing>
          <wp:anchor distT="0" distB="0" distL="114300" distR="114300" simplePos="0" relativeHeight="251669504" behindDoc="0" locked="0" layoutInCell="1" allowOverlap="1" wp14:anchorId="303ACF12" wp14:editId="5B26B290">
            <wp:simplePos x="0" y="0"/>
            <wp:positionH relativeFrom="column">
              <wp:align>left</wp:align>
            </wp:positionH>
            <wp:positionV relativeFrom="paragraph">
              <wp:posOffset>6985</wp:posOffset>
            </wp:positionV>
            <wp:extent cx="5305425" cy="4572000"/>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79EC4A" w14:textId="77777777" w:rsidR="00514F48" w:rsidRPr="000C59C0" w:rsidRDefault="00514F48" w:rsidP="000C59C0"/>
    <w:p w14:paraId="646AA467" w14:textId="77777777" w:rsidR="00514F48" w:rsidRPr="000C59C0" w:rsidRDefault="00514F48" w:rsidP="000C59C0"/>
    <w:p w14:paraId="6A31F53B" w14:textId="77777777" w:rsidR="00514F48" w:rsidRPr="000C59C0" w:rsidRDefault="00514F48" w:rsidP="000C59C0"/>
    <w:p w14:paraId="1999D544" w14:textId="77777777" w:rsidR="00514F48" w:rsidRPr="000C59C0" w:rsidRDefault="00514F48" w:rsidP="000C59C0"/>
    <w:p w14:paraId="3D975CB5" w14:textId="77777777" w:rsidR="00514F48" w:rsidRPr="000C59C0" w:rsidRDefault="007477E2" w:rsidP="000C59C0">
      <w:r w:rsidRPr="00A04BB8">
        <w:rPr>
          <w:noProof/>
        </w:rPr>
        <mc:AlternateContent>
          <mc:Choice Requires="wps">
            <w:drawing>
              <wp:anchor distT="0" distB="0" distL="114300" distR="114300" simplePos="0" relativeHeight="251672576" behindDoc="0" locked="0" layoutInCell="1" allowOverlap="1" wp14:anchorId="769D3406" wp14:editId="07E1B1BC">
                <wp:simplePos x="0" y="0"/>
                <wp:positionH relativeFrom="column">
                  <wp:posOffset>50165</wp:posOffset>
                </wp:positionH>
                <wp:positionV relativeFrom="paragraph">
                  <wp:posOffset>137160</wp:posOffset>
                </wp:positionV>
                <wp:extent cx="354330" cy="1906905"/>
                <wp:effectExtent l="0" t="0" r="0" b="0"/>
                <wp:wrapNone/>
                <wp:docPr id="4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1906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733FC4" w14:textId="77777777" w:rsidR="00477A16" w:rsidRPr="006A1E43" w:rsidRDefault="00477A16">
                            <w:r w:rsidRPr="006A1E43">
                              <w:t>Progressioonivaba elulemus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D3406" id="Text Box 90" o:spid="_x0000_s1052" type="#_x0000_t202" style="position:absolute;margin-left:3.95pt;margin-top:10.8pt;width:27.9pt;height:150.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" stroked="f">
                <v:textbox style="layout-flow:vertical;mso-layout-flow-alt:bottom-to-top">
                  <w:txbxContent>
                    <w:p w14:paraId="1F733FC4" w14:textId="77777777" w:rsidR="00477A16" w:rsidRPr="006A1E43" w:rsidRDefault="00477A16">
                      <w:r w:rsidRPr="006A1E43">
                        <w:t>Progressioonivaba elulemus %</w:t>
                      </w:r>
                    </w:p>
                  </w:txbxContent>
                </v:textbox>
              </v:shape>
            </w:pict>
          </mc:Fallback>
        </mc:AlternateContent>
      </w:r>
    </w:p>
    <w:p w14:paraId="72CC5EC6" w14:textId="77777777" w:rsidR="00514F48" w:rsidRPr="000C59C0" w:rsidRDefault="00514F48" w:rsidP="000C59C0"/>
    <w:p w14:paraId="255CB5A9" w14:textId="77777777" w:rsidR="00514F48" w:rsidRPr="000C59C0" w:rsidRDefault="00514F48" w:rsidP="000C59C0"/>
    <w:p w14:paraId="70B1E53D" w14:textId="77777777" w:rsidR="00514F48" w:rsidRPr="000C59C0" w:rsidRDefault="00514F48" w:rsidP="000C59C0"/>
    <w:p w14:paraId="73B454FC" w14:textId="77777777" w:rsidR="00514F48" w:rsidRPr="000C59C0" w:rsidRDefault="007477E2" w:rsidP="000C59C0">
      <w:r w:rsidRPr="00A04BB8">
        <w:rPr>
          <w:noProof/>
        </w:rPr>
        <mc:AlternateContent>
          <mc:Choice Requires="wps">
            <w:drawing>
              <wp:anchor distT="0" distB="0" distL="114300" distR="114300" simplePos="0" relativeHeight="251668480" behindDoc="0" locked="0" layoutInCell="1" allowOverlap="1" wp14:anchorId="786C2DF8" wp14:editId="692C7788">
                <wp:simplePos x="0" y="0"/>
                <wp:positionH relativeFrom="column">
                  <wp:posOffset>-5862320</wp:posOffset>
                </wp:positionH>
                <wp:positionV relativeFrom="paragraph">
                  <wp:posOffset>19685</wp:posOffset>
                </wp:positionV>
                <wp:extent cx="438150" cy="1104900"/>
                <wp:effectExtent l="0" t="0" r="0" b="0"/>
                <wp:wrapNone/>
                <wp:docPr id="45"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29725" w14:textId="77777777" w:rsidR="00477A16" w:rsidRPr="006A1E43" w:rsidRDefault="00477A16">
                            <w:r w:rsidRPr="006A1E43">
                              <w:t>hbjhb</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C2DF8" id="Text Box 86" o:spid="_x0000_s1053" type="#_x0000_t202" style="position:absolute;margin-left:-461.6pt;margin-top:1.55pt;width:34.5pt;height: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" stroked="f">
                <v:textbox style="layout-flow:vertical;mso-layout-flow-alt:bottom-to-top">
                  <w:txbxContent>
                    <w:p w14:paraId="01629725" w14:textId="77777777" w:rsidR="00477A16" w:rsidRPr="006A1E43" w:rsidRDefault="00477A16">
                      <w:r w:rsidRPr="006A1E43">
                        <w:t>hbjhb</w:t>
                      </w:r>
                    </w:p>
                  </w:txbxContent>
                </v:textbox>
              </v:shape>
            </w:pict>
          </mc:Fallback>
        </mc:AlternateContent>
      </w:r>
    </w:p>
    <w:p w14:paraId="682D4340" w14:textId="77777777" w:rsidR="00514F48" w:rsidRPr="000C59C0" w:rsidRDefault="00514F48" w:rsidP="000C59C0"/>
    <w:p w14:paraId="2B79EA42" w14:textId="77777777" w:rsidR="00514F48" w:rsidRPr="000C59C0" w:rsidRDefault="00514F48" w:rsidP="000C59C0"/>
    <w:p w14:paraId="7F1CB10D" w14:textId="77777777" w:rsidR="00514F48" w:rsidRPr="000C59C0" w:rsidRDefault="00514F48" w:rsidP="000C59C0"/>
    <w:p w14:paraId="0AC14014" w14:textId="77777777" w:rsidR="00514F48" w:rsidRPr="000C59C0" w:rsidRDefault="00514F48" w:rsidP="000C59C0"/>
    <w:p w14:paraId="32C3F896" w14:textId="77777777" w:rsidR="00514F48" w:rsidRPr="000C59C0" w:rsidRDefault="00514F48" w:rsidP="000C59C0"/>
    <w:p w14:paraId="23246A9C" w14:textId="77777777" w:rsidR="00514F48" w:rsidRPr="000C59C0" w:rsidRDefault="00514F48" w:rsidP="000C59C0"/>
    <w:p w14:paraId="471AAD86" w14:textId="77777777" w:rsidR="00514F48" w:rsidRPr="000C59C0" w:rsidRDefault="00514F48" w:rsidP="000C59C0"/>
    <w:p w14:paraId="657FD920" w14:textId="77777777" w:rsidR="00514F48" w:rsidRPr="000C59C0" w:rsidRDefault="00514F48" w:rsidP="000C59C0"/>
    <w:p w14:paraId="74B98C98" w14:textId="77777777" w:rsidR="00514F48" w:rsidRPr="000C59C0" w:rsidRDefault="00514F48" w:rsidP="000C59C0"/>
    <w:p w14:paraId="0D53999C" w14:textId="77777777" w:rsidR="00514F48" w:rsidRPr="000C59C0" w:rsidRDefault="007477E2" w:rsidP="000C59C0">
      <w:r w:rsidRPr="00A04BB8">
        <w:rPr>
          <w:noProof/>
        </w:rPr>
        <mc:AlternateContent>
          <mc:Choice Requires="wps">
            <w:drawing>
              <wp:anchor distT="0" distB="0" distL="114300" distR="114300" simplePos="0" relativeHeight="251677696" behindDoc="0" locked="0" layoutInCell="1" allowOverlap="1" wp14:anchorId="69F280BC" wp14:editId="17418E75">
                <wp:simplePos x="0" y="0"/>
                <wp:positionH relativeFrom="column">
                  <wp:posOffset>4304030</wp:posOffset>
                </wp:positionH>
                <wp:positionV relativeFrom="paragraph">
                  <wp:posOffset>102235</wp:posOffset>
                </wp:positionV>
                <wp:extent cx="885190" cy="189865"/>
                <wp:effectExtent l="0" t="0" r="0" b="0"/>
                <wp:wrapNone/>
                <wp:docPr id="44"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189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6CAF1E" w14:textId="77777777" w:rsidR="00477A16" w:rsidRPr="006A1E43" w:rsidRDefault="00477A16" w:rsidP="00B456F3">
                            <w:pPr>
                              <w:rPr>
                                <w:sz w:val="16"/>
                                <w:szCs w:val="16"/>
                              </w:rPr>
                            </w:pPr>
                            <w:r w:rsidRPr="006A1E43">
                              <w:rPr>
                                <w:sz w:val="16"/>
                                <w:szCs w:val="16"/>
                              </w:rPr>
                              <w:t>Temsiroliimus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280BC" id="Text Box 95" o:spid="_x0000_s1054" type="#_x0000_t202" style="position:absolute;margin-left:338.9pt;margin-top:8.05pt;width:69.7pt;height:14.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" stroked="f">
                <v:textbox>
                  <w:txbxContent>
                    <w:p w14:paraId="2D6CAF1E" w14:textId="77777777" w:rsidR="00477A16" w:rsidRPr="006A1E43" w:rsidRDefault="00477A16" w:rsidP="00B456F3">
                      <w:pPr>
                        <w:rPr>
                          <w:sz w:val="16"/>
                          <w:szCs w:val="16"/>
                        </w:rPr>
                      </w:pPr>
                      <w:r w:rsidRPr="006A1E43">
                        <w:rPr>
                          <w:sz w:val="16"/>
                          <w:szCs w:val="16"/>
                        </w:rPr>
                        <w:t>Temsiroliimus</w:t>
                      </w:r>
                    </w:p>
                  </w:txbxContent>
                </v:textbox>
              </v:shape>
            </w:pict>
          </mc:Fallback>
        </mc:AlternateContent>
      </w:r>
    </w:p>
    <w:p w14:paraId="5B38A8D9" w14:textId="77777777" w:rsidR="00514F48" w:rsidRPr="000C59C0" w:rsidRDefault="00514F48" w:rsidP="000C59C0"/>
    <w:p w14:paraId="27B268FF" w14:textId="77777777" w:rsidR="00514F48" w:rsidRPr="000C59C0" w:rsidRDefault="00514F48" w:rsidP="000C59C0"/>
    <w:p w14:paraId="0272C227" w14:textId="77777777" w:rsidR="00514F48" w:rsidRPr="000C59C0" w:rsidRDefault="007477E2" w:rsidP="000C59C0">
      <w:r w:rsidRPr="00A04BB8">
        <w:rPr>
          <w:noProof/>
        </w:rPr>
        <mc:AlternateContent>
          <mc:Choice Requires="wps">
            <w:drawing>
              <wp:anchor distT="0" distB="0" distL="114300" distR="114300" simplePos="0" relativeHeight="251667456" behindDoc="0" locked="0" layoutInCell="1" allowOverlap="1" wp14:anchorId="4902D008" wp14:editId="0BF39F39">
                <wp:simplePos x="0" y="0"/>
                <wp:positionH relativeFrom="column">
                  <wp:posOffset>-2891155</wp:posOffset>
                </wp:positionH>
                <wp:positionV relativeFrom="paragraph">
                  <wp:posOffset>132080</wp:posOffset>
                </wp:positionV>
                <wp:extent cx="1009650" cy="247650"/>
                <wp:effectExtent l="0" t="0" r="0" b="0"/>
                <wp:wrapNone/>
                <wp:docPr id="4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FDC6A3" w14:textId="77777777" w:rsidR="00477A16" w:rsidRPr="006A1E43" w:rsidRDefault="00477A16">
                            <w:pPr>
                              <w:rPr>
                                <w:sz w:val="16"/>
                                <w:szCs w:val="16"/>
                              </w:rPr>
                            </w:pPr>
                            <w:r w:rsidRPr="006A1E43">
                              <w:rPr>
                                <w:sz w:val="16"/>
                                <w:szCs w:val="16"/>
                              </w:rPr>
                              <w:t>hububy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2D008" id="Text Box 85" o:spid="_x0000_s1055" type="#_x0000_t202" style="position:absolute;margin-left:-227.65pt;margin-top:10.4pt;width:79.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" stroked="f">
                <v:textbox>
                  <w:txbxContent>
                    <w:p w14:paraId="78FDC6A3" w14:textId="77777777" w:rsidR="00477A16" w:rsidRPr="006A1E43" w:rsidRDefault="00477A16">
                      <w:pPr>
                        <w:rPr>
                          <w:sz w:val="16"/>
                          <w:szCs w:val="16"/>
                        </w:rPr>
                      </w:pPr>
                      <w:r w:rsidRPr="006A1E43">
                        <w:rPr>
                          <w:sz w:val="16"/>
                          <w:szCs w:val="16"/>
                        </w:rPr>
                        <w:t>hububy</w:t>
                      </w:r>
                    </w:p>
                  </w:txbxContent>
                </v:textbox>
              </v:shape>
            </w:pict>
          </mc:Fallback>
        </mc:AlternateContent>
      </w:r>
    </w:p>
    <w:p w14:paraId="078EF889" w14:textId="77777777" w:rsidR="00514F48" w:rsidRPr="000C59C0" w:rsidRDefault="007477E2" w:rsidP="000C59C0">
      <w:r w:rsidRPr="00A04BB8">
        <w:rPr>
          <w:noProof/>
        </w:rPr>
        <mc:AlternateContent>
          <mc:Choice Requires="wps">
            <w:drawing>
              <wp:anchor distT="0" distB="0" distL="114300" distR="114300" simplePos="0" relativeHeight="251674624" behindDoc="0" locked="0" layoutInCell="1" allowOverlap="1" wp14:anchorId="1C2FF8CB" wp14:editId="7768483A">
                <wp:simplePos x="0" y="0"/>
                <wp:positionH relativeFrom="column">
                  <wp:posOffset>2567305</wp:posOffset>
                </wp:positionH>
                <wp:positionV relativeFrom="paragraph">
                  <wp:posOffset>29210</wp:posOffset>
                </wp:positionV>
                <wp:extent cx="885190" cy="215900"/>
                <wp:effectExtent l="0" t="0" r="0" b="0"/>
                <wp:wrapNone/>
                <wp:docPr id="4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60F6F0" w14:textId="77777777" w:rsidR="00477A16" w:rsidRPr="006A1E43" w:rsidRDefault="00477A16">
                            <w:pPr>
                              <w:rPr>
                                <w:sz w:val="16"/>
                                <w:szCs w:val="16"/>
                              </w:rPr>
                            </w:pPr>
                            <w:r w:rsidRPr="006A1E43">
                              <w:rPr>
                                <w:sz w:val="16"/>
                                <w:szCs w:val="16"/>
                              </w:rPr>
                              <w:t>Aeg kuudes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FF8CB" id="Text Box 92" o:spid="_x0000_s1056" type="#_x0000_t202" style="position:absolute;margin-left:202.15pt;margin-top:2.3pt;width:69.7pt;height: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" stroked="f">
                <v:textbox>
                  <w:txbxContent>
                    <w:p w14:paraId="1660F6F0" w14:textId="77777777" w:rsidR="00477A16" w:rsidRPr="006A1E43" w:rsidRDefault="00477A16">
                      <w:pPr>
                        <w:rPr>
                          <w:sz w:val="16"/>
                          <w:szCs w:val="16"/>
                        </w:rPr>
                      </w:pPr>
                      <w:r w:rsidRPr="006A1E43">
                        <w:rPr>
                          <w:sz w:val="16"/>
                          <w:szCs w:val="16"/>
                        </w:rPr>
                        <w:t>Aeg kuudes</w:t>
                      </w:r>
                    </w:p>
                  </w:txbxContent>
                </v:textbox>
              </v:shape>
            </w:pict>
          </mc:Fallback>
        </mc:AlternateContent>
      </w:r>
      <w:r w:rsidRPr="00A04BB8">
        <w:rPr>
          <w:noProof/>
        </w:rPr>
        <mc:AlternateContent>
          <mc:Choice Requires="wps">
            <w:drawing>
              <wp:anchor distT="0" distB="0" distL="114300" distR="114300" simplePos="0" relativeHeight="251670528" behindDoc="0" locked="0" layoutInCell="1" allowOverlap="1" wp14:anchorId="76A7DA05" wp14:editId="2063E2E3">
                <wp:simplePos x="0" y="0"/>
                <wp:positionH relativeFrom="column">
                  <wp:posOffset>-4445</wp:posOffset>
                </wp:positionH>
                <wp:positionV relativeFrom="paragraph">
                  <wp:posOffset>92710</wp:posOffset>
                </wp:positionV>
                <wp:extent cx="885190" cy="215900"/>
                <wp:effectExtent l="0" t="0" r="0" b="0"/>
                <wp:wrapNone/>
                <wp:docPr id="41"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CBA584" w14:textId="77777777" w:rsidR="00477A16" w:rsidRPr="006A1E43" w:rsidRDefault="00477A16">
                            <w:pPr>
                              <w:rPr>
                                <w:sz w:val="16"/>
                                <w:szCs w:val="16"/>
                              </w:rPr>
                            </w:pPr>
                            <w:r w:rsidRPr="006A1E43">
                              <w:rPr>
                                <w:sz w:val="16"/>
                                <w:szCs w:val="16"/>
                              </w:rPr>
                              <w:t>Ohustatud isikud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7DA05" id="Text Box 88" o:spid="_x0000_s1057" type="#_x0000_t202" style="position:absolute;margin-left:-.35pt;margin-top:7.3pt;width:69.7pt;height: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" stroked="f">
                <v:textbox>
                  <w:txbxContent>
                    <w:p w14:paraId="6ACBA584" w14:textId="77777777" w:rsidR="00477A16" w:rsidRPr="006A1E43" w:rsidRDefault="00477A16">
                      <w:pPr>
                        <w:rPr>
                          <w:sz w:val="16"/>
                          <w:szCs w:val="16"/>
                        </w:rPr>
                      </w:pPr>
                      <w:r w:rsidRPr="006A1E43">
                        <w:rPr>
                          <w:sz w:val="16"/>
                          <w:szCs w:val="16"/>
                        </w:rPr>
                        <w:t>Ohustatud isikud</w:t>
                      </w:r>
                    </w:p>
                  </w:txbxContent>
                </v:textbox>
              </v:shape>
            </w:pict>
          </mc:Fallback>
        </mc:AlternateContent>
      </w:r>
    </w:p>
    <w:p w14:paraId="12E15340" w14:textId="77777777" w:rsidR="00514F48" w:rsidRPr="000C59C0" w:rsidRDefault="00514F48" w:rsidP="000C59C0"/>
    <w:p w14:paraId="6943808D" w14:textId="77777777" w:rsidR="00514F48" w:rsidRPr="000C59C0" w:rsidRDefault="007477E2" w:rsidP="000C59C0">
      <w:r w:rsidRPr="00A04BB8">
        <w:rPr>
          <w:noProof/>
        </w:rPr>
        <mc:AlternateContent>
          <mc:Choice Requires="wps">
            <w:drawing>
              <wp:anchor distT="0" distB="0" distL="114300" distR="114300" simplePos="0" relativeHeight="251673600" behindDoc="0" locked="0" layoutInCell="1" allowOverlap="1" wp14:anchorId="3303D5B0" wp14:editId="352995C2">
                <wp:simplePos x="0" y="0"/>
                <wp:positionH relativeFrom="column">
                  <wp:posOffset>0</wp:posOffset>
                </wp:positionH>
                <wp:positionV relativeFrom="paragraph">
                  <wp:posOffset>36830</wp:posOffset>
                </wp:positionV>
                <wp:extent cx="885190" cy="189865"/>
                <wp:effectExtent l="0" t="0" r="0" b="0"/>
                <wp:wrapNone/>
                <wp:docPr id="4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189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896EE8" w14:textId="77777777" w:rsidR="00477A16" w:rsidRPr="006A1E43" w:rsidRDefault="00477A16">
                            <w:pPr>
                              <w:rPr>
                                <w:sz w:val="16"/>
                                <w:szCs w:val="16"/>
                              </w:rPr>
                            </w:pPr>
                            <w:r w:rsidRPr="006A1E43">
                              <w:rPr>
                                <w:sz w:val="16"/>
                                <w:szCs w:val="16"/>
                              </w:rPr>
                              <w:t>Imbruvica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3D5B0" id="Text Box 91" o:spid="_x0000_s1058" type="#_x0000_t202" style="position:absolute;margin-left:0;margin-top:2.9pt;width:69.7pt;height:14.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" stroked="f">
                <v:textbox>
                  <w:txbxContent>
                    <w:p w14:paraId="20896EE8" w14:textId="77777777" w:rsidR="00477A16" w:rsidRPr="006A1E43" w:rsidRDefault="00477A16">
                      <w:pPr>
                        <w:rPr>
                          <w:sz w:val="16"/>
                          <w:szCs w:val="16"/>
                        </w:rPr>
                      </w:pPr>
                      <w:r w:rsidRPr="006A1E43">
                        <w:rPr>
                          <w:sz w:val="16"/>
                          <w:szCs w:val="16"/>
                        </w:rPr>
                        <w:t>Imbruvica here…</w:t>
                      </w:r>
                    </w:p>
                  </w:txbxContent>
                </v:textbox>
              </v:shape>
            </w:pict>
          </mc:Fallback>
        </mc:AlternateContent>
      </w:r>
    </w:p>
    <w:p w14:paraId="5DA788A9" w14:textId="77777777" w:rsidR="00514F48" w:rsidRPr="000C59C0" w:rsidRDefault="007477E2" w:rsidP="000C59C0">
      <w:r w:rsidRPr="00A04BB8">
        <w:rPr>
          <w:noProof/>
        </w:rPr>
        <mc:AlternateContent>
          <mc:Choice Requires="wps">
            <w:drawing>
              <wp:anchor distT="0" distB="0" distL="114300" distR="114300" simplePos="0" relativeHeight="251671552" behindDoc="0" locked="0" layoutInCell="1" allowOverlap="1" wp14:anchorId="1762FEA2" wp14:editId="4BCF4772">
                <wp:simplePos x="0" y="0"/>
                <wp:positionH relativeFrom="column">
                  <wp:posOffset>-4445</wp:posOffset>
                </wp:positionH>
                <wp:positionV relativeFrom="paragraph">
                  <wp:posOffset>92710</wp:posOffset>
                </wp:positionV>
                <wp:extent cx="885190" cy="189865"/>
                <wp:effectExtent l="0" t="0" r="0" b="0"/>
                <wp:wrapNone/>
                <wp:docPr id="3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189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719A2D" w14:textId="77777777" w:rsidR="00477A16" w:rsidRPr="006A1E43" w:rsidRDefault="00477A16">
                            <w:pPr>
                              <w:rPr>
                                <w:sz w:val="16"/>
                                <w:szCs w:val="16"/>
                              </w:rPr>
                            </w:pPr>
                            <w:r w:rsidRPr="006A1E43">
                              <w:rPr>
                                <w:sz w:val="16"/>
                                <w:szCs w:val="16"/>
                              </w:rPr>
                              <w:t>Temsiroliimus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2FEA2" id="Text Box 89" o:spid="_x0000_s1059" type="#_x0000_t202" style="position:absolute;margin-left:-.35pt;margin-top:7.3pt;width:69.7pt;height:14.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" stroked="f">
                <v:textbox>
                  <w:txbxContent>
                    <w:p w14:paraId="1B719A2D" w14:textId="77777777" w:rsidR="00477A16" w:rsidRPr="006A1E43" w:rsidRDefault="00477A16">
                      <w:pPr>
                        <w:rPr>
                          <w:sz w:val="16"/>
                          <w:szCs w:val="16"/>
                        </w:rPr>
                      </w:pPr>
                      <w:r w:rsidRPr="006A1E43">
                        <w:rPr>
                          <w:sz w:val="16"/>
                          <w:szCs w:val="16"/>
                        </w:rPr>
                        <w:t>Temsiroliimus</w:t>
                      </w:r>
                    </w:p>
                  </w:txbxContent>
                </v:textbox>
              </v:shape>
            </w:pict>
          </mc:Fallback>
        </mc:AlternateContent>
      </w:r>
      <w:r w:rsidRPr="00A04BB8">
        <w:rPr>
          <w:noProof/>
        </w:rPr>
        <mc:AlternateContent>
          <mc:Choice Requires="wps">
            <w:drawing>
              <wp:anchor distT="0" distB="0" distL="114300" distR="114300" simplePos="0" relativeHeight="251666432" behindDoc="0" locked="0" layoutInCell="1" allowOverlap="1" wp14:anchorId="69F4BBE6" wp14:editId="6CD95E70">
                <wp:simplePos x="0" y="0"/>
                <wp:positionH relativeFrom="column">
                  <wp:posOffset>-3990975</wp:posOffset>
                </wp:positionH>
                <wp:positionV relativeFrom="paragraph">
                  <wp:posOffset>1231900</wp:posOffset>
                </wp:positionV>
                <wp:extent cx="379730" cy="1423670"/>
                <wp:effectExtent l="0" t="0" r="0" b="0"/>
                <wp:wrapNone/>
                <wp:docPr id="3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423670"/>
                        </a:xfrm>
                        <a:prstGeom prst="rect">
                          <a:avLst/>
                        </a:prstGeom>
                        <a:solidFill>
                          <a:srgbClr val="FFFFFF"/>
                        </a:solidFill>
                        <a:ln w="9525">
                          <a:solidFill>
                            <a:srgbClr val="000000"/>
                          </a:solidFill>
                          <a:miter lim="800000"/>
                          <a:headEnd/>
                          <a:tailEnd/>
                        </a:ln>
                      </wps:spPr>
                      <wps:txbx>
                        <w:txbxContent>
                          <w:p w14:paraId="27E0250E" w14:textId="77777777" w:rsidR="00477A16" w:rsidRPr="006A1E43" w:rsidRDefault="00477A16">
                            <w:r w:rsidRPr="006A1E43">
                              <w:t>Text here….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4BBE6" id="Text Box 84" o:spid="_x0000_s1060" type="#_x0000_t202" style="position:absolute;margin-left:-314.25pt;margin-top:97pt;width:29.9pt;height:11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">
                <v:textbox style="layout-flow:vertical;mso-layout-flow-alt:bottom-to-top">
                  <w:txbxContent>
                    <w:p w14:paraId="27E0250E" w14:textId="77777777" w:rsidR="00477A16" w:rsidRPr="006A1E43" w:rsidRDefault="00477A16">
                      <w:r w:rsidRPr="006A1E43">
                        <w:t>Text here….</w:t>
                      </w:r>
                    </w:p>
                  </w:txbxContent>
                </v:textbox>
              </v:shape>
            </w:pict>
          </mc:Fallback>
        </mc:AlternateContent>
      </w:r>
    </w:p>
    <w:p w14:paraId="7F329F0C" w14:textId="77777777" w:rsidR="00514F48" w:rsidRPr="000C59C0" w:rsidRDefault="007477E2" w:rsidP="000C59C0">
      <w:r w:rsidRPr="00A04BB8">
        <w:rPr>
          <w:noProof/>
        </w:rPr>
        <mc:AlternateContent>
          <mc:Choice Requires="wps">
            <w:drawing>
              <wp:anchor distT="0" distB="0" distL="114300" distR="114300" simplePos="0" relativeHeight="251678720" behindDoc="0" locked="0" layoutInCell="1" allowOverlap="1" wp14:anchorId="6A08E080" wp14:editId="71998B67">
                <wp:simplePos x="0" y="0"/>
                <wp:positionH relativeFrom="column">
                  <wp:posOffset>3065780</wp:posOffset>
                </wp:positionH>
                <wp:positionV relativeFrom="paragraph">
                  <wp:posOffset>36195</wp:posOffset>
                </wp:positionV>
                <wp:extent cx="885190" cy="189865"/>
                <wp:effectExtent l="0" t="0" r="0" b="0"/>
                <wp:wrapNone/>
                <wp:docPr id="37"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189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1AEC54" w14:textId="77777777" w:rsidR="00477A16" w:rsidRPr="006A1E43" w:rsidRDefault="00477A16" w:rsidP="00B456F3">
                            <w:pPr>
                              <w:rPr>
                                <w:sz w:val="16"/>
                                <w:szCs w:val="16"/>
                              </w:rPr>
                            </w:pPr>
                            <w:r w:rsidRPr="006A1E43">
                              <w:rPr>
                                <w:sz w:val="16"/>
                                <w:szCs w:val="16"/>
                              </w:rPr>
                              <w:t>Temsiroliimus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8E080" id="Text Box 96" o:spid="_x0000_s1061" type="#_x0000_t202" style="position:absolute;margin-left:241.4pt;margin-top:2.85pt;width:69.7pt;height:1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" stroked="f">
                <v:textbox>
                  <w:txbxContent>
                    <w:p w14:paraId="0A1AEC54" w14:textId="77777777" w:rsidR="00477A16" w:rsidRPr="006A1E43" w:rsidRDefault="00477A16" w:rsidP="00B456F3">
                      <w:pPr>
                        <w:rPr>
                          <w:sz w:val="16"/>
                          <w:szCs w:val="16"/>
                        </w:rPr>
                      </w:pPr>
                      <w:r w:rsidRPr="006A1E43">
                        <w:rPr>
                          <w:sz w:val="16"/>
                          <w:szCs w:val="16"/>
                        </w:rPr>
                        <w:t>Temsiroliimus</w:t>
                      </w:r>
                    </w:p>
                  </w:txbxContent>
                </v:textbox>
              </v:shape>
            </w:pict>
          </mc:Fallback>
        </mc:AlternateContent>
      </w:r>
    </w:p>
    <w:p w14:paraId="540C7F87" w14:textId="77777777" w:rsidR="00514F48" w:rsidRPr="000C59C0" w:rsidRDefault="00514F48" w:rsidP="000C59C0"/>
    <w:p w14:paraId="7E8534BB" w14:textId="77777777" w:rsidR="00514F48" w:rsidRPr="000C59C0" w:rsidRDefault="00514F48" w:rsidP="001D3C1A"/>
    <w:p w14:paraId="5744F034" w14:textId="77777777" w:rsidR="00514F48" w:rsidRPr="000C59C0" w:rsidRDefault="00514F48" w:rsidP="001D3C1A">
      <w:pPr>
        <w:keepNext/>
        <w:rPr>
          <w:b/>
        </w:rPr>
      </w:pPr>
      <w:r w:rsidRPr="000C59C0">
        <w:rPr>
          <w:i/>
        </w:rPr>
        <w:t>KLL</w:t>
      </w:r>
    </w:p>
    <w:p w14:paraId="0ABFE7EA" w14:textId="77777777" w:rsidR="00514F48" w:rsidRPr="000C59C0" w:rsidRDefault="00514F48" w:rsidP="001D3C1A">
      <w:pPr>
        <w:keepNext/>
        <w:rPr>
          <w:i/>
        </w:rPr>
      </w:pPr>
      <w:r w:rsidRPr="000C59C0">
        <w:rPr>
          <w:i/>
        </w:rPr>
        <w:t>KLL patsiendid, kes ei ole eelnevalt ravi saanud</w:t>
      </w:r>
    </w:p>
    <w:p w14:paraId="7F30BA7F" w14:textId="77777777" w:rsidR="00A2033C" w:rsidRPr="000C59C0" w:rsidRDefault="00501908" w:rsidP="001D3C1A">
      <w:pPr>
        <w:keepNext/>
        <w:rPr>
          <w:i/>
          <w:iCs/>
        </w:rPr>
      </w:pPr>
      <w:r w:rsidRPr="000C59C0">
        <w:rPr>
          <w:i/>
          <w:iCs/>
        </w:rPr>
        <w:t>Monoravim</w:t>
      </w:r>
    </w:p>
    <w:p w14:paraId="0B6F86B6" w14:textId="5E485906" w:rsidR="00514F48" w:rsidRPr="000C59C0" w:rsidRDefault="00514F48" w:rsidP="001D3C1A">
      <w:r w:rsidRPr="000C59C0">
        <w:t>65</w:t>
      </w:r>
      <w:r w:rsidRPr="000C59C0">
        <w:noBreakHyphen/>
        <w:t>aastastel ja vanematel ravi mitte saanud KLL patsientidel viidi läbi randomiseeritud mitmekeskuseline avatud III faasi uuring (PCYC</w:t>
      </w:r>
      <w:r w:rsidRPr="000C59C0">
        <w:noBreakHyphen/>
        <w:t>1115</w:t>
      </w:r>
      <w:r w:rsidRPr="000C59C0">
        <w:noBreakHyphen/>
        <w:t>CA), milles võrreldi IMBRUVICA’t ja kloorambutsiili. 65</w:t>
      </w:r>
      <w:r w:rsidRPr="000C59C0">
        <w:noBreakHyphen/>
        <w:t xml:space="preserve"> kuni 70</w:t>
      </w:r>
      <w:r w:rsidRPr="000C59C0">
        <w:noBreakHyphen/>
        <w:t>aastastel patsientidel oli nõutav vähemalt ühe kaasneva haiguse olemasolu, mis välistas võimaluse kasutada esimese rea kemoimmunoteraapiat fludarabiini, tsüklofosfamiidi ja rituksimabiga. Patsiendid (n = 269) randomiseeriti suhtes 1:1 saama kas IMBRUVICA’t annuses 420 mg ööpäevas kuni haiguse progressioonini või vastuvõetamatu toksilise toime avaldumiseni või kloorambutsiili algannuses 0,5 mg/kg iga 28</w:t>
      </w:r>
      <w:r w:rsidRPr="000C59C0">
        <w:noBreakHyphen/>
        <w:t>päevase tsükli 1. ja 15. päeval, maksimaalselt 12 tsükli jooksul, kusjuures annust võis patsiendi taluvuse alusel suurendada kuni annuseni 0,8 mg/kg. Haiguse progressiooni kinnitumise järgselt võis kloorambutsiiliga ravitud patsiendid üle viia ibrutiniibile.</w:t>
      </w:r>
    </w:p>
    <w:p w14:paraId="508FAF3C" w14:textId="77777777" w:rsidR="00514F48" w:rsidRPr="000C59C0" w:rsidRDefault="00514F48" w:rsidP="001D3C1A"/>
    <w:p w14:paraId="334276B3" w14:textId="77777777" w:rsidR="00514F48" w:rsidRPr="000C59C0" w:rsidRDefault="00514F48" w:rsidP="001D3C1A">
      <w:r w:rsidRPr="000C59C0">
        <w:t>Vanuse mediaan oli 73 aastat (vahemik 65 kuni 90 aastat), 63% olid meessoost ja 91% olid europiidsest rassist. Üheksakümne ühel protsendil patsientidest oli ravieelne sooritusvõime skoor ECOG skaalal 0 või 1 ja 9%</w:t>
      </w:r>
      <w:r w:rsidRPr="000C59C0">
        <w:noBreakHyphen/>
        <w:t>l oli ECOG sooritusvõime skoor 2. Uuringus osales 269 patsienti, kellel oli KLL. Ravieelselt oli 45% kaugelearenenud kliinilises staadiumis (Rai III või IV staadium), 35%</w:t>
      </w:r>
      <w:r w:rsidRPr="000C59C0">
        <w:noBreakHyphen/>
        <w:t>l patsientidest oli vähemalt üks ≥ 5 cm kasvaja, 39%</w:t>
      </w:r>
      <w:r w:rsidRPr="000C59C0">
        <w:noBreakHyphen/>
        <w:t>l oli ravieelselt aneemia, 23%</w:t>
      </w:r>
      <w:r w:rsidRPr="000C59C0">
        <w:noBreakHyphen/>
        <w:t xml:space="preserve"> oli ravieelselt trombotsütopeenia, 65%</w:t>
      </w:r>
      <w:r w:rsidRPr="000C59C0">
        <w:noBreakHyphen/>
        <w:t>l oli β2 mikroglobuliini tase tõusnud &gt; 3500 mikrogrammi/l, 47%</w:t>
      </w:r>
      <w:r w:rsidRPr="000C59C0">
        <w:noBreakHyphen/>
        <w:t>l oli CrCL &lt; 60 ml/min</w:t>
      </w:r>
      <w:r w:rsidR="00DF7C92" w:rsidRPr="000C59C0">
        <w:t>,</w:t>
      </w:r>
      <w:r w:rsidRPr="000C59C0">
        <w:t xml:space="preserve"> 20%</w:t>
      </w:r>
      <w:r w:rsidRPr="000C59C0">
        <w:noBreakHyphen/>
        <w:t>l patsientidest esines del11q</w:t>
      </w:r>
      <w:r w:rsidR="00A2033C" w:rsidRPr="000C59C0">
        <w:t>, 6%</w:t>
      </w:r>
      <w:r w:rsidR="00A2033C" w:rsidRPr="000C59C0">
        <w:noBreakHyphen/>
        <w:t xml:space="preserve">l patsientidest esines del17p/kasvajavalk 53 </w:t>
      </w:r>
      <w:r w:rsidR="00A2033C" w:rsidRPr="000C59C0">
        <w:lastRenderedPageBreak/>
        <w:t>(TP53) mutatsioon ning 44%</w:t>
      </w:r>
      <w:r w:rsidR="00A2033C" w:rsidRPr="000C59C0">
        <w:noBreakHyphen/>
        <w:t>l patsientidest esines muteerumata immunoglobluliini raske ahela varieeruv piirkond (</w:t>
      </w:r>
      <w:r w:rsidR="00A2033C" w:rsidRPr="000C59C0">
        <w:rPr>
          <w:i/>
          <w:iCs/>
        </w:rPr>
        <w:t>immunoglobulin heavy chain variable region</w:t>
      </w:r>
      <w:r w:rsidR="00A2033C" w:rsidRPr="000C59C0">
        <w:t>, IGHV)</w:t>
      </w:r>
      <w:r w:rsidRPr="000C59C0">
        <w:t>.</w:t>
      </w:r>
    </w:p>
    <w:p w14:paraId="17D08C11" w14:textId="77777777" w:rsidR="00514F48" w:rsidRPr="000C59C0" w:rsidRDefault="00514F48" w:rsidP="001D3C1A"/>
    <w:p w14:paraId="369A3641" w14:textId="1B1031E6" w:rsidR="00514F48" w:rsidRPr="000C59C0" w:rsidRDefault="00514F48" w:rsidP="001D3C1A">
      <w:r w:rsidRPr="000C59C0">
        <w:t>Sõltumatu järelevalvekomitee (IRC) hinnangust progressioonivabale elulemusele (PFS), mis tugines kroonilise lümfotsü</w:t>
      </w:r>
      <w:r w:rsidR="006D1251" w:rsidRPr="000C59C0">
        <w:t>ü</w:t>
      </w:r>
      <w:r w:rsidRPr="000C59C0">
        <w:t>tleukeemia rahvusvahelise töörühma (</w:t>
      </w:r>
      <w:r w:rsidRPr="000C59C0">
        <w:rPr>
          <w:i/>
        </w:rPr>
        <w:t xml:space="preserve">International Workshop on CLL, </w:t>
      </w:r>
      <w:r w:rsidRPr="000C59C0">
        <w:t>IWCLL) kriteeriumitele, selgus 84%</w:t>
      </w:r>
      <w:r w:rsidRPr="000C59C0">
        <w:noBreakHyphen/>
        <w:t>line, statistiliselt oluline surma või progressiooni riski vähenemine IMBRUVICA raviharus. Uuringu PCYC</w:t>
      </w:r>
      <w:r w:rsidRPr="000C59C0">
        <w:noBreakHyphen/>
        <w:t>1115</w:t>
      </w:r>
      <w:r w:rsidRPr="000C59C0">
        <w:noBreakHyphen/>
        <w:t>CA efektiivsustulemused on esitatud tabelis </w:t>
      </w:r>
      <w:r w:rsidR="002819EC" w:rsidRPr="000C59C0">
        <w:t>7</w:t>
      </w:r>
      <w:r w:rsidRPr="000C59C0">
        <w:t xml:space="preserve"> ja PFS ja OS Kaplan</w:t>
      </w:r>
      <w:r w:rsidR="000B361A" w:rsidRPr="000C59C0">
        <w:t>i</w:t>
      </w:r>
      <w:r w:rsidRPr="000C59C0">
        <w:noBreakHyphen/>
        <w:t>Meieri kõverad on esitatud vastavalt joonistel </w:t>
      </w:r>
      <w:r w:rsidR="002819EC" w:rsidRPr="000C59C0">
        <w:t>4</w:t>
      </w:r>
      <w:r w:rsidRPr="000C59C0">
        <w:t xml:space="preserve"> ja </w:t>
      </w:r>
      <w:r w:rsidR="002819EC" w:rsidRPr="000C59C0">
        <w:t>5</w:t>
      </w:r>
      <w:r w:rsidRPr="000C59C0">
        <w:t>.</w:t>
      </w:r>
    </w:p>
    <w:p w14:paraId="5520196E" w14:textId="77777777" w:rsidR="00514F48" w:rsidRPr="000C59C0" w:rsidRDefault="00514F48" w:rsidP="001D3C1A"/>
    <w:p w14:paraId="4B7C652E" w14:textId="77777777" w:rsidR="00514F48" w:rsidRPr="000C59C0" w:rsidRDefault="00514F48" w:rsidP="001D3C1A">
      <w:r w:rsidRPr="000C59C0">
        <w:t xml:space="preserve">Ravikavatsuslikus populatsioonis esines statistiliselt oluline püsiv paranemine vereliistakute ja hemoglobiini näitajates ibrutiniibi rühmas võrreldes kloorambutsiiliga. Ravieelsete tsütopeeniatega patsientidel esinesid järgmised hematoloogilise seisundi püsivad paranemised vastavalt ibrutiniibi ja kloorambutsiili rühmades: vereliistakud 77,1% </w:t>
      </w:r>
      <w:r w:rsidRPr="000C59C0">
        <w:rPr>
          <w:i/>
        </w:rPr>
        <w:t>versus</w:t>
      </w:r>
      <w:r w:rsidRPr="000C59C0">
        <w:t xml:space="preserve"> 42,9%, hemoglobiin 84,3% </w:t>
      </w:r>
      <w:r w:rsidRPr="000C59C0">
        <w:rPr>
          <w:i/>
        </w:rPr>
        <w:t>versus</w:t>
      </w:r>
      <w:r w:rsidRPr="000C59C0">
        <w:t xml:space="preserve"> 45,5%.</w:t>
      </w:r>
    </w:p>
    <w:p w14:paraId="7E4275D7" w14:textId="77777777" w:rsidR="00514F48" w:rsidRPr="000C59C0" w:rsidRDefault="00514F48" w:rsidP="001D3C1A"/>
    <w:tbl>
      <w:tblPr>
        <w:tblW w:w="5000" w:type="pct"/>
        <w:tblLayout w:type="fixed"/>
        <w:tblLook w:val="0000" w:firstRow="0" w:lastRow="0" w:firstColumn="0" w:lastColumn="0" w:noHBand="0" w:noVBand="0"/>
      </w:tblPr>
      <w:tblGrid>
        <w:gridCol w:w="3659"/>
        <w:gridCol w:w="2700"/>
        <w:gridCol w:w="2701"/>
        <w:gridCol w:w="10"/>
      </w:tblGrid>
      <w:tr w:rsidR="00514F48" w:rsidRPr="006A1E43" w14:paraId="2EA6FA8C" w14:textId="77777777" w:rsidTr="009A07B5">
        <w:trPr>
          <w:gridAfter w:val="1"/>
          <w:wAfter w:w="10" w:type="dxa"/>
          <w:cantSplit/>
        </w:trPr>
        <w:tc>
          <w:tcPr>
            <w:tcW w:w="9072" w:type="dxa"/>
            <w:gridSpan w:val="3"/>
            <w:tcBorders>
              <w:bottom w:val="single" w:sz="4" w:space="0" w:color="000000"/>
            </w:tcBorders>
            <w:vAlign w:val="bottom"/>
          </w:tcPr>
          <w:p w14:paraId="56AFBB08" w14:textId="5756F3AF" w:rsidR="00514F48" w:rsidRPr="000C59C0" w:rsidRDefault="00514F48" w:rsidP="001D3C1A">
            <w:pPr>
              <w:keepNext/>
            </w:pPr>
            <w:r w:rsidRPr="000C59C0">
              <w:rPr>
                <w:b/>
                <w:bCs/>
              </w:rPr>
              <w:t>Tabel </w:t>
            </w:r>
            <w:r w:rsidR="002819EC" w:rsidRPr="000C59C0">
              <w:rPr>
                <w:b/>
                <w:bCs/>
              </w:rPr>
              <w:t>7</w:t>
            </w:r>
            <w:r w:rsidRPr="000C59C0">
              <w:rPr>
                <w:b/>
                <w:bCs/>
              </w:rPr>
              <w:t>:</w:t>
            </w:r>
            <w:r w:rsidRPr="000C59C0">
              <w:rPr>
                <w:b/>
                <w:bCs/>
              </w:rPr>
              <w:tab/>
              <w:t>Efektiivsustulemused uuringus PCYC</w:t>
            </w:r>
            <w:r w:rsidRPr="000C59C0">
              <w:rPr>
                <w:b/>
                <w:bCs/>
              </w:rPr>
              <w:noBreakHyphen/>
              <w:t>1115</w:t>
            </w:r>
            <w:r w:rsidRPr="000C59C0">
              <w:rPr>
                <w:b/>
                <w:bCs/>
              </w:rPr>
              <w:noBreakHyphen/>
              <w:t>CA</w:t>
            </w:r>
          </w:p>
        </w:tc>
      </w:tr>
      <w:tr w:rsidR="00514F48" w:rsidRPr="006A1E43" w14:paraId="339EAB4C" w14:textId="77777777" w:rsidTr="009A07B5">
        <w:trPr>
          <w:cantSplit/>
        </w:trPr>
        <w:tc>
          <w:tcPr>
            <w:tcW w:w="3663" w:type="dxa"/>
            <w:tcBorders>
              <w:top w:val="single" w:sz="4" w:space="0" w:color="000000"/>
              <w:left w:val="single" w:sz="4" w:space="0" w:color="000000"/>
              <w:bottom w:val="single" w:sz="4" w:space="0" w:color="000000"/>
            </w:tcBorders>
          </w:tcPr>
          <w:p w14:paraId="56E6A220" w14:textId="77777777" w:rsidR="00514F48" w:rsidRPr="000C59C0" w:rsidRDefault="00514F48" w:rsidP="001D3C1A">
            <w:pPr>
              <w:keepNext/>
              <w:rPr>
                <w:b/>
                <w:bCs/>
              </w:rPr>
            </w:pPr>
            <w:r w:rsidRPr="000C59C0">
              <w:rPr>
                <w:b/>
              </w:rPr>
              <w:t>Tulemusnäitaja</w:t>
            </w:r>
          </w:p>
        </w:tc>
        <w:tc>
          <w:tcPr>
            <w:tcW w:w="2704" w:type="dxa"/>
            <w:tcBorders>
              <w:top w:val="single" w:sz="4" w:space="0" w:color="000000"/>
              <w:left w:val="single" w:sz="4" w:space="0" w:color="000000"/>
              <w:bottom w:val="single" w:sz="4" w:space="0" w:color="000000"/>
            </w:tcBorders>
          </w:tcPr>
          <w:p w14:paraId="68E69A96" w14:textId="77777777" w:rsidR="00514F48" w:rsidRPr="000C59C0" w:rsidRDefault="00514F48" w:rsidP="001D3C1A">
            <w:pPr>
              <w:keepNext/>
              <w:rPr>
                <w:b/>
                <w:bCs/>
              </w:rPr>
            </w:pPr>
            <w:r w:rsidRPr="000C59C0">
              <w:rPr>
                <w:b/>
                <w:bCs/>
              </w:rPr>
              <w:t>IMBRUVICA</w:t>
            </w:r>
          </w:p>
          <w:p w14:paraId="71C55B15" w14:textId="77777777" w:rsidR="00514F48" w:rsidRPr="000C59C0" w:rsidRDefault="00514F48" w:rsidP="001D3C1A">
            <w:pPr>
              <w:keepNext/>
              <w:rPr>
                <w:b/>
                <w:bCs/>
              </w:rPr>
            </w:pPr>
            <w:r w:rsidRPr="000C59C0">
              <w:rPr>
                <w:b/>
                <w:bCs/>
              </w:rPr>
              <w:t>N = 136</w:t>
            </w:r>
          </w:p>
        </w:tc>
        <w:tc>
          <w:tcPr>
            <w:tcW w:w="2715" w:type="dxa"/>
            <w:gridSpan w:val="2"/>
            <w:tcBorders>
              <w:top w:val="single" w:sz="4" w:space="0" w:color="000000"/>
              <w:left w:val="single" w:sz="4" w:space="0" w:color="000000"/>
              <w:bottom w:val="single" w:sz="4" w:space="0" w:color="000000"/>
              <w:right w:val="single" w:sz="4" w:space="0" w:color="000000"/>
            </w:tcBorders>
          </w:tcPr>
          <w:p w14:paraId="3B4438BA" w14:textId="77777777" w:rsidR="00514F48" w:rsidRPr="000C59C0" w:rsidRDefault="00514F48" w:rsidP="001D3C1A">
            <w:pPr>
              <w:keepNext/>
              <w:rPr>
                <w:b/>
                <w:bCs/>
              </w:rPr>
            </w:pPr>
            <w:r w:rsidRPr="000C59C0">
              <w:rPr>
                <w:b/>
                <w:bCs/>
              </w:rPr>
              <w:t>Kloorambutsiil</w:t>
            </w:r>
          </w:p>
          <w:p w14:paraId="43411A67" w14:textId="77777777" w:rsidR="00514F48" w:rsidRPr="000C59C0" w:rsidRDefault="00514F48" w:rsidP="001D3C1A">
            <w:pPr>
              <w:keepNext/>
            </w:pPr>
            <w:r w:rsidRPr="000C59C0">
              <w:rPr>
                <w:b/>
                <w:bCs/>
              </w:rPr>
              <w:t>N = 133</w:t>
            </w:r>
          </w:p>
        </w:tc>
      </w:tr>
      <w:tr w:rsidR="00514F48" w:rsidRPr="006A1E43" w14:paraId="4D5D32FB" w14:textId="77777777" w:rsidTr="009A07B5">
        <w:trPr>
          <w:cantSplit/>
        </w:trPr>
        <w:tc>
          <w:tcPr>
            <w:tcW w:w="9082" w:type="dxa"/>
            <w:gridSpan w:val="4"/>
            <w:tcBorders>
              <w:top w:val="single" w:sz="4" w:space="0" w:color="000000"/>
              <w:left w:val="single" w:sz="4" w:space="0" w:color="000000"/>
              <w:bottom w:val="single" w:sz="4" w:space="0" w:color="000000"/>
              <w:right w:val="single" w:sz="4" w:space="0" w:color="000000"/>
            </w:tcBorders>
          </w:tcPr>
          <w:p w14:paraId="691E6031" w14:textId="77777777" w:rsidR="00514F48" w:rsidRPr="000C59C0" w:rsidRDefault="00514F48" w:rsidP="001D3C1A">
            <w:r w:rsidRPr="000C59C0">
              <w:rPr>
                <w:b/>
              </w:rPr>
              <w:t>PFS</w:t>
            </w:r>
            <w:r w:rsidRPr="000C59C0">
              <w:rPr>
                <w:vertAlign w:val="superscript"/>
              </w:rPr>
              <w:t>a</w:t>
            </w:r>
          </w:p>
        </w:tc>
      </w:tr>
      <w:tr w:rsidR="00514F48" w:rsidRPr="006A1E43" w14:paraId="277F10CB" w14:textId="77777777" w:rsidTr="009A07B5">
        <w:trPr>
          <w:cantSplit/>
        </w:trPr>
        <w:tc>
          <w:tcPr>
            <w:tcW w:w="3663" w:type="dxa"/>
            <w:tcBorders>
              <w:top w:val="single" w:sz="4" w:space="0" w:color="000000"/>
              <w:left w:val="single" w:sz="4" w:space="0" w:color="000000"/>
              <w:bottom w:val="single" w:sz="4" w:space="0" w:color="000000"/>
            </w:tcBorders>
          </w:tcPr>
          <w:p w14:paraId="0B79B8B4" w14:textId="77777777" w:rsidR="00514F48" w:rsidRPr="000C59C0" w:rsidRDefault="00514F48" w:rsidP="001D3C1A">
            <w:r w:rsidRPr="000C59C0">
              <w:t>Sündmuste arv (%)</w:t>
            </w:r>
          </w:p>
        </w:tc>
        <w:tc>
          <w:tcPr>
            <w:tcW w:w="2704" w:type="dxa"/>
            <w:tcBorders>
              <w:top w:val="single" w:sz="4" w:space="0" w:color="000000"/>
              <w:left w:val="single" w:sz="4" w:space="0" w:color="000000"/>
              <w:bottom w:val="single" w:sz="4" w:space="0" w:color="000000"/>
            </w:tcBorders>
          </w:tcPr>
          <w:p w14:paraId="57AF8BFC" w14:textId="77777777" w:rsidR="00514F48" w:rsidRPr="000C59C0" w:rsidRDefault="00514F48" w:rsidP="001D3C1A">
            <w:r w:rsidRPr="000C59C0">
              <w:t>15 (11,0)</w:t>
            </w:r>
          </w:p>
        </w:tc>
        <w:tc>
          <w:tcPr>
            <w:tcW w:w="2715" w:type="dxa"/>
            <w:gridSpan w:val="2"/>
            <w:tcBorders>
              <w:top w:val="single" w:sz="4" w:space="0" w:color="000000"/>
              <w:left w:val="single" w:sz="4" w:space="0" w:color="000000"/>
              <w:bottom w:val="single" w:sz="4" w:space="0" w:color="000000"/>
              <w:right w:val="single" w:sz="4" w:space="0" w:color="000000"/>
            </w:tcBorders>
          </w:tcPr>
          <w:p w14:paraId="049A1E0A" w14:textId="77777777" w:rsidR="00514F48" w:rsidRPr="000C59C0" w:rsidRDefault="00514F48" w:rsidP="001D3C1A">
            <w:r w:rsidRPr="000C59C0">
              <w:t>64 (48,1)</w:t>
            </w:r>
          </w:p>
        </w:tc>
      </w:tr>
      <w:tr w:rsidR="00514F48" w:rsidRPr="006A1E43" w14:paraId="73F4B099" w14:textId="77777777" w:rsidTr="009A07B5">
        <w:trPr>
          <w:cantSplit/>
        </w:trPr>
        <w:tc>
          <w:tcPr>
            <w:tcW w:w="3663" w:type="dxa"/>
            <w:tcBorders>
              <w:top w:val="single" w:sz="4" w:space="0" w:color="000000"/>
              <w:left w:val="single" w:sz="4" w:space="0" w:color="000000"/>
              <w:bottom w:val="single" w:sz="4" w:space="0" w:color="000000"/>
            </w:tcBorders>
          </w:tcPr>
          <w:p w14:paraId="50B40733" w14:textId="77777777" w:rsidR="00514F48" w:rsidRPr="000C59C0" w:rsidRDefault="00514F48" w:rsidP="001D3C1A">
            <w:r w:rsidRPr="000C59C0">
              <w:t>Mediaan (95% CI), kuudes</w:t>
            </w:r>
          </w:p>
        </w:tc>
        <w:tc>
          <w:tcPr>
            <w:tcW w:w="2704" w:type="dxa"/>
            <w:tcBorders>
              <w:top w:val="single" w:sz="4" w:space="0" w:color="000000"/>
              <w:left w:val="single" w:sz="4" w:space="0" w:color="000000"/>
              <w:bottom w:val="single" w:sz="4" w:space="0" w:color="000000"/>
            </w:tcBorders>
          </w:tcPr>
          <w:p w14:paraId="258505FF" w14:textId="77777777" w:rsidR="00514F48" w:rsidRPr="000C59C0" w:rsidRDefault="00514F48" w:rsidP="001D3C1A">
            <w:r w:rsidRPr="000C59C0">
              <w:t>Ei saabunud</w:t>
            </w:r>
          </w:p>
        </w:tc>
        <w:tc>
          <w:tcPr>
            <w:tcW w:w="2715" w:type="dxa"/>
            <w:gridSpan w:val="2"/>
            <w:tcBorders>
              <w:top w:val="single" w:sz="4" w:space="0" w:color="000000"/>
              <w:left w:val="single" w:sz="4" w:space="0" w:color="000000"/>
              <w:bottom w:val="single" w:sz="4" w:space="0" w:color="000000"/>
              <w:right w:val="single" w:sz="4" w:space="0" w:color="000000"/>
            </w:tcBorders>
          </w:tcPr>
          <w:p w14:paraId="7B43D2A3" w14:textId="77777777" w:rsidR="00514F48" w:rsidRPr="000C59C0" w:rsidRDefault="00514F48" w:rsidP="001D3C1A">
            <w:r w:rsidRPr="000C59C0">
              <w:t>18,9 (14,1; 22,0)</w:t>
            </w:r>
          </w:p>
        </w:tc>
      </w:tr>
      <w:tr w:rsidR="00514F48" w:rsidRPr="006A1E43" w14:paraId="4E53C61C" w14:textId="77777777" w:rsidTr="009A07B5">
        <w:trPr>
          <w:cantSplit/>
        </w:trPr>
        <w:tc>
          <w:tcPr>
            <w:tcW w:w="3663" w:type="dxa"/>
            <w:tcBorders>
              <w:top w:val="single" w:sz="4" w:space="0" w:color="000000"/>
              <w:left w:val="single" w:sz="4" w:space="0" w:color="000000"/>
              <w:bottom w:val="single" w:sz="4" w:space="0" w:color="000000"/>
            </w:tcBorders>
          </w:tcPr>
          <w:p w14:paraId="0D27C151" w14:textId="77777777" w:rsidR="00514F48" w:rsidRPr="000C59C0" w:rsidRDefault="00514F48" w:rsidP="001D3C1A">
            <w:r w:rsidRPr="000C59C0">
              <w:t>HR (95% CI)</w:t>
            </w:r>
          </w:p>
        </w:tc>
        <w:tc>
          <w:tcPr>
            <w:tcW w:w="5419" w:type="dxa"/>
            <w:gridSpan w:val="3"/>
            <w:tcBorders>
              <w:top w:val="single" w:sz="4" w:space="0" w:color="000000"/>
              <w:left w:val="single" w:sz="4" w:space="0" w:color="000000"/>
              <w:bottom w:val="single" w:sz="4" w:space="0" w:color="000000"/>
              <w:right w:val="single" w:sz="4" w:space="0" w:color="000000"/>
            </w:tcBorders>
          </w:tcPr>
          <w:p w14:paraId="492FEAE9" w14:textId="77777777" w:rsidR="00514F48" w:rsidRPr="000C59C0" w:rsidRDefault="00514F48" w:rsidP="001D3C1A">
            <w:r w:rsidRPr="000C59C0">
              <w:t>0,161 (0,091; 0,283)</w:t>
            </w:r>
          </w:p>
        </w:tc>
      </w:tr>
      <w:tr w:rsidR="00514F48" w:rsidRPr="006A1E43" w14:paraId="53F10916" w14:textId="77777777" w:rsidTr="009A07B5">
        <w:trPr>
          <w:cantSplit/>
        </w:trPr>
        <w:tc>
          <w:tcPr>
            <w:tcW w:w="3663" w:type="dxa"/>
            <w:tcBorders>
              <w:top w:val="single" w:sz="4" w:space="0" w:color="000000"/>
              <w:left w:val="single" w:sz="4" w:space="0" w:color="000000"/>
              <w:bottom w:val="single" w:sz="4" w:space="0" w:color="000000"/>
            </w:tcBorders>
          </w:tcPr>
          <w:p w14:paraId="7EE3F55D" w14:textId="77777777" w:rsidR="00514F48" w:rsidRPr="000C59C0" w:rsidRDefault="00514F48" w:rsidP="001D3C1A">
            <w:r w:rsidRPr="000C59C0">
              <w:rPr>
                <w:b/>
              </w:rPr>
              <w:t>ORR</w:t>
            </w:r>
            <w:r w:rsidRPr="000C59C0">
              <w:rPr>
                <w:b/>
                <w:vertAlign w:val="superscript"/>
              </w:rPr>
              <w:t>a</w:t>
            </w:r>
            <w:r w:rsidRPr="000C59C0">
              <w:t xml:space="preserve"> </w:t>
            </w:r>
            <w:r w:rsidRPr="000C59C0">
              <w:rPr>
                <w:b/>
              </w:rPr>
              <w:t>(CR +PR)</w:t>
            </w:r>
          </w:p>
        </w:tc>
        <w:tc>
          <w:tcPr>
            <w:tcW w:w="2704" w:type="dxa"/>
            <w:tcBorders>
              <w:top w:val="single" w:sz="4" w:space="0" w:color="000000"/>
              <w:left w:val="single" w:sz="4" w:space="0" w:color="000000"/>
              <w:bottom w:val="single" w:sz="4" w:space="0" w:color="000000"/>
            </w:tcBorders>
          </w:tcPr>
          <w:p w14:paraId="0A48DEC9" w14:textId="77777777" w:rsidR="00514F48" w:rsidRPr="000C59C0" w:rsidRDefault="00514F48" w:rsidP="001D3C1A">
            <w:r w:rsidRPr="000C59C0">
              <w:t>82,4%</w:t>
            </w:r>
          </w:p>
        </w:tc>
        <w:tc>
          <w:tcPr>
            <w:tcW w:w="2715" w:type="dxa"/>
            <w:gridSpan w:val="2"/>
            <w:tcBorders>
              <w:top w:val="single" w:sz="4" w:space="0" w:color="000000"/>
              <w:left w:val="single" w:sz="4" w:space="0" w:color="000000"/>
              <w:bottom w:val="single" w:sz="4" w:space="0" w:color="000000"/>
              <w:right w:val="single" w:sz="4" w:space="0" w:color="000000"/>
            </w:tcBorders>
          </w:tcPr>
          <w:p w14:paraId="28976B03" w14:textId="77777777" w:rsidR="00514F48" w:rsidRPr="000C59C0" w:rsidRDefault="00514F48" w:rsidP="001D3C1A">
            <w:r w:rsidRPr="000C59C0">
              <w:t>35,3%</w:t>
            </w:r>
          </w:p>
        </w:tc>
      </w:tr>
      <w:tr w:rsidR="00514F48" w:rsidRPr="006A1E43" w14:paraId="43C158F6" w14:textId="77777777" w:rsidTr="009A07B5">
        <w:trPr>
          <w:cantSplit/>
        </w:trPr>
        <w:tc>
          <w:tcPr>
            <w:tcW w:w="3663" w:type="dxa"/>
            <w:tcBorders>
              <w:top w:val="single" w:sz="4" w:space="0" w:color="000000"/>
              <w:left w:val="single" w:sz="4" w:space="0" w:color="000000"/>
              <w:bottom w:val="single" w:sz="4" w:space="0" w:color="000000"/>
            </w:tcBorders>
          </w:tcPr>
          <w:p w14:paraId="60F67745" w14:textId="77777777" w:rsidR="00514F48" w:rsidRPr="000C59C0" w:rsidRDefault="00514F48" w:rsidP="001D3C1A">
            <w:r w:rsidRPr="000C59C0">
              <w:t>P</w:t>
            </w:r>
            <w:r w:rsidRPr="000C59C0">
              <w:noBreakHyphen/>
              <w:t>väärtus</w:t>
            </w:r>
          </w:p>
        </w:tc>
        <w:tc>
          <w:tcPr>
            <w:tcW w:w="5419" w:type="dxa"/>
            <w:gridSpan w:val="3"/>
            <w:tcBorders>
              <w:top w:val="single" w:sz="4" w:space="0" w:color="000000"/>
              <w:left w:val="single" w:sz="4" w:space="0" w:color="000000"/>
              <w:bottom w:val="single" w:sz="4" w:space="0" w:color="000000"/>
              <w:right w:val="single" w:sz="4" w:space="0" w:color="000000"/>
            </w:tcBorders>
          </w:tcPr>
          <w:p w14:paraId="6A4A6995" w14:textId="77777777" w:rsidR="00514F48" w:rsidRPr="000C59C0" w:rsidRDefault="00514F48" w:rsidP="001D3C1A">
            <w:r w:rsidRPr="000C59C0">
              <w:t>&lt; 0,0001</w:t>
            </w:r>
          </w:p>
        </w:tc>
      </w:tr>
      <w:tr w:rsidR="00514F48" w:rsidRPr="006A1E43" w14:paraId="3C06AABE" w14:textId="77777777" w:rsidTr="009A07B5">
        <w:trPr>
          <w:cantSplit/>
        </w:trPr>
        <w:tc>
          <w:tcPr>
            <w:tcW w:w="3663" w:type="dxa"/>
            <w:tcBorders>
              <w:top w:val="single" w:sz="4" w:space="0" w:color="000000"/>
              <w:left w:val="single" w:sz="4" w:space="0" w:color="000000"/>
              <w:bottom w:val="single" w:sz="4" w:space="0" w:color="000000"/>
            </w:tcBorders>
          </w:tcPr>
          <w:p w14:paraId="6B7EBB6B" w14:textId="77777777" w:rsidR="00514F48" w:rsidRPr="000C59C0" w:rsidRDefault="00514F48" w:rsidP="001D3C1A">
            <w:r w:rsidRPr="000C59C0">
              <w:rPr>
                <w:b/>
              </w:rPr>
              <w:t>OS</w:t>
            </w:r>
            <w:r w:rsidRPr="000C59C0">
              <w:rPr>
                <w:b/>
                <w:vertAlign w:val="superscript"/>
              </w:rPr>
              <w:t>b</w:t>
            </w:r>
          </w:p>
        </w:tc>
        <w:tc>
          <w:tcPr>
            <w:tcW w:w="5419" w:type="dxa"/>
            <w:gridSpan w:val="3"/>
            <w:tcBorders>
              <w:top w:val="single" w:sz="4" w:space="0" w:color="000000"/>
              <w:left w:val="single" w:sz="4" w:space="0" w:color="000000"/>
              <w:bottom w:val="single" w:sz="4" w:space="0" w:color="000000"/>
              <w:right w:val="single" w:sz="4" w:space="0" w:color="000000"/>
            </w:tcBorders>
          </w:tcPr>
          <w:p w14:paraId="77E8E0D8" w14:textId="77777777" w:rsidR="00514F48" w:rsidRPr="000C59C0" w:rsidRDefault="00514F48" w:rsidP="001D3C1A"/>
        </w:tc>
      </w:tr>
      <w:tr w:rsidR="00514F48" w:rsidRPr="006A1E43" w14:paraId="4439B53F" w14:textId="77777777" w:rsidTr="009A07B5">
        <w:trPr>
          <w:cantSplit/>
        </w:trPr>
        <w:tc>
          <w:tcPr>
            <w:tcW w:w="3663" w:type="dxa"/>
            <w:tcBorders>
              <w:top w:val="single" w:sz="4" w:space="0" w:color="000000"/>
              <w:left w:val="single" w:sz="4" w:space="0" w:color="000000"/>
              <w:bottom w:val="single" w:sz="4" w:space="0" w:color="000000"/>
            </w:tcBorders>
          </w:tcPr>
          <w:p w14:paraId="66D100A1" w14:textId="77777777" w:rsidR="00514F48" w:rsidRPr="000C59C0" w:rsidRDefault="00514F48" w:rsidP="001D3C1A">
            <w:r w:rsidRPr="000C59C0">
              <w:t>Surmade arv (%)</w:t>
            </w:r>
          </w:p>
        </w:tc>
        <w:tc>
          <w:tcPr>
            <w:tcW w:w="2704" w:type="dxa"/>
            <w:tcBorders>
              <w:top w:val="single" w:sz="4" w:space="0" w:color="000000"/>
              <w:left w:val="single" w:sz="4" w:space="0" w:color="000000"/>
              <w:bottom w:val="single" w:sz="4" w:space="0" w:color="000000"/>
            </w:tcBorders>
          </w:tcPr>
          <w:p w14:paraId="7B1216DF" w14:textId="77777777" w:rsidR="00514F48" w:rsidRPr="000C59C0" w:rsidRDefault="00514F48" w:rsidP="001D3C1A">
            <w:r w:rsidRPr="000C59C0">
              <w:t>3 (2,2)</w:t>
            </w:r>
          </w:p>
        </w:tc>
        <w:tc>
          <w:tcPr>
            <w:tcW w:w="2715" w:type="dxa"/>
            <w:gridSpan w:val="2"/>
            <w:tcBorders>
              <w:top w:val="single" w:sz="4" w:space="0" w:color="000000"/>
              <w:left w:val="single" w:sz="4" w:space="0" w:color="000000"/>
              <w:bottom w:val="single" w:sz="4" w:space="0" w:color="000000"/>
              <w:right w:val="single" w:sz="4" w:space="0" w:color="000000"/>
            </w:tcBorders>
          </w:tcPr>
          <w:p w14:paraId="000468EB" w14:textId="77777777" w:rsidR="00514F48" w:rsidRPr="000C59C0" w:rsidRDefault="00514F48" w:rsidP="001D3C1A">
            <w:r w:rsidRPr="000C59C0">
              <w:t>17 (12,8)</w:t>
            </w:r>
          </w:p>
        </w:tc>
      </w:tr>
      <w:tr w:rsidR="00514F48" w:rsidRPr="006A1E43" w14:paraId="3F80108D" w14:textId="77777777" w:rsidTr="009A07B5">
        <w:trPr>
          <w:cantSplit/>
        </w:trPr>
        <w:tc>
          <w:tcPr>
            <w:tcW w:w="3663" w:type="dxa"/>
            <w:tcBorders>
              <w:top w:val="single" w:sz="4" w:space="0" w:color="000000"/>
              <w:left w:val="single" w:sz="4" w:space="0" w:color="000000"/>
              <w:bottom w:val="single" w:sz="4" w:space="0" w:color="000000"/>
            </w:tcBorders>
          </w:tcPr>
          <w:p w14:paraId="74EAFC5D" w14:textId="77777777" w:rsidR="00514F48" w:rsidRPr="000C59C0" w:rsidRDefault="00514F48" w:rsidP="001D3C1A">
            <w:r w:rsidRPr="000C59C0">
              <w:t>HR (95% CI)</w:t>
            </w:r>
          </w:p>
        </w:tc>
        <w:tc>
          <w:tcPr>
            <w:tcW w:w="5419" w:type="dxa"/>
            <w:gridSpan w:val="3"/>
            <w:tcBorders>
              <w:top w:val="single" w:sz="4" w:space="0" w:color="000000"/>
              <w:left w:val="single" w:sz="4" w:space="0" w:color="000000"/>
              <w:bottom w:val="single" w:sz="4" w:space="0" w:color="000000"/>
              <w:right w:val="single" w:sz="4" w:space="0" w:color="000000"/>
            </w:tcBorders>
          </w:tcPr>
          <w:p w14:paraId="75E0789D" w14:textId="77777777" w:rsidR="00514F48" w:rsidRPr="000C59C0" w:rsidRDefault="00514F48" w:rsidP="001D3C1A">
            <w:r w:rsidRPr="000C59C0">
              <w:t>0,163 (0,048; 0,558)</w:t>
            </w:r>
          </w:p>
        </w:tc>
      </w:tr>
      <w:tr w:rsidR="00514F48" w:rsidRPr="006A1E43" w14:paraId="32C6C661" w14:textId="77777777" w:rsidTr="009A07B5">
        <w:trPr>
          <w:gridAfter w:val="1"/>
          <w:wAfter w:w="10" w:type="dxa"/>
          <w:cantSplit/>
        </w:trPr>
        <w:tc>
          <w:tcPr>
            <w:tcW w:w="9072" w:type="dxa"/>
            <w:gridSpan w:val="3"/>
            <w:tcBorders>
              <w:top w:val="single" w:sz="4" w:space="0" w:color="000000"/>
            </w:tcBorders>
          </w:tcPr>
          <w:p w14:paraId="2F07D242" w14:textId="77777777" w:rsidR="00514F48" w:rsidRPr="000C59C0" w:rsidRDefault="00514F48" w:rsidP="001D3C1A">
            <w:pPr>
              <w:rPr>
                <w:sz w:val="18"/>
                <w:szCs w:val="18"/>
              </w:rPr>
            </w:pPr>
            <w:r w:rsidRPr="000C59C0">
              <w:rPr>
                <w:sz w:val="18"/>
                <w:szCs w:val="18"/>
              </w:rPr>
              <w:t>CI = usaldusintervall; HR = riskitiheduste suhe; CR = täielik ravivastus; ORR = üldine ravivastuse määr; OS = üldine elulemus; PFS = progressioonivaba elulemus; PR = osaline ravivastus</w:t>
            </w:r>
          </w:p>
          <w:p w14:paraId="5A19EA11" w14:textId="77777777" w:rsidR="00514F48" w:rsidRPr="000C59C0" w:rsidRDefault="00514F48" w:rsidP="001D3C1A">
            <w:pPr>
              <w:ind w:left="567" w:hanging="567"/>
              <w:rPr>
                <w:szCs w:val="22"/>
                <w:vertAlign w:val="superscript"/>
              </w:rPr>
            </w:pPr>
            <w:r w:rsidRPr="000C59C0">
              <w:rPr>
                <w:szCs w:val="22"/>
                <w:vertAlign w:val="superscript"/>
              </w:rPr>
              <w:t>a</w:t>
            </w:r>
            <w:r w:rsidRPr="000C59C0">
              <w:rPr>
                <w:sz w:val="18"/>
                <w:szCs w:val="18"/>
              </w:rPr>
              <w:tab/>
              <w:t>Sõltumatu järelevalvekomitee (IRC) hinnangul, jälgimisperioodi mediaan 18,4 kuud.</w:t>
            </w:r>
          </w:p>
          <w:p w14:paraId="2F3581F1" w14:textId="77777777" w:rsidR="00514F48" w:rsidRPr="000C59C0" w:rsidRDefault="00514F48" w:rsidP="001D3C1A">
            <w:pPr>
              <w:ind w:left="567" w:hanging="567"/>
            </w:pPr>
            <w:r w:rsidRPr="000C59C0">
              <w:rPr>
                <w:szCs w:val="22"/>
                <w:vertAlign w:val="superscript"/>
              </w:rPr>
              <w:t>b</w:t>
            </w:r>
            <w:r w:rsidRPr="000C59C0">
              <w:rPr>
                <w:sz w:val="18"/>
                <w:szCs w:val="18"/>
              </w:rPr>
              <w:tab/>
              <w:t>Üldise elulemuse (OS) mediaan ei saabunud kummaski raviharus. OS p &lt; 0,005</w:t>
            </w:r>
          </w:p>
        </w:tc>
      </w:tr>
    </w:tbl>
    <w:p w14:paraId="0EB54A30" w14:textId="77777777" w:rsidR="00514F48" w:rsidRPr="000C59C0" w:rsidRDefault="00514F48" w:rsidP="001D3C1A"/>
    <w:p w14:paraId="5BEBC9D6" w14:textId="3DCF6414" w:rsidR="00514F48" w:rsidRPr="000C59C0" w:rsidRDefault="00514F48" w:rsidP="001D3C1A">
      <w:pPr>
        <w:keepNext/>
        <w:ind w:left="1134" w:hanging="1134"/>
        <w:rPr>
          <w:b/>
          <w:bCs/>
        </w:rPr>
      </w:pPr>
      <w:r w:rsidRPr="000C59C0">
        <w:rPr>
          <w:b/>
          <w:bCs/>
        </w:rPr>
        <w:t>Joonis </w:t>
      </w:r>
      <w:r w:rsidR="002819EC" w:rsidRPr="000C59C0">
        <w:rPr>
          <w:b/>
          <w:bCs/>
        </w:rPr>
        <w:t>4</w:t>
      </w:r>
      <w:r w:rsidRPr="000C59C0">
        <w:rPr>
          <w:b/>
          <w:bCs/>
        </w:rPr>
        <w:t>:</w:t>
      </w:r>
      <w:r w:rsidRPr="000C59C0">
        <w:rPr>
          <w:b/>
          <w:bCs/>
        </w:rPr>
        <w:tab/>
        <w:t>Kaplan</w:t>
      </w:r>
      <w:r w:rsidR="000B361A" w:rsidRPr="000C59C0">
        <w:rPr>
          <w:b/>
          <w:bCs/>
        </w:rPr>
        <w:t>i</w:t>
      </w:r>
      <w:r w:rsidRPr="000C59C0">
        <w:rPr>
          <w:b/>
          <w:bCs/>
        </w:rPr>
        <w:noBreakHyphen/>
        <w:t>Meieri kõver PFS kohta (ravikavatsuslik populatsioon) uuringus PCYC</w:t>
      </w:r>
      <w:r w:rsidRPr="000C59C0">
        <w:rPr>
          <w:b/>
          <w:bCs/>
        </w:rPr>
        <w:noBreakHyphen/>
        <w:t>1115</w:t>
      </w:r>
      <w:r w:rsidRPr="000C59C0">
        <w:rPr>
          <w:b/>
          <w:bCs/>
        </w:rPr>
        <w:noBreakHyphen/>
        <w:t>CA</w:t>
      </w:r>
    </w:p>
    <w:p w14:paraId="7FAAEBA2" w14:textId="52A2E390" w:rsidR="00514F48" w:rsidRPr="000C59C0" w:rsidRDefault="006A6CDD" w:rsidP="001D3C1A">
      <w:r w:rsidRPr="00A04BB8">
        <w:rPr>
          <w:noProof/>
        </w:rPr>
        <mc:AlternateContent>
          <mc:Choice Requires="wps">
            <w:drawing>
              <wp:anchor distT="0" distB="0" distL="114300" distR="114300" simplePos="0" relativeHeight="251659264" behindDoc="0" locked="0" layoutInCell="1" allowOverlap="1" wp14:anchorId="19917148" wp14:editId="32E04BA5">
                <wp:simplePos x="0" y="0"/>
                <wp:positionH relativeFrom="column">
                  <wp:posOffset>-479806</wp:posOffset>
                </wp:positionH>
                <wp:positionV relativeFrom="paragraph">
                  <wp:posOffset>1279017</wp:posOffset>
                </wp:positionV>
                <wp:extent cx="2216264" cy="350888"/>
                <wp:effectExtent l="0" t="635" r="0" b="0"/>
                <wp:wrapNone/>
                <wp:docPr id="3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216264" cy="350888"/>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A8356E" w14:textId="77777777" w:rsidR="00477A16" w:rsidRPr="006A1E43" w:rsidRDefault="00477A16">
                            <w:pPr>
                              <w:rPr>
                                <w:b/>
                                <w:sz w:val="18"/>
                                <w:szCs w:val="18"/>
                              </w:rPr>
                            </w:pPr>
                            <w:r w:rsidRPr="006A1E43">
                              <w:rPr>
                                <w:b/>
                                <w:sz w:val="18"/>
                                <w:szCs w:val="18"/>
                              </w:rPr>
                              <w:t>progressioonivaba elulemus (%)</w:t>
                            </w:r>
                          </w:p>
                        </w:txbxContent>
                      </wps:txbx>
                      <wps:bodyPr rot="0" vert="horz" wrap="square" lIns="45720" tIns="91440" rIns="45720" bIns="91440" anchor="t" anchorCtr="0">
                        <a:noAutofit/>
                      </wps:bodyPr>
                    </wps:wsp>
                  </a:graphicData>
                </a:graphic>
                <wp14:sizeRelH relativeFrom="page">
                  <wp14:pctWidth>0</wp14:pctWidth>
                </wp14:sizeRelH>
                <wp14:sizeRelV relativeFrom="page">
                  <wp14:pctHeight>0</wp14:pctHeight>
                </wp14:sizeRelV>
              </wp:anchor>
            </w:drawing>
          </mc:Choice>
          <mc:Fallback>
            <w:pict>
              <v:shape w14:anchorId="19917148" id="Text Box 73" o:spid="_x0000_s1062" type="#_x0000_t202" style="position:absolute;margin-left:-37.8pt;margin-top:100.7pt;width:174.5pt;height:27.6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" stroked="f" strokecolor="#3465a4">
                <v:stroke joinstyle="round"/>
                <v:textbox inset="3.6pt,7.2pt,3.6pt,7.2pt">
                  <w:txbxContent>
                    <w:p w14:paraId="71A8356E" w14:textId="77777777" w:rsidR="00477A16" w:rsidRPr="006A1E43" w:rsidRDefault="00477A16">
                      <w:pPr>
                        <w:rPr>
                          <w:b/>
                          <w:sz w:val="18"/>
                          <w:szCs w:val="18"/>
                        </w:rPr>
                      </w:pPr>
                      <w:r w:rsidRPr="006A1E43">
                        <w:rPr>
                          <w:b/>
                          <w:sz w:val="18"/>
                          <w:szCs w:val="18"/>
                        </w:rPr>
                        <w:t>progressioonivaba elulemus (%)</w:t>
                      </w:r>
                    </w:p>
                  </w:txbxContent>
                </v:textbox>
              </v:shape>
            </w:pict>
          </mc:Fallback>
        </mc:AlternateContent>
      </w:r>
      <w:r w:rsidR="007477E2" w:rsidRPr="00A04BB8">
        <w:rPr>
          <w:noProof/>
        </w:rPr>
        <mc:AlternateContent>
          <mc:Choice Requires="wps">
            <w:drawing>
              <wp:anchor distT="0" distB="0" distL="114935" distR="114935" simplePos="0" relativeHeight="251655168" behindDoc="0" locked="0" layoutInCell="1" allowOverlap="1" wp14:anchorId="2A85E6C1" wp14:editId="6DF24929">
                <wp:simplePos x="0" y="0"/>
                <wp:positionH relativeFrom="column">
                  <wp:posOffset>105410</wp:posOffset>
                </wp:positionH>
                <wp:positionV relativeFrom="paragraph">
                  <wp:posOffset>3229610</wp:posOffset>
                </wp:positionV>
                <wp:extent cx="700405" cy="163195"/>
                <wp:effectExtent l="0" t="0" r="0" b="0"/>
                <wp:wrapNone/>
                <wp:docPr id="3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163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CE5C2" w14:textId="77777777" w:rsidR="00477A16" w:rsidRPr="006A1E43" w:rsidRDefault="00477A16">
                            <w:r w:rsidRPr="006A1E43">
                              <w:rPr>
                                <w:b/>
                                <w:sz w:val="18"/>
                                <w:szCs w:val="18"/>
                              </w:rPr>
                              <w:t>riski 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5E6C1" id="Text Box 69" o:spid="_x0000_s1063" type="#_x0000_t202" style="position:absolute;margin-left:8.3pt;margin-top:254.3pt;width:55.15pt;height:12.85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" stroked="f">
                <v:textbox inset="0,0,0,0">
                  <w:txbxContent>
                    <w:p w14:paraId="18BCE5C2" w14:textId="77777777" w:rsidR="00477A16" w:rsidRPr="006A1E43" w:rsidRDefault="00477A16">
                      <w:r w:rsidRPr="006A1E43">
                        <w:rPr>
                          <w:b/>
                          <w:sz w:val="18"/>
                          <w:szCs w:val="18"/>
                        </w:rPr>
                        <w:t>riski N</w:t>
                      </w:r>
                    </w:p>
                  </w:txbxContent>
                </v:textbox>
              </v:shape>
            </w:pict>
          </mc:Fallback>
        </mc:AlternateContent>
      </w:r>
      <w:r w:rsidR="007477E2" w:rsidRPr="00A04BB8">
        <w:rPr>
          <w:noProof/>
        </w:rPr>
        <mc:AlternateContent>
          <mc:Choice Requires="wps">
            <w:drawing>
              <wp:anchor distT="0" distB="0" distL="114935" distR="114935" simplePos="0" relativeHeight="251658240" behindDoc="0" locked="0" layoutInCell="1" allowOverlap="1" wp14:anchorId="02ED9BF1" wp14:editId="70840B58">
                <wp:simplePos x="0" y="0"/>
                <wp:positionH relativeFrom="column">
                  <wp:posOffset>989965</wp:posOffset>
                </wp:positionH>
                <wp:positionV relativeFrom="paragraph">
                  <wp:posOffset>2861945</wp:posOffset>
                </wp:positionV>
                <wp:extent cx="716280" cy="131445"/>
                <wp:effectExtent l="0" t="0" r="0" b="0"/>
                <wp:wrapNone/>
                <wp:docPr id="3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31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2ABE3E" w14:textId="77777777" w:rsidR="00477A16" w:rsidRPr="006A1E43" w:rsidRDefault="00477A16">
                            <w:r w:rsidRPr="006A1E43">
                              <w:rPr>
                                <w:b/>
                                <w:sz w:val="18"/>
                                <w:szCs w:val="18"/>
                              </w:rPr>
                              <w:t>p&lt;0,0001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D9BF1" id="Text Box 72" o:spid="_x0000_s1064" type="#_x0000_t202" style="position:absolute;margin-left:77.95pt;margin-top:225.35pt;width:56.4pt;height:10.3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" stroked="f">
                <v:textbox inset="0,0,0,0">
                  <w:txbxContent>
                    <w:p w14:paraId="692ABE3E" w14:textId="77777777" w:rsidR="00477A16" w:rsidRPr="006A1E43" w:rsidRDefault="00477A16">
                      <w:r w:rsidRPr="006A1E43">
                        <w:rPr>
                          <w:b/>
                          <w:sz w:val="18"/>
                          <w:szCs w:val="18"/>
                        </w:rPr>
                        <w:t>p&lt;0,0001</w:t>
                      </w:r>
                    </w:p>
                  </w:txbxContent>
                </v:textbox>
              </v:shape>
            </w:pict>
          </mc:Fallback>
        </mc:AlternateContent>
      </w:r>
      <w:r w:rsidR="007477E2" w:rsidRPr="00A04BB8">
        <w:rPr>
          <w:noProof/>
        </w:rPr>
        <mc:AlternateContent>
          <mc:Choice Requires="wps">
            <w:drawing>
              <wp:anchor distT="0" distB="0" distL="114935" distR="114935" simplePos="0" relativeHeight="251654144" behindDoc="0" locked="0" layoutInCell="1" allowOverlap="1" wp14:anchorId="14B421EA" wp14:editId="5D85CAA0">
                <wp:simplePos x="0" y="0"/>
                <wp:positionH relativeFrom="column">
                  <wp:posOffset>4425950</wp:posOffset>
                </wp:positionH>
                <wp:positionV relativeFrom="paragraph">
                  <wp:posOffset>2094230</wp:posOffset>
                </wp:positionV>
                <wp:extent cx="921385" cy="296545"/>
                <wp:effectExtent l="0" t="0" r="0" b="0"/>
                <wp:wrapNone/>
                <wp:docPr id="34"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296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DFB19D" w14:textId="77777777" w:rsidR="00477A16" w:rsidRPr="006A1E43" w:rsidRDefault="00477A16">
                            <w:r w:rsidRPr="006A1E43">
                              <w:rPr>
                                <w:sz w:val="18"/>
                                <w:szCs w:val="18"/>
                              </w:rPr>
                              <w:t>kloorambutsiil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421EA" id="Text Box 68" o:spid="_x0000_s1065" type="#_x0000_t202" style="position:absolute;margin-left:348.5pt;margin-top:164.9pt;width:72.55pt;height:23.35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" stroked="f">
                <v:textbox inset="0,0,0,0">
                  <w:txbxContent>
                    <w:p w14:paraId="1FDFB19D" w14:textId="77777777" w:rsidR="00477A16" w:rsidRPr="006A1E43" w:rsidRDefault="00477A16">
                      <w:r w:rsidRPr="006A1E43">
                        <w:rPr>
                          <w:sz w:val="18"/>
                          <w:szCs w:val="18"/>
                        </w:rPr>
                        <w:t>kloorambutsiil</w:t>
                      </w:r>
                    </w:p>
                  </w:txbxContent>
                </v:textbox>
              </v:shape>
            </w:pict>
          </mc:Fallback>
        </mc:AlternateContent>
      </w:r>
      <w:r w:rsidR="007477E2" w:rsidRPr="00A04BB8">
        <w:rPr>
          <w:noProof/>
        </w:rPr>
        <mc:AlternateContent>
          <mc:Choice Requires="wps">
            <w:drawing>
              <wp:anchor distT="0" distB="0" distL="114935" distR="114935" simplePos="0" relativeHeight="251656192" behindDoc="0" locked="0" layoutInCell="1" allowOverlap="1" wp14:anchorId="70BB33F0" wp14:editId="58C479E5">
                <wp:simplePos x="0" y="0"/>
                <wp:positionH relativeFrom="column">
                  <wp:posOffset>105410</wp:posOffset>
                </wp:positionH>
                <wp:positionV relativeFrom="paragraph">
                  <wp:posOffset>3503930</wp:posOffset>
                </wp:positionV>
                <wp:extent cx="700405" cy="334645"/>
                <wp:effectExtent l="0" t="0" r="0" b="0"/>
                <wp:wrapNone/>
                <wp:docPr id="3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334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5F367" w14:textId="77777777" w:rsidR="00477A16" w:rsidRPr="006A1E43" w:rsidRDefault="00477A16">
                            <w:pPr>
                              <w:rPr>
                                <w:sz w:val="16"/>
                                <w:szCs w:val="16"/>
                              </w:rPr>
                            </w:pPr>
                            <w:r w:rsidRPr="006A1E43">
                              <w:rPr>
                                <w:sz w:val="16"/>
                                <w:szCs w:val="16"/>
                              </w:rPr>
                              <w:t>kloorambutsiil:</w:t>
                            </w:r>
                          </w:p>
                          <w:p w14:paraId="0EF7688C" w14:textId="77777777" w:rsidR="00477A16" w:rsidRPr="006A1E43" w:rsidRDefault="00477A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B33F0" id="Text Box 70" o:spid="_x0000_s1066" type="#_x0000_t202" style="position:absolute;margin-left:8.3pt;margin-top:275.9pt;width:55.15pt;height:26.35pt;z-index:251656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" stroked="f">
                <v:textbox inset="0,0,0,0">
                  <w:txbxContent>
                    <w:p w14:paraId="1425F367" w14:textId="77777777" w:rsidR="00477A16" w:rsidRPr="006A1E43" w:rsidRDefault="00477A16">
                      <w:pPr>
                        <w:rPr>
                          <w:sz w:val="16"/>
                          <w:szCs w:val="16"/>
                        </w:rPr>
                      </w:pPr>
                      <w:r w:rsidRPr="006A1E43">
                        <w:rPr>
                          <w:sz w:val="16"/>
                          <w:szCs w:val="16"/>
                        </w:rPr>
                        <w:t>kloorambutsiil:</w:t>
                      </w:r>
                    </w:p>
                    <w:p w14:paraId="0EF7688C" w14:textId="77777777" w:rsidR="00477A16" w:rsidRPr="006A1E43" w:rsidRDefault="00477A16"/>
                  </w:txbxContent>
                </v:textbox>
              </v:shape>
            </w:pict>
          </mc:Fallback>
        </mc:AlternateContent>
      </w:r>
      <w:r w:rsidR="007477E2" w:rsidRPr="00A04BB8">
        <w:rPr>
          <w:noProof/>
        </w:rPr>
        <mc:AlternateContent>
          <mc:Choice Requires="wps">
            <w:drawing>
              <wp:anchor distT="0" distB="0" distL="114935" distR="114935" simplePos="0" relativeHeight="251657216" behindDoc="0" locked="0" layoutInCell="1" allowOverlap="1" wp14:anchorId="04851BD7" wp14:editId="1F127E81">
                <wp:simplePos x="0" y="0"/>
                <wp:positionH relativeFrom="column">
                  <wp:posOffset>4947285</wp:posOffset>
                </wp:positionH>
                <wp:positionV relativeFrom="paragraph">
                  <wp:posOffset>2993390</wp:posOffset>
                </wp:positionV>
                <wp:extent cx="544830" cy="408940"/>
                <wp:effectExtent l="0" t="0" r="0" b="0"/>
                <wp:wrapNone/>
                <wp:docPr id="3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408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2C50A4" w14:textId="77777777" w:rsidR="00477A16" w:rsidRPr="006A1E43" w:rsidRDefault="00477A16">
                            <w:pPr>
                              <w:rPr>
                                <w:b/>
                                <w:sz w:val="18"/>
                                <w:szCs w:val="18"/>
                              </w:rPr>
                            </w:pPr>
                            <w:r w:rsidRPr="006A1E43">
                              <w:rPr>
                                <w:b/>
                                <w:sz w:val="18"/>
                                <w:szCs w:val="18"/>
                              </w:rPr>
                              <w:t>(Aeg</w:t>
                            </w:r>
                          </w:p>
                          <w:p w14:paraId="341E916D" w14:textId="77777777" w:rsidR="00477A16" w:rsidRPr="006A1E43" w:rsidRDefault="00477A16">
                            <w:r w:rsidRPr="006A1E43">
                              <w:rPr>
                                <w:b/>
                                <w:sz w:val="18"/>
                                <w:szCs w:val="18"/>
                              </w:rPr>
                              <w:t>kuudes)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51BD7" id="Text Box 71" o:spid="_x0000_s1067" type="#_x0000_t202" style="position:absolute;margin-left:389.55pt;margin-top:235.7pt;width:42.9pt;height:32.2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" stroked="f">
                <v:textbox inset="0,0,0,0">
                  <w:txbxContent>
                    <w:p w14:paraId="792C50A4" w14:textId="77777777" w:rsidR="00477A16" w:rsidRPr="006A1E43" w:rsidRDefault="00477A16">
                      <w:pPr>
                        <w:rPr>
                          <w:b/>
                          <w:sz w:val="18"/>
                          <w:szCs w:val="18"/>
                        </w:rPr>
                      </w:pPr>
                      <w:r w:rsidRPr="006A1E43">
                        <w:rPr>
                          <w:b/>
                          <w:sz w:val="18"/>
                          <w:szCs w:val="18"/>
                        </w:rPr>
                        <w:t>(Aeg</w:t>
                      </w:r>
                    </w:p>
                    <w:p w14:paraId="341E916D" w14:textId="77777777" w:rsidR="00477A16" w:rsidRPr="006A1E43" w:rsidRDefault="00477A16">
                      <w:r w:rsidRPr="006A1E43">
                        <w:rPr>
                          <w:b/>
                          <w:sz w:val="18"/>
                          <w:szCs w:val="18"/>
                        </w:rPr>
                        <w:t>kuudes)</w:t>
                      </w:r>
                    </w:p>
                  </w:txbxContent>
                </v:textbox>
              </v:shape>
            </w:pict>
          </mc:Fallback>
        </mc:AlternateContent>
      </w:r>
      <w:r w:rsidR="007477E2" w:rsidRPr="00A04BB8">
        <w:rPr>
          <w:noProof/>
        </w:rPr>
        <w:drawing>
          <wp:inline distT="0" distB="0" distL="0" distR="0" wp14:anchorId="32B79C11" wp14:editId="48EB15E9">
            <wp:extent cx="5276850" cy="37242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6850" cy="3724275"/>
                    </a:xfrm>
                    <a:prstGeom prst="rect">
                      <a:avLst/>
                    </a:prstGeom>
                    <a:solidFill>
                      <a:srgbClr val="FFFFFF"/>
                    </a:solidFill>
                    <a:ln>
                      <a:noFill/>
                    </a:ln>
                  </pic:spPr>
                </pic:pic>
              </a:graphicData>
            </a:graphic>
          </wp:inline>
        </w:drawing>
      </w:r>
    </w:p>
    <w:p w14:paraId="5B1E9E56" w14:textId="77777777" w:rsidR="00514F48" w:rsidRPr="000C59C0" w:rsidRDefault="00514F48" w:rsidP="001D3C1A"/>
    <w:p w14:paraId="40AD2614" w14:textId="583F357F" w:rsidR="00514F48" w:rsidRPr="000C59C0" w:rsidRDefault="00514F48" w:rsidP="001D3C1A">
      <w:pPr>
        <w:keepNext/>
        <w:ind w:left="1134" w:hanging="1134"/>
        <w:rPr>
          <w:b/>
        </w:rPr>
      </w:pPr>
      <w:r w:rsidRPr="000C59C0">
        <w:rPr>
          <w:b/>
          <w:bCs/>
        </w:rPr>
        <w:lastRenderedPageBreak/>
        <w:t>Joonis </w:t>
      </w:r>
      <w:r w:rsidR="002819EC" w:rsidRPr="000C59C0">
        <w:rPr>
          <w:b/>
          <w:bCs/>
        </w:rPr>
        <w:t>5</w:t>
      </w:r>
      <w:r w:rsidRPr="000C59C0">
        <w:rPr>
          <w:b/>
          <w:bCs/>
        </w:rPr>
        <w:t>:</w:t>
      </w:r>
      <w:r w:rsidRPr="000C59C0">
        <w:rPr>
          <w:b/>
          <w:bCs/>
        </w:rPr>
        <w:tab/>
        <w:t>Kaplan</w:t>
      </w:r>
      <w:r w:rsidR="000B361A" w:rsidRPr="000C59C0">
        <w:rPr>
          <w:b/>
          <w:bCs/>
        </w:rPr>
        <w:t>i</w:t>
      </w:r>
      <w:r w:rsidRPr="000C59C0">
        <w:rPr>
          <w:b/>
          <w:bCs/>
        </w:rPr>
        <w:noBreakHyphen/>
        <w:t>Meieri kõver OS kohta (ravikavatsuslik populatsioon) uuringus PCYC</w:t>
      </w:r>
      <w:r w:rsidRPr="000C59C0">
        <w:rPr>
          <w:b/>
          <w:bCs/>
        </w:rPr>
        <w:noBreakHyphen/>
        <w:t>1115</w:t>
      </w:r>
      <w:r w:rsidRPr="000C59C0">
        <w:rPr>
          <w:b/>
          <w:bCs/>
        </w:rPr>
        <w:noBreakHyphen/>
        <w:t>CA</w:t>
      </w:r>
    </w:p>
    <w:p w14:paraId="4D9AA921" w14:textId="46E3B884" w:rsidR="00514F48" w:rsidRPr="000C59C0" w:rsidRDefault="0003040A" w:rsidP="001D3C1A">
      <w:r w:rsidRPr="00A04BB8">
        <w:rPr>
          <w:noProof/>
        </w:rPr>
        <mc:AlternateContent>
          <mc:Choice Requires="wps">
            <w:drawing>
              <wp:anchor distT="0" distB="0" distL="114300" distR="114300" simplePos="0" relativeHeight="251665408" behindDoc="0" locked="0" layoutInCell="1" allowOverlap="1" wp14:anchorId="5ED0E439" wp14:editId="4BCE4F7F">
                <wp:simplePos x="0" y="0"/>
                <wp:positionH relativeFrom="column">
                  <wp:posOffset>-46600</wp:posOffset>
                </wp:positionH>
                <wp:positionV relativeFrom="paragraph">
                  <wp:posOffset>1220770</wp:posOffset>
                </wp:positionV>
                <wp:extent cx="1448883" cy="361585"/>
                <wp:effectExtent l="0" t="8890" r="9525" b="9525"/>
                <wp:wrapNone/>
                <wp:docPr id="25"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48883" cy="36158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3CDED33" w14:textId="77777777" w:rsidR="00477A16" w:rsidRPr="006A1E43" w:rsidRDefault="00477A16">
                            <w:pPr>
                              <w:rPr>
                                <w:b/>
                                <w:sz w:val="18"/>
                                <w:szCs w:val="18"/>
                              </w:rPr>
                            </w:pPr>
                            <w:r w:rsidRPr="006A1E43">
                              <w:rPr>
                                <w:b/>
                                <w:sz w:val="18"/>
                                <w:szCs w:val="18"/>
                              </w:rPr>
                              <w:t>üldine elulemus (%)</w:t>
                            </w:r>
                          </w:p>
                          <w:p w14:paraId="4E11A2E8" w14:textId="77777777" w:rsidR="00477A16" w:rsidRPr="006A1E43" w:rsidRDefault="00477A16"/>
                        </w:txbxContent>
                      </wps:txbx>
                      <wps:bodyPr rot="0" vert="horz" wrap="square" lIns="45720" tIns="91440" rIns="45720" bIns="91440" anchor="t" anchorCtr="0">
                        <a:noAutofit/>
                      </wps:bodyPr>
                    </wps:wsp>
                  </a:graphicData>
                </a:graphic>
                <wp14:sizeRelH relativeFrom="page">
                  <wp14:pctWidth>0</wp14:pctWidth>
                </wp14:sizeRelH>
                <wp14:sizeRelV relativeFrom="page">
                  <wp14:pctHeight>0</wp14:pctHeight>
                </wp14:sizeRelV>
              </wp:anchor>
            </w:drawing>
          </mc:Choice>
          <mc:Fallback>
            <w:pict>
              <v:shape w14:anchorId="5ED0E439" id="Text Box 79" o:spid="_x0000_s1068" type="#_x0000_t202" style="position:absolute;margin-left:-3.65pt;margin-top:96.1pt;width:114.1pt;height:28.4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" stroked="f" strokecolor="#3465a4">
                <v:stroke joinstyle="round"/>
                <v:textbox inset="3.6pt,7.2pt,3.6pt,7.2pt">
                  <w:txbxContent>
                    <w:p w14:paraId="43CDED33" w14:textId="77777777" w:rsidR="00477A16" w:rsidRPr="006A1E43" w:rsidRDefault="00477A16">
                      <w:pPr>
                        <w:rPr>
                          <w:b/>
                          <w:sz w:val="18"/>
                          <w:szCs w:val="18"/>
                        </w:rPr>
                      </w:pPr>
                      <w:r w:rsidRPr="006A1E43">
                        <w:rPr>
                          <w:b/>
                          <w:sz w:val="18"/>
                          <w:szCs w:val="18"/>
                        </w:rPr>
                        <w:t>üldine elulemus (%)</w:t>
                      </w:r>
                    </w:p>
                    <w:p w14:paraId="4E11A2E8" w14:textId="77777777" w:rsidR="00477A16" w:rsidRPr="006A1E43" w:rsidRDefault="00477A16"/>
                  </w:txbxContent>
                </v:textbox>
              </v:shape>
            </w:pict>
          </mc:Fallback>
        </mc:AlternateContent>
      </w:r>
      <w:r w:rsidR="007477E2" w:rsidRPr="00A04BB8">
        <w:rPr>
          <w:noProof/>
        </w:rPr>
        <mc:AlternateContent>
          <mc:Choice Requires="wps">
            <w:drawing>
              <wp:anchor distT="0" distB="0" distL="114935" distR="114935" simplePos="0" relativeHeight="251663360" behindDoc="0" locked="0" layoutInCell="1" allowOverlap="1" wp14:anchorId="7DB46E66" wp14:editId="0DFC2855">
                <wp:simplePos x="0" y="0"/>
                <wp:positionH relativeFrom="column">
                  <wp:posOffset>151130</wp:posOffset>
                </wp:positionH>
                <wp:positionV relativeFrom="paragraph">
                  <wp:posOffset>3413760</wp:posOffset>
                </wp:positionV>
                <wp:extent cx="603885" cy="131445"/>
                <wp:effectExtent l="0" t="0" r="0" b="0"/>
                <wp:wrapNone/>
                <wp:docPr id="3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131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8000E" w14:textId="77777777" w:rsidR="00477A16" w:rsidRPr="006A1E43" w:rsidRDefault="00477A16">
                            <w:r w:rsidRPr="006A1E43">
                              <w:rPr>
                                <w:b/>
                                <w:sz w:val="18"/>
                                <w:szCs w:val="18"/>
                              </w:rPr>
                              <w:t>riski 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46E66" id="Text Box 77" o:spid="_x0000_s1069" type="#_x0000_t202" style="position:absolute;margin-left:11.9pt;margin-top:268.8pt;width:47.55pt;height:10.3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" stroked="f">
                <v:textbox inset="0,0,0,0">
                  <w:txbxContent>
                    <w:p w14:paraId="4CE8000E" w14:textId="77777777" w:rsidR="00477A16" w:rsidRPr="006A1E43" w:rsidRDefault="00477A16">
                      <w:r w:rsidRPr="006A1E43">
                        <w:rPr>
                          <w:b/>
                          <w:sz w:val="18"/>
                          <w:szCs w:val="18"/>
                        </w:rPr>
                        <w:t>riski N</w:t>
                      </w:r>
                    </w:p>
                  </w:txbxContent>
                </v:textbox>
              </v:shape>
            </w:pict>
          </mc:Fallback>
        </mc:AlternateContent>
      </w:r>
      <w:r w:rsidR="007477E2" w:rsidRPr="00A04BB8">
        <w:rPr>
          <w:noProof/>
        </w:rPr>
        <mc:AlternateContent>
          <mc:Choice Requires="wps">
            <w:drawing>
              <wp:anchor distT="0" distB="0" distL="114935" distR="114935" simplePos="0" relativeHeight="251660288" behindDoc="0" locked="0" layoutInCell="1" allowOverlap="1" wp14:anchorId="1DA4004D" wp14:editId="37AC3F06">
                <wp:simplePos x="0" y="0"/>
                <wp:positionH relativeFrom="column">
                  <wp:posOffset>4707890</wp:posOffset>
                </wp:positionH>
                <wp:positionV relativeFrom="paragraph">
                  <wp:posOffset>768350</wp:posOffset>
                </wp:positionV>
                <wp:extent cx="1122680" cy="255270"/>
                <wp:effectExtent l="0" t="0" r="0" b="0"/>
                <wp:wrapNone/>
                <wp:docPr id="2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68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0290A3" w14:textId="77777777" w:rsidR="00477A16" w:rsidRPr="006A1E43" w:rsidRDefault="00477A16">
                            <w:r w:rsidRPr="006A1E43">
                              <w:rPr>
                                <w:sz w:val="18"/>
                                <w:szCs w:val="18"/>
                              </w:rPr>
                              <w:t>kloorambutsiil</w:t>
                            </w:r>
                          </w:p>
                          <w:p w14:paraId="2473A73E" w14:textId="77777777" w:rsidR="00477A16" w:rsidRPr="006A1E43" w:rsidRDefault="00477A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4004D" id="Text Box 74" o:spid="_x0000_s1070" type="#_x0000_t202" style="position:absolute;margin-left:370.7pt;margin-top:60.5pt;width:88.4pt;height:20.1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" stroked="f">
                <v:textbox inset="0,0,0,0">
                  <w:txbxContent>
                    <w:p w14:paraId="530290A3" w14:textId="77777777" w:rsidR="00477A16" w:rsidRPr="006A1E43" w:rsidRDefault="00477A16">
                      <w:r w:rsidRPr="006A1E43">
                        <w:rPr>
                          <w:sz w:val="18"/>
                          <w:szCs w:val="18"/>
                        </w:rPr>
                        <w:t>kloorambutsiil</w:t>
                      </w:r>
                    </w:p>
                    <w:p w14:paraId="2473A73E" w14:textId="77777777" w:rsidR="00477A16" w:rsidRPr="006A1E43" w:rsidRDefault="00477A16"/>
                  </w:txbxContent>
                </v:textbox>
              </v:shape>
            </w:pict>
          </mc:Fallback>
        </mc:AlternateContent>
      </w:r>
      <w:r w:rsidR="007477E2" w:rsidRPr="00A04BB8">
        <w:rPr>
          <w:noProof/>
        </w:rPr>
        <mc:AlternateContent>
          <mc:Choice Requires="wps">
            <w:drawing>
              <wp:anchor distT="0" distB="0" distL="114935" distR="114935" simplePos="0" relativeHeight="251661312" behindDoc="0" locked="0" layoutInCell="1" allowOverlap="1" wp14:anchorId="65FA93BB" wp14:editId="590262DF">
                <wp:simplePos x="0" y="0"/>
                <wp:positionH relativeFrom="column">
                  <wp:posOffset>1065530</wp:posOffset>
                </wp:positionH>
                <wp:positionV relativeFrom="paragraph">
                  <wp:posOffset>2840355</wp:posOffset>
                </wp:positionV>
                <wp:extent cx="685165" cy="334645"/>
                <wp:effectExtent l="0" t="0" r="0" b="0"/>
                <wp:wrapNone/>
                <wp:docPr id="28"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65" cy="334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F6D540" w14:textId="77777777" w:rsidR="00477A16" w:rsidRPr="006A1E43" w:rsidRDefault="00477A16">
                            <w:r w:rsidRPr="006A1E43">
                              <w:rPr>
                                <w:sz w:val="18"/>
                                <w:szCs w:val="18"/>
                              </w:rPr>
                              <w:t>p = 0,001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A93BB" id="Text Box 75" o:spid="_x0000_s1071" type="#_x0000_t202" style="position:absolute;margin-left:83.9pt;margin-top:223.65pt;width:53.95pt;height:26.3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" stroked="f">
                <v:textbox inset="0,0,0,0">
                  <w:txbxContent>
                    <w:p w14:paraId="4FF6D540" w14:textId="77777777" w:rsidR="00477A16" w:rsidRPr="006A1E43" w:rsidRDefault="00477A16">
                      <w:r w:rsidRPr="006A1E43">
                        <w:rPr>
                          <w:sz w:val="18"/>
                          <w:szCs w:val="18"/>
                        </w:rPr>
                        <w:t>p = 0,001</w:t>
                      </w:r>
                    </w:p>
                  </w:txbxContent>
                </v:textbox>
              </v:shape>
            </w:pict>
          </mc:Fallback>
        </mc:AlternateContent>
      </w:r>
      <w:r w:rsidR="007477E2" w:rsidRPr="00A04BB8">
        <w:rPr>
          <w:noProof/>
        </w:rPr>
        <mc:AlternateContent>
          <mc:Choice Requires="wps">
            <w:drawing>
              <wp:anchor distT="0" distB="0" distL="114935" distR="114935" simplePos="0" relativeHeight="251662336" behindDoc="0" locked="0" layoutInCell="1" allowOverlap="1" wp14:anchorId="4B97DB1B" wp14:editId="1BBD6956">
                <wp:simplePos x="0" y="0"/>
                <wp:positionH relativeFrom="column">
                  <wp:posOffset>5206365</wp:posOffset>
                </wp:positionH>
                <wp:positionV relativeFrom="paragraph">
                  <wp:posOffset>3107055</wp:posOffset>
                </wp:positionV>
                <wp:extent cx="624205" cy="395605"/>
                <wp:effectExtent l="0" t="0" r="0" b="0"/>
                <wp:wrapNone/>
                <wp:docPr id="2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395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EEFAD5" w14:textId="77777777" w:rsidR="00477A16" w:rsidRPr="006A1E43" w:rsidRDefault="00477A16">
                            <w:pPr>
                              <w:rPr>
                                <w:b/>
                                <w:sz w:val="18"/>
                                <w:szCs w:val="18"/>
                              </w:rPr>
                            </w:pPr>
                            <w:r w:rsidRPr="006A1E43">
                              <w:rPr>
                                <w:b/>
                                <w:sz w:val="18"/>
                                <w:szCs w:val="18"/>
                              </w:rPr>
                              <w:t>(Aeg</w:t>
                            </w:r>
                          </w:p>
                          <w:p w14:paraId="4F1988C2" w14:textId="77777777" w:rsidR="00477A16" w:rsidRPr="006A1E43" w:rsidRDefault="00477A16">
                            <w:r w:rsidRPr="006A1E43">
                              <w:rPr>
                                <w:b/>
                                <w:sz w:val="18"/>
                                <w:szCs w:val="18"/>
                              </w:rPr>
                              <w:t>kuudes)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7DB1B" id="Text Box 76" o:spid="_x0000_s1072" type="#_x0000_t202" style="position:absolute;margin-left:409.95pt;margin-top:244.65pt;width:49.15pt;height:31.1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" stroked="f">
                <v:textbox inset="0,0,0,0">
                  <w:txbxContent>
                    <w:p w14:paraId="34EEFAD5" w14:textId="77777777" w:rsidR="00477A16" w:rsidRPr="006A1E43" w:rsidRDefault="00477A16">
                      <w:pPr>
                        <w:rPr>
                          <w:b/>
                          <w:sz w:val="18"/>
                          <w:szCs w:val="18"/>
                        </w:rPr>
                      </w:pPr>
                      <w:r w:rsidRPr="006A1E43">
                        <w:rPr>
                          <w:b/>
                          <w:sz w:val="18"/>
                          <w:szCs w:val="18"/>
                        </w:rPr>
                        <w:t>(Aeg</w:t>
                      </w:r>
                    </w:p>
                    <w:p w14:paraId="4F1988C2" w14:textId="77777777" w:rsidR="00477A16" w:rsidRPr="006A1E43" w:rsidRDefault="00477A16">
                      <w:r w:rsidRPr="006A1E43">
                        <w:rPr>
                          <w:b/>
                          <w:sz w:val="18"/>
                          <w:szCs w:val="18"/>
                        </w:rPr>
                        <w:t>kuudes)</w:t>
                      </w:r>
                    </w:p>
                  </w:txbxContent>
                </v:textbox>
              </v:shape>
            </w:pict>
          </mc:Fallback>
        </mc:AlternateContent>
      </w:r>
      <w:r w:rsidR="007477E2" w:rsidRPr="00A04BB8">
        <w:rPr>
          <w:noProof/>
        </w:rPr>
        <mc:AlternateContent>
          <mc:Choice Requires="wps">
            <w:drawing>
              <wp:anchor distT="0" distB="0" distL="114935" distR="114935" simplePos="0" relativeHeight="251664384" behindDoc="0" locked="0" layoutInCell="1" allowOverlap="1" wp14:anchorId="4C7EC981" wp14:editId="2DBDCC01">
                <wp:simplePos x="0" y="0"/>
                <wp:positionH relativeFrom="column">
                  <wp:posOffset>52070</wp:posOffset>
                </wp:positionH>
                <wp:positionV relativeFrom="paragraph">
                  <wp:posOffset>3686175</wp:posOffset>
                </wp:positionV>
                <wp:extent cx="942975" cy="131445"/>
                <wp:effectExtent l="0" t="0" r="0" b="0"/>
                <wp:wrapNone/>
                <wp:docPr id="2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131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42CAF2" w14:textId="77777777" w:rsidR="00477A16" w:rsidRPr="006A1E43" w:rsidRDefault="00477A16">
                            <w:r w:rsidRPr="006A1E43">
                              <w:rPr>
                                <w:sz w:val="18"/>
                                <w:szCs w:val="18"/>
                              </w:rPr>
                              <w:t>kloorambutsiil: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EC981" id="Text Box 78" o:spid="_x0000_s1073" type="#_x0000_t202" style="position:absolute;margin-left:4.1pt;margin-top:290.25pt;width:74.25pt;height:10.3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" stroked="f">
                <v:textbox inset="0,0,0,0">
                  <w:txbxContent>
                    <w:p w14:paraId="1D42CAF2" w14:textId="77777777" w:rsidR="00477A16" w:rsidRPr="006A1E43" w:rsidRDefault="00477A16">
                      <w:r w:rsidRPr="006A1E43">
                        <w:rPr>
                          <w:sz w:val="18"/>
                          <w:szCs w:val="18"/>
                        </w:rPr>
                        <w:t>kloorambutsiil:</w:t>
                      </w:r>
                    </w:p>
                  </w:txbxContent>
                </v:textbox>
              </v:shape>
            </w:pict>
          </mc:Fallback>
        </mc:AlternateContent>
      </w:r>
      <w:r w:rsidR="007477E2" w:rsidRPr="00A04BB8">
        <w:rPr>
          <w:noProof/>
        </w:rPr>
        <w:drawing>
          <wp:inline distT="0" distB="0" distL="0" distR="0" wp14:anchorId="67ED63CF" wp14:editId="191AF523">
            <wp:extent cx="5553075" cy="39147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53075" cy="3914775"/>
                    </a:xfrm>
                    <a:prstGeom prst="rect">
                      <a:avLst/>
                    </a:prstGeom>
                    <a:solidFill>
                      <a:srgbClr val="FFFFFF"/>
                    </a:solidFill>
                    <a:ln>
                      <a:noFill/>
                    </a:ln>
                  </pic:spPr>
                </pic:pic>
              </a:graphicData>
            </a:graphic>
          </wp:inline>
        </w:drawing>
      </w:r>
    </w:p>
    <w:p w14:paraId="415724FD" w14:textId="77777777" w:rsidR="00C91D29" w:rsidRPr="000C59C0" w:rsidRDefault="00C91D29" w:rsidP="001D3C1A">
      <w:pPr>
        <w:tabs>
          <w:tab w:val="clear" w:pos="567"/>
          <w:tab w:val="left" w:pos="708"/>
        </w:tabs>
      </w:pPr>
    </w:p>
    <w:p w14:paraId="5A638B79" w14:textId="6D272852" w:rsidR="00FF7F50" w:rsidRPr="000C59C0" w:rsidRDefault="00DB311B" w:rsidP="001D3C1A">
      <w:pPr>
        <w:tabs>
          <w:tab w:val="clear" w:pos="567"/>
          <w:tab w:val="left" w:pos="708"/>
        </w:tabs>
      </w:pPr>
      <w:r w:rsidRPr="000C59C0">
        <w:t xml:space="preserve">Uuringus PCYC-1115-CA oli ibrutiniibi ravitoime </w:t>
      </w:r>
      <w:r w:rsidR="003A143B" w:rsidRPr="000C59C0">
        <w:t>samalaadne</w:t>
      </w:r>
      <w:r w:rsidRPr="000C59C0">
        <w:t xml:space="preserve"> kõrge riskiga patsientidel, kellel esines del17p/TP53 mutatsioon, del11q ja/või muteerumata IGHV.</w:t>
      </w:r>
    </w:p>
    <w:p w14:paraId="37EA8E0E" w14:textId="1242D3CB" w:rsidR="00DB311B" w:rsidRPr="000C59C0" w:rsidRDefault="00DB311B" w:rsidP="001D3C1A">
      <w:pPr>
        <w:tabs>
          <w:tab w:val="clear" w:pos="567"/>
          <w:tab w:val="left" w:pos="708"/>
        </w:tabs>
      </w:pPr>
    </w:p>
    <w:p w14:paraId="318B885C" w14:textId="77777777" w:rsidR="005F4261" w:rsidRPr="000C59C0" w:rsidRDefault="005F4261" w:rsidP="00412FCE">
      <w:pPr>
        <w:keepNext/>
        <w:rPr>
          <w:i/>
        </w:rPr>
      </w:pPr>
      <w:r w:rsidRPr="000C59C0">
        <w:rPr>
          <w:i/>
        </w:rPr>
        <w:t xml:space="preserve">Lõppanalüüs </w:t>
      </w:r>
      <w:r w:rsidRPr="000C59C0">
        <w:rPr>
          <w:i/>
          <w:iCs/>
        </w:rPr>
        <w:t>jälgimisperioodi mediaaniga</w:t>
      </w:r>
      <w:r w:rsidRPr="000C59C0">
        <w:rPr>
          <w:i/>
        </w:rPr>
        <w:t xml:space="preserve"> &gt; 9 aastat (11</w:t>
      </w:r>
      <w:r w:rsidRPr="000C59C0">
        <w:rPr>
          <w:i/>
          <w:iCs/>
        </w:rPr>
        <w:t>5 kuud)</w:t>
      </w:r>
    </w:p>
    <w:p w14:paraId="0718BC20" w14:textId="0BF42800" w:rsidR="00364C9A" w:rsidRPr="000C59C0" w:rsidRDefault="00364C9A" w:rsidP="00364C9A">
      <w:r w:rsidRPr="000C59C0">
        <w:t>Uuringus PCYC-1115-CA ja selle jätku</w:t>
      </w:r>
      <w:r w:rsidRPr="000C59C0">
        <w:noBreakHyphen/>
        <w:t xml:space="preserve">uuringus jälgimisperioodi mediaaniga 115 kuud täheldati </w:t>
      </w:r>
      <w:r w:rsidR="00F62E6E" w:rsidRPr="000C59C0">
        <w:t xml:space="preserve">IMBRUVICA haru patsientidel </w:t>
      </w:r>
      <w:r w:rsidRPr="000C59C0">
        <w:t>uurija poolt hinnatud surma või progressiooni riski vähenemist</w:t>
      </w:r>
      <w:r w:rsidR="00021B65" w:rsidRPr="000C59C0">
        <w:t xml:space="preserve"> </w:t>
      </w:r>
      <w:r w:rsidR="00F62E6E" w:rsidRPr="000C59C0">
        <w:t>85% võrra</w:t>
      </w:r>
      <w:r w:rsidRPr="000C59C0">
        <w:t>. Uurija poolt hinnatud PFS</w:t>
      </w:r>
      <w:r w:rsidRPr="000C59C0">
        <w:noBreakHyphen/>
        <w:t>i mediaan oli IMBRUVICA harus 107 kuud ja kloorambutsiili harus 15 kuud (HR = 0,155 [95% CI (0,110; 0,220)]. Joonisel </w:t>
      </w:r>
      <w:r w:rsidR="002819EC" w:rsidRPr="000C59C0">
        <w:t>6</w:t>
      </w:r>
      <w:r w:rsidRPr="000C59C0">
        <w:t xml:space="preserve"> on uuendatud PFS</w:t>
      </w:r>
      <w:r w:rsidRPr="000C59C0">
        <w:noBreakHyphen/>
        <w:t>i Kaplani</w:t>
      </w:r>
      <w:r w:rsidRPr="000C59C0">
        <w:noBreakHyphen/>
        <w:t>Meieri kõver. ORR</w:t>
      </w:r>
      <w:r w:rsidRPr="000C59C0">
        <w:noBreakHyphen/>
        <w:t xml:space="preserve">i paranemine püsis ibrutiniibi harus (91,2%) erinevalt kloorambutsiili harust (36,8%). Täieliku ravivastuse määr (CR ja CRi) suurenes </w:t>
      </w:r>
      <w:r w:rsidRPr="000C59C0">
        <w:rPr>
          <w:lang w:eastAsia="zh-CN"/>
        </w:rPr>
        <w:t>IMBRUVICA harus</w:t>
      </w:r>
      <w:r w:rsidRPr="000C59C0">
        <w:t xml:space="preserve"> 11%</w:t>
      </w:r>
      <w:r w:rsidRPr="000C59C0">
        <w:noBreakHyphen/>
        <w:t>lt esmase analüüsi ajal 36%</w:t>
      </w:r>
      <w:r w:rsidRPr="000C59C0">
        <w:noBreakHyphen/>
        <w:t>ni uuringu lõppemisel. Kaplani</w:t>
      </w:r>
      <w:r w:rsidRPr="000C59C0">
        <w:noBreakHyphen/>
        <w:t>Meieri OS</w:t>
      </w:r>
      <w:r w:rsidRPr="000C59C0">
        <w:noBreakHyphen/>
        <w:t>i hetkehinnang 108. kuul oli IMBRUVICA harus 68,0%.</w:t>
      </w:r>
    </w:p>
    <w:p w14:paraId="4A47D6DF" w14:textId="77777777" w:rsidR="005F4261" w:rsidRPr="000C59C0" w:rsidRDefault="005F4261" w:rsidP="005F4261"/>
    <w:p w14:paraId="410B17FB" w14:textId="30AF39D4" w:rsidR="005F4261" w:rsidRPr="000C59C0" w:rsidRDefault="005F4261" w:rsidP="005F4261">
      <w:pPr>
        <w:keepNext/>
        <w:ind w:left="1134" w:hanging="1134"/>
        <w:rPr>
          <w:b/>
          <w:bCs/>
        </w:rPr>
      </w:pPr>
      <w:r w:rsidRPr="000C59C0">
        <w:rPr>
          <w:b/>
          <w:bCs/>
        </w:rPr>
        <w:lastRenderedPageBreak/>
        <w:t>Joonis </w:t>
      </w:r>
      <w:r w:rsidR="002819EC" w:rsidRPr="000C59C0">
        <w:rPr>
          <w:b/>
          <w:bCs/>
        </w:rPr>
        <w:t>6</w:t>
      </w:r>
      <w:r w:rsidRPr="000C59C0">
        <w:rPr>
          <w:b/>
          <w:bCs/>
        </w:rPr>
        <w:t>:</w:t>
      </w:r>
      <w:r w:rsidRPr="000C59C0">
        <w:rPr>
          <w:b/>
          <w:bCs/>
        </w:rPr>
        <w:tab/>
      </w:r>
      <w:r w:rsidR="00364C9A" w:rsidRPr="000C59C0">
        <w:rPr>
          <w:b/>
          <w:bCs/>
        </w:rPr>
        <w:t>PFS</w:t>
      </w:r>
      <w:r w:rsidR="00364C9A" w:rsidRPr="000C59C0">
        <w:rPr>
          <w:b/>
          <w:bCs/>
        </w:rPr>
        <w:noBreakHyphen/>
        <w:t xml:space="preserve">i </w:t>
      </w:r>
      <w:r w:rsidRPr="000C59C0">
        <w:rPr>
          <w:b/>
          <w:bCs/>
        </w:rPr>
        <w:t>Kaplani</w:t>
      </w:r>
      <w:r w:rsidRPr="000C59C0">
        <w:rPr>
          <w:b/>
          <w:bCs/>
        </w:rPr>
        <w:noBreakHyphen/>
        <w:t>Meieri kõver</w:t>
      </w:r>
      <w:r w:rsidRPr="000C59C0">
        <w:rPr>
          <w:b/>
          <w:bCs/>
          <w:szCs w:val="24"/>
        </w:rPr>
        <w:t xml:space="preserve"> (ravikavatsuslik populatsioon) </w:t>
      </w:r>
      <w:r w:rsidRPr="000C59C0">
        <w:rPr>
          <w:b/>
          <w:bCs/>
        </w:rPr>
        <w:t>uuringus PCYC</w:t>
      </w:r>
      <w:r w:rsidRPr="000C59C0">
        <w:rPr>
          <w:b/>
          <w:bCs/>
        </w:rPr>
        <w:noBreakHyphen/>
        <w:t>1115</w:t>
      </w:r>
      <w:r w:rsidRPr="000C59C0">
        <w:rPr>
          <w:b/>
          <w:bCs/>
        </w:rPr>
        <w:noBreakHyphen/>
        <w:t xml:space="preserve">CA </w:t>
      </w:r>
      <w:r w:rsidR="00364C9A" w:rsidRPr="000C59C0">
        <w:rPr>
          <w:b/>
          <w:bCs/>
        </w:rPr>
        <w:t xml:space="preserve">jälgimisperioodiga </w:t>
      </w:r>
      <w:r w:rsidRPr="000C59C0">
        <w:rPr>
          <w:b/>
          <w:bCs/>
        </w:rPr>
        <w:t>115 kuud</w:t>
      </w:r>
    </w:p>
    <w:p w14:paraId="61A3D265" w14:textId="7429CA1B" w:rsidR="005F4261" w:rsidRPr="000C59C0" w:rsidRDefault="00F62E6E" w:rsidP="005F4261">
      <w:r w:rsidRPr="00A04BB8">
        <w:rPr>
          <w:noProof/>
          <w:sz w:val="24"/>
          <w:szCs w:val="24"/>
        </w:rPr>
        <w:drawing>
          <wp:inline distT="0" distB="0" distL="0" distR="0" wp14:anchorId="73E99A4C" wp14:editId="42F80C4C">
            <wp:extent cx="4872961" cy="3109433"/>
            <wp:effectExtent l="0" t="0" r="4445" b="0"/>
            <wp:docPr id="1410069244"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69244" name="Picture 1" descr="A graph of a graph&#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l="180" r="180"/>
                    <a:stretch>
                      <a:fillRect/>
                    </a:stretch>
                  </pic:blipFill>
                  <pic:spPr bwMode="auto">
                    <a:xfrm>
                      <a:off x="0" y="0"/>
                      <a:ext cx="4872961" cy="3109433"/>
                    </a:xfrm>
                    <a:prstGeom prst="rect">
                      <a:avLst/>
                    </a:prstGeom>
                    <a:noFill/>
                    <a:ln>
                      <a:noFill/>
                    </a:ln>
                    <a:extLst>
                      <a:ext uri="{53640926-AAD7-44D8-BBD7-CCE9431645EC}">
                        <a14:shadowObscured xmlns:a14="http://schemas.microsoft.com/office/drawing/2010/main"/>
                      </a:ext>
                    </a:extLst>
                  </pic:spPr>
                </pic:pic>
              </a:graphicData>
            </a:graphic>
          </wp:inline>
        </w:drawing>
      </w:r>
    </w:p>
    <w:p w14:paraId="337185B2" w14:textId="77777777" w:rsidR="00717CF9" w:rsidRPr="000C59C0" w:rsidRDefault="00717CF9" w:rsidP="001D3C1A">
      <w:pPr>
        <w:tabs>
          <w:tab w:val="clear" w:pos="567"/>
          <w:tab w:val="left" w:pos="708"/>
        </w:tabs>
        <w:rPr>
          <w:iCs/>
        </w:rPr>
      </w:pPr>
    </w:p>
    <w:p w14:paraId="2522D914" w14:textId="77777777" w:rsidR="00FF7F50" w:rsidRPr="000C59C0" w:rsidRDefault="00FF7F50" w:rsidP="001D3C1A">
      <w:pPr>
        <w:keepNext/>
        <w:tabs>
          <w:tab w:val="clear" w:pos="567"/>
          <w:tab w:val="left" w:pos="708"/>
        </w:tabs>
        <w:rPr>
          <w:i/>
        </w:rPr>
      </w:pPr>
      <w:r w:rsidRPr="000C59C0">
        <w:rPr>
          <w:i/>
        </w:rPr>
        <w:t>Kombinatsioonravi</w:t>
      </w:r>
    </w:p>
    <w:p w14:paraId="44EE9ED2" w14:textId="77777777" w:rsidR="00FF7F50" w:rsidRPr="000C59C0" w:rsidRDefault="00FF7F50" w:rsidP="001D3C1A">
      <w:pPr>
        <w:tabs>
          <w:tab w:val="clear" w:pos="567"/>
          <w:tab w:val="left" w:pos="708"/>
        </w:tabs>
      </w:pPr>
      <w:r w:rsidRPr="000C59C0">
        <w:t>IMBRUVICA ohutust ja efektiivsust eelnevalt ravi</w:t>
      </w:r>
      <w:r w:rsidR="00E47F3B" w:rsidRPr="000C59C0">
        <w:t>mata</w:t>
      </w:r>
      <w:r w:rsidRPr="000C59C0">
        <w:t xml:space="preserve"> KLL/VLL (krooniline lümfotsü</w:t>
      </w:r>
      <w:r w:rsidR="003A143B" w:rsidRPr="000C59C0">
        <w:t>ü</w:t>
      </w:r>
      <w:r w:rsidRPr="000C59C0">
        <w:t xml:space="preserve">tleukeemia/väikerakuline lümfotsütaarne lümfoom) patsientidel hinnati ka ühes randomiseeritud mitmekeskuselises avatud III faasi uuringus (PCYC-1130-CA), kus kasutati IMBRUVICA’t kombinatsioonis obinutuzumabiga </w:t>
      </w:r>
      <w:r w:rsidRPr="000C59C0">
        <w:rPr>
          <w:i/>
          <w:iCs/>
        </w:rPr>
        <w:t>versus</w:t>
      </w:r>
      <w:r w:rsidRPr="000C59C0">
        <w:t xml:space="preserve"> kloorambutsiili kombinatsioonis obinutuzumabiga. Uuringusse kaasati patsiendid, kes oli 65</w:t>
      </w:r>
      <w:r w:rsidRPr="000C59C0">
        <w:noBreakHyphen/>
        <w:t>aastased või vanemad või &lt; 65</w:t>
      </w:r>
      <w:r w:rsidRPr="000C59C0">
        <w:noBreakHyphen/>
        <w:t>aastased koos kaasnevate haigustega, vähenenud neerufunktsiooniga, mida mõõdeti kreatiniini kliirensi väärtusega &lt;70 ml/min, või kellel esines del17p/TP53 mutatsioon. Patsiendid (n=229) randomiseeriti 1:1 saama kas IMBRUVICA’t 420 mg ööpäevas kuni haiguse progressiooni või vastuvõetamatu toksilisuseni</w:t>
      </w:r>
      <w:r w:rsidR="00E137FB" w:rsidRPr="000C59C0">
        <w:t>,</w:t>
      </w:r>
      <w:r w:rsidRPr="000C59C0">
        <w:t xml:space="preserve"> või kloorambutsiili annuses 0,5 mg/kg iga 28</w:t>
      </w:r>
      <w:r w:rsidRPr="000C59C0">
        <w:noBreakHyphen/>
        <w:t>päevase tsükli 1. ja 15. päeval 6 tsükli jooksul. Mõlemas harus said patsiendid 1000 mg obinutuzumabi esimese tsükli päevadel 1, 8 ja 15 ning seejärel 5 järgneva tsükli esimesel päeval (kokku 6 tsüklit, iga tsükli pikkus 28 päeva). Obinutuzumabi esimene annus jagati 1</w:t>
      </w:r>
      <w:r w:rsidR="00E137FB" w:rsidRPr="000C59C0">
        <w:t>.</w:t>
      </w:r>
      <w:r w:rsidRPr="000C59C0">
        <w:t xml:space="preserve"> päeva (100 mg) ja 2. päeva (900 mg) vahel. </w:t>
      </w:r>
    </w:p>
    <w:p w14:paraId="114FADDE" w14:textId="77777777" w:rsidR="00FF7F50" w:rsidRPr="000C59C0" w:rsidRDefault="00FF7F50" w:rsidP="001D3C1A">
      <w:pPr>
        <w:tabs>
          <w:tab w:val="clear" w:pos="567"/>
          <w:tab w:val="left" w:pos="708"/>
        </w:tabs>
      </w:pPr>
    </w:p>
    <w:p w14:paraId="38CDCD61" w14:textId="77777777" w:rsidR="00FF7F50" w:rsidRPr="000C59C0" w:rsidRDefault="00FF7F50" w:rsidP="001D3C1A">
      <w:pPr>
        <w:tabs>
          <w:tab w:val="clear" w:pos="567"/>
          <w:tab w:val="left" w:pos="708"/>
        </w:tabs>
      </w:pPr>
      <w:r w:rsidRPr="000C59C0">
        <w:t>Vanuse mediaan oli 71 aastat (vahemik 40...87 aastat), 64% olid meessoost ja 96% olid europiidsest rassist. Kõigil patsientidel oli ravieelne ECOG sooritusvõime skoor 0 (48%) või 1...2 (52%). Ravieelselt oli 52% kaugelearenenud kliinilises staadiumis (Rai III või IV staadium), 32%</w:t>
      </w:r>
      <w:r w:rsidR="00E137FB" w:rsidRPr="000C59C0">
        <w:noBreakHyphen/>
        <w:t>l</w:t>
      </w:r>
      <w:r w:rsidRPr="000C59C0">
        <w:t xml:space="preserve"> patsientidest oli suurte kasvajamassidega haigus (≥5 cm), 44%</w:t>
      </w:r>
      <w:r w:rsidRPr="000C59C0">
        <w:noBreakHyphen/>
        <w:t>l oli ravieelselt aneemia, 22%</w:t>
      </w:r>
      <w:r w:rsidRPr="000C59C0">
        <w:noBreakHyphen/>
        <w:t>l oli ravieelselt trombotsütopeenia, 28%</w:t>
      </w:r>
      <w:r w:rsidRPr="000C59C0">
        <w:noBreakHyphen/>
        <w:t>l oli CrCL &lt;60 ml/min ning mediaanne kumulatiivne haiguse hindamise skoor eakatel (</w:t>
      </w:r>
      <w:r w:rsidRPr="000C59C0">
        <w:rPr>
          <w:i/>
          <w:iCs/>
        </w:rPr>
        <w:t>Cumulative Illness Rating Score for Geriatrics</w:t>
      </w:r>
      <w:r w:rsidRPr="000C59C0">
        <w:t>, CIRS-G) oli 4 (vahemik 0...12). Ravieelselt oli 65%</w:t>
      </w:r>
      <w:r w:rsidRPr="000C59C0">
        <w:noBreakHyphen/>
        <w:t xml:space="preserve">l KLL/VLL patsientidest kõrge riski tegureid (del17p/TP53 mutatsioon [18%], del11q [15%] või muteerumata IGHV [54%]). </w:t>
      </w:r>
    </w:p>
    <w:p w14:paraId="4A4CD0C3" w14:textId="77777777" w:rsidR="00FF7F50" w:rsidRPr="000C59C0" w:rsidRDefault="00FF7F50" w:rsidP="001D3C1A">
      <w:pPr>
        <w:tabs>
          <w:tab w:val="clear" w:pos="567"/>
          <w:tab w:val="left" w:pos="708"/>
        </w:tabs>
      </w:pPr>
    </w:p>
    <w:p w14:paraId="7FF1B076" w14:textId="364C3812" w:rsidR="00FF7F50" w:rsidRPr="000C59C0" w:rsidRDefault="00FF7F50" w:rsidP="001D3C1A">
      <w:pPr>
        <w:tabs>
          <w:tab w:val="clear" w:pos="567"/>
          <w:tab w:val="left" w:pos="708"/>
        </w:tabs>
      </w:pPr>
      <w:r w:rsidRPr="000C59C0">
        <w:t>IRC poolt vastavalt IWCLL kriteeriumitele hinnatud progressioonivaba elulemus (PFS) näitas surma või haiguse progressiooni riski 77% statistiliselt olulist vähenemist IMBRUVICA harus. Uuringu mediaanse jälgimisaja 31 kuu jooksul ei saavutatud PFS mediaani IMBRUVICA+obinutuzumabi harus ja see oli 19 kuud kloorambutsiili+obinutuzumabi harus. Uuringu PCYC</w:t>
      </w:r>
      <w:r w:rsidRPr="000C59C0">
        <w:noBreakHyphen/>
        <w:t>1130</w:t>
      </w:r>
      <w:r w:rsidRPr="000C59C0">
        <w:noBreakHyphen/>
        <w:t>CA efektiivsuse näitajad on esitatud tabelis </w:t>
      </w:r>
      <w:r w:rsidR="002819EC" w:rsidRPr="000C59C0">
        <w:t>8</w:t>
      </w:r>
      <w:r w:rsidRPr="000C59C0">
        <w:t xml:space="preserve"> ja Kaplan</w:t>
      </w:r>
      <w:r w:rsidR="000B361A" w:rsidRPr="000C59C0">
        <w:t>i</w:t>
      </w:r>
      <w:r w:rsidRPr="000C59C0">
        <w:t>-Meieri kõver PFS kohta on joonisel </w:t>
      </w:r>
      <w:r w:rsidR="002819EC" w:rsidRPr="000C59C0">
        <w:t>7</w:t>
      </w:r>
      <w:r w:rsidRPr="000C59C0">
        <w:t>.</w:t>
      </w:r>
    </w:p>
    <w:p w14:paraId="760BA715" w14:textId="77777777" w:rsidR="00FF7F50" w:rsidRPr="000C59C0" w:rsidRDefault="00FF7F50" w:rsidP="001D3C1A">
      <w:pPr>
        <w:tabs>
          <w:tab w:val="clear" w:pos="567"/>
          <w:tab w:val="left" w:pos="708"/>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328"/>
        <w:gridCol w:w="3164"/>
      </w:tblGrid>
      <w:tr w:rsidR="00FF7F50" w:rsidRPr="006A1E43" w14:paraId="3946BE20" w14:textId="77777777" w:rsidTr="009A07B5">
        <w:trPr>
          <w:cantSplit/>
        </w:trPr>
        <w:tc>
          <w:tcPr>
            <w:tcW w:w="9286" w:type="dxa"/>
            <w:gridSpan w:val="3"/>
            <w:tcBorders>
              <w:top w:val="nil"/>
              <w:left w:val="nil"/>
              <w:bottom w:val="single" w:sz="4" w:space="0" w:color="auto"/>
              <w:right w:val="nil"/>
            </w:tcBorders>
            <w:vAlign w:val="bottom"/>
            <w:hideMark/>
          </w:tcPr>
          <w:p w14:paraId="3815D986" w14:textId="250FD086" w:rsidR="00FF7F50" w:rsidRPr="000C59C0" w:rsidRDefault="00FF7F50" w:rsidP="00887916">
            <w:pPr>
              <w:keepNext/>
              <w:tabs>
                <w:tab w:val="clear" w:pos="567"/>
                <w:tab w:val="left" w:pos="708"/>
              </w:tabs>
              <w:rPr>
                <w:b/>
                <w:bCs/>
              </w:rPr>
            </w:pPr>
            <w:r w:rsidRPr="000C59C0">
              <w:rPr>
                <w:b/>
                <w:bCs/>
              </w:rPr>
              <w:lastRenderedPageBreak/>
              <w:t>Tabel </w:t>
            </w:r>
            <w:r w:rsidR="002819EC" w:rsidRPr="000C59C0">
              <w:rPr>
                <w:b/>
                <w:bCs/>
              </w:rPr>
              <w:t>8</w:t>
            </w:r>
            <w:r w:rsidRPr="000C59C0">
              <w:rPr>
                <w:b/>
                <w:bCs/>
              </w:rPr>
              <w:t>:</w:t>
            </w:r>
            <w:r w:rsidRPr="000C59C0">
              <w:rPr>
                <w:b/>
                <w:bCs/>
              </w:rPr>
              <w:tab/>
              <w:t>Efektiivsuse näitajad uuringus PCYC-1130-CA</w:t>
            </w:r>
          </w:p>
        </w:tc>
      </w:tr>
      <w:tr w:rsidR="00FF7F50" w:rsidRPr="006A1E43" w14:paraId="29A7DEB7" w14:textId="77777777" w:rsidTr="009A07B5">
        <w:trPr>
          <w:cantSplit/>
        </w:trPr>
        <w:tc>
          <w:tcPr>
            <w:tcW w:w="2731" w:type="dxa"/>
            <w:tcBorders>
              <w:top w:val="single" w:sz="4" w:space="0" w:color="auto"/>
              <w:left w:val="single" w:sz="4" w:space="0" w:color="auto"/>
              <w:bottom w:val="single" w:sz="4" w:space="0" w:color="auto"/>
              <w:right w:val="single" w:sz="4" w:space="0" w:color="auto"/>
            </w:tcBorders>
            <w:vAlign w:val="bottom"/>
            <w:hideMark/>
          </w:tcPr>
          <w:p w14:paraId="69F8A04C" w14:textId="77777777" w:rsidR="00FF7F50" w:rsidRPr="000C59C0" w:rsidRDefault="00FF7F50" w:rsidP="00887916">
            <w:pPr>
              <w:keepNext/>
              <w:tabs>
                <w:tab w:val="clear" w:pos="567"/>
                <w:tab w:val="left" w:pos="708"/>
              </w:tabs>
              <w:jc w:val="center"/>
              <w:rPr>
                <w:b/>
              </w:rPr>
            </w:pPr>
            <w:r w:rsidRPr="000C59C0">
              <w:rPr>
                <w:b/>
              </w:rPr>
              <w:t>Tulemusnäitaja</w:t>
            </w:r>
          </w:p>
        </w:tc>
        <w:tc>
          <w:tcPr>
            <w:tcW w:w="3379" w:type="dxa"/>
            <w:tcBorders>
              <w:top w:val="single" w:sz="4" w:space="0" w:color="auto"/>
              <w:left w:val="single" w:sz="4" w:space="0" w:color="auto"/>
              <w:bottom w:val="single" w:sz="4" w:space="0" w:color="auto"/>
              <w:right w:val="single" w:sz="4" w:space="0" w:color="auto"/>
            </w:tcBorders>
            <w:hideMark/>
          </w:tcPr>
          <w:p w14:paraId="022A792D" w14:textId="77777777" w:rsidR="00FF7F50" w:rsidRPr="000C59C0" w:rsidRDefault="00FF7F50" w:rsidP="00887916">
            <w:pPr>
              <w:keepNext/>
              <w:tabs>
                <w:tab w:val="clear" w:pos="567"/>
                <w:tab w:val="left" w:pos="708"/>
              </w:tabs>
              <w:jc w:val="center"/>
              <w:rPr>
                <w:b/>
                <w:bCs/>
              </w:rPr>
            </w:pPr>
            <w:r w:rsidRPr="000C59C0">
              <w:rPr>
                <w:b/>
                <w:bCs/>
              </w:rPr>
              <w:t>IMBRUVICA+obinutuzumab</w:t>
            </w:r>
            <w:r w:rsidRPr="000C59C0">
              <w:rPr>
                <w:b/>
                <w:bCs/>
              </w:rPr>
              <w:br/>
              <w:t>N=113</w:t>
            </w:r>
          </w:p>
        </w:tc>
        <w:tc>
          <w:tcPr>
            <w:tcW w:w="3176" w:type="dxa"/>
            <w:tcBorders>
              <w:top w:val="single" w:sz="4" w:space="0" w:color="auto"/>
              <w:left w:val="single" w:sz="4" w:space="0" w:color="auto"/>
              <w:bottom w:val="single" w:sz="4" w:space="0" w:color="auto"/>
              <w:right w:val="single" w:sz="4" w:space="0" w:color="auto"/>
            </w:tcBorders>
            <w:hideMark/>
          </w:tcPr>
          <w:p w14:paraId="3277669A" w14:textId="77777777" w:rsidR="00FF7F50" w:rsidRPr="000C59C0" w:rsidRDefault="00FF7F50" w:rsidP="00887916">
            <w:pPr>
              <w:keepNext/>
              <w:tabs>
                <w:tab w:val="clear" w:pos="567"/>
                <w:tab w:val="left" w:pos="708"/>
              </w:tabs>
              <w:jc w:val="center"/>
              <w:rPr>
                <w:b/>
                <w:bCs/>
              </w:rPr>
            </w:pPr>
            <w:r w:rsidRPr="000C59C0">
              <w:rPr>
                <w:b/>
                <w:bCs/>
              </w:rPr>
              <w:t>kloorambutsiil+obinutuzumab</w:t>
            </w:r>
            <w:r w:rsidRPr="000C59C0">
              <w:rPr>
                <w:b/>
                <w:bCs/>
              </w:rPr>
              <w:br/>
              <w:t>N=116</w:t>
            </w:r>
          </w:p>
        </w:tc>
      </w:tr>
      <w:tr w:rsidR="00FF7F50" w:rsidRPr="006A1E43" w14:paraId="384D9D69" w14:textId="77777777" w:rsidTr="009A07B5">
        <w:trPr>
          <w:cantSplit/>
        </w:trPr>
        <w:tc>
          <w:tcPr>
            <w:tcW w:w="9286" w:type="dxa"/>
            <w:gridSpan w:val="3"/>
            <w:tcBorders>
              <w:top w:val="single" w:sz="4" w:space="0" w:color="auto"/>
              <w:left w:val="single" w:sz="4" w:space="0" w:color="auto"/>
              <w:bottom w:val="single" w:sz="4" w:space="0" w:color="auto"/>
              <w:right w:val="single" w:sz="4" w:space="0" w:color="auto"/>
            </w:tcBorders>
            <w:hideMark/>
          </w:tcPr>
          <w:p w14:paraId="2817E8E0" w14:textId="77777777" w:rsidR="00FF7F50" w:rsidRPr="000C59C0" w:rsidRDefault="00FF7F50" w:rsidP="00887916">
            <w:pPr>
              <w:keepNext/>
              <w:tabs>
                <w:tab w:val="clear" w:pos="567"/>
                <w:tab w:val="left" w:pos="708"/>
              </w:tabs>
              <w:rPr>
                <w:b/>
              </w:rPr>
            </w:pPr>
            <w:r w:rsidRPr="000C59C0">
              <w:rPr>
                <w:b/>
              </w:rPr>
              <w:t>Progressioonivaba elulemus</w:t>
            </w:r>
            <w:r w:rsidRPr="000C59C0">
              <w:rPr>
                <w:b/>
                <w:vertAlign w:val="superscript"/>
              </w:rPr>
              <w:t>a</w:t>
            </w:r>
          </w:p>
        </w:tc>
      </w:tr>
      <w:tr w:rsidR="00FF7F50" w:rsidRPr="006A1E43" w14:paraId="7C69EF38" w14:textId="77777777" w:rsidTr="009A07B5">
        <w:trPr>
          <w:cantSplit/>
        </w:trPr>
        <w:tc>
          <w:tcPr>
            <w:tcW w:w="2731" w:type="dxa"/>
            <w:tcBorders>
              <w:top w:val="single" w:sz="4" w:space="0" w:color="auto"/>
              <w:left w:val="single" w:sz="4" w:space="0" w:color="auto"/>
              <w:bottom w:val="single" w:sz="4" w:space="0" w:color="auto"/>
              <w:right w:val="single" w:sz="4" w:space="0" w:color="auto"/>
            </w:tcBorders>
            <w:hideMark/>
          </w:tcPr>
          <w:p w14:paraId="149C9C4A" w14:textId="77777777" w:rsidR="00FF7F50" w:rsidRPr="000C59C0" w:rsidRDefault="00FF7F50" w:rsidP="00412FCE">
            <w:pPr>
              <w:keepNext/>
              <w:tabs>
                <w:tab w:val="clear" w:pos="567"/>
                <w:tab w:val="left" w:pos="708"/>
              </w:tabs>
            </w:pPr>
            <w:r w:rsidRPr="000C59C0">
              <w:t>Sündmuste arv (%)</w:t>
            </w:r>
          </w:p>
        </w:tc>
        <w:tc>
          <w:tcPr>
            <w:tcW w:w="3379" w:type="dxa"/>
            <w:tcBorders>
              <w:top w:val="single" w:sz="4" w:space="0" w:color="auto"/>
              <w:left w:val="single" w:sz="4" w:space="0" w:color="auto"/>
              <w:bottom w:val="single" w:sz="4" w:space="0" w:color="auto"/>
              <w:right w:val="single" w:sz="4" w:space="0" w:color="auto"/>
            </w:tcBorders>
            <w:hideMark/>
          </w:tcPr>
          <w:p w14:paraId="57247FE0" w14:textId="77777777" w:rsidR="00FF7F50" w:rsidRPr="000C59C0" w:rsidRDefault="00FF7F50" w:rsidP="00412FCE">
            <w:pPr>
              <w:keepNext/>
              <w:tabs>
                <w:tab w:val="clear" w:pos="567"/>
                <w:tab w:val="left" w:pos="708"/>
              </w:tabs>
              <w:jc w:val="center"/>
            </w:pPr>
            <w:r w:rsidRPr="000C59C0">
              <w:t>24 (21,2)</w:t>
            </w:r>
          </w:p>
        </w:tc>
        <w:tc>
          <w:tcPr>
            <w:tcW w:w="3176" w:type="dxa"/>
            <w:tcBorders>
              <w:top w:val="single" w:sz="4" w:space="0" w:color="auto"/>
              <w:left w:val="single" w:sz="4" w:space="0" w:color="auto"/>
              <w:bottom w:val="single" w:sz="4" w:space="0" w:color="auto"/>
              <w:right w:val="single" w:sz="4" w:space="0" w:color="auto"/>
            </w:tcBorders>
            <w:hideMark/>
          </w:tcPr>
          <w:p w14:paraId="2E4A88AC" w14:textId="77777777" w:rsidR="00FF7F50" w:rsidRPr="000C59C0" w:rsidRDefault="00FF7F50" w:rsidP="00412FCE">
            <w:pPr>
              <w:keepNext/>
              <w:tabs>
                <w:tab w:val="clear" w:pos="567"/>
                <w:tab w:val="left" w:pos="708"/>
              </w:tabs>
              <w:jc w:val="center"/>
            </w:pPr>
            <w:r w:rsidRPr="000C59C0">
              <w:t>74 (63,8)</w:t>
            </w:r>
          </w:p>
        </w:tc>
      </w:tr>
      <w:tr w:rsidR="00FF7F50" w:rsidRPr="006A1E43" w14:paraId="19EB14BD" w14:textId="77777777" w:rsidTr="009A07B5">
        <w:trPr>
          <w:cantSplit/>
        </w:trPr>
        <w:tc>
          <w:tcPr>
            <w:tcW w:w="2731" w:type="dxa"/>
            <w:tcBorders>
              <w:top w:val="single" w:sz="4" w:space="0" w:color="auto"/>
              <w:left w:val="single" w:sz="4" w:space="0" w:color="auto"/>
              <w:bottom w:val="single" w:sz="4" w:space="0" w:color="auto"/>
              <w:right w:val="single" w:sz="4" w:space="0" w:color="auto"/>
            </w:tcBorders>
            <w:hideMark/>
          </w:tcPr>
          <w:p w14:paraId="070B3527" w14:textId="77777777" w:rsidR="00FF7F50" w:rsidRPr="000C59C0" w:rsidRDefault="00FF7F50" w:rsidP="000C59C0">
            <w:pPr>
              <w:keepNext/>
              <w:keepLines/>
              <w:tabs>
                <w:tab w:val="clear" w:pos="567"/>
                <w:tab w:val="left" w:pos="708"/>
              </w:tabs>
              <w:rPr>
                <w:vertAlign w:val="superscript"/>
              </w:rPr>
            </w:pPr>
            <w:r w:rsidRPr="000C59C0">
              <w:t>Mediaan (95% CI), kuudes</w:t>
            </w:r>
          </w:p>
        </w:tc>
        <w:tc>
          <w:tcPr>
            <w:tcW w:w="3379" w:type="dxa"/>
            <w:tcBorders>
              <w:top w:val="single" w:sz="4" w:space="0" w:color="auto"/>
              <w:left w:val="single" w:sz="4" w:space="0" w:color="auto"/>
              <w:bottom w:val="single" w:sz="4" w:space="0" w:color="auto"/>
              <w:right w:val="single" w:sz="4" w:space="0" w:color="auto"/>
            </w:tcBorders>
            <w:hideMark/>
          </w:tcPr>
          <w:p w14:paraId="5402CBBE" w14:textId="77777777" w:rsidR="00FF7F50" w:rsidRPr="000C59C0" w:rsidRDefault="00FF7F50" w:rsidP="000C59C0">
            <w:pPr>
              <w:keepNext/>
              <w:keepLines/>
              <w:tabs>
                <w:tab w:val="clear" w:pos="567"/>
                <w:tab w:val="left" w:pos="708"/>
              </w:tabs>
              <w:jc w:val="center"/>
              <w:rPr>
                <w:b/>
              </w:rPr>
            </w:pPr>
            <w:r w:rsidRPr="000C59C0">
              <w:t>Ei saavutatud</w:t>
            </w:r>
          </w:p>
        </w:tc>
        <w:tc>
          <w:tcPr>
            <w:tcW w:w="3176" w:type="dxa"/>
            <w:tcBorders>
              <w:top w:val="single" w:sz="4" w:space="0" w:color="auto"/>
              <w:left w:val="single" w:sz="4" w:space="0" w:color="auto"/>
              <w:bottom w:val="single" w:sz="4" w:space="0" w:color="auto"/>
              <w:right w:val="single" w:sz="4" w:space="0" w:color="auto"/>
            </w:tcBorders>
            <w:hideMark/>
          </w:tcPr>
          <w:p w14:paraId="0A4F292B" w14:textId="77777777" w:rsidR="00FF7F50" w:rsidRPr="000C59C0" w:rsidRDefault="00FF7F50" w:rsidP="000C59C0">
            <w:pPr>
              <w:keepNext/>
              <w:keepLines/>
              <w:tabs>
                <w:tab w:val="clear" w:pos="567"/>
                <w:tab w:val="left" w:pos="708"/>
              </w:tabs>
              <w:jc w:val="center"/>
              <w:rPr>
                <w:b/>
              </w:rPr>
            </w:pPr>
            <w:r w:rsidRPr="000C59C0">
              <w:t>19,0 (15,1; 22,1)</w:t>
            </w:r>
          </w:p>
        </w:tc>
      </w:tr>
      <w:tr w:rsidR="00FF7F50" w:rsidRPr="006A1E43" w14:paraId="4A9772E2" w14:textId="77777777" w:rsidTr="009A07B5">
        <w:trPr>
          <w:cantSplit/>
        </w:trPr>
        <w:tc>
          <w:tcPr>
            <w:tcW w:w="2731" w:type="dxa"/>
            <w:tcBorders>
              <w:top w:val="single" w:sz="4" w:space="0" w:color="auto"/>
              <w:left w:val="single" w:sz="4" w:space="0" w:color="auto"/>
              <w:bottom w:val="single" w:sz="4" w:space="0" w:color="auto"/>
              <w:right w:val="single" w:sz="4" w:space="0" w:color="auto"/>
            </w:tcBorders>
            <w:hideMark/>
          </w:tcPr>
          <w:p w14:paraId="6A876063" w14:textId="77777777" w:rsidR="00FF7F50" w:rsidRPr="000C59C0" w:rsidRDefault="00FF7F50" w:rsidP="000C59C0">
            <w:pPr>
              <w:keepNext/>
              <w:keepLines/>
              <w:tabs>
                <w:tab w:val="clear" w:pos="567"/>
                <w:tab w:val="left" w:pos="708"/>
              </w:tabs>
            </w:pPr>
            <w:r w:rsidRPr="000C59C0">
              <w:t>HR (95% CI)</w:t>
            </w:r>
          </w:p>
        </w:tc>
        <w:tc>
          <w:tcPr>
            <w:tcW w:w="6555" w:type="dxa"/>
            <w:gridSpan w:val="2"/>
            <w:tcBorders>
              <w:top w:val="single" w:sz="4" w:space="0" w:color="auto"/>
              <w:left w:val="single" w:sz="4" w:space="0" w:color="auto"/>
              <w:bottom w:val="single" w:sz="4" w:space="0" w:color="auto"/>
              <w:right w:val="single" w:sz="4" w:space="0" w:color="auto"/>
            </w:tcBorders>
            <w:hideMark/>
          </w:tcPr>
          <w:p w14:paraId="6689ABFA" w14:textId="77777777" w:rsidR="00FF7F50" w:rsidRPr="000C59C0" w:rsidRDefault="00FF7F50" w:rsidP="000C59C0">
            <w:pPr>
              <w:keepNext/>
              <w:keepLines/>
              <w:tabs>
                <w:tab w:val="clear" w:pos="567"/>
                <w:tab w:val="left" w:pos="708"/>
              </w:tabs>
              <w:jc w:val="center"/>
            </w:pPr>
            <w:r w:rsidRPr="000C59C0">
              <w:t>0,23 (0,15; 0,37)</w:t>
            </w:r>
          </w:p>
        </w:tc>
      </w:tr>
      <w:tr w:rsidR="00FF7F50" w:rsidRPr="006A1E43" w14:paraId="3287A38A" w14:textId="77777777" w:rsidTr="009A07B5">
        <w:trPr>
          <w:cantSplit/>
        </w:trPr>
        <w:tc>
          <w:tcPr>
            <w:tcW w:w="2731" w:type="dxa"/>
            <w:tcBorders>
              <w:top w:val="single" w:sz="4" w:space="0" w:color="auto"/>
              <w:left w:val="single" w:sz="4" w:space="0" w:color="auto"/>
              <w:bottom w:val="single" w:sz="4" w:space="0" w:color="auto"/>
              <w:right w:val="single" w:sz="4" w:space="0" w:color="auto"/>
            </w:tcBorders>
            <w:hideMark/>
          </w:tcPr>
          <w:p w14:paraId="2F1F1282" w14:textId="77777777" w:rsidR="00FF7F50" w:rsidRPr="000C59C0" w:rsidRDefault="00FF7F50" w:rsidP="000C59C0">
            <w:pPr>
              <w:keepNext/>
              <w:keepLines/>
              <w:tabs>
                <w:tab w:val="clear" w:pos="567"/>
                <w:tab w:val="left" w:pos="708"/>
              </w:tabs>
              <w:rPr>
                <w:b/>
              </w:rPr>
            </w:pPr>
            <w:r w:rsidRPr="000C59C0">
              <w:rPr>
                <w:b/>
              </w:rPr>
              <w:t>Üldine ravivastuse määr</w:t>
            </w:r>
            <w:r w:rsidRPr="000C59C0">
              <w:rPr>
                <w:b/>
                <w:vertAlign w:val="superscript"/>
              </w:rPr>
              <w:t>a</w:t>
            </w:r>
            <w:r w:rsidRPr="000C59C0">
              <w:rPr>
                <w:b/>
              </w:rPr>
              <w:t xml:space="preserve"> (%)</w:t>
            </w:r>
          </w:p>
        </w:tc>
        <w:tc>
          <w:tcPr>
            <w:tcW w:w="3379" w:type="dxa"/>
            <w:tcBorders>
              <w:top w:val="single" w:sz="4" w:space="0" w:color="auto"/>
              <w:left w:val="single" w:sz="4" w:space="0" w:color="auto"/>
              <w:bottom w:val="single" w:sz="4" w:space="0" w:color="auto"/>
              <w:right w:val="single" w:sz="4" w:space="0" w:color="auto"/>
            </w:tcBorders>
            <w:hideMark/>
          </w:tcPr>
          <w:p w14:paraId="5615C6DD" w14:textId="77777777" w:rsidR="00FF7F50" w:rsidRPr="000C59C0" w:rsidRDefault="00FF7F50" w:rsidP="000C59C0">
            <w:pPr>
              <w:keepNext/>
              <w:keepLines/>
              <w:tabs>
                <w:tab w:val="clear" w:pos="567"/>
                <w:tab w:val="left" w:pos="708"/>
              </w:tabs>
              <w:jc w:val="center"/>
              <w:rPr>
                <w:b/>
              </w:rPr>
            </w:pPr>
            <w:r w:rsidRPr="000C59C0">
              <w:t>88,5</w:t>
            </w:r>
          </w:p>
        </w:tc>
        <w:tc>
          <w:tcPr>
            <w:tcW w:w="3176" w:type="dxa"/>
            <w:tcBorders>
              <w:top w:val="single" w:sz="4" w:space="0" w:color="auto"/>
              <w:left w:val="single" w:sz="4" w:space="0" w:color="auto"/>
              <w:bottom w:val="single" w:sz="4" w:space="0" w:color="auto"/>
              <w:right w:val="single" w:sz="4" w:space="0" w:color="auto"/>
            </w:tcBorders>
            <w:hideMark/>
          </w:tcPr>
          <w:p w14:paraId="1C7AEA9F" w14:textId="77777777" w:rsidR="00FF7F50" w:rsidRPr="000C59C0" w:rsidRDefault="00FF7F50" w:rsidP="000C59C0">
            <w:pPr>
              <w:keepNext/>
              <w:keepLines/>
              <w:tabs>
                <w:tab w:val="clear" w:pos="567"/>
                <w:tab w:val="left" w:pos="708"/>
              </w:tabs>
              <w:jc w:val="center"/>
              <w:rPr>
                <w:b/>
              </w:rPr>
            </w:pPr>
            <w:r w:rsidRPr="000C59C0">
              <w:t>73,3</w:t>
            </w:r>
          </w:p>
        </w:tc>
      </w:tr>
      <w:tr w:rsidR="00FF7F50" w:rsidRPr="006A1E43" w14:paraId="7DDA2F03" w14:textId="77777777" w:rsidTr="009A07B5">
        <w:trPr>
          <w:cantSplit/>
        </w:trPr>
        <w:tc>
          <w:tcPr>
            <w:tcW w:w="2731" w:type="dxa"/>
            <w:tcBorders>
              <w:top w:val="single" w:sz="4" w:space="0" w:color="auto"/>
              <w:left w:val="single" w:sz="4" w:space="0" w:color="auto"/>
              <w:bottom w:val="single" w:sz="4" w:space="0" w:color="auto"/>
              <w:right w:val="single" w:sz="4" w:space="0" w:color="auto"/>
            </w:tcBorders>
            <w:hideMark/>
          </w:tcPr>
          <w:p w14:paraId="1899AD71" w14:textId="77777777" w:rsidR="00FF7F50" w:rsidRPr="000C59C0" w:rsidRDefault="00FF7F50" w:rsidP="000C59C0">
            <w:pPr>
              <w:keepNext/>
              <w:keepLines/>
              <w:tabs>
                <w:tab w:val="clear" w:pos="567"/>
                <w:tab w:val="left" w:pos="708"/>
              </w:tabs>
            </w:pPr>
            <w:r w:rsidRPr="000C59C0">
              <w:t>CR</w:t>
            </w:r>
            <w:r w:rsidRPr="000C59C0">
              <w:rPr>
                <w:vertAlign w:val="superscript"/>
              </w:rPr>
              <w:t>b</w:t>
            </w:r>
          </w:p>
        </w:tc>
        <w:tc>
          <w:tcPr>
            <w:tcW w:w="3379" w:type="dxa"/>
            <w:tcBorders>
              <w:top w:val="single" w:sz="4" w:space="0" w:color="auto"/>
              <w:left w:val="single" w:sz="4" w:space="0" w:color="auto"/>
              <w:bottom w:val="single" w:sz="4" w:space="0" w:color="auto"/>
              <w:right w:val="single" w:sz="4" w:space="0" w:color="auto"/>
            </w:tcBorders>
            <w:hideMark/>
          </w:tcPr>
          <w:p w14:paraId="5A9F8664" w14:textId="77777777" w:rsidR="00FF7F50" w:rsidRPr="000C59C0" w:rsidRDefault="00FF7F50" w:rsidP="000C59C0">
            <w:pPr>
              <w:keepNext/>
              <w:keepLines/>
              <w:tabs>
                <w:tab w:val="clear" w:pos="567"/>
                <w:tab w:val="left" w:pos="708"/>
              </w:tabs>
              <w:jc w:val="center"/>
            </w:pPr>
            <w:r w:rsidRPr="000C59C0">
              <w:t>19,5</w:t>
            </w:r>
          </w:p>
        </w:tc>
        <w:tc>
          <w:tcPr>
            <w:tcW w:w="3176" w:type="dxa"/>
            <w:tcBorders>
              <w:top w:val="single" w:sz="4" w:space="0" w:color="auto"/>
              <w:left w:val="single" w:sz="4" w:space="0" w:color="auto"/>
              <w:bottom w:val="single" w:sz="4" w:space="0" w:color="auto"/>
              <w:right w:val="single" w:sz="4" w:space="0" w:color="auto"/>
            </w:tcBorders>
            <w:hideMark/>
          </w:tcPr>
          <w:p w14:paraId="34F388F7" w14:textId="77777777" w:rsidR="00FF7F50" w:rsidRPr="000C59C0" w:rsidRDefault="00FF7F50" w:rsidP="000C59C0">
            <w:pPr>
              <w:keepNext/>
              <w:keepLines/>
              <w:tabs>
                <w:tab w:val="clear" w:pos="567"/>
                <w:tab w:val="left" w:pos="708"/>
              </w:tabs>
              <w:jc w:val="center"/>
            </w:pPr>
            <w:r w:rsidRPr="000C59C0">
              <w:t>7,8</w:t>
            </w:r>
          </w:p>
        </w:tc>
      </w:tr>
      <w:tr w:rsidR="00FF7F50" w:rsidRPr="006A1E43" w14:paraId="7FEE08B6" w14:textId="77777777" w:rsidTr="009A07B5">
        <w:trPr>
          <w:cantSplit/>
        </w:trPr>
        <w:tc>
          <w:tcPr>
            <w:tcW w:w="2731" w:type="dxa"/>
            <w:tcBorders>
              <w:top w:val="single" w:sz="4" w:space="0" w:color="auto"/>
              <w:left w:val="single" w:sz="4" w:space="0" w:color="auto"/>
              <w:bottom w:val="single" w:sz="4" w:space="0" w:color="auto"/>
              <w:right w:val="single" w:sz="4" w:space="0" w:color="auto"/>
            </w:tcBorders>
            <w:hideMark/>
          </w:tcPr>
          <w:p w14:paraId="364A8AA4" w14:textId="77777777" w:rsidR="00FF7F50" w:rsidRPr="000C59C0" w:rsidRDefault="00FF7F50" w:rsidP="000C59C0">
            <w:pPr>
              <w:keepNext/>
              <w:keepLines/>
              <w:tabs>
                <w:tab w:val="clear" w:pos="567"/>
                <w:tab w:val="left" w:pos="708"/>
              </w:tabs>
            </w:pPr>
            <w:r w:rsidRPr="000C59C0">
              <w:t>PR</w:t>
            </w:r>
            <w:r w:rsidRPr="000C59C0">
              <w:rPr>
                <w:vertAlign w:val="superscript"/>
              </w:rPr>
              <w:t>c</w:t>
            </w:r>
          </w:p>
        </w:tc>
        <w:tc>
          <w:tcPr>
            <w:tcW w:w="3379" w:type="dxa"/>
            <w:tcBorders>
              <w:top w:val="single" w:sz="4" w:space="0" w:color="auto"/>
              <w:left w:val="single" w:sz="4" w:space="0" w:color="auto"/>
              <w:bottom w:val="single" w:sz="4" w:space="0" w:color="auto"/>
              <w:right w:val="single" w:sz="4" w:space="0" w:color="auto"/>
            </w:tcBorders>
            <w:hideMark/>
          </w:tcPr>
          <w:p w14:paraId="64B5757D" w14:textId="77777777" w:rsidR="00FF7F50" w:rsidRPr="000C59C0" w:rsidRDefault="00FF7F50" w:rsidP="000C59C0">
            <w:pPr>
              <w:keepNext/>
              <w:keepLines/>
              <w:tabs>
                <w:tab w:val="clear" w:pos="567"/>
                <w:tab w:val="left" w:pos="708"/>
              </w:tabs>
              <w:jc w:val="center"/>
            </w:pPr>
            <w:r w:rsidRPr="000C59C0">
              <w:t>69,0</w:t>
            </w:r>
          </w:p>
        </w:tc>
        <w:tc>
          <w:tcPr>
            <w:tcW w:w="3176" w:type="dxa"/>
            <w:tcBorders>
              <w:top w:val="single" w:sz="4" w:space="0" w:color="auto"/>
              <w:left w:val="single" w:sz="4" w:space="0" w:color="auto"/>
              <w:bottom w:val="single" w:sz="4" w:space="0" w:color="auto"/>
              <w:right w:val="single" w:sz="4" w:space="0" w:color="auto"/>
            </w:tcBorders>
            <w:hideMark/>
          </w:tcPr>
          <w:p w14:paraId="20693A4B" w14:textId="77777777" w:rsidR="00FF7F50" w:rsidRPr="000C59C0" w:rsidRDefault="00FF7F50" w:rsidP="000C59C0">
            <w:pPr>
              <w:keepNext/>
              <w:keepLines/>
              <w:tabs>
                <w:tab w:val="clear" w:pos="567"/>
                <w:tab w:val="left" w:pos="708"/>
              </w:tabs>
              <w:jc w:val="center"/>
            </w:pPr>
            <w:r w:rsidRPr="000C59C0">
              <w:t>65,5</w:t>
            </w:r>
          </w:p>
        </w:tc>
      </w:tr>
      <w:tr w:rsidR="00FF7F50" w:rsidRPr="006A1E43" w14:paraId="0FFFDF33" w14:textId="77777777" w:rsidTr="009A07B5">
        <w:trPr>
          <w:cantSplit/>
        </w:trPr>
        <w:tc>
          <w:tcPr>
            <w:tcW w:w="9286" w:type="dxa"/>
            <w:gridSpan w:val="3"/>
            <w:tcBorders>
              <w:top w:val="single" w:sz="4" w:space="0" w:color="auto"/>
              <w:left w:val="nil"/>
              <w:bottom w:val="nil"/>
              <w:right w:val="nil"/>
            </w:tcBorders>
            <w:hideMark/>
          </w:tcPr>
          <w:p w14:paraId="69D13A88" w14:textId="77777777" w:rsidR="00FF7F50" w:rsidRPr="000C59C0" w:rsidRDefault="00FF7F50" w:rsidP="000C59C0">
            <w:pPr>
              <w:keepNext/>
              <w:keepLines/>
              <w:tabs>
                <w:tab w:val="clear" w:pos="567"/>
                <w:tab w:val="left" w:pos="708"/>
              </w:tabs>
              <w:rPr>
                <w:sz w:val="20"/>
              </w:rPr>
            </w:pPr>
            <w:r w:rsidRPr="000C59C0">
              <w:rPr>
                <w:sz w:val="20"/>
              </w:rPr>
              <w:t>CI=usaldusintervall; HR=riskitiheduste suhe; CR=täielik ravivastus; PR=osaline ravivastus.</w:t>
            </w:r>
          </w:p>
          <w:p w14:paraId="1ABF5C89" w14:textId="77777777" w:rsidR="00FF7F50" w:rsidRPr="000C59C0" w:rsidRDefault="00FF7F50" w:rsidP="000C59C0">
            <w:pPr>
              <w:keepNext/>
              <w:keepLines/>
              <w:tabs>
                <w:tab w:val="clear" w:pos="567"/>
                <w:tab w:val="left" w:pos="284"/>
              </w:tabs>
              <w:ind w:left="284" w:hanging="284"/>
              <w:rPr>
                <w:sz w:val="20"/>
              </w:rPr>
            </w:pPr>
            <w:r w:rsidRPr="000C59C0">
              <w:rPr>
                <w:szCs w:val="22"/>
                <w:vertAlign w:val="superscript"/>
              </w:rPr>
              <w:t>a</w:t>
            </w:r>
            <w:r w:rsidRPr="000C59C0">
              <w:rPr>
                <w:sz w:val="20"/>
              </w:rPr>
              <w:tab/>
              <w:t>IRC poolt hinnatud.</w:t>
            </w:r>
          </w:p>
          <w:p w14:paraId="3A4DA12D" w14:textId="77777777" w:rsidR="00FF7F50" w:rsidRPr="000C59C0" w:rsidRDefault="00FF7F50" w:rsidP="000C59C0">
            <w:pPr>
              <w:keepNext/>
              <w:keepLines/>
              <w:tabs>
                <w:tab w:val="clear" w:pos="567"/>
                <w:tab w:val="left" w:pos="284"/>
              </w:tabs>
              <w:ind w:left="284" w:hanging="284"/>
              <w:rPr>
                <w:sz w:val="20"/>
              </w:rPr>
            </w:pPr>
            <w:r w:rsidRPr="000C59C0">
              <w:rPr>
                <w:szCs w:val="22"/>
                <w:vertAlign w:val="superscript"/>
              </w:rPr>
              <w:t>b</w:t>
            </w:r>
            <w:r w:rsidRPr="000C59C0">
              <w:rPr>
                <w:sz w:val="20"/>
              </w:rPr>
              <w:tab/>
              <w:t>Hõlmab 1 patsienti IMBRUVICA+obinutuzumabi harus, kellel oli täielik ravivastus koos mittetäieliku luuüdi taastumisega (CRi).</w:t>
            </w:r>
          </w:p>
          <w:p w14:paraId="4F2D1809" w14:textId="77777777" w:rsidR="00FF7F50" w:rsidRPr="000C59C0" w:rsidRDefault="00FF7F50" w:rsidP="000C59C0">
            <w:pPr>
              <w:keepNext/>
              <w:keepLines/>
              <w:tabs>
                <w:tab w:val="clear" w:pos="567"/>
                <w:tab w:val="left" w:pos="284"/>
              </w:tabs>
              <w:ind w:left="284" w:hanging="284"/>
            </w:pPr>
            <w:r w:rsidRPr="000C59C0">
              <w:rPr>
                <w:szCs w:val="22"/>
                <w:vertAlign w:val="superscript"/>
              </w:rPr>
              <w:t>c</w:t>
            </w:r>
            <w:r w:rsidRPr="000C59C0">
              <w:rPr>
                <w:szCs w:val="22"/>
                <w:vertAlign w:val="superscript"/>
              </w:rPr>
              <w:tab/>
            </w:r>
            <w:r w:rsidRPr="000C59C0">
              <w:rPr>
                <w:sz w:val="20"/>
              </w:rPr>
              <w:t>PR=PR+nPR.</w:t>
            </w:r>
            <w:r w:rsidRPr="000C59C0">
              <w:t xml:space="preserve"> </w:t>
            </w:r>
          </w:p>
        </w:tc>
      </w:tr>
    </w:tbl>
    <w:p w14:paraId="66225768" w14:textId="77777777" w:rsidR="00FF7F50" w:rsidRPr="000C59C0" w:rsidRDefault="00FF7F50" w:rsidP="001D3C1A">
      <w:pPr>
        <w:tabs>
          <w:tab w:val="clear" w:pos="567"/>
          <w:tab w:val="left" w:pos="708"/>
        </w:tabs>
      </w:pPr>
    </w:p>
    <w:p w14:paraId="4E800D3E" w14:textId="6ABF712E" w:rsidR="00FF7F50" w:rsidRPr="000C59C0" w:rsidRDefault="00FF7F50" w:rsidP="001D3C1A">
      <w:pPr>
        <w:keepNext/>
        <w:tabs>
          <w:tab w:val="clear" w:pos="567"/>
          <w:tab w:val="left" w:pos="1134"/>
        </w:tabs>
        <w:ind w:left="1134" w:hanging="1134"/>
        <w:rPr>
          <w:b/>
          <w:bCs/>
        </w:rPr>
      </w:pPr>
      <w:r w:rsidRPr="000C59C0">
        <w:rPr>
          <w:b/>
          <w:bCs/>
        </w:rPr>
        <w:t>Joonis </w:t>
      </w:r>
      <w:r w:rsidR="002819EC" w:rsidRPr="000C59C0">
        <w:rPr>
          <w:b/>
          <w:bCs/>
        </w:rPr>
        <w:t>7</w:t>
      </w:r>
      <w:r w:rsidRPr="000C59C0">
        <w:rPr>
          <w:b/>
          <w:bCs/>
        </w:rPr>
        <w:t>:</w:t>
      </w:r>
      <w:r w:rsidRPr="000C59C0">
        <w:rPr>
          <w:b/>
          <w:bCs/>
        </w:rPr>
        <w:tab/>
        <w:t>Kaplan</w:t>
      </w:r>
      <w:r w:rsidR="000B361A" w:rsidRPr="000C59C0">
        <w:rPr>
          <w:b/>
          <w:bCs/>
        </w:rPr>
        <w:t>i</w:t>
      </w:r>
      <w:r w:rsidRPr="000C59C0">
        <w:rPr>
          <w:b/>
          <w:bCs/>
        </w:rPr>
        <w:t>-Meieri kõver PFS kohta (ravikavatsuslik populatsioon) uuringus PCYC-1130-CA</w:t>
      </w:r>
    </w:p>
    <w:p w14:paraId="2188E2E9" w14:textId="77777777" w:rsidR="00FF7F50" w:rsidRPr="000C59C0" w:rsidRDefault="007477E2" w:rsidP="001D3C1A">
      <w:pPr>
        <w:tabs>
          <w:tab w:val="clear" w:pos="567"/>
          <w:tab w:val="left" w:pos="708"/>
        </w:tabs>
      </w:pPr>
      <w:r w:rsidRPr="00A04BB8">
        <w:rPr>
          <w:noProof/>
        </w:rPr>
        <w:drawing>
          <wp:inline distT="0" distB="0" distL="0" distR="0" wp14:anchorId="05DF3DF3" wp14:editId="605834FE">
            <wp:extent cx="5781675" cy="35909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81675" cy="3590925"/>
                    </a:xfrm>
                    <a:prstGeom prst="rect">
                      <a:avLst/>
                    </a:prstGeom>
                    <a:noFill/>
                    <a:ln>
                      <a:noFill/>
                    </a:ln>
                  </pic:spPr>
                </pic:pic>
              </a:graphicData>
            </a:graphic>
          </wp:inline>
        </w:drawing>
      </w:r>
    </w:p>
    <w:p w14:paraId="1B75C0E4" w14:textId="77777777" w:rsidR="00CD69CB" w:rsidRPr="000C59C0" w:rsidRDefault="00CD69CB" w:rsidP="001D3C1A">
      <w:pPr>
        <w:tabs>
          <w:tab w:val="clear" w:pos="567"/>
          <w:tab w:val="left" w:pos="708"/>
        </w:tabs>
      </w:pPr>
    </w:p>
    <w:p w14:paraId="0F759FCE" w14:textId="4D65DD02" w:rsidR="00FF7F50" w:rsidRPr="000C59C0" w:rsidRDefault="00FF7F50" w:rsidP="001D3C1A">
      <w:pPr>
        <w:tabs>
          <w:tab w:val="clear" w:pos="567"/>
          <w:tab w:val="left" w:pos="708"/>
        </w:tabs>
      </w:pPr>
      <w:r w:rsidRPr="000C59C0">
        <w:t xml:space="preserve">Ibrutiniibi ravitoime oli </w:t>
      </w:r>
      <w:r w:rsidR="003A143B" w:rsidRPr="000C59C0">
        <w:t>samalaadne</w:t>
      </w:r>
      <w:r w:rsidRPr="000C59C0">
        <w:t xml:space="preserve"> kõigi kõrge riskiga KLL/VLL populatsioonide lõikes (del17p/TP53 mutatsioon, del11q või muteerumata IGHV), PFS riskitiheduste suhtega (HR) 0,15 [95% CI (0,09; 0,27)], nagu näidatud tabelis </w:t>
      </w:r>
      <w:r w:rsidR="002819EC" w:rsidRPr="000C59C0">
        <w:t>9</w:t>
      </w:r>
      <w:r w:rsidRPr="000C59C0">
        <w:t>. 2</w:t>
      </w:r>
      <w:r w:rsidRPr="000C59C0">
        <w:noBreakHyphen/>
        <w:t xml:space="preserve">aastase PFS määra hinnangud kõrge riskiga KLL/VLL populatsioonis olid </w:t>
      </w:r>
      <w:r w:rsidR="0029375A" w:rsidRPr="000C59C0">
        <w:t>I</w:t>
      </w:r>
      <w:r w:rsidRPr="000C59C0">
        <w:t>MBRUVICA+obinutuzumabi ja kloorambutsiili+obinutuzumabi harudes vastavalt 78,8% [95% CI (67,3; 86,7)] ja 15,5% [95% CI (8,1; 25,2)].</w:t>
      </w:r>
    </w:p>
    <w:p w14:paraId="2E80656C" w14:textId="77777777" w:rsidR="00FF7F50" w:rsidRPr="000C59C0" w:rsidRDefault="00FF7F50" w:rsidP="001D3C1A">
      <w:pPr>
        <w:tabs>
          <w:tab w:val="clear" w:pos="567"/>
          <w:tab w:val="left" w:pos="708"/>
        </w:tabs>
      </w:pPr>
    </w:p>
    <w:tbl>
      <w:tblPr>
        <w:tblW w:w="5005" w:type="pct"/>
        <w:tblBorders>
          <w:top w:val="single" w:sz="4" w:space="0" w:color="auto"/>
          <w:bottom w:val="single" w:sz="4" w:space="0" w:color="auto"/>
        </w:tblBorders>
        <w:tblLook w:val="04A0" w:firstRow="1" w:lastRow="0" w:firstColumn="1" w:lastColumn="0" w:noHBand="0" w:noVBand="1"/>
      </w:tblPr>
      <w:tblGrid>
        <w:gridCol w:w="4323"/>
        <w:gridCol w:w="1233"/>
        <w:gridCol w:w="1758"/>
        <w:gridCol w:w="1765"/>
      </w:tblGrid>
      <w:tr w:rsidR="00FF7F50" w:rsidRPr="006A1E43" w14:paraId="6B66872D" w14:textId="77777777" w:rsidTr="0065710A">
        <w:trPr>
          <w:cantSplit/>
        </w:trPr>
        <w:tc>
          <w:tcPr>
            <w:tcW w:w="4997" w:type="pct"/>
            <w:gridSpan w:val="4"/>
            <w:tcBorders>
              <w:top w:val="nil"/>
              <w:left w:val="nil"/>
              <w:bottom w:val="single" w:sz="4" w:space="0" w:color="auto"/>
              <w:right w:val="nil"/>
            </w:tcBorders>
          </w:tcPr>
          <w:p w14:paraId="0EBFB3EF" w14:textId="57DC73C3" w:rsidR="00FF7F50" w:rsidRPr="000C59C0" w:rsidRDefault="00FF7F50" w:rsidP="000C59C0">
            <w:pPr>
              <w:keepNext/>
              <w:keepLines/>
              <w:tabs>
                <w:tab w:val="clear" w:pos="567"/>
                <w:tab w:val="left" w:pos="708"/>
              </w:tabs>
              <w:rPr>
                <w:b/>
                <w:bCs/>
              </w:rPr>
            </w:pPr>
            <w:r w:rsidRPr="000C59C0">
              <w:rPr>
                <w:b/>
                <w:bCs/>
              </w:rPr>
              <w:t>Tabel </w:t>
            </w:r>
            <w:r w:rsidR="002819EC" w:rsidRPr="000C59C0">
              <w:rPr>
                <w:b/>
                <w:bCs/>
              </w:rPr>
              <w:t>9</w:t>
            </w:r>
            <w:r w:rsidRPr="000C59C0">
              <w:rPr>
                <w:b/>
                <w:bCs/>
              </w:rPr>
              <w:t>:</w:t>
            </w:r>
            <w:r w:rsidRPr="000C59C0">
              <w:rPr>
                <w:b/>
                <w:bCs/>
              </w:rPr>
              <w:tab/>
              <w:t>PFS alarühma analüüs (uuring PCYC-1130-CA)</w:t>
            </w:r>
          </w:p>
        </w:tc>
      </w:tr>
      <w:tr w:rsidR="00FF7F50" w:rsidRPr="006A1E43" w14:paraId="4A4167A3" w14:textId="77777777" w:rsidTr="0065710A">
        <w:trPr>
          <w:cantSplit/>
        </w:trPr>
        <w:tc>
          <w:tcPr>
            <w:tcW w:w="2381" w:type="pct"/>
            <w:tcBorders>
              <w:top w:val="single" w:sz="4" w:space="0" w:color="auto"/>
              <w:left w:val="single" w:sz="4" w:space="0" w:color="auto"/>
              <w:bottom w:val="single" w:sz="4" w:space="0" w:color="auto"/>
              <w:right w:val="single" w:sz="4" w:space="0" w:color="auto"/>
            </w:tcBorders>
          </w:tcPr>
          <w:p w14:paraId="575CC1C2" w14:textId="77777777" w:rsidR="00FF7F50" w:rsidRPr="000C59C0" w:rsidRDefault="00FF7F50" w:rsidP="000C59C0">
            <w:pPr>
              <w:keepNext/>
              <w:keepLines/>
              <w:tabs>
                <w:tab w:val="clear" w:pos="567"/>
                <w:tab w:val="left" w:pos="708"/>
              </w:tabs>
            </w:pPr>
          </w:p>
        </w:tc>
        <w:tc>
          <w:tcPr>
            <w:tcW w:w="679" w:type="pct"/>
            <w:tcBorders>
              <w:top w:val="single" w:sz="4" w:space="0" w:color="auto"/>
              <w:left w:val="single" w:sz="4" w:space="0" w:color="auto"/>
              <w:bottom w:val="single" w:sz="4" w:space="0" w:color="auto"/>
              <w:right w:val="single" w:sz="4" w:space="0" w:color="auto"/>
            </w:tcBorders>
          </w:tcPr>
          <w:p w14:paraId="1C82056C" w14:textId="77777777" w:rsidR="00FF7F50" w:rsidRPr="000C59C0" w:rsidRDefault="00FF7F50" w:rsidP="000C59C0">
            <w:pPr>
              <w:keepNext/>
              <w:keepLines/>
              <w:tabs>
                <w:tab w:val="clear" w:pos="567"/>
                <w:tab w:val="left" w:pos="708"/>
              </w:tabs>
              <w:rPr>
                <w:b/>
              </w:rPr>
            </w:pPr>
            <w:r w:rsidRPr="000C59C0">
              <w:rPr>
                <w:b/>
              </w:rPr>
              <w:t>N</w:t>
            </w:r>
          </w:p>
        </w:tc>
        <w:tc>
          <w:tcPr>
            <w:tcW w:w="968" w:type="pct"/>
            <w:tcBorders>
              <w:top w:val="single" w:sz="4" w:space="0" w:color="auto"/>
              <w:left w:val="single" w:sz="4" w:space="0" w:color="auto"/>
              <w:bottom w:val="single" w:sz="4" w:space="0" w:color="auto"/>
              <w:right w:val="single" w:sz="4" w:space="0" w:color="auto"/>
            </w:tcBorders>
          </w:tcPr>
          <w:p w14:paraId="4316C0D3" w14:textId="77777777" w:rsidR="00FF7F50" w:rsidRPr="000C59C0" w:rsidRDefault="00FF7F50" w:rsidP="000C59C0">
            <w:pPr>
              <w:keepNext/>
              <w:keepLines/>
              <w:tabs>
                <w:tab w:val="clear" w:pos="567"/>
                <w:tab w:val="left" w:pos="708"/>
              </w:tabs>
              <w:rPr>
                <w:b/>
              </w:rPr>
            </w:pPr>
            <w:r w:rsidRPr="000C59C0">
              <w:rPr>
                <w:b/>
              </w:rPr>
              <w:t>Riskitiheduste suhe</w:t>
            </w:r>
          </w:p>
        </w:tc>
        <w:tc>
          <w:tcPr>
            <w:tcW w:w="969" w:type="pct"/>
            <w:tcBorders>
              <w:top w:val="single" w:sz="4" w:space="0" w:color="auto"/>
              <w:left w:val="single" w:sz="4" w:space="0" w:color="auto"/>
              <w:bottom w:val="single" w:sz="4" w:space="0" w:color="auto"/>
              <w:right w:val="single" w:sz="4" w:space="0" w:color="auto"/>
            </w:tcBorders>
          </w:tcPr>
          <w:p w14:paraId="5AF02828" w14:textId="77777777" w:rsidR="00FF7F50" w:rsidRPr="000C59C0" w:rsidRDefault="00FF7F50" w:rsidP="000C59C0">
            <w:pPr>
              <w:keepNext/>
              <w:keepLines/>
              <w:tabs>
                <w:tab w:val="clear" w:pos="567"/>
                <w:tab w:val="left" w:pos="708"/>
              </w:tabs>
              <w:rPr>
                <w:b/>
              </w:rPr>
            </w:pPr>
            <w:r w:rsidRPr="000C59C0">
              <w:rPr>
                <w:b/>
              </w:rPr>
              <w:t>95% CI</w:t>
            </w:r>
          </w:p>
        </w:tc>
      </w:tr>
      <w:tr w:rsidR="00FF7F50" w:rsidRPr="006A1E43" w14:paraId="2CFC2AD3" w14:textId="77777777" w:rsidTr="0065710A">
        <w:trPr>
          <w:cantSplit/>
        </w:trPr>
        <w:tc>
          <w:tcPr>
            <w:tcW w:w="2381" w:type="pct"/>
            <w:tcBorders>
              <w:top w:val="single" w:sz="4" w:space="0" w:color="auto"/>
              <w:left w:val="single" w:sz="4" w:space="0" w:color="auto"/>
              <w:bottom w:val="single" w:sz="4" w:space="0" w:color="auto"/>
              <w:right w:val="single" w:sz="4" w:space="0" w:color="auto"/>
            </w:tcBorders>
          </w:tcPr>
          <w:p w14:paraId="4A31C1A3" w14:textId="77777777" w:rsidR="00FF7F50" w:rsidRPr="000C59C0" w:rsidRDefault="00FF7F50" w:rsidP="00331428">
            <w:pPr>
              <w:tabs>
                <w:tab w:val="clear" w:pos="567"/>
                <w:tab w:val="left" w:pos="708"/>
              </w:tabs>
            </w:pPr>
            <w:r w:rsidRPr="000C59C0">
              <w:t>Kõik uuritavad</w:t>
            </w:r>
          </w:p>
        </w:tc>
        <w:tc>
          <w:tcPr>
            <w:tcW w:w="679" w:type="pct"/>
            <w:tcBorders>
              <w:top w:val="single" w:sz="4" w:space="0" w:color="auto"/>
              <w:left w:val="single" w:sz="4" w:space="0" w:color="auto"/>
              <w:bottom w:val="single" w:sz="4" w:space="0" w:color="auto"/>
              <w:right w:val="single" w:sz="4" w:space="0" w:color="auto"/>
            </w:tcBorders>
          </w:tcPr>
          <w:p w14:paraId="71DE79DB" w14:textId="77777777" w:rsidR="00FF7F50" w:rsidRPr="000C59C0" w:rsidRDefault="00FF7F50" w:rsidP="000C59C0">
            <w:pPr>
              <w:keepNext/>
              <w:keepLines/>
              <w:tabs>
                <w:tab w:val="clear" w:pos="567"/>
                <w:tab w:val="left" w:pos="708"/>
              </w:tabs>
            </w:pPr>
            <w:r w:rsidRPr="000C59C0">
              <w:t>229</w:t>
            </w:r>
          </w:p>
        </w:tc>
        <w:tc>
          <w:tcPr>
            <w:tcW w:w="968" w:type="pct"/>
            <w:tcBorders>
              <w:top w:val="single" w:sz="4" w:space="0" w:color="auto"/>
              <w:left w:val="single" w:sz="4" w:space="0" w:color="auto"/>
              <w:bottom w:val="single" w:sz="4" w:space="0" w:color="auto"/>
              <w:right w:val="single" w:sz="4" w:space="0" w:color="auto"/>
            </w:tcBorders>
          </w:tcPr>
          <w:p w14:paraId="7EF5B91F" w14:textId="77777777" w:rsidR="00FF7F50" w:rsidRPr="000C59C0" w:rsidRDefault="00FF7F50" w:rsidP="000C59C0">
            <w:pPr>
              <w:keepNext/>
              <w:keepLines/>
              <w:tabs>
                <w:tab w:val="clear" w:pos="567"/>
                <w:tab w:val="left" w:pos="708"/>
              </w:tabs>
            </w:pPr>
            <w:r w:rsidRPr="000C59C0">
              <w:t>0,231</w:t>
            </w:r>
          </w:p>
        </w:tc>
        <w:tc>
          <w:tcPr>
            <w:tcW w:w="969" w:type="pct"/>
            <w:tcBorders>
              <w:top w:val="single" w:sz="4" w:space="0" w:color="auto"/>
              <w:left w:val="single" w:sz="4" w:space="0" w:color="auto"/>
              <w:bottom w:val="single" w:sz="4" w:space="0" w:color="auto"/>
              <w:right w:val="single" w:sz="4" w:space="0" w:color="auto"/>
            </w:tcBorders>
          </w:tcPr>
          <w:p w14:paraId="33CBD020" w14:textId="77777777" w:rsidR="00FF7F50" w:rsidRPr="000C59C0" w:rsidRDefault="00FF7F50" w:rsidP="000C59C0">
            <w:pPr>
              <w:keepNext/>
              <w:keepLines/>
              <w:tabs>
                <w:tab w:val="clear" w:pos="567"/>
                <w:tab w:val="left" w:pos="708"/>
              </w:tabs>
            </w:pPr>
            <w:r w:rsidRPr="000C59C0">
              <w:t>0,145; 0,367</w:t>
            </w:r>
          </w:p>
        </w:tc>
      </w:tr>
      <w:tr w:rsidR="00FF7F50" w:rsidRPr="006A1E43" w14:paraId="670DA5D5" w14:textId="77777777" w:rsidTr="0065710A">
        <w:trPr>
          <w:cantSplit/>
        </w:trPr>
        <w:tc>
          <w:tcPr>
            <w:tcW w:w="5000" w:type="pct"/>
            <w:gridSpan w:val="4"/>
            <w:tcBorders>
              <w:top w:val="single" w:sz="4" w:space="0" w:color="auto"/>
              <w:left w:val="single" w:sz="4" w:space="0" w:color="auto"/>
              <w:bottom w:val="single" w:sz="4" w:space="0" w:color="auto"/>
              <w:right w:val="single" w:sz="4" w:space="0" w:color="auto"/>
            </w:tcBorders>
          </w:tcPr>
          <w:p w14:paraId="6103BA44" w14:textId="77777777" w:rsidR="00FF7F50" w:rsidRPr="000C59C0" w:rsidRDefault="00FF7F50" w:rsidP="00331428">
            <w:pPr>
              <w:keepNext/>
              <w:tabs>
                <w:tab w:val="clear" w:pos="567"/>
                <w:tab w:val="left" w:pos="708"/>
              </w:tabs>
              <w:rPr>
                <w:b/>
              </w:rPr>
            </w:pPr>
            <w:r w:rsidRPr="000C59C0">
              <w:rPr>
                <w:b/>
              </w:rPr>
              <w:t>Kõrge risk (del17p/TP53/del11q/muteerumata IGHV)</w:t>
            </w:r>
          </w:p>
        </w:tc>
      </w:tr>
      <w:tr w:rsidR="00FF7F50" w:rsidRPr="006A1E43" w14:paraId="06EE5E17" w14:textId="77777777" w:rsidTr="0065710A">
        <w:trPr>
          <w:cantSplit/>
        </w:trPr>
        <w:tc>
          <w:tcPr>
            <w:tcW w:w="2381" w:type="pct"/>
            <w:tcBorders>
              <w:top w:val="single" w:sz="4" w:space="0" w:color="auto"/>
              <w:left w:val="single" w:sz="4" w:space="0" w:color="auto"/>
              <w:bottom w:val="single" w:sz="4" w:space="0" w:color="auto"/>
              <w:right w:val="single" w:sz="4" w:space="0" w:color="auto"/>
            </w:tcBorders>
          </w:tcPr>
          <w:p w14:paraId="119FC222" w14:textId="77777777" w:rsidR="00FF7F50" w:rsidRPr="000C59C0" w:rsidRDefault="00FF7F50" w:rsidP="00331428">
            <w:pPr>
              <w:tabs>
                <w:tab w:val="clear" w:pos="567"/>
                <w:tab w:val="left" w:pos="708"/>
              </w:tabs>
            </w:pPr>
            <w:r w:rsidRPr="000C59C0">
              <w:t>Jah</w:t>
            </w:r>
          </w:p>
        </w:tc>
        <w:tc>
          <w:tcPr>
            <w:tcW w:w="679" w:type="pct"/>
            <w:tcBorders>
              <w:top w:val="single" w:sz="4" w:space="0" w:color="auto"/>
              <w:left w:val="single" w:sz="4" w:space="0" w:color="auto"/>
              <w:bottom w:val="single" w:sz="4" w:space="0" w:color="auto"/>
              <w:right w:val="single" w:sz="4" w:space="0" w:color="auto"/>
            </w:tcBorders>
          </w:tcPr>
          <w:p w14:paraId="38E75F74" w14:textId="77777777" w:rsidR="00FF7F50" w:rsidRPr="000C59C0" w:rsidRDefault="00FF7F50" w:rsidP="000C59C0">
            <w:pPr>
              <w:keepNext/>
              <w:keepLines/>
              <w:tabs>
                <w:tab w:val="clear" w:pos="567"/>
                <w:tab w:val="left" w:pos="708"/>
              </w:tabs>
            </w:pPr>
            <w:r w:rsidRPr="000C59C0">
              <w:t>148</w:t>
            </w:r>
          </w:p>
        </w:tc>
        <w:tc>
          <w:tcPr>
            <w:tcW w:w="968" w:type="pct"/>
            <w:tcBorders>
              <w:top w:val="single" w:sz="4" w:space="0" w:color="auto"/>
              <w:left w:val="single" w:sz="4" w:space="0" w:color="auto"/>
              <w:bottom w:val="single" w:sz="4" w:space="0" w:color="auto"/>
              <w:right w:val="single" w:sz="4" w:space="0" w:color="auto"/>
            </w:tcBorders>
          </w:tcPr>
          <w:p w14:paraId="1F45BB76" w14:textId="77777777" w:rsidR="00FF7F50" w:rsidRPr="000C59C0" w:rsidRDefault="00FF7F50" w:rsidP="000C59C0">
            <w:pPr>
              <w:keepNext/>
              <w:keepLines/>
              <w:tabs>
                <w:tab w:val="clear" w:pos="567"/>
                <w:tab w:val="left" w:pos="708"/>
              </w:tabs>
            </w:pPr>
            <w:r w:rsidRPr="000C59C0">
              <w:t>0,154</w:t>
            </w:r>
          </w:p>
        </w:tc>
        <w:tc>
          <w:tcPr>
            <w:tcW w:w="969" w:type="pct"/>
            <w:tcBorders>
              <w:top w:val="single" w:sz="4" w:space="0" w:color="auto"/>
              <w:left w:val="single" w:sz="4" w:space="0" w:color="auto"/>
              <w:bottom w:val="single" w:sz="4" w:space="0" w:color="auto"/>
              <w:right w:val="single" w:sz="4" w:space="0" w:color="auto"/>
            </w:tcBorders>
          </w:tcPr>
          <w:p w14:paraId="51355AEF" w14:textId="77777777" w:rsidR="00FF7F50" w:rsidRPr="000C59C0" w:rsidRDefault="00FF7F50" w:rsidP="000C59C0">
            <w:pPr>
              <w:keepNext/>
              <w:keepLines/>
              <w:tabs>
                <w:tab w:val="clear" w:pos="567"/>
                <w:tab w:val="left" w:pos="708"/>
              </w:tabs>
            </w:pPr>
            <w:r w:rsidRPr="000C59C0">
              <w:t>0,087; 0,270</w:t>
            </w:r>
          </w:p>
        </w:tc>
      </w:tr>
      <w:tr w:rsidR="00FF7F50" w:rsidRPr="006A1E43" w14:paraId="5AEF59D2" w14:textId="77777777" w:rsidTr="0065710A">
        <w:trPr>
          <w:cantSplit/>
        </w:trPr>
        <w:tc>
          <w:tcPr>
            <w:tcW w:w="2381" w:type="pct"/>
            <w:tcBorders>
              <w:top w:val="single" w:sz="4" w:space="0" w:color="auto"/>
              <w:left w:val="single" w:sz="4" w:space="0" w:color="auto"/>
              <w:bottom w:val="single" w:sz="4" w:space="0" w:color="auto"/>
              <w:right w:val="single" w:sz="4" w:space="0" w:color="auto"/>
            </w:tcBorders>
          </w:tcPr>
          <w:p w14:paraId="019C54FA" w14:textId="77777777" w:rsidR="00FF7F50" w:rsidRPr="000C59C0" w:rsidRDefault="00FF7F50" w:rsidP="00331428">
            <w:pPr>
              <w:tabs>
                <w:tab w:val="clear" w:pos="567"/>
                <w:tab w:val="left" w:pos="708"/>
              </w:tabs>
            </w:pPr>
            <w:r w:rsidRPr="000C59C0">
              <w:t>Ei</w:t>
            </w:r>
          </w:p>
        </w:tc>
        <w:tc>
          <w:tcPr>
            <w:tcW w:w="679" w:type="pct"/>
            <w:tcBorders>
              <w:top w:val="single" w:sz="4" w:space="0" w:color="auto"/>
              <w:left w:val="single" w:sz="4" w:space="0" w:color="auto"/>
              <w:bottom w:val="single" w:sz="4" w:space="0" w:color="auto"/>
              <w:right w:val="single" w:sz="4" w:space="0" w:color="auto"/>
            </w:tcBorders>
          </w:tcPr>
          <w:p w14:paraId="6574AC45" w14:textId="77777777" w:rsidR="00FF7F50" w:rsidRPr="000C59C0" w:rsidRDefault="00FF7F50" w:rsidP="000C59C0">
            <w:pPr>
              <w:keepNext/>
              <w:keepLines/>
              <w:tabs>
                <w:tab w:val="clear" w:pos="567"/>
                <w:tab w:val="left" w:pos="708"/>
              </w:tabs>
            </w:pPr>
            <w:r w:rsidRPr="000C59C0">
              <w:t>81</w:t>
            </w:r>
          </w:p>
        </w:tc>
        <w:tc>
          <w:tcPr>
            <w:tcW w:w="968" w:type="pct"/>
            <w:tcBorders>
              <w:top w:val="single" w:sz="4" w:space="0" w:color="auto"/>
              <w:left w:val="single" w:sz="4" w:space="0" w:color="auto"/>
              <w:bottom w:val="single" w:sz="4" w:space="0" w:color="auto"/>
              <w:right w:val="single" w:sz="4" w:space="0" w:color="auto"/>
            </w:tcBorders>
          </w:tcPr>
          <w:p w14:paraId="4801CEC6" w14:textId="77777777" w:rsidR="00FF7F50" w:rsidRPr="000C59C0" w:rsidRDefault="00FF7F50" w:rsidP="000C59C0">
            <w:pPr>
              <w:keepNext/>
              <w:keepLines/>
              <w:tabs>
                <w:tab w:val="clear" w:pos="567"/>
                <w:tab w:val="left" w:pos="708"/>
              </w:tabs>
            </w:pPr>
            <w:r w:rsidRPr="000C59C0">
              <w:t>0,521</w:t>
            </w:r>
          </w:p>
        </w:tc>
        <w:tc>
          <w:tcPr>
            <w:tcW w:w="969" w:type="pct"/>
            <w:tcBorders>
              <w:top w:val="single" w:sz="4" w:space="0" w:color="auto"/>
              <w:left w:val="single" w:sz="4" w:space="0" w:color="auto"/>
              <w:bottom w:val="single" w:sz="4" w:space="0" w:color="auto"/>
              <w:right w:val="single" w:sz="4" w:space="0" w:color="auto"/>
            </w:tcBorders>
          </w:tcPr>
          <w:p w14:paraId="086662F7" w14:textId="77777777" w:rsidR="00FF7F50" w:rsidRPr="000C59C0" w:rsidRDefault="00FF7F50" w:rsidP="000C59C0">
            <w:pPr>
              <w:keepNext/>
              <w:keepLines/>
              <w:tabs>
                <w:tab w:val="clear" w:pos="567"/>
                <w:tab w:val="left" w:pos="708"/>
              </w:tabs>
            </w:pPr>
            <w:r w:rsidRPr="000C59C0">
              <w:t>0,221; 1,231</w:t>
            </w:r>
          </w:p>
        </w:tc>
      </w:tr>
      <w:tr w:rsidR="00FF7F50" w:rsidRPr="006A1E43" w14:paraId="13DC01EB" w14:textId="77777777" w:rsidTr="0065710A">
        <w:trPr>
          <w:cantSplit/>
        </w:trPr>
        <w:tc>
          <w:tcPr>
            <w:tcW w:w="4997" w:type="pct"/>
            <w:gridSpan w:val="4"/>
            <w:tcBorders>
              <w:top w:val="single" w:sz="4" w:space="0" w:color="auto"/>
              <w:left w:val="single" w:sz="4" w:space="0" w:color="auto"/>
              <w:bottom w:val="single" w:sz="4" w:space="0" w:color="auto"/>
              <w:right w:val="single" w:sz="4" w:space="0" w:color="auto"/>
            </w:tcBorders>
          </w:tcPr>
          <w:p w14:paraId="2B55C10E" w14:textId="77777777" w:rsidR="00FF7F50" w:rsidRPr="000C59C0" w:rsidRDefault="00FF7F50" w:rsidP="00331428">
            <w:pPr>
              <w:keepNext/>
              <w:tabs>
                <w:tab w:val="clear" w:pos="567"/>
                <w:tab w:val="left" w:pos="708"/>
              </w:tabs>
              <w:rPr>
                <w:b/>
              </w:rPr>
            </w:pPr>
            <w:r w:rsidRPr="000C59C0">
              <w:rPr>
                <w:b/>
              </w:rPr>
              <w:lastRenderedPageBreak/>
              <w:t>Del17p/TP53</w:t>
            </w:r>
          </w:p>
        </w:tc>
      </w:tr>
      <w:tr w:rsidR="00FF7F50" w:rsidRPr="006A1E43" w14:paraId="55B8B3D7" w14:textId="77777777" w:rsidTr="0065710A">
        <w:trPr>
          <w:cantSplit/>
        </w:trPr>
        <w:tc>
          <w:tcPr>
            <w:tcW w:w="2381" w:type="pct"/>
            <w:tcBorders>
              <w:top w:val="single" w:sz="4" w:space="0" w:color="auto"/>
              <w:left w:val="single" w:sz="4" w:space="0" w:color="auto"/>
              <w:bottom w:val="nil"/>
              <w:right w:val="single" w:sz="4" w:space="0" w:color="auto"/>
            </w:tcBorders>
          </w:tcPr>
          <w:p w14:paraId="7A4240F3" w14:textId="77777777" w:rsidR="00FF7F50" w:rsidRPr="000C59C0" w:rsidRDefault="00FF7F50" w:rsidP="00331428">
            <w:pPr>
              <w:tabs>
                <w:tab w:val="clear" w:pos="567"/>
                <w:tab w:val="left" w:pos="708"/>
              </w:tabs>
            </w:pPr>
            <w:r w:rsidRPr="000C59C0">
              <w:t>Jah</w:t>
            </w:r>
          </w:p>
        </w:tc>
        <w:tc>
          <w:tcPr>
            <w:tcW w:w="679" w:type="pct"/>
            <w:tcBorders>
              <w:top w:val="single" w:sz="4" w:space="0" w:color="auto"/>
              <w:left w:val="single" w:sz="4" w:space="0" w:color="auto"/>
              <w:bottom w:val="nil"/>
              <w:right w:val="single" w:sz="4" w:space="0" w:color="auto"/>
            </w:tcBorders>
          </w:tcPr>
          <w:p w14:paraId="5AC2AD67" w14:textId="77777777" w:rsidR="00FF7F50" w:rsidRPr="000C59C0" w:rsidRDefault="00FF7F50" w:rsidP="000C59C0">
            <w:pPr>
              <w:keepNext/>
              <w:keepLines/>
              <w:tabs>
                <w:tab w:val="clear" w:pos="567"/>
                <w:tab w:val="left" w:pos="708"/>
              </w:tabs>
            </w:pPr>
            <w:r w:rsidRPr="000C59C0">
              <w:t>41</w:t>
            </w:r>
          </w:p>
        </w:tc>
        <w:tc>
          <w:tcPr>
            <w:tcW w:w="968" w:type="pct"/>
            <w:tcBorders>
              <w:top w:val="single" w:sz="4" w:space="0" w:color="auto"/>
              <w:left w:val="single" w:sz="4" w:space="0" w:color="auto"/>
              <w:bottom w:val="nil"/>
              <w:right w:val="single" w:sz="4" w:space="0" w:color="auto"/>
            </w:tcBorders>
          </w:tcPr>
          <w:p w14:paraId="79831D75" w14:textId="77777777" w:rsidR="00FF7F50" w:rsidRPr="000C59C0" w:rsidRDefault="00FF7F50" w:rsidP="000C59C0">
            <w:pPr>
              <w:keepNext/>
              <w:keepLines/>
              <w:tabs>
                <w:tab w:val="clear" w:pos="567"/>
                <w:tab w:val="left" w:pos="708"/>
              </w:tabs>
            </w:pPr>
            <w:r w:rsidRPr="000C59C0">
              <w:t>0,109</w:t>
            </w:r>
          </w:p>
        </w:tc>
        <w:tc>
          <w:tcPr>
            <w:tcW w:w="969" w:type="pct"/>
            <w:tcBorders>
              <w:top w:val="single" w:sz="4" w:space="0" w:color="auto"/>
              <w:left w:val="single" w:sz="4" w:space="0" w:color="auto"/>
              <w:bottom w:val="nil"/>
              <w:right w:val="single" w:sz="4" w:space="0" w:color="auto"/>
            </w:tcBorders>
          </w:tcPr>
          <w:p w14:paraId="360E17ED" w14:textId="77777777" w:rsidR="00FF7F50" w:rsidRPr="000C59C0" w:rsidRDefault="00FF7F50" w:rsidP="000C59C0">
            <w:pPr>
              <w:keepNext/>
              <w:keepLines/>
              <w:tabs>
                <w:tab w:val="clear" w:pos="567"/>
                <w:tab w:val="left" w:pos="708"/>
              </w:tabs>
            </w:pPr>
            <w:r w:rsidRPr="000C59C0">
              <w:t>0,031; 0,380</w:t>
            </w:r>
          </w:p>
        </w:tc>
      </w:tr>
      <w:tr w:rsidR="00FF7F50" w:rsidRPr="006A1E43" w14:paraId="4925A58E" w14:textId="77777777" w:rsidTr="0065710A">
        <w:trPr>
          <w:cantSplit/>
        </w:trPr>
        <w:tc>
          <w:tcPr>
            <w:tcW w:w="2381" w:type="pct"/>
            <w:tcBorders>
              <w:top w:val="nil"/>
              <w:left w:val="single" w:sz="4" w:space="0" w:color="auto"/>
              <w:bottom w:val="single" w:sz="4" w:space="0" w:color="auto"/>
              <w:right w:val="single" w:sz="4" w:space="0" w:color="auto"/>
            </w:tcBorders>
          </w:tcPr>
          <w:p w14:paraId="29D829A8" w14:textId="77777777" w:rsidR="00FF7F50" w:rsidRPr="000C59C0" w:rsidRDefault="00FF7F50" w:rsidP="00331428">
            <w:pPr>
              <w:tabs>
                <w:tab w:val="clear" w:pos="567"/>
                <w:tab w:val="left" w:pos="708"/>
              </w:tabs>
            </w:pPr>
            <w:r w:rsidRPr="000C59C0">
              <w:t>Ei</w:t>
            </w:r>
          </w:p>
        </w:tc>
        <w:tc>
          <w:tcPr>
            <w:tcW w:w="679" w:type="pct"/>
            <w:tcBorders>
              <w:top w:val="nil"/>
              <w:left w:val="single" w:sz="4" w:space="0" w:color="auto"/>
              <w:bottom w:val="single" w:sz="4" w:space="0" w:color="auto"/>
              <w:right w:val="single" w:sz="4" w:space="0" w:color="auto"/>
            </w:tcBorders>
          </w:tcPr>
          <w:p w14:paraId="64C2D0BF" w14:textId="77777777" w:rsidR="00FF7F50" w:rsidRPr="000C59C0" w:rsidRDefault="00FF7F50" w:rsidP="000C59C0">
            <w:pPr>
              <w:keepNext/>
              <w:keepLines/>
              <w:tabs>
                <w:tab w:val="clear" w:pos="567"/>
                <w:tab w:val="left" w:pos="708"/>
              </w:tabs>
            </w:pPr>
            <w:r w:rsidRPr="000C59C0">
              <w:t>188</w:t>
            </w:r>
          </w:p>
        </w:tc>
        <w:tc>
          <w:tcPr>
            <w:tcW w:w="968" w:type="pct"/>
            <w:tcBorders>
              <w:top w:val="nil"/>
              <w:left w:val="single" w:sz="4" w:space="0" w:color="auto"/>
              <w:bottom w:val="single" w:sz="4" w:space="0" w:color="auto"/>
              <w:right w:val="single" w:sz="4" w:space="0" w:color="auto"/>
            </w:tcBorders>
          </w:tcPr>
          <w:p w14:paraId="20CF0A80" w14:textId="77777777" w:rsidR="00FF7F50" w:rsidRPr="000C59C0" w:rsidRDefault="00FF7F50" w:rsidP="000C59C0">
            <w:pPr>
              <w:keepNext/>
              <w:keepLines/>
              <w:tabs>
                <w:tab w:val="clear" w:pos="567"/>
                <w:tab w:val="left" w:pos="708"/>
              </w:tabs>
            </w:pPr>
            <w:r w:rsidRPr="000C59C0">
              <w:t>0,275</w:t>
            </w:r>
          </w:p>
        </w:tc>
        <w:tc>
          <w:tcPr>
            <w:tcW w:w="969" w:type="pct"/>
            <w:tcBorders>
              <w:top w:val="nil"/>
              <w:left w:val="single" w:sz="4" w:space="0" w:color="auto"/>
              <w:bottom w:val="single" w:sz="4" w:space="0" w:color="auto"/>
              <w:right w:val="single" w:sz="4" w:space="0" w:color="auto"/>
            </w:tcBorders>
          </w:tcPr>
          <w:p w14:paraId="41D2A58B" w14:textId="77777777" w:rsidR="00FF7F50" w:rsidRPr="000C59C0" w:rsidRDefault="00FF7F50" w:rsidP="000C59C0">
            <w:pPr>
              <w:keepNext/>
              <w:keepLines/>
              <w:tabs>
                <w:tab w:val="clear" w:pos="567"/>
                <w:tab w:val="left" w:pos="708"/>
              </w:tabs>
            </w:pPr>
            <w:r w:rsidRPr="000C59C0">
              <w:t>0,166; 0,455</w:t>
            </w:r>
          </w:p>
        </w:tc>
      </w:tr>
      <w:tr w:rsidR="00FF7F50" w:rsidRPr="006A1E43" w14:paraId="5AFF7A52" w14:textId="77777777" w:rsidTr="0065710A">
        <w:trPr>
          <w:cantSplit/>
        </w:trPr>
        <w:tc>
          <w:tcPr>
            <w:tcW w:w="4997" w:type="pct"/>
            <w:gridSpan w:val="4"/>
            <w:tcBorders>
              <w:top w:val="single" w:sz="4" w:space="0" w:color="auto"/>
              <w:left w:val="single" w:sz="4" w:space="0" w:color="auto"/>
              <w:bottom w:val="single" w:sz="4" w:space="0" w:color="auto"/>
              <w:right w:val="single" w:sz="4" w:space="0" w:color="auto"/>
            </w:tcBorders>
          </w:tcPr>
          <w:p w14:paraId="444D0D2E" w14:textId="77777777" w:rsidR="00FF7F50" w:rsidRPr="000C59C0" w:rsidRDefault="00FF7F50" w:rsidP="00331428">
            <w:pPr>
              <w:keepNext/>
              <w:tabs>
                <w:tab w:val="clear" w:pos="567"/>
                <w:tab w:val="left" w:pos="708"/>
              </w:tabs>
              <w:rPr>
                <w:b/>
              </w:rPr>
            </w:pPr>
            <w:r w:rsidRPr="000C59C0">
              <w:rPr>
                <w:b/>
              </w:rPr>
              <w:t>FISH</w:t>
            </w:r>
          </w:p>
        </w:tc>
      </w:tr>
      <w:tr w:rsidR="00FF7F50" w:rsidRPr="006A1E43" w14:paraId="3D46DA14" w14:textId="77777777" w:rsidTr="0065710A">
        <w:trPr>
          <w:cantSplit/>
        </w:trPr>
        <w:tc>
          <w:tcPr>
            <w:tcW w:w="2381" w:type="pct"/>
            <w:tcBorders>
              <w:top w:val="single" w:sz="4" w:space="0" w:color="auto"/>
              <w:left w:val="single" w:sz="4" w:space="0" w:color="auto"/>
              <w:bottom w:val="nil"/>
              <w:right w:val="single" w:sz="4" w:space="0" w:color="auto"/>
            </w:tcBorders>
          </w:tcPr>
          <w:p w14:paraId="1604891D" w14:textId="77777777" w:rsidR="00FF7F50" w:rsidRPr="000C59C0" w:rsidRDefault="00FF7F50" w:rsidP="00331428">
            <w:pPr>
              <w:tabs>
                <w:tab w:val="clear" w:pos="567"/>
                <w:tab w:val="left" w:pos="708"/>
              </w:tabs>
            </w:pPr>
            <w:r w:rsidRPr="000C59C0">
              <w:t>Del17p</w:t>
            </w:r>
          </w:p>
        </w:tc>
        <w:tc>
          <w:tcPr>
            <w:tcW w:w="679" w:type="pct"/>
            <w:tcBorders>
              <w:top w:val="single" w:sz="4" w:space="0" w:color="auto"/>
              <w:left w:val="single" w:sz="4" w:space="0" w:color="auto"/>
              <w:bottom w:val="nil"/>
              <w:right w:val="single" w:sz="4" w:space="0" w:color="auto"/>
            </w:tcBorders>
          </w:tcPr>
          <w:p w14:paraId="470CD189" w14:textId="77777777" w:rsidR="00FF7F50" w:rsidRPr="000C59C0" w:rsidRDefault="00FF7F50" w:rsidP="000C59C0">
            <w:pPr>
              <w:keepNext/>
              <w:keepLines/>
              <w:tabs>
                <w:tab w:val="clear" w:pos="567"/>
                <w:tab w:val="left" w:pos="708"/>
              </w:tabs>
            </w:pPr>
            <w:r w:rsidRPr="000C59C0">
              <w:t>32</w:t>
            </w:r>
          </w:p>
        </w:tc>
        <w:tc>
          <w:tcPr>
            <w:tcW w:w="968" w:type="pct"/>
            <w:tcBorders>
              <w:top w:val="single" w:sz="4" w:space="0" w:color="auto"/>
              <w:left w:val="single" w:sz="4" w:space="0" w:color="auto"/>
              <w:bottom w:val="nil"/>
              <w:right w:val="single" w:sz="4" w:space="0" w:color="auto"/>
            </w:tcBorders>
          </w:tcPr>
          <w:p w14:paraId="51CF50DB" w14:textId="77777777" w:rsidR="00FF7F50" w:rsidRPr="000C59C0" w:rsidRDefault="00FF7F50" w:rsidP="000C59C0">
            <w:pPr>
              <w:keepNext/>
              <w:keepLines/>
              <w:tabs>
                <w:tab w:val="clear" w:pos="567"/>
                <w:tab w:val="left" w:pos="708"/>
              </w:tabs>
            </w:pPr>
            <w:r w:rsidRPr="000C59C0">
              <w:t>0,141</w:t>
            </w:r>
          </w:p>
        </w:tc>
        <w:tc>
          <w:tcPr>
            <w:tcW w:w="969" w:type="pct"/>
            <w:tcBorders>
              <w:top w:val="single" w:sz="4" w:space="0" w:color="auto"/>
              <w:left w:val="single" w:sz="4" w:space="0" w:color="auto"/>
              <w:bottom w:val="nil"/>
              <w:right w:val="single" w:sz="4" w:space="0" w:color="auto"/>
            </w:tcBorders>
          </w:tcPr>
          <w:p w14:paraId="195DC477" w14:textId="77777777" w:rsidR="00FF7F50" w:rsidRPr="000C59C0" w:rsidRDefault="00FF7F50" w:rsidP="000C59C0">
            <w:pPr>
              <w:keepNext/>
              <w:keepLines/>
              <w:tabs>
                <w:tab w:val="clear" w:pos="567"/>
                <w:tab w:val="left" w:pos="708"/>
              </w:tabs>
            </w:pPr>
            <w:r w:rsidRPr="000C59C0">
              <w:t>0,039; 0,506</w:t>
            </w:r>
          </w:p>
        </w:tc>
      </w:tr>
      <w:tr w:rsidR="00FF7F50" w:rsidRPr="006A1E43" w14:paraId="1F0A07E6" w14:textId="77777777" w:rsidTr="0065710A">
        <w:trPr>
          <w:cantSplit/>
        </w:trPr>
        <w:tc>
          <w:tcPr>
            <w:tcW w:w="2381" w:type="pct"/>
            <w:tcBorders>
              <w:top w:val="nil"/>
              <w:left w:val="single" w:sz="4" w:space="0" w:color="auto"/>
              <w:bottom w:val="nil"/>
              <w:right w:val="single" w:sz="4" w:space="0" w:color="auto"/>
            </w:tcBorders>
          </w:tcPr>
          <w:p w14:paraId="62290ABA" w14:textId="77777777" w:rsidR="00FF7F50" w:rsidRPr="000C59C0" w:rsidRDefault="00FF7F50" w:rsidP="00331428">
            <w:pPr>
              <w:tabs>
                <w:tab w:val="clear" w:pos="567"/>
                <w:tab w:val="left" w:pos="708"/>
              </w:tabs>
            </w:pPr>
            <w:r w:rsidRPr="000C59C0">
              <w:t>Del11q</w:t>
            </w:r>
          </w:p>
        </w:tc>
        <w:tc>
          <w:tcPr>
            <w:tcW w:w="679" w:type="pct"/>
            <w:tcBorders>
              <w:top w:val="nil"/>
              <w:left w:val="single" w:sz="4" w:space="0" w:color="auto"/>
              <w:bottom w:val="nil"/>
              <w:right w:val="single" w:sz="4" w:space="0" w:color="auto"/>
            </w:tcBorders>
          </w:tcPr>
          <w:p w14:paraId="5B8D7D20" w14:textId="77777777" w:rsidR="00FF7F50" w:rsidRPr="000C59C0" w:rsidRDefault="00FF7F50" w:rsidP="000C59C0">
            <w:pPr>
              <w:keepNext/>
              <w:keepLines/>
              <w:tabs>
                <w:tab w:val="clear" w:pos="567"/>
                <w:tab w:val="left" w:pos="708"/>
              </w:tabs>
            </w:pPr>
            <w:r w:rsidRPr="000C59C0">
              <w:t>35</w:t>
            </w:r>
          </w:p>
        </w:tc>
        <w:tc>
          <w:tcPr>
            <w:tcW w:w="968" w:type="pct"/>
            <w:tcBorders>
              <w:top w:val="nil"/>
              <w:left w:val="single" w:sz="4" w:space="0" w:color="auto"/>
              <w:bottom w:val="nil"/>
              <w:right w:val="single" w:sz="4" w:space="0" w:color="auto"/>
            </w:tcBorders>
          </w:tcPr>
          <w:p w14:paraId="5E06229E" w14:textId="77777777" w:rsidR="00FF7F50" w:rsidRPr="000C59C0" w:rsidRDefault="00FF7F50" w:rsidP="000C59C0">
            <w:pPr>
              <w:keepNext/>
              <w:keepLines/>
              <w:tabs>
                <w:tab w:val="clear" w:pos="567"/>
                <w:tab w:val="left" w:pos="708"/>
              </w:tabs>
            </w:pPr>
            <w:r w:rsidRPr="000C59C0">
              <w:t>0,131</w:t>
            </w:r>
          </w:p>
        </w:tc>
        <w:tc>
          <w:tcPr>
            <w:tcW w:w="969" w:type="pct"/>
            <w:tcBorders>
              <w:top w:val="nil"/>
              <w:left w:val="single" w:sz="4" w:space="0" w:color="auto"/>
              <w:bottom w:val="nil"/>
              <w:right w:val="single" w:sz="4" w:space="0" w:color="auto"/>
            </w:tcBorders>
          </w:tcPr>
          <w:p w14:paraId="2C6AFA1D" w14:textId="77777777" w:rsidR="00FF7F50" w:rsidRPr="000C59C0" w:rsidRDefault="00FF7F50" w:rsidP="000C59C0">
            <w:pPr>
              <w:keepNext/>
              <w:keepLines/>
              <w:tabs>
                <w:tab w:val="clear" w:pos="567"/>
                <w:tab w:val="left" w:pos="708"/>
              </w:tabs>
            </w:pPr>
            <w:r w:rsidRPr="000C59C0">
              <w:t>0,030; 0,573</w:t>
            </w:r>
          </w:p>
        </w:tc>
      </w:tr>
      <w:tr w:rsidR="00FF7F50" w:rsidRPr="006A1E43" w14:paraId="18E1AA6E" w14:textId="77777777" w:rsidTr="0065710A">
        <w:trPr>
          <w:cantSplit/>
        </w:trPr>
        <w:tc>
          <w:tcPr>
            <w:tcW w:w="2381" w:type="pct"/>
            <w:tcBorders>
              <w:top w:val="nil"/>
              <w:left w:val="single" w:sz="4" w:space="0" w:color="auto"/>
              <w:bottom w:val="single" w:sz="4" w:space="0" w:color="auto"/>
              <w:right w:val="single" w:sz="4" w:space="0" w:color="auto"/>
            </w:tcBorders>
          </w:tcPr>
          <w:p w14:paraId="5EDDC278" w14:textId="77777777" w:rsidR="00FF7F50" w:rsidRPr="000C59C0" w:rsidRDefault="00FF7F50" w:rsidP="00331428">
            <w:pPr>
              <w:tabs>
                <w:tab w:val="clear" w:pos="567"/>
                <w:tab w:val="left" w:pos="708"/>
              </w:tabs>
            </w:pPr>
            <w:r w:rsidRPr="000C59C0">
              <w:t>Teised</w:t>
            </w:r>
          </w:p>
        </w:tc>
        <w:tc>
          <w:tcPr>
            <w:tcW w:w="679" w:type="pct"/>
            <w:tcBorders>
              <w:top w:val="nil"/>
              <w:left w:val="single" w:sz="4" w:space="0" w:color="auto"/>
              <w:bottom w:val="single" w:sz="4" w:space="0" w:color="auto"/>
              <w:right w:val="single" w:sz="4" w:space="0" w:color="auto"/>
            </w:tcBorders>
          </w:tcPr>
          <w:p w14:paraId="7C7A4D1B" w14:textId="77777777" w:rsidR="00FF7F50" w:rsidRPr="000C59C0" w:rsidRDefault="00FF7F50" w:rsidP="000C59C0">
            <w:pPr>
              <w:keepNext/>
              <w:keepLines/>
              <w:tabs>
                <w:tab w:val="clear" w:pos="567"/>
                <w:tab w:val="left" w:pos="708"/>
              </w:tabs>
            </w:pPr>
            <w:r w:rsidRPr="000C59C0">
              <w:t>162</w:t>
            </w:r>
          </w:p>
        </w:tc>
        <w:tc>
          <w:tcPr>
            <w:tcW w:w="968" w:type="pct"/>
            <w:tcBorders>
              <w:top w:val="nil"/>
              <w:left w:val="single" w:sz="4" w:space="0" w:color="auto"/>
              <w:bottom w:val="single" w:sz="4" w:space="0" w:color="auto"/>
              <w:right w:val="single" w:sz="4" w:space="0" w:color="auto"/>
            </w:tcBorders>
          </w:tcPr>
          <w:p w14:paraId="7AED0B00" w14:textId="77777777" w:rsidR="00FF7F50" w:rsidRPr="000C59C0" w:rsidRDefault="00FF7F50" w:rsidP="000C59C0">
            <w:pPr>
              <w:keepNext/>
              <w:keepLines/>
              <w:tabs>
                <w:tab w:val="clear" w:pos="567"/>
                <w:tab w:val="left" w:pos="708"/>
              </w:tabs>
            </w:pPr>
            <w:r w:rsidRPr="000C59C0">
              <w:t>0,302</w:t>
            </w:r>
          </w:p>
        </w:tc>
        <w:tc>
          <w:tcPr>
            <w:tcW w:w="969" w:type="pct"/>
            <w:tcBorders>
              <w:top w:val="nil"/>
              <w:left w:val="single" w:sz="4" w:space="0" w:color="auto"/>
              <w:bottom w:val="single" w:sz="4" w:space="0" w:color="auto"/>
              <w:right w:val="single" w:sz="4" w:space="0" w:color="auto"/>
            </w:tcBorders>
          </w:tcPr>
          <w:p w14:paraId="72CC0B7D" w14:textId="77777777" w:rsidR="00FF7F50" w:rsidRPr="000C59C0" w:rsidRDefault="00FF7F50" w:rsidP="000C59C0">
            <w:pPr>
              <w:keepNext/>
              <w:keepLines/>
              <w:tabs>
                <w:tab w:val="clear" w:pos="567"/>
                <w:tab w:val="left" w:pos="708"/>
              </w:tabs>
            </w:pPr>
            <w:r w:rsidRPr="000C59C0">
              <w:t>0,176; 0,520</w:t>
            </w:r>
          </w:p>
        </w:tc>
      </w:tr>
      <w:tr w:rsidR="00FF7F50" w:rsidRPr="006A1E43" w14:paraId="469282A1" w14:textId="77777777" w:rsidTr="0065710A">
        <w:trPr>
          <w:cantSplit/>
        </w:trPr>
        <w:tc>
          <w:tcPr>
            <w:tcW w:w="4997" w:type="pct"/>
            <w:gridSpan w:val="4"/>
            <w:tcBorders>
              <w:top w:val="single" w:sz="4" w:space="0" w:color="auto"/>
              <w:left w:val="single" w:sz="4" w:space="0" w:color="auto"/>
              <w:bottom w:val="single" w:sz="4" w:space="0" w:color="auto"/>
              <w:right w:val="single" w:sz="4" w:space="0" w:color="auto"/>
            </w:tcBorders>
          </w:tcPr>
          <w:p w14:paraId="245406B8" w14:textId="77777777" w:rsidR="00FF7F50" w:rsidRPr="000C59C0" w:rsidRDefault="00FF7F50" w:rsidP="00331428">
            <w:pPr>
              <w:keepNext/>
              <w:tabs>
                <w:tab w:val="clear" w:pos="567"/>
                <w:tab w:val="left" w:pos="708"/>
              </w:tabs>
              <w:rPr>
                <w:b/>
              </w:rPr>
            </w:pPr>
            <w:r w:rsidRPr="000C59C0">
              <w:rPr>
                <w:b/>
              </w:rPr>
              <w:t>Muteerumata IGHV</w:t>
            </w:r>
          </w:p>
        </w:tc>
      </w:tr>
      <w:tr w:rsidR="00FF7F50" w:rsidRPr="006A1E43" w14:paraId="2665C80D" w14:textId="77777777" w:rsidTr="0065710A">
        <w:trPr>
          <w:cantSplit/>
        </w:trPr>
        <w:tc>
          <w:tcPr>
            <w:tcW w:w="2381" w:type="pct"/>
            <w:tcBorders>
              <w:top w:val="single" w:sz="4" w:space="0" w:color="auto"/>
              <w:left w:val="single" w:sz="4" w:space="0" w:color="auto"/>
              <w:bottom w:val="nil"/>
              <w:right w:val="single" w:sz="4" w:space="0" w:color="auto"/>
            </w:tcBorders>
          </w:tcPr>
          <w:p w14:paraId="7DAA46C2" w14:textId="77777777" w:rsidR="00FF7F50" w:rsidRPr="000C59C0" w:rsidRDefault="00FF7F50" w:rsidP="00331428">
            <w:pPr>
              <w:tabs>
                <w:tab w:val="clear" w:pos="567"/>
                <w:tab w:val="left" w:pos="708"/>
              </w:tabs>
            </w:pPr>
            <w:r w:rsidRPr="000C59C0">
              <w:t>Jah</w:t>
            </w:r>
          </w:p>
        </w:tc>
        <w:tc>
          <w:tcPr>
            <w:tcW w:w="679" w:type="pct"/>
            <w:tcBorders>
              <w:top w:val="single" w:sz="4" w:space="0" w:color="auto"/>
              <w:left w:val="single" w:sz="4" w:space="0" w:color="auto"/>
              <w:bottom w:val="nil"/>
              <w:right w:val="single" w:sz="4" w:space="0" w:color="auto"/>
            </w:tcBorders>
          </w:tcPr>
          <w:p w14:paraId="08696C61" w14:textId="77777777" w:rsidR="00FF7F50" w:rsidRPr="000C59C0" w:rsidRDefault="00FF7F50" w:rsidP="000C59C0">
            <w:pPr>
              <w:keepNext/>
              <w:keepLines/>
              <w:tabs>
                <w:tab w:val="clear" w:pos="567"/>
                <w:tab w:val="left" w:pos="708"/>
              </w:tabs>
            </w:pPr>
            <w:r w:rsidRPr="000C59C0">
              <w:t>123</w:t>
            </w:r>
          </w:p>
        </w:tc>
        <w:tc>
          <w:tcPr>
            <w:tcW w:w="968" w:type="pct"/>
            <w:tcBorders>
              <w:top w:val="single" w:sz="4" w:space="0" w:color="auto"/>
              <w:left w:val="single" w:sz="4" w:space="0" w:color="auto"/>
              <w:bottom w:val="nil"/>
              <w:right w:val="single" w:sz="4" w:space="0" w:color="auto"/>
            </w:tcBorders>
          </w:tcPr>
          <w:p w14:paraId="4F6F67EE" w14:textId="77777777" w:rsidR="00FF7F50" w:rsidRPr="000C59C0" w:rsidRDefault="00FF7F50" w:rsidP="000C59C0">
            <w:pPr>
              <w:keepNext/>
              <w:keepLines/>
              <w:tabs>
                <w:tab w:val="clear" w:pos="567"/>
                <w:tab w:val="left" w:pos="708"/>
              </w:tabs>
            </w:pPr>
            <w:r w:rsidRPr="000C59C0">
              <w:t>0,150</w:t>
            </w:r>
          </w:p>
        </w:tc>
        <w:tc>
          <w:tcPr>
            <w:tcW w:w="969" w:type="pct"/>
            <w:tcBorders>
              <w:top w:val="single" w:sz="4" w:space="0" w:color="auto"/>
              <w:left w:val="single" w:sz="4" w:space="0" w:color="auto"/>
              <w:bottom w:val="nil"/>
              <w:right w:val="single" w:sz="4" w:space="0" w:color="auto"/>
            </w:tcBorders>
          </w:tcPr>
          <w:p w14:paraId="7FF2F31E" w14:textId="77777777" w:rsidR="00FF7F50" w:rsidRPr="000C59C0" w:rsidRDefault="00FF7F50" w:rsidP="000C59C0">
            <w:pPr>
              <w:keepNext/>
              <w:keepLines/>
              <w:tabs>
                <w:tab w:val="clear" w:pos="567"/>
                <w:tab w:val="left" w:pos="708"/>
              </w:tabs>
            </w:pPr>
            <w:r w:rsidRPr="000C59C0">
              <w:t>0,084; 0,269</w:t>
            </w:r>
          </w:p>
        </w:tc>
      </w:tr>
      <w:tr w:rsidR="00FF7F50" w:rsidRPr="006A1E43" w14:paraId="47BF1603" w14:textId="77777777" w:rsidTr="0065710A">
        <w:trPr>
          <w:cantSplit/>
        </w:trPr>
        <w:tc>
          <w:tcPr>
            <w:tcW w:w="2381" w:type="pct"/>
            <w:tcBorders>
              <w:top w:val="nil"/>
              <w:left w:val="single" w:sz="4" w:space="0" w:color="auto"/>
              <w:bottom w:val="single" w:sz="4" w:space="0" w:color="auto"/>
              <w:right w:val="single" w:sz="4" w:space="0" w:color="auto"/>
            </w:tcBorders>
          </w:tcPr>
          <w:p w14:paraId="29B861D5" w14:textId="77777777" w:rsidR="00FF7F50" w:rsidRPr="000C59C0" w:rsidRDefault="00FF7F50" w:rsidP="00331428">
            <w:pPr>
              <w:tabs>
                <w:tab w:val="clear" w:pos="567"/>
                <w:tab w:val="left" w:pos="708"/>
              </w:tabs>
            </w:pPr>
            <w:r w:rsidRPr="000C59C0">
              <w:t>Ei</w:t>
            </w:r>
          </w:p>
        </w:tc>
        <w:tc>
          <w:tcPr>
            <w:tcW w:w="679" w:type="pct"/>
            <w:tcBorders>
              <w:top w:val="nil"/>
              <w:left w:val="single" w:sz="4" w:space="0" w:color="auto"/>
              <w:bottom w:val="single" w:sz="4" w:space="0" w:color="auto"/>
              <w:right w:val="single" w:sz="4" w:space="0" w:color="auto"/>
            </w:tcBorders>
          </w:tcPr>
          <w:p w14:paraId="218DEA51" w14:textId="77777777" w:rsidR="00FF7F50" w:rsidRPr="000C59C0" w:rsidRDefault="00FF7F50" w:rsidP="000C59C0">
            <w:pPr>
              <w:keepNext/>
              <w:keepLines/>
              <w:tabs>
                <w:tab w:val="clear" w:pos="567"/>
                <w:tab w:val="left" w:pos="708"/>
              </w:tabs>
            </w:pPr>
            <w:r w:rsidRPr="000C59C0">
              <w:t>91</w:t>
            </w:r>
          </w:p>
        </w:tc>
        <w:tc>
          <w:tcPr>
            <w:tcW w:w="968" w:type="pct"/>
            <w:tcBorders>
              <w:top w:val="nil"/>
              <w:left w:val="single" w:sz="4" w:space="0" w:color="auto"/>
              <w:bottom w:val="single" w:sz="4" w:space="0" w:color="auto"/>
              <w:right w:val="single" w:sz="4" w:space="0" w:color="auto"/>
            </w:tcBorders>
          </w:tcPr>
          <w:p w14:paraId="5C62F945" w14:textId="77777777" w:rsidR="00FF7F50" w:rsidRPr="000C59C0" w:rsidRDefault="00FF7F50" w:rsidP="000C59C0">
            <w:pPr>
              <w:keepNext/>
              <w:keepLines/>
              <w:tabs>
                <w:tab w:val="clear" w:pos="567"/>
                <w:tab w:val="left" w:pos="708"/>
              </w:tabs>
            </w:pPr>
            <w:r w:rsidRPr="000C59C0">
              <w:t>0,300</w:t>
            </w:r>
          </w:p>
        </w:tc>
        <w:tc>
          <w:tcPr>
            <w:tcW w:w="969" w:type="pct"/>
            <w:tcBorders>
              <w:top w:val="nil"/>
              <w:left w:val="single" w:sz="4" w:space="0" w:color="auto"/>
              <w:bottom w:val="single" w:sz="4" w:space="0" w:color="auto"/>
              <w:right w:val="single" w:sz="4" w:space="0" w:color="auto"/>
            </w:tcBorders>
          </w:tcPr>
          <w:p w14:paraId="5C01AFB8" w14:textId="77777777" w:rsidR="00FF7F50" w:rsidRPr="000C59C0" w:rsidRDefault="00FF7F50" w:rsidP="000C59C0">
            <w:pPr>
              <w:keepNext/>
              <w:keepLines/>
              <w:tabs>
                <w:tab w:val="clear" w:pos="567"/>
                <w:tab w:val="left" w:pos="708"/>
              </w:tabs>
            </w:pPr>
            <w:r w:rsidRPr="000C59C0">
              <w:t>0,120; 0,749</w:t>
            </w:r>
          </w:p>
        </w:tc>
      </w:tr>
      <w:tr w:rsidR="00FF7F50" w:rsidRPr="006A1E43" w14:paraId="3A17C3B2" w14:textId="77777777" w:rsidTr="0065710A">
        <w:trPr>
          <w:cantSplit/>
        </w:trPr>
        <w:tc>
          <w:tcPr>
            <w:tcW w:w="4997" w:type="pct"/>
            <w:gridSpan w:val="4"/>
            <w:tcBorders>
              <w:top w:val="single" w:sz="4" w:space="0" w:color="auto"/>
              <w:left w:val="single" w:sz="4" w:space="0" w:color="auto"/>
              <w:bottom w:val="single" w:sz="4" w:space="0" w:color="auto"/>
              <w:right w:val="single" w:sz="4" w:space="0" w:color="auto"/>
            </w:tcBorders>
          </w:tcPr>
          <w:p w14:paraId="08BC47B6" w14:textId="77777777" w:rsidR="00FF7F50" w:rsidRPr="000C59C0" w:rsidRDefault="00FF7F50" w:rsidP="00331428">
            <w:pPr>
              <w:keepNext/>
              <w:tabs>
                <w:tab w:val="clear" w:pos="567"/>
                <w:tab w:val="left" w:pos="708"/>
              </w:tabs>
              <w:rPr>
                <w:b/>
              </w:rPr>
            </w:pPr>
            <w:r w:rsidRPr="000C59C0">
              <w:rPr>
                <w:b/>
              </w:rPr>
              <w:t>Vanus</w:t>
            </w:r>
          </w:p>
        </w:tc>
      </w:tr>
      <w:tr w:rsidR="00FF7F50" w:rsidRPr="006A1E43" w14:paraId="6C4172D8" w14:textId="77777777" w:rsidTr="0065710A">
        <w:trPr>
          <w:cantSplit/>
        </w:trPr>
        <w:tc>
          <w:tcPr>
            <w:tcW w:w="2381" w:type="pct"/>
            <w:tcBorders>
              <w:top w:val="single" w:sz="4" w:space="0" w:color="auto"/>
              <w:left w:val="single" w:sz="4" w:space="0" w:color="auto"/>
              <w:bottom w:val="nil"/>
              <w:right w:val="single" w:sz="4" w:space="0" w:color="auto"/>
            </w:tcBorders>
          </w:tcPr>
          <w:p w14:paraId="3CBB4E71" w14:textId="77777777" w:rsidR="00FF7F50" w:rsidRPr="000C59C0" w:rsidRDefault="00FF7F50" w:rsidP="00331428">
            <w:pPr>
              <w:tabs>
                <w:tab w:val="clear" w:pos="567"/>
                <w:tab w:val="left" w:pos="708"/>
              </w:tabs>
            </w:pPr>
            <w:r w:rsidRPr="000C59C0">
              <w:t>&lt;65</w:t>
            </w:r>
          </w:p>
        </w:tc>
        <w:tc>
          <w:tcPr>
            <w:tcW w:w="679" w:type="pct"/>
            <w:tcBorders>
              <w:top w:val="single" w:sz="4" w:space="0" w:color="auto"/>
              <w:left w:val="single" w:sz="4" w:space="0" w:color="auto"/>
              <w:bottom w:val="nil"/>
              <w:right w:val="single" w:sz="4" w:space="0" w:color="auto"/>
            </w:tcBorders>
          </w:tcPr>
          <w:p w14:paraId="78BD2987" w14:textId="77777777" w:rsidR="00FF7F50" w:rsidRPr="000C59C0" w:rsidRDefault="00FF7F50" w:rsidP="000C59C0">
            <w:pPr>
              <w:keepNext/>
              <w:keepLines/>
              <w:tabs>
                <w:tab w:val="clear" w:pos="567"/>
                <w:tab w:val="left" w:pos="708"/>
              </w:tabs>
            </w:pPr>
            <w:r w:rsidRPr="000C59C0">
              <w:t>46</w:t>
            </w:r>
          </w:p>
        </w:tc>
        <w:tc>
          <w:tcPr>
            <w:tcW w:w="968" w:type="pct"/>
            <w:tcBorders>
              <w:top w:val="single" w:sz="4" w:space="0" w:color="auto"/>
              <w:left w:val="single" w:sz="4" w:space="0" w:color="auto"/>
              <w:bottom w:val="nil"/>
              <w:right w:val="single" w:sz="4" w:space="0" w:color="auto"/>
            </w:tcBorders>
          </w:tcPr>
          <w:p w14:paraId="0BEF1024" w14:textId="77777777" w:rsidR="00FF7F50" w:rsidRPr="000C59C0" w:rsidRDefault="00FF7F50" w:rsidP="000C59C0">
            <w:pPr>
              <w:keepNext/>
              <w:keepLines/>
              <w:tabs>
                <w:tab w:val="clear" w:pos="567"/>
                <w:tab w:val="left" w:pos="708"/>
              </w:tabs>
            </w:pPr>
            <w:r w:rsidRPr="000C59C0">
              <w:t>0,293</w:t>
            </w:r>
          </w:p>
        </w:tc>
        <w:tc>
          <w:tcPr>
            <w:tcW w:w="969" w:type="pct"/>
            <w:tcBorders>
              <w:top w:val="single" w:sz="4" w:space="0" w:color="auto"/>
              <w:left w:val="single" w:sz="4" w:space="0" w:color="auto"/>
              <w:bottom w:val="nil"/>
              <w:right w:val="single" w:sz="4" w:space="0" w:color="auto"/>
            </w:tcBorders>
          </w:tcPr>
          <w:p w14:paraId="6D4ADE5C" w14:textId="77777777" w:rsidR="00FF7F50" w:rsidRPr="000C59C0" w:rsidRDefault="00FF7F50" w:rsidP="000C59C0">
            <w:pPr>
              <w:keepNext/>
              <w:keepLines/>
              <w:tabs>
                <w:tab w:val="clear" w:pos="567"/>
                <w:tab w:val="left" w:pos="708"/>
              </w:tabs>
            </w:pPr>
            <w:r w:rsidRPr="000C59C0">
              <w:t>0,122; 0,705</w:t>
            </w:r>
          </w:p>
        </w:tc>
      </w:tr>
      <w:tr w:rsidR="00FF7F50" w:rsidRPr="006A1E43" w14:paraId="5C65081F" w14:textId="77777777" w:rsidTr="0065710A">
        <w:trPr>
          <w:cantSplit/>
        </w:trPr>
        <w:tc>
          <w:tcPr>
            <w:tcW w:w="2381" w:type="pct"/>
            <w:tcBorders>
              <w:top w:val="nil"/>
              <w:left w:val="single" w:sz="4" w:space="0" w:color="auto"/>
              <w:bottom w:val="single" w:sz="4" w:space="0" w:color="auto"/>
              <w:right w:val="single" w:sz="4" w:space="0" w:color="auto"/>
            </w:tcBorders>
          </w:tcPr>
          <w:p w14:paraId="25DFB963" w14:textId="77777777" w:rsidR="00FF7F50" w:rsidRPr="000C59C0" w:rsidRDefault="00FF7F50" w:rsidP="00331428">
            <w:pPr>
              <w:tabs>
                <w:tab w:val="clear" w:pos="567"/>
                <w:tab w:val="left" w:pos="708"/>
              </w:tabs>
            </w:pPr>
            <w:r w:rsidRPr="000C59C0">
              <w:t>≥65</w:t>
            </w:r>
          </w:p>
        </w:tc>
        <w:tc>
          <w:tcPr>
            <w:tcW w:w="679" w:type="pct"/>
            <w:tcBorders>
              <w:top w:val="nil"/>
              <w:left w:val="single" w:sz="4" w:space="0" w:color="auto"/>
              <w:bottom w:val="single" w:sz="4" w:space="0" w:color="auto"/>
              <w:right w:val="single" w:sz="4" w:space="0" w:color="auto"/>
            </w:tcBorders>
          </w:tcPr>
          <w:p w14:paraId="12D7DA9E" w14:textId="77777777" w:rsidR="00FF7F50" w:rsidRPr="000C59C0" w:rsidRDefault="00FF7F50" w:rsidP="000C59C0">
            <w:pPr>
              <w:keepNext/>
              <w:keepLines/>
              <w:tabs>
                <w:tab w:val="clear" w:pos="567"/>
                <w:tab w:val="left" w:pos="708"/>
              </w:tabs>
            </w:pPr>
            <w:r w:rsidRPr="000C59C0">
              <w:t>183</w:t>
            </w:r>
          </w:p>
        </w:tc>
        <w:tc>
          <w:tcPr>
            <w:tcW w:w="968" w:type="pct"/>
            <w:tcBorders>
              <w:top w:val="nil"/>
              <w:left w:val="single" w:sz="4" w:space="0" w:color="auto"/>
              <w:bottom w:val="single" w:sz="4" w:space="0" w:color="auto"/>
              <w:right w:val="single" w:sz="4" w:space="0" w:color="auto"/>
            </w:tcBorders>
          </w:tcPr>
          <w:p w14:paraId="7DEA9618" w14:textId="77777777" w:rsidR="00FF7F50" w:rsidRPr="000C59C0" w:rsidRDefault="00FF7F50" w:rsidP="000C59C0">
            <w:pPr>
              <w:keepNext/>
              <w:keepLines/>
              <w:tabs>
                <w:tab w:val="clear" w:pos="567"/>
                <w:tab w:val="left" w:pos="708"/>
              </w:tabs>
            </w:pPr>
            <w:r w:rsidRPr="000C59C0">
              <w:t>0,215</w:t>
            </w:r>
          </w:p>
        </w:tc>
        <w:tc>
          <w:tcPr>
            <w:tcW w:w="969" w:type="pct"/>
            <w:tcBorders>
              <w:top w:val="nil"/>
              <w:left w:val="single" w:sz="4" w:space="0" w:color="auto"/>
              <w:bottom w:val="single" w:sz="4" w:space="0" w:color="auto"/>
              <w:right w:val="single" w:sz="4" w:space="0" w:color="auto"/>
            </w:tcBorders>
          </w:tcPr>
          <w:p w14:paraId="2B8D077D" w14:textId="77777777" w:rsidR="00FF7F50" w:rsidRPr="000C59C0" w:rsidRDefault="00FF7F50" w:rsidP="000C59C0">
            <w:pPr>
              <w:keepNext/>
              <w:keepLines/>
              <w:tabs>
                <w:tab w:val="clear" w:pos="567"/>
                <w:tab w:val="left" w:pos="708"/>
              </w:tabs>
            </w:pPr>
            <w:r w:rsidRPr="000C59C0">
              <w:t>0,125; 0,372</w:t>
            </w:r>
          </w:p>
        </w:tc>
      </w:tr>
      <w:tr w:rsidR="00FF7F50" w:rsidRPr="006A1E43" w14:paraId="2538EE55" w14:textId="77777777" w:rsidTr="0065710A">
        <w:trPr>
          <w:cantSplit/>
        </w:trPr>
        <w:tc>
          <w:tcPr>
            <w:tcW w:w="4997" w:type="pct"/>
            <w:gridSpan w:val="4"/>
            <w:tcBorders>
              <w:top w:val="single" w:sz="4" w:space="0" w:color="auto"/>
              <w:left w:val="single" w:sz="4" w:space="0" w:color="auto"/>
              <w:bottom w:val="single" w:sz="4" w:space="0" w:color="auto"/>
              <w:right w:val="single" w:sz="4" w:space="0" w:color="auto"/>
            </w:tcBorders>
          </w:tcPr>
          <w:p w14:paraId="2AF57291" w14:textId="77777777" w:rsidR="00FF7F50" w:rsidRPr="000C59C0" w:rsidRDefault="00FF7F50" w:rsidP="00331428">
            <w:pPr>
              <w:keepNext/>
              <w:tabs>
                <w:tab w:val="clear" w:pos="567"/>
                <w:tab w:val="left" w:pos="708"/>
              </w:tabs>
              <w:rPr>
                <w:b/>
              </w:rPr>
            </w:pPr>
            <w:r w:rsidRPr="000C59C0">
              <w:rPr>
                <w:b/>
              </w:rPr>
              <w:t>Suurte kasvajamassidega haigus</w:t>
            </w:r>
          </w:p>
        </w:tc>
      </w:tr>
      <w:tr w:rsidR="00FF7F50" w:rsidRPr="006A1E43" w14:paraId="1978116B" w14:textId="77777777" w:rsidTr="0065710A">
        <w:trPr>
          <w:cantSplit/>
        </w:trPr>
        <w:tc>
          <w:tcPr>
            <w:tcW w:w="2381" w:type="pct"/>
            <w:tcBorders>
              <w:top w:val="single" w:sz="4" w:space="0" w:color="auto"/>
              <w:left w:val="single" w:sz="4" w:space="0" w:color="auto"/>
              <w:bottom w:val="nil"/>
              <w:right w:val="single" w:sz="4" w:space="0" w:color="auto"/>
            </w:tcBorders>
          </w:tcPr>
          <w:p w14:paraId="141BFB90" w14:textId="77777777" w:rsidR="00FF7F50" w:rsidRPr="000C59C0" w:rsidRDefault="00FF7F50" w:rsidP="00331428">
            <w:pPr>
              <w:tabs>
                <w:tab w:val="clear" w:pos="567"/>
                <w:tab w:val="left" w:pos="708"/>
              </w:tabs>
            </w:pPr>
            <w:r w:rsidRPr="000C59C0">
              <w:t>&lt;5 cm</w:t>
            </w:r>
          </w:p>
        </w:tc>
        <w:tc>
          <w:tcPr>
            <w:tcW w:w="679" w:type="pct"/>
            <w:tcBorders>
              <w:top w:val="single" w:sz="4" w:space="0" w:color="auto"/>
              <w:left w:val="single" w:sz="4" w:space="0" w:color="auto"/>
              <w:bottom w:val="nil"/>
              <w:right w:val="single" w:sz="4" w:space="0" w:color="auto"/>
            </w:tcBorders>
          </w:tcPr>
          <w:p w14:paraId="108E7E22" w14:textId="77777777" w:rsidR="00FF7F50" w:rsidRPr="000C59C0" w:rsidRDefault="00FF7F50" w:rsidP="000C59C0">
            <w:pPr>
              <w:keepNext/>
              <w:keepLines/>
              <w:tabs>
                <w:tab w:val="clear" w:pos="567"/>
                <w:tab w:val="left" w:pos="708"/>
              </w:tabs>
            </w:pPr>
            <w:r w:rsidRPr="000C59C0">
              <w:t>154</w:t>
            </w:r>
          </w:p>
        </w:tc>
        <w:tc>
          <w:tcPr>
            <w:tcW w:w="968" w:type="pct"/>
            <w:tcBorders>
              <w:top w:val="single" w:sz="4" w:space="0" w:color="auto"/>
              <w:left w:val="single" w:sz="4" w:space="0" w:color="auto"/>
              <w:bottom w:val="nil"/>
              <w:right w:val="single" w:sz="4" w:space="0" w:color="auto"/>
            </w:tcBorders>
          </w:tcPr>
          <w:p w14:paraId="4589A861" w14:textId="77777777" w:rsidR="00FF7F50" w:rsidRPr="000C59C0" w:rsidRDefault="00FF7F50" w:rsidP="000C59C0">
            <w:pPr>
              <w:keepNext/>
              <w:keepLines/>
              <w:tabs>
                <w:tab w:val="clear" w:pos="567"/>
                <w:tab w:val="left" w:pos="708"/>
              </w:tabs>
            </w:pPr>
            <w:r w:rsidRPr="000C59C0">
              <w:t>0,289</w:t>
            </w:r>
          </w:p>
        </w:tc>
        <w:tc>
          <w:tcPr>
            <w:tcW w:w="969" w:type="pct"/>
            <w:tcBorders>
              <w:top w:val="single" w:sz="4" w:space="0" w:color="auto"/>
              <w:left w:val="single" w:sz="4" w:space="0" w:color="auto"/>
              <w:bottom w:val="nil"/>
              <w:right w:val="single" w:sz="4" w:space="0" w:color="auto"/>
            </w:tcBorders>
          </w:tcPr>
          <w:p w14:paraId="4D0D7CC3" w14:textId="77777777" w:rsidR="00FF7F50" w:rsidRPr="000C59C0" w:rsidRDefault="00FF7F50" w:rsidP="000C59C0">
            <w:pPr>
              <w:keepNext/>
              <w:keepLines/>
              <w:tabs>
                <w:tab w:val="clear" w:pos="567"/>
                <w:tab w:val="left" w:pos="708"/>
              </w:tabs>
            </w:pPr>
            <w:r w:rsidRPr="000C59C0">
              <w:t>0,161; 0,521</w:t>
            </w:r>
          </w:p>
        </w:tc>
      </w:tr>
      <w:tr w:rsidR="00FF7F50" w:rsidRPr="006A1E43" w14:paraId="21A7E1A7" w14:textId="77777777" w:rsidTr="0065710A">
        <w:trPr>
          <w:cantSplit/>
        </w:trPr>
        <w:tc>
          <w:tcPr>
            <w:tcW w:w="2381" w:type="pct"/>
            <w:tcBorders>
              <w:top w:val="nil"/>
              <w:left w:val="single" w:sz="4" w:space="0" w:color="auto"/>
              <w:bottom w:val="single" w:sz="4" w:space="0" w:color="auto"/>
              <w:right w:val="single" w:sz="4" w:space="0" w:color="auto"/>
            </w:tcBorders>
          </w:tcPr>
          <w:p w14:paraId="2E4101C6" w14:textId="77777777" w:rsidR="00FF7F50" w:rsidRPr="000C59C0" w:rsidRDefault="00FF7F50" w:rsidP="00331428">
            <w:pPr>
              <w:tabs>
                <w:tab w:val="clear" w:pos="567"/>
                <w:tab w:val="left" w:pos="708"/>
              </w:tabs>
            </w:pPr>
            <w:r w:rsidRPr="000C59C0">
              <w:t>≥5 cm</w:t>
            </w:r>
          </w:p>
        </w:tc>
        <w:tc>
          <w:tcPr>
            <w:tcW w:w="679" w:type="pct"/>
            <w:tcBorders>
              <w:top w:val="nil"/>
              <w:left w:val="single" w:sz="4" w:space="0" w:color="auto"/>
              <w:bottom w:val="single" w:sz="4" w:space="0" w:color="auto"/>
              <w:right w:val="single" w:sz="4" w:space="0" w:color="auto"/>
            </w:tcBorders>
          </w:tcPr>
          <w:p w14:paraId="0EEDE2D9" w14:textId="77777777" w:rsidR="00FF7F50" w:rsidRPr="000C59C0" w:rsidRDefault="00FF7F50" w:rsidP="000C59C0">
            <w:pPr>
              <w:keepNext/>
              <w:keepLines/>
              <w:tabs>
                <w:tab w:val="clear" w:pos="567"/>
                <w:tab w:val="left" w:pos="708"/>
              </w:tabs>
            </w:pPr>
            <w:r w:rsidRPr="000C59C0">
              <w:t>74</w:t>
            </w:r>
          </w:p>
        </w:tc>
        <w:tc>
          <w:tcPr>
            <w:tcW w:w="968" w:type="pct"/>
            <w:tcBorders>
              <w:top w:val="nil"/>
              <w:left w:val="single" w:sz="4" w:space="0" w:color="auto"/>
              <w:bottom w:val="single" w:sz="4" w:space="0" w:color="auto"/>
              <w:right w:val="single" w:sz="4" w:space="0" w:color="auto"/>
            </w:tcBorders>
          </w:tcPr>
          <w:p w14:paraId="5724511C" w14:textId="77777777" w:rsidR="00FF7F50" w:rsidRPr="000C59C0" w:rsidRDefault="00FF7F50" w:rsidP="000C59C0">
            <w:pPr>
              <w:keepNext/>
              <w:keepLines/>
              <w:tabs>
                <w:tab w:val="clear" w:pos="567"/>
                <w:tab w:val="left" w:pos="708"/>
              </w:tabs>
            </w:pPr>
            <w:r w:rsidRPr="000C59C0">
              <w:t>0,184</w:t>
            </w:r>
          </w:p>
        </w:tc>
        <w:tc>
          <w:tcPr>
            <w:tcW w:w="969" w:type="pct"/>
            <w:tcBorders>
              <w:top w:val="nil"/>
              <w:left w:val="single" w:sz="4" w:space="0" w:color="auto"/>
              <w:bottom w:val="single" w:sz="4" w:space="0" w:color="auto"/>
              <w:right w:val="single" w:sz="4" w:space="0" w:color="auto"/>
            </w:tcBorders>
          </w:tcPr>
          <w:p w14:paraId="27487471" w14:textId="77777777" w:rsidR="00FF7F50" w:rsidRPr="000C59C0" w:rsidRDefault="00FF7F50" w:rsidP="000C59C0">
            <w:pPr>
              <w:keepNext/>
              <w:keepLines/>
              <w:tabs>
                <w:tab w:val="clear" w:pos="567"/>
                <w:tab w:val="left" w:pos="708"/>
              </w:tabs>
            </w:pPr>
            <w:r w:rsidRPr="000C59C0">
              <w:t>0,085; 0,398</w:t>
            </w:r>
          </w:p>
        </w:tc>
      </w:tr>
      <w:tr w:rsidR="00FF7F50" w:rsidRPr="006A1E43" w14:paraId="516BD44A" w14:textId="77777777" w:rsidTr="0065710A">
        <w:trPr>
          <w:cantSplit/>
        </w:trPr>
        <w:tc>
          <w:tcPr>
            <w:tcW w:w="4997" w:type="pct"/>
            <w:gridSpan w:val="4"/>
            <w:tcBorders>
              <w:top w:val="single" w:sz="4" w:space="0" w:color="auto"/>
              <w:left w:val="single" w:sz="4" w:space="0" w:color="auto"/>
              <w:bottom w:val="single" w:sz="4" w:space="0" w:color="auto"/>
              <w:right w:val="single" w:sz="4" w:space="0" w:color="auto"/>
            </w:tcBorders>
          </w:tcPr>
          <w:p w14:paraId="40888BE6" w14:textId="77777777" w:rsidR="00FF7F50" w:rsidRPr="000C59C0" w:rsidRDefault="00FF7F50" w:rsidP="00331428">
            <w:pPr>
              <w:keepNext/>
              <w:tabs>
                <w:tab w:val="clear" w:pos="567"/>
                <w:tab w:val="left" w:pos="708"/>
              </w:tabs>
              <w:rPr>
                <w:b/>
              </w:rPr>
            </w:pPr>
            <w:r w:rsidRPr="000C59C0">
              <w:rPr>
                <w:b/>
              </w:rPr>
              <w:t>Rai staadium</w:t>
            </w:r>
          </w:p>
        </w:tc>
      </w:tr>
      <w:tr w:rsidR="00FF7F50" w:rsidRPr="006A1E43" w14:paraId="69A1A5A4" w14:textId="77777777" w:rsidTr="0065710A">
        <w:trPr>
          <w:cantSplit/>
        </w:trPr>
        <w:tc>
          <w:tcPr>
            <w:tcW w:w="2381" w:type="pct"/>
            <w:tcBorders>
              <w:top w:val="single" w:sz="4" w:space="0" w:color="auto"/>
              <w:left w:val="single" w:sz="4" w:space="0" w:color="auto"/>
              <w:bottom w:val="nil"/>
              <w:right w:val="single" w:sz="4" w:space="0" w:color="auto"/>
            </w:tcBorders>
          </w:tcPr>
          <w:p w14:paraId="30BBFDA4" w14:textId="77777777" w:rsidR="00FF7F50" w:rsidRPr="000C59C0" w:rsidRDefault="00FF7F50" w:rsidP="00331428">
            <w:pPr>
              <w:tabs>
                <w:tab w:val="clear" w:pos="567"/>
                <w:tab w:val="left" w:pos="708"/>
              </w:tabs>
            </w:pPr>
            <w:r w:rsidRPr="000C59C0">
              <w:t>0/I/II</w:t>
            </w:r>
          </w:p>
        </w:tc>
        <w:tc>
          <w:tcPr>
            <w:tcW w:w="679" w:type="pct"/>
            <w:tcBorders>
              <w:top w:val="single" w:sz="4" w:space="0" w:color="auto"/>
              <w:left w:val="single" w:sz="4" w:space="0" w:color="auto"/>
              <w:bottom w:val="nil"/>
              <w:right w:val="single" w:sz="4" w:space="0" w:color="auto"/>
            </w:tcBorders>
          </w:tcPr>
          <w:p w14:paraId="36FE3F7D" w14:textId="77777777" w:rsidR="00FF7F50" w:rsidRPr="000C59C0" w:rsidRDefault="00FF7F50" w:rsidP="000C59C0">
            <w:pPr>
              <w:keepNext/>
              <w:keepLines/>
              <w:tabs>
                <w:tab w:val="clear" w:pos="567"/>
                <w:tab w:val="left" w:pos="708"/>
              </w:tabs>
            </w:pPr>
            <w:r w:rsidRPr="000C59C0">
              <w:t>110</w:t>
            </w:r>
          </w:p>
        </w:tc>
        <w:tc>
          <w:tcPr>
            <w:tcW w:w="968" w:type="pct"/>
            <w:tcBorders>
              <w:top w:val="single" w:sz="4" w:space="0" w:color="auto"/>
              <w:left w:val="single" w:sz="4" w:space="0" w:color="auto"/>
              <w:bottom w:val="nil"/>
              <w:right w:val="single" w:sz="4" w:space="0" w:color="auto"/>
            </w:tcBorders>
          </w:tcPr>
          <w:p w14:paraId="52D6801E" w14:textId="77777777" w:rsidR="00FF7F50" w:rsidRPr="000C59C0" w:rsidRDefault="00FF7F50" w:rsidP="000C59C0">
            <w:pPr>
              <w:keepNext/>
              <w:keepLines/>
              <w:tabs>
                <w:tab w:val="clear" w:pos="567"/>
                <w:tab w:val="left" w:pos="708"/>
              </w:tabs>
            </w:pPr>
            <w:r w:rsidRPr="000C59C0">
              <w:t>0,221</w:t>
            </w:r>
          </w:p>
        </w:tc>
        <w:tc>
          <w:tcPr>
            <w:tcW w:w="969" w:type="pct"/>
            <w:tcBorders>
              <w:top w:val="single" w:sz="4" w:space="0" w:color="auto"/>
              <w:left w:val="single" w:sz="4" w:space="0" w:color="auto"/>
              <w:bottom w:val="nil"/>
              <w:right w:val="single" w:sz="4" w:space="0" w:color="auto"/>
            </w:tcBorders>
          </w:tcPr>
          <w:p w14:paraId="09FDD359" w14:textId="77777777" w:rsidR="00FF7F50" w:rsidRPr="000C59C0" w:rsidRDefault="00FF7F50" w:rsidP="000C59C0">
            <w:pPr>
              <w:keepNext/>
              <w:keepLines/>
              <w:tabs>
                <w:tab w:val="clear" w:pos="567"/>
                <w:tab w:val="left" w:pos="708"/>
              </w:tabs>
            </w:pPr>
            <w:r w:rsidRPr="000C59C0">
              <w:t>0,115; 0,424</w:t>
            </w:r>
          </w:p>
        </w:tc>
      </w:tr>
      <w:tr w:rsidR="00FF7F50" w:rsidRPr="006A1E43" w14:paraId="7E149773" w14:textId="77777777" w:rsidTr="0065710A">
        <w:trPr>
          <w:cantSplit/>
        </w:trPr>
        <w:tc>
          <w:tcPr>
            <w:tcW w:w="2381" w:type="pct"/>
            <w:tcBorders>
              <w:top w:val="nil"/>
              <w:left w:val="single" w:sz="4" w:space="0" w:color="auto"/>
              <w:bottom w:val="single" w:sz="4" w:space="0" w:color="auto"/>
              <w:right w:val="single" w:sz="4" w:space="0" w:color="auto"/>
            </w:tcBorders>
          </w:tcPr>
          <w:p w14:paraId="795C7A23" w14:textId="77777777" w:rsidR="00FF7F50" w:rsidRPr="000C59C0" w:rsidRDefault="00FF7F50" w:rsidP="00331428">
            <w:pPr>
              <w:tabs>
                <w:tab w:val="clear" w:pos="567"/>
                <w:tab w:val="left" w:pos="708"/>
              </w:tabs>
            </w:pPr>
            <w:r w:rsidRPr="000C59C0">
              <w:t>III/IV</w:t>
            </w:r>
          </w:p>
        </w:tc>
        <w:tc>
          <w:tcPr>
            <w:tcW w:w="679" w:type="pct"/>
            <w:tcBorders>
              <w:top w:val="nil"/>
              <w:left w:val="single" w:sz="4" w:space="0" w:color="auto"/>
              <w:bottom w:val="single" w:sz="4" w:space="0" w:color="auto"/>
              <w:right w:val="single" w:sz="4" w:space="0" w:color="auto"/>
            </w:tcBorders>
          </w:tcPr>
          <w:p w14:paraId="6BC690B1" w14:textId="77777777" w:rsidR="00FF7F50" w:rsidRPr="000C59C0" w:rsidRDefault="00FF7F50" w:rsidP="000C59C0">
            <w:pPr>
              <w:keepNext/>
              <w:keepLines/>
              <w:tabs>
                <w:tab w:val="clear" w:pos="567"/>
                <w:tab w:val="left" w:pos="708"/>
              </w:tabs>
            </w:pPr>
            <w:r w:rsidRPr="000C59C0">
              <w:t>119</w:t>
            </w:r>
          </w:p>
        </w:tc>
        <w:tc>
          <w:tcPr>
            <w:tcW w:w="968" w:type="pct"/>
            <w:tcBorders>
              <w:top w:val="nil"/>
              <w:left w:val="single" w:sz="4" w:space="0" w:color="auto"/>
              <w:bottom w:val="single" w:sz="4" w:space="0" w:color="auto"/>
              <w:right w:val="single" w:sz="4" w:space="0" w:color="auto"/>
            </w:tcBorders>
          </w:tcPr>
          <w:p w14:paraId="3BA9B96E" w14:textId="77777777" w:rsidR="00FF7F50" w:rsidRPr="000C59C0" w:rsidRDefault="00FF7F50" w:rsidP="000C59C0">
            <w:pPr>
              <w:keepNext/>
              <w:keepLines/>
              <w:tabs>
                <w:tab w:val="clear" w:pos="567"/>
                <w:tab w:val="left" w:pos="708"/>
              </w:tabs>
            </w:pPr>
            <w:r w:rsidRPr="000C59C0">
              <w:t>0,246</w:t>
            </w:r>
          </w:p>
        </w:tc>
        <w:tc>
          <w:tcPr>
            <w:tcW w:w="969" w:type="pct"/>
            <w:tcBorders>
              <w:top w:val="nil"/>
              <w:left w:val="single" w:sz="4" w:space="0" w:color="auto"/>
              <w:bottom w:val="single" w:sz="4" w:space="0" w:color="auto"/>
              <w:right w:val="single" w:sz="4" w:space="0" w:color="auto"/>
            </w:tcBorders>
          </w:tcPr>
          <w:p w14:paraId="793B96C9" w14:textId="77777777" w:rsidR="00FF7F50" w:rsidRPr="000C59C0" w:rsidRDefault="00FF7F50" w:rsidP="000C59C0">
            <w:pPr>
              <w:keepNext/>
              <w:keepLines/>
              <w:tabs>
                <w:tab w:val="clear" w:pos="567"/>
                <w:tab w:val="left" w:pos="708"/>
              </w:tabs>
            </w:pPr>
            <w:r w:rsidRPr="000C59C0">
              <w:t>0,127; 0,477</w:t>
            </w:r>
          </w:p>
        </w:tc>
      </w:tr>
      <w:tr w:rsidR="00FF7F50" w:rsidRPr="006A1E43" w14:paraId="4B75F9DD" w14:textId="77777777" w:rsidTr="0065710A">
        <w:trPr>
          <w:cantSplit/>
        </w:trPr>
        <w:tc>
          <w:tcPr>
            <w:tcW w:w="4995" w:type="pct"/>
            <w:gridSpan w:val="4"/>
            <w:tcBorders>
              <w:top w:val="single" w:sz="4" w:space="0" w:color="auto"/>
              <w:left w:val="single" w:sz="4" w:space="0" w:color="auto"/>
              <w:bottom w:val="single" w:sz="4" w:space="0" w:color="auto"/>
              <w:right w:val="single" w:sz="4" w:space="0" w:color="auto"/>
            </w:tcBorders>
          </w:tcPr>
          <w:p w14:paraId="77030F7C" w14:textId="77777777" w:rsidR="00FF7F50" w:rsidRPr="000C59C0" w:rsidRDefault="00FF7F50" w:rsidP="00331428">
            <w:pPr>
              <w:keepNext/>
              <w:tabs>
                <w:tab w:val="clear" w:pos="567"/>
                <w:tab w:val="left" w:pos="708"/>
              </w:tabs>
              <w:rPr>
                <w:b/>
              </w:rPr>
            </w:pPr>
            <w:r w:rsidRPr="000C59C0">
              <w:rPr>
                <w:b/>
              </w:rPr>
              <w:t>ECOG CRF järgi</w:t>
            </w:r>
          </w:p>
        </w:tc>
      </w:tr>
      <w:tr w:rsidR="00FF7F50" w:rsidRPr="006A1E43" w14:paraId="7D222174" w14:textId="77777777" w:rsidTr="0065710A">
        <w:trPr>
          <w:cantSplit/>
        </w:trPr>
        <w:tc>
          <w:tcPr>
            <w:tcW w:w="2381" w:type="pct"/>
            <w:tcBorders>
              <w:top w:val="single" w:sz="4" w:space="0" w:color="auto"/>
              <w:left w:val="single" w:sz="4" w:space="0" w:color="auto"/>
              <w:bottom w:val="nil"/>
              <w:right w:val="single" w:sz="4" w:space="0" w:color="auto"/>
            </w:tcBorders>
          </w:tcPr>
          <w:p w14:paraId="07FF69D5" w14:textId="77777777" w:rsidR="00FF7F50" w:rsidRPr="000C59C0" w:rsidRDefault="00FF7F50" w:rsidP="00331428">
            <w:pPr>
              <w:tabs>
                <w:tab w:val="clear" w:pos="567"/>
                <w:tab w:val="left" w:pos="708"/>
              </w:tabs>
            </w:pPr>
            <w:r w:rsidRPr="000C59C0">
              <w:t>0</w:t>
            </w:r>
          </w:p>
        </w:tc>
        <w:tc>
          <w:tcPr>
            <w:tcW w:w="679" w:type="pct"/>
            <w:tcBorders>
              <w:top w:val="single" w:sz="4" w:space="0" w:color="auto"/>
              <w:left w:val="single" w:sz="4" w:space="0" w:color="auto"/>
              <w:bottom w:val="nil"/>
              <w:right w:val="single" w:sz="4" w:space="0" w:color="auto"/>
            </w:tcBorders>
          </w:tcPr>
          <w:p w14:paraId="6C8BBBFC" w14:textId="77777777" w:rsidR="00FF7F50" w:rsidRPr="000C59C0" w:rsidRDefault="00FF7F50" w:rsidP="000C59C0">
            <w:pPr>
              <w:keepNext/>
              <w:keepLines/>
              <w:tabs>
                <w:tab w:val="clear" w:pos="567"/>
                <w:tab w:val="left" w:pos="708"/>
              </w:tabs>
            </w:pPr>
            <w:r w:rsidRPr="000C59C0">
              <w:t>110</w:t>
            </w:r>
          </w:p>
        </w:tc>
        <w:tc>
          <w:tcPr>
            <w:tcW w:w="968" w:type="pct"/>
            <w:tcBorders>
              <w:top w:val="single" w:sz="4" w:space="0" w:color="auto"/>
              <w:left w:val="single" w:sz="4" w:space="0" w:color="auto"/>
              <w:bottom w:val="nil"/>
              <w:right w:val="single" w:sz="4" w:space="0" w:color="auto"/>
            </w:tcBorders>
          </w:tcPr>
          <w:p w14:paraId="47B7A7CF" w14:textId="77777777" w:rsidR="00FF7F50" w:rsidRPr="000C59C0" w:rsidRDefault="00FF7F50" w:rsidP="000C59C0">
            <w:pPr>
              <w:keepNext/>
              <w:keepLines/>
              <w:tabs>
                <w:tab w:val="clear" w:pos="567"/>
                <w:tab w:val="left" w:pos="708"/>
              </w:tabs>
            </w:pPr>
            <w:r w:rsidRPr="000C59C0">
              <w:t>0,226</w:t>
            </w:r>
          </w:p>
        </w:tc>
        <w:tc>
          <w:tcPr>
            <w:tcW w:w="969" w:type="pct"/>
            <w:tcBorders>
              <w:top w:val="single" w:sz="4" w:space="0" w:color="auto"/>
              <w:left w:val="single" w:sz="4" w:space="0" w:color="auto"/>
              <w:bottom w:val="nil"/>
              <w:right w:val="single" w:sz="4" w:space="0" w:color="auto"/>
            </w:tcBorders>
          </w:tcPr>
          <w:p w14:paraId="6BAD9460" w14:textId="77777777" w:rsidR="00FF7F50" w:rsidRPr="000C59C0" w:rsidRDefault="00FF7F50" w:rsidP="000C59C0">
            <w:pPr>
              <w:keepNext/>
              <w:keepLines/>
              <w:tabs>
                <w:tab w:val="clear" w:pos="567"/>
                <w:tab w:val="left" w:pos="708"/>
              </w:tabs>
            </w:pPr>
            <w:r w:rsidRPr="000C59C0">
              <w:t>0,110; 0,464</w:t>
            </w:r>
          </w:p>
        </w:tc>
      </w:tr>
      <w:tr w:rsidR="00FF7F50" w:rsidRPr="006A1E43" w14:paraId="3B9B88BE" w14:textId="77777777" w:rsidTr="0065710A">
        <w:trPr>
          <w:cantSplit/>
        </w:trPr>
        <w:tc>
          <w:tcPr>
            <w:tcW w:w="2381" w:type="pct"/>
            <w:tcBorders>
              <w:top w:val="nil"/>
              <w:left w:val="single" w:sz="4" w:space="0" w:color="auto"/>
              <w:bottom w:val="single" w:sz="4" w:space="0" w:color="auto"/>
              <w:right w:val="single" w:sz="4" w:space="0" w:color="auto"/>
            </w:tcBorders>
          </w:tcPr>
          <w:p w14:paraId="216A65A4" w14:textId="77777777" w:rsidR="00FF7F50" w:rsidRPr="000C59C0" w:rsidRDefault="00FF7F50" w:rsidP="00331428">
            <w:pPr>
              <w:tabs>
                <w:tab w:val="clear" w:pos="567"/>
                <w:tab w:val="left" w:pos="708"/>
              </w:tabs>
            </w:pPr>
            <w:r w:rsidRPr="000C59C0">
              <w:t>1-2</w:t>
            </w:r>
          </w:p>
        </w:tc>
        <w:tc>
          <w:tcPr>
            <w:tcW w:w="679" w:type="pct"/>
            <w:tcBorders>
              <w:top w:val="nil"/>
              <w:left w:val="single" w:sz="4" w:space="0" w:color="auto"/>
              <w:bottom w:val="single" w:sz="4" w:space="0" w:color="auto"/>
              <w:right w:val="single" w:sz="4" w:space="0" w:color="auto"/>
            </w:tcBorders>
          </w:tcPr>
          <w:p w14:paraId="09C9F9DB" w14:textId="77777777" w:rsidR="00FF7F50" w:rsidRPr="000C59C0" w:rsidRDefault="00FF7F50" w:rsidP="000C59C0">
            <w:pPr>
              <w:keepNext/>
              <w:keepLines/>
              <w:tabs>
                <w:tab w:val="clear" w:pos="567"/>
                <w:tab w:val="left" w:pos="708"/>
              </w:tabs>
            </w:pPr>
            <w:r w:rsidRPr="000C59C0">
              <w:t>119</w:t>
            </w:r>
          </w:p>
        </w:tc>
        <w:tc>
          <w:tcPr>
            <w:tcW w:w="968" w:type="pct"/>
            <w:tcBorders>
              <w:top w:val="nil"/>
              <w:left w:val="single" w:sz="4" w:space="0" w:color="auto"/>
              <w:bottom w:val="single" w:sz="4" w:space="0" w:color="auto"/>
              <w:right w:val="single" w:sz="4" w:space="0" w:color="auto"/>
            </w:tcBorders>
          </w:tcPr>
          <w:p w14:paraId="2482FFA8" w14:textId="77777777" w:rsidR="00FF7F50" w:rsidRPr="000C59C0" w:rsidRDefault="00FF7F50" w:rsidP="000C59C0">
            <w:pPr>
              <w:keepNext/>
              <w:keepLines/>
              <w:tabs>
                <w:tab w:val="clear" w:pos="567"/>
                <w:tab w:val="left" w:pos="708"/>
              </w:tabs>
            </w:pPr>
            <w:r w:rsidRPr="000C59C0">
              <w:t>0,239</w:t>
            </w:r>
          </w:p>
        </w:tc>
        <w:tc>
          <w:tcPr>
            <w:tcW w:w="969" w:type="pct"/>
            <w:tcBorders>
              <w:top w:val="nil"/>
              <w:left w:val="single" w:sz="4" w:space="0" w:color="auto"/>
              <w:bottom w:val="single" w:sz="4" w:space="0" w:color="auto"/>
              <w:right w:val="single" w:sz="4" w:space="0" w:color="auto"/>
            </w:tcBorders>
          </w:tcPr>
          <w:p w14:paraId="5096933E" w14:textId="77777777" w:rsidR="00FF7F50" w:rsidRPr="000C59C0" w:rsidRDefault="00FF7F50" w:rsidP="000C59C0">
            <w:pPr>
              <w:keepNext/>
              <w:keepLines/>
              <w:tabs>
                <w:tab w:val="clear" w:pos="567"/>
                <w:tab w:val="left" w:pos="708"/>
              </w:tabs>
            </w:pPr>
            <w:r w:rsidRPr="000C59C0">
              <w:t>0,130; 0,438</w:t>
            </w:r>
          </w:p>
        </w:tc>
      </w:tr>
      <w:tr w:rsidR="00FF7F50" w:rsidRPr="006A1E43" w14:paraId="309B27B9" w14:textId="77777777" w:rsidTr="0065710A">
        <w:trPr>
          <w:cantSplit/>
        </w:trPr>
        <w:tc>
          <w:tcPr>
            <w:tcW w:w="4997" w:type="pct"/>
            <w:gridSpan w:val="4"/>
            <w:tcBorders>
              <w:top w:val="single" w:sz="4" w:space="0" w:color="auto"/>
              <w:left w:val="nil"/>
              <w:bottom w:val="nil"/>
              <w:right w:val="nil"/>
            </w:tcBorders>
          </w:tcPr>
          <w:p w14:paraId="58D9A4FB" w14:textId="77777777" w:rsidR="00FF7F50" w:rsidRPr="000C59C0" w:rsidRDefault="00FF7F50" w:rsidP="000C59C0">
            <w:pPr>
              <w:keepNext/>
              <w:keepLines/>
              <w:tabs>
                <w:tab w:val="clear" w:pos="567"/>
                <w:tab w:val="left" w:pos="708"/>
              </w:tabs>
              <w:rPr>
                <w:sz w:val="20"/>
              </w:rPr>
            </w:pPr>
            <w:r w:rsidRPr="000C59C0">
              <w:rPr>
                <w:sz w:val="20"/>
              </w:rPr>
              <w:t>Riskitiheduste suhe mittestratifitseeritud analüüsis</w:t>
            </w:r>
          </w:p>
        </w:tc>
      </w:tr>
    </w:tbl>
    <w:p w14:paraId="4B4FA552" w14:textId="77777777" w:rsidR="00FF7F50" w:rsidRPr="000C59C0" w:rsidRDefault="00FF7F50" w:rsidP="001D3C1A">
      <w:pPr>
        <w:tabs>
          <w:tab w:val="clear" w:pos="567"/>
          <w:tab w:val="left" w:pos="708"/>
        </w:tabs>
      </w:pPr>
    </w:p>
    <w:p w14:paraId="49860EB5" w14:textId="77777777" w:rsidR="00FF7F50" w:rsidRPr="000C59C0" w:rsidRDefault="00FF7F50" w:rsidP="001D3C1A">
      <w:pPr>
        <w:tabs>
          <w:tab w:val="clear" w:pos="567"/>
          <w:tab w:val="left" w:pos="708"/>
        </w:tabs>
      </w:pPr>
      <w:r w:rsidRPr="000C59C0">
        <w:t xml:space="preserve">Mis tahes astme infusiooniga seotud reaktsioone täheldati 25% patsientidest, kes said ravi IMBRUVICA+obinutuzumabiga, ja 58% patsientidest, kes said ravi kloorambutsiili+obinutuzumabiga. 3. või kõrgema astme </w:t>
      </w:r>
      <w:r w:rsidR="00DB377B" w:rsidRPr="000C59C0">
        <w:t xml:space="preserve">reaktsioone </w:t>
      </w:r>
      <w:r w:rsidRPr="000C59C0">
        <w:t>või tõsiseid infusiooniga seotud reaktsioone täheldati 3% patsientidest, kes said ravi IMBRUVICA+obinutuzumabiga, ja 9% patsientidest, kes said ravi kloorambutsiili+obinutuzumabiga.</w:t>
      </w:r>
    </w:p>
    <w:p w14:paraId="36EF2061" w14:textId="77777777" w:rsidR="00DF7C92" w:rsidRPr="000C59C0" w:rsidRDefault="00DF7C92" w:rsidP="001D3C1A"/>
    <w:p w14:paraId="0EB9EEED" w14:textId="5701847A" w:rsidR="00025B8A" w:rsidRPr="000C59C0" w:rsidRDefault="00025B8A" w:rsidP="001D3C1A">
      <w:pPr>
        <w:tabs>
          <w:tab w:val="clear" w:pos="567"/>
          <w:tab w:val="left" w:pos="708"/>
        </w:tabs>
      </w:pPr>
      <w:r w:rsidRPr="000C59C0">
        <w:t>IMBRUVICA ohutust ja efektiivsust eelnevalt ravimata KLL</w:t>
      </w:r>
      <w:r w:rsidR="00602EB4" w:rsidRPr="000C59C0">
        <w:noBreakHyphen/>
      </w:r>
      <w:r w:rsidRPr="000C59C0">
        <w:t>i või VLL</w:t>
      </w:r>
      <w:r w:rsidR="00602EB4" w:rsidRPr="000C59C0">
        <w:noBreakHyphen/>
      </w:r>
      <w:r w:rsidRPr="000C59C0">
        <w:t>iga patsientidel hinnati veel ühes randomiseeritud mitmekeskuselises avatud III faasi uuringus (E1912), kus võrreldi IMBRUVICA’t kombinatsioonis rituksimabiga (IR) ja standardset kemoimmun</w:t>
      </w:r>
      <w:r w:rsidR="00F004AB" w:rsidRPr="000C59C0">
        <w:t>o</w:t>
      </w:r>
      <w:r w:rsidRPr="000C59C0">
        <w:t>teraapiat fludarabiini, tsüklofosfamiidi ja rituksimabiga (FCR). Uuringusse kaasati eelnevalt ravimata KLL</w:t>
      </w:r>
      <w:r w:rsidRPr="000C59C0">
        <w:noBreakHyphen/>
        <w:t>i või VLL</w:t>
      </w:r>
      <w:r w:rsidRPr="000C59C0">
        <w:noBreakHyphen/>
        <w:t>iga patsiendid, kes olid 70</w:t>
      </w:r>
      <w:r w:rsidRPr="000C59C0">
        <w:noBreakHyphen/>
        <w:t>aastased või nooremad. Uuringust välistati del17p</w:t>
      </w:r>
      <w:r w:rsidR="00C27A9A" w:rsidRPr="000C59C0">
        <w:noBreakHyphen/>
      </w:r>
      <w:r w:rsidRPr="000C59C0">
        <w:t>ga patsiendid. Patsiendid (n=529) randomiseeriti suhtega 2:1 saama kas IR või FCR. IMBRUVICA’t manustati annuses 420 mg ööpäevas kuni haiguse progressioonini või vastuvõeta</w:t>
      </w:r>
      <w:r w:rsidR="00DD284A" w:rsidRPr="000C59C0">
        <w:t>m</w:t>
      </w:r>
      <w:r w:rsidRPr="000C59C0">
        <w:t>a</w:t>
      </w:r>
      <w:r w:rsidR="00DD284A" w:rsidRPr="000C59C0">
        <w:t>tu</w:t>
      </w:r>
      <w:r w:rsidRPr="000C59C0">
        <w:t xml:space="preserve"> toksilisuseni. Fludarabiini manustati annuses 25 mg/m</w:t>
      </w:r>
      <w:r w:rsidRPr="000C59C0">
        <w:rPr>
          <w:vertAlign w:val="superscript"/>
        </w:rPr>
        <w:t>2</w:t>
      </w:r>
      <w:r w:rsidRPr="000C59C0">
        <w:t xml:space="preserve"> ja tsüklofosfamiidi manustati annuses 250 mg/m</w:t>
      </w:r>
      <w:r w:rsidRPr="000C59C0">
        <w:rPr>
          <w:vertAlign w:val="superscript"/>
        </w:rPr>
        <w:t>2</w:t>
      </w:r>
      <w:r w:rsidRPr="000C59C0">
        <w:t xml:space="preserve">, mõlemat 1. kuni 6. tsükli päevadel 1, 2 </w:t>
      </w:r>
      <w:r w:rsidR="00C50CC0" w:rsidRPr="000C59C0">
        <w:t>j</w:t>
      </w:r>
      <w:r w:rsidRPr="000C59C0">
        <w:t>a 3. Rituksimabi manustamist alustati IR harus 2. tsüklis ja FCR harus 1. tsüklis. Seda manustati annuses 50 mg/m</w:t>
      </w:r>
      <w:r w:rsidRPr="000C59C0">
        <w:rPr>
          <w:vertAlign w:val="superscript"/>
        </w:rPr>
        <w:t>2</w:t>
      </w:r>
      <w:r w:rsidRPr="000C59C0">
        <w:t xml:space="preserve"> esimese tsükli 1. päeval, 325 mg/m</w:t>
      </w:r>
      <w:r w:rsidRPr="000C59C0">
        <w:rPr>
          <w:vertAlign w:val="superscript"/>
        </w:rPr>
        <w:t>2</w:t>
      </w:r>
      <w:r w:rsidRPr="000C59C0">
        <w:t xml:space="preserve"> esimese tsükli 2.</w:t>
      </w:r>
      <w:r w:rsidR="007E679E" w:rsidRPr="000C59C0">
        <w:t> </w:t>
      </w:r>
      <w:r w:rsidRPr="000C59C0">
        <w:t>päeval ja 500 mg/m</w:t>
      </w:r>
      <w:r w:rsidRPr="000C59C0">
        <w:rPr>
          <w:vertAlign w:val="superscript"/>
        </w:rPr>
        <w:t>2</w:t>
      </w:r>
      <w:r w:rsidRPr="000C59C0">
        <w:t xml:space="preserve"> järgneva</w:t>
      </w:r>
      <w:r w:rsidR="004221DB" w:rsidRPr="000C59C0">
        <w:t xml:space="preserve"> 5 </w:t>
      </w:r>
      <w:r w:rsidRPr="000C59C0">
        <w:t>tsükli 1. päeva</w:t>
      </w:r>
      <w:r w:rsidR="004221DB" w:rsidRPr="000C59C0">
        <w:t>de</w:t>
      </w:r>
      <w:r w:rsidRPr="000C59C0">
        <w:t>l, kokku 6 tsüklit. Iga tsükli pikkus oli 28 päeva.</w:t>
      </w:r>
    </w:p>
    <w:p w14:paraId="0E0FAABB" w14:textId="77777777" w:rsidR="00025B8A" w:rsidRPr="000C59C0" w:rsidRDefault="00025B8A" w:rsidP="001D3C1A">
      <w:pPr>
        <w:tabs>
          <w:tab w:val="clear" w:pos="567"/>
          <w:tab w:val="left" w:pos="708"/>
        </w:tabs>
      </w:pPr>
    </w:p>
    <w:p w14:paraId="0A1576FE" w14:textId="77777777" w:rsidR="00025B8A" w:rsidRPr="000C59C0" w:rsidRDefault="00025B8A" w:rsidP="001D3C1A">
      <w:pPr>
        <w:tabs>
          <w:tab w:val="clear" w:pos="567"/>
          <w:tab w:val="left" w:pos="708"/>
        </w:tabs>
      </w:pPr>
      <w:r w:rsidRPr="000C59C0">
        <w:t>Vanuse mediaan oli 58 aastat (vahemik 28...70 aastat), 67% olid mehed ja 90% europiidsest rassist. Kõigil patsientidel oli ravieelne ECOG sooritusvõime staatus 0 või 1 (98%) või 2 (2%). Ravieelselt oli 43%</w:t>
      </w:r>
      <w:r w:rsidRPr="000C59C0">
        <w:noBreakHyphen/>
        <w:t>l patsientidest Rai III või IV staadium ning 59%</w:t>
      </w:r>
      <w:r w:rsidRPr="000C59C0">
        <w:noBreakHyphen/>
        <w:t>l patsientidest oli KLL/VLL koos kõrgriskiteguritega (TP53 mutatsioon [6%], del11q [22%] või muteerumata IGHV [53%]).</w:t>
      </w:r>
    </w:p>
    <w:p w14:paraId="7482A472" w14:textId="77777777" w:rsidR="00025B8A" w:rsidRPr="000C59C0" w:rsidRDefault="00025B8A" w:rsidP="001D3C1A">
      <w:pPr>
        <w:tabs>
          <w:tab w:val="clear" w:pos="567"/>
          <w:tab w:val="left" w:pos="708"/>
        </w:tabs>
      </w:pPr>
    </w:p>
    <w:p w14:paraId="52EB8FC4" w14:textId="3DD93CCA" w:rsidR="00025B8A" w:rsidRPr="000C59C0" w:rsidRDefault="00025B8A" w:rsidP="001D3C1A">
      <w:pPr>
        <w:tabs>
          <w:tab w:val="clear" w:pos="567"/>
          <w:tab w:val="left" w:pos="708"/>
        </w:tabs>
      </w:pPr>
      <w:r w:rsidRPr="000C59C0">
        <w:t xml:space="preserve">Uuringu </w:t>
      </w:r>
      <w:r w:rsidR="006B0611" w:rsidRPr="000C59C0">
        <w:t xml:space="preserve">E1912 </w:t>
      </w:r>
      <w:r w:rsidRPr="000C59C0">
        <w:t>efektiivsustulemused jälgimisperioodi mediaaniga 37 kuud on esitatud tabelis </w:t>
      </w:r>
      <w:r w:rsidR="002819EC" w:rsidRPr="000C59C0">
        <w:t>10</w:t>
      </w:r>
      <w:r w:rsidRPr="000C59C0">
        <w:t>. Kaplan</w:t>
      </w:r>
      <w:r w:rsidR="000B361A" w:rsidRPr="000C59C0">
        <w:t>i</w:t>
      </w:r>
      <w:r w:rsidRPr="000C59C0">
        <w:t>-Meieri kõverad PFS kohta, hinnatuna IWCLL kriteeriumite järgi, ja OS kohta on esitatud vastavalt joonistel </w:t>
      </w:r>
      <w:r w:rsidR="002819EC" w:rsidRPr="000C59C0">
        <w:t>8</w:t>
      </w:r>
      <w:r w:rsidRPr="000C59C0">
        <w:t xml:space="preserve"> ja </w:t>
      </w:r>
      <w:r w:rsidR="002819EC" w:rsidRPr="000C59C0">
        <w:t>9</w:t>
      </w:r>
      <w:r w:rsidRPr="000C59C0">
        <w:t>.</w:t>
      </w:r>
    </w:p>
    <w:p w14:paraId="31F730D7" w14:textId="77777777" w:rsidR="00025B8A" w:rsidRPr="000C59C0" w:rsidRDefault="00025B8A" w:rsidP="001D3C1A">
      <w:pPr>
        <w:tabs>
          <w:tab w:val="clear" w:pos="567"/>
          <w:tab w:val="left" w:pos="708"/>
        </w:tabs>
      </w:pPr>
    </w:p>
    <w:tbl>
      <w:tblPr>
        <w:tblW w:w="5000" w:type="pct"/>
        <w:tblBorders>
          <w:top w:val="single" w:sz="4" w:space="0" w:color="auto"/>
          <w:bottom w:val="single" w:sz="4" w:space="0" w:color="auto"/>
        </w:tblBorders>
        <w:tblLook w:val="04A0" w:firstRow="1" w:lastRow="0" w:firstColumn="1" w:lastColumn="0" w:noHBand="0" w:noVBand="1"/>
      </w:tblPr>
      <w:tblGrid>
        <w:gridCol w:w="4199"/>
        <w:gridCol w:w="2471"/>
        <w:gridCol w:w="2400"/>
      </w:tblGrid>
      <w:tr w:rsidR="00025B8A" w:rsidRPr="006A1E43" w14:paraId="3139B984" w14:textId="77777777" w:rsidTr="0065710A">
        <w:trPr>
          <w:cantSplit/>
        </w:trPr>
        <w:tc>
          <w:tcPr>
            <w:tcW w:w="5000" w:type="pct"/>
            <w:gridSpan w:val="3"/>
            <w:tcBorders>
              <w:top w:val="nil"/>
              <w:left w:val="nil"/>
              <w:bottom w:val="single" w:sz="4" w:space="0" w:color="auto"/>
              <w:right w:val="nil"/>
            </w:tcBorders>
          </w:tcPr>
          <w:p w14:paraId="73196B63" w14:textId="51FDD7BD" w:rsidR="00025B8A" w:rsidRPr="000C59C0" w:rsidRDefault="00025B8A" w:rsidP="001D3C1A">
            <w:pPr>
              <w:keepNext/>
              <w:tabs>
                <w:tab w:val="clear" w:pos="567"/>
                <w:tab w:val="left" w:pos="708"/>
              </w:tabs>
              <w:rPr>
                <w:b/>
              </w:rPr>
            </w:pPr>
            <w:r w:rsidRPr="000C59C0">
              <w:rPr>
                <w:b/>
              </w:rPr>
              <w:lastRenderedPageBreak/>
              <w:t>Tabel </w:t>
            </w:r>
            <w:r w:rsidR="002819EC" w:rsidRPr="000C59C0">
              <w:rPr>
                <w:b/>
              </w:rPr>
              <w:t>10</w:t>
            </w:r>
            <w:r w:rsidRPr="000C59C0">
              <w:rPr>
                <w:b/>
              </w:rPr>
              <w:t>:</w:t>
            </w:r>
            <w:r w:rsidRPr="000C59C0">
              <w:rPr>
                <w:b/>
              </w:rPr>
              <w:tab/>
              <w:t>Efektiivsustulemused uuringus </w:t>
            </w:r>
            <w:r w:rsidRPr="000C59C0">
              <w:rPr>
                <w:b/>
                <w:bCs/>
              </w:rPr>
              <w:t>E1912</w:t>
            </w:r>
          </w:p>
        </w:tc>
      </w:tr>
      <w:tr w:rsidR="00025B8A" w:rsidRPr="006A1E43" w14:paraId="4EF29F68" w14:textId="77777777" w:rsidTr="0065710A">
        <w:trPr>
          <w:cantSplit/>
        </w:trPr>
        <w:tc>
          <w:tcPr>
            <w:tcW w:w="2315" w:type="pct"/>
            <w:tcBorders>
              <w:top w:val="single" w:sz="4" w:space="0" w:color="auto"/>
              <w:left w:val="single" w:sz="4" w:space="0" w:color="auto"/>
              <w:bottom w:val="single" w:sz="4" w:space="0" w:color="auto"/>
              <w:right w:val="single" w:sz="4" w:space="0" w:color="auto"/>
            </w:tcBorders>
            <w:vAlign w:val="center"/>
          </w:tcPr>
          <w:p w14:paraId="0E8EBCDF" w14:textId="77777777" w:rsidR="00025B8A" w:rsidRPr="000C59C0" w:rsidRDefault="00025B8A" w:rsidP="001D3C1A">
            <w:pPr>
              <w:keepNext/>
              <w:tabs>
                <w:tab w:val="clear" w:pos="567"/>
                <w:tab w:val="left" w:pos="708"/>
              </w:tabs>
              <w:jc w:val="center"/>
              <w:rPr>
                <w:b/>
              </w:rPr>
            </w:pPr>
            <w:r w:rsidRPr="000C59C0">
              <w:rPr>
                <w:b/>
              </w:rPr>
              <w:t>Tulemusnäitaja</w:t>
            </w:r>
          </w:p>
        </w:tc>
        <w:tc>
          <w:tcPr>
            <w:tcW w:w="1362" w:type="pct"/>
            <w:tcBorders>
              <w:top w:val="single" w:sz="4" w:space="0" w:color="auto"/>
              <w:left w:val="single" w:sz="4" w:space="0" w:color="auto"/>
              <w:bottom w:val="single" w:sz="4" w:space="0" w:color="auto"/>
              <w:right w:val="single" w:sz="4" w:space="0" w:color="auto"/>
            </w:tcBorders>
          </w:tcPr>
          <w:p w14:paraId="14F0682B" w14:textId="77777777" w:rsidR="00025B8A" w:rsidRPr="000C59C0" w:rsidRDefault="00025B8A" w:rsidP="001D3C1A">
            <w:pPr>
              <w:keepNext/>
              <w:tabs>
                <w:tab w:val="clear" w:pos="567"/>
                <w:tab w:val="left" w:pos="708"/>
              </w:tabs>
              <w:jc w:val="center"/>
              <w:rPr>
                <w:b/>
              </w:rPr>
            </w:pPr>
            <w:r w:rsidRPr="000C59C0">
              <w:rPr>
                <w:b/>
                <w:bCs/>
              </w:rPr>
              <w:t>Ibrutiniib+rituksimab (IR)</w:t>
            </w:r>
            <w:r w:rsidRPr="000C59C0">
              <w:rPr>
                <w:b/>
              </w:rPr>
              <w:br/>
              <w:t>N=354</w:t>
            </w:r>
          </w:p>
        </w:tc>
        <w:tc>
          <w:tcPr>
            <w:tcW w:w="1323" w:type="pct"/>
            <w:tcBorders>
              <w:top w:val="single" w:sz="4" w:space="0" w:color="auto"/>
              <w:left w:val="single" w:sz="4" w:space="0" w:color="auto"/>
              <w:bottom w:val="single" w:sz="4" w:space="0" w:color="auto"/>
              <w:right w:val="single" w:sz="4" w:space="0" w:color="auto"/>
            </w:tcBorders>
          </w:tcPr>
          <w:p w14:paraId="65D8F317" w14:textId="77777777" w:rsidR="00025B8A" w:rsidRPr="000C59C0" w:rsidRDefault="00025B8A" w:rsidP="001D3C1A">
            <w:pPr>
              <w:keepNext/>
              <w:tabs>
                <w:tab w:val="clear" w:pos="567"/>
                <w:tab w:val="left" w:pos="708"/>
              </w:tabs>
              <w:jc w:val="center"/>
              <w:rPr>
                <w:b/>
              </w:rPr>
            </w:pPr>
            <w:r w:rsidRPr="000C59C0">
              <w:rPr>
                <w:b/>
              </w:rPr>
              <w:t>Fludarabiin, tsüklofosfamiid ja rituksimab (FCR)</w:t>
            </w:r>
            <w:r w:rsidRPr="000C59C0">
              <w:rPr>
                <w:b/>
              </w:rPr>
              <w:br/>
              <w:t>N=175</w:t>
            </w:r>
          </w:p>
        </w:tc>
      </w:tr>
      <w:tr w:rsidR="00025B8A" w:rsidRPr="006A1E43" w14:paraId="6C19754F" w14:textId="77777777" w:rsidTr="0065710A">
        <w:trPr>
          <w:cantSplit/>
        </w:trPr>
        <w:tc>
          <w:tcPr>
            <w:tcW w:w="5000" w:type="pct"/>
            <w:gridSpan w:val="3"/>
            <w:tcBorders>
              <w:top w:val="single" w:sz="4" w:space="0" w:color="auto"/>
              <w:left w:val="single" w:sz="4" w:space="0" w:color="auto"/>
              <w:bottom w:val="single" w:sz="4" w:space="0" w:color="auto"/>
              <w:right w:val="single" w:sz="4" w:space="0" w:color="auto"/>
            </w:tcBorders>
          </w:tcPr>
          <w:p w14:paraId="4CDA41C1" w14:textId="77777777" w:rsidR="00025B8A" w:rsidRPr="000C59C0" w:rsidRDefault="00025B8A" w:rsidP="001D3C1A">
            <w:pPr>
              <w:keepNext/>
              <w:tabs>
                <w:tab w:val="clear" w:pos="567"/>
                <w:tab w:val="left" w:pos="708"/>
              </w:tabs>
            </w:pPr>
            <w:r w:rsidRPr="000C59C0">
              <w:rPr>
                <w:b/>
              </w:rPr>
              <w:t>Progressioonivaba elulemus</w:t>
            </w:r>
          </w:p>
        </w:tc>
      </w:tr>
      <w:tr w:rsidR="00025B8A" w:rsidRPr="006A1E43" w14:paraId="1692CB33" w14:textId="77777777" w:rsidTr="0065710A">
        <w:trPr>
          <w:cantSplit/>
        </w:trPr>
        <w:tc>
          <w:tcPr>
            <w:tcW w:w="2315" w:type="pct"/>
            <w:tcBorders>
              <w:top w:val="single" w:sz="4" w:space="0" w:color="auto"/>
              <w:left w:val="single" w:sz="4" w:space="0" w:color="auto"/>
              <w:bottom w:val="single" w:sz="4" w:space="0" w:color="auto"/>
              <w:right w:val="single" w:sz="4" w:space="0" w:color="auto"/>
            </w:tcBorders>
          </w:tcPr>
          <w:p w14:paraId="27B63CA1" w14:textId="77777777" w:rsidR="00025B8A" w:rsidRPr="000C59C0" w:rsidRDefault="00025B8A" w:rsidP="001D3C1A">
            <w:pPr>
              <w:tabs>
                <w:tab w:val="clear" w:pos="567"/>
                <w:tab w:val="left" w:pos="708"/>
              </w:tabs>
            </w:pPr>
            <w:r w:rsidRPr="000C59C0">
              <w:t>Sündmuste arv (%)</w:t>
            </w:r>
          </w:p>
        </w:tc>
        <w:tc>
          <w:tcPr>
            <w:tcW w:w="1362" w:type="pct"/>
            <w:tcBorders>
              <w:top w:val="single" w:sz="4" w:space="0" w:color="auto"/>
              <w:left w:val="single" w:sz="4" w:space="0" w:color="auto"/>
              <w:bottom w:val="single" w:sz="4" w:space="0" w:color="auto"/>
              <w:right w:val="single" w:sz="4" w:space="0" w:color="auto"/>
            </w:tcBorders>
          </w:tcPr>
          <w:p w14:paraId="1540B9BE" w14:textId="77777777" w:rsidR="00025B8A" w:rsidRPr="000C59C0" w:rsidRDefault="00025B8A" w:rsidP="001D3C1A">
            <w:pPr>
              <w:tabs>
                <w:tab w:val="clear" w:pos="567"/>
                <w:tab w:val="left" w:pos="708"/>
              </w:tabs>
              <w:jc w:val="center"/>
            </w:pPr>
            <w:r w:rsidRPr="000C59C0">
              <w:t>41 (12)</w:t>
            </w:r>
          </w:p>
        </w:tc>
        <w:tc>
          <w:tcPr>
            <w:tcW w:w="1323" w:type="pct"/>
            <w:tcBorders>
              <w:top w:val="single" w:sz="4" w:space="0" w:color="auto"/>
              <w:left w:val="single" w:sz="4" w:space="0" w:color="auto"/>
              <w:bottom w:val="single" w:sz="4" w:space="0" w:color="auto"/>
              <w:right w:val="single" w:sz="4" w:space="0" w:color="auto"/>
            </w:tcBorders>
          </w:tcPr>
          <w:p w14:paraId="6F226BE9" w14:textId="77777777" w:rsidR="00025B8A" w:rsidRPr="000C59C0" w:rsidRDefault="00025B8A" w:rsidP="001D3C1A">
            <w:pPr>
              <w:tabs>
                <w:tab w:val="clear" w:pos="567"/>
                <w:tab w:val="left" w:pos="708"/>
              </w:tabs>
              <w:jc w:val="center"/>
            </w:pPr>
            <w:r w:rsidRPr="000C59C0">
              <w:t>44 (25)</w:t>
            </w:r>
          </w:p>
        </w:tc>
      </w:tr>
      <w:tr w:rsidR="00025B8A" w:rsidRPr="006A1E43" w14:paraId="179CDCB5" w14:textId="77777777" w:rsidTr="0065710A">
        <w:trPr>
          <w:cantSplit/>
        </w:trPr>
        <w:tc>
          <w:tcPr>
            <w:tcW w:w="2315" w:type="pct"/>
            <w:tcBorders>
              <w:top w:val="single" w:sz="4" w:space="0" w:color="auto"/>
              <w:left w:val="single" w:sz="4" w:space="0" w:color="auto"/>
              <w:bottom w:val="single" w:sz="4" w:space="0" w:color="auto"/>
              <w:right w:val="single" w:sz="4" w:space="0" w:color="auto"/>
            </w:tcBorders>
          </w:tcPr>
          <w:p w14:paraId="188A1941" w14:textId="77777777" w:rsidR="00025B8A" w:rsidRPr="000C59C0" w:rsidRDefault="00025B8A" w:rsidP="001D3C1A">
            <w:pPr>
              <w:tabs>
                <w:tab w:val="clear" w:pos="567"/>
                <w:tab w:val="left" w:pos="708"/>
              </w:tabs>
              <w:ind w:left="284"/>
            </w:pPr>
            <w:r w:rsidRPr="000C59C0">
              <w:t>Haiguse progressioon</w:t>
            </w:r>
          </w:p>
        </w:tc>
        <w:tc>
          <w:tcPr>
            <w:tcW w:w="1362" w:type="pct"/>
            <w:tcBorders>
              <w:top w:val="single" w:sz="4" w:space="0" w:color="auto"/>
              <w:left w:val="single" w:sz="4" w:space="0" w:color="auto"/>
              <w:bottom w:val="single" w:sz="4" w:space="0" w:color="auto"/>
              <w:right w:val="single" w:sz="4" w:space="0" w:color="auto"/>
            </w:tcBorders>
          </w:tcPr>
          <w:p w14:paraId="04F78F29" w14:textId="77777777" w:rsidR="00025B8A" w:rsidRPr="000C59C0" w:rsidRDefault="00025B8A" w:rsidP="001D3C1A">
            <w:pPr>
              <w:tabs>
                <w:tab w:val="clear" w:pos="567"/>
                <w:tab w:val="left" w:pos="708"/>
              </w:tabs>
              <w:jc w:val="center"/>
            </w:pPr>
            <w:r w:rsidRPr="000C59C0">
              <w:t>39</w:t>
            </w:r>
          </w:p>
        </w:tc>
        <w:tc>
          <w:tcPr>
            <w:tcW w:w="1323" w:type="pct"/>
            <w:tcBorders>
              <w:top w:val="single" w:sz="4" w:space="0" w:color="auto"/>
              <w:left w:val="single" w:sz="4" w:space="0" w:color="auto"/>
              <w:bottom w:val="single" w:sz="4" w:space="0" w:color="auto"/>
              <w:right w:val="single" w:sz="4" w:space="0" w:color="auto"/>
            </w:tcBorders>
          </w:tcPr>
          <w:p w14:paraId="283BC261" w14:textId="77777777" w:rsidR="00025B8A" w:rsidRPr="000C59C0" w:rsidRDefault="00025B8A" w:rsidP="001D3C1A">
            <w:pPr>
              <w:tabs>
                <w:tab w:val="clear" w:pos="567"/>
                <w:tab w:val="left" w:pos="708"/>
              </w:tabs>
              <w:jc w:val="center"/>
            </w:pPr>
            <w:r w:rsidRPr="000C59C0">
              <w:t>38</w:t>
            </w:r>
          </w:p>
        </w:tc>
      </w:tr>
      <w:tr w:rsidR="00025B8A" w:rsidRPr="006A1E43" w14:paraId="6FB3A32E" w14:textId="77777777" w:rsidTr="0065710A">
        <w:trPr>
          <w:cantSplit/>
        </w:trPr>
        <w:tc>
          <w:tcPr>
            <w:tcW w:w="2315" w:type="pct"/>
            <w:tcBorders>
              <w:top w:val="single" w:sz="4" w:space="0" w:color="auto"/>
              <w:left w:val="single" w:sz="4" w:space="0" w:color="auto"/>
              <w:bottom w:val="single" w:sz="4" w:space="0" w:color="auto"/>
              <w:right w:val="single" w:sz="4" w:space="0" w:color="auto"/>
            </w:tcBorders>
          </w:tcPr>
          <w:p w14:paraId="77CBBA95" w14:textId="77777777" w:rsidR="00025B8A" w:rsidRPr="000C59C0" w:rsidRDefault="00025B8A" w:rsidP="001D3C1A">
            <w:pPr>
              <w:tabs>
                <w:tab w:val="clear" w:pos="567"/>
                <w:tab w:val="left" w:pos="708"/>
              </w:tabs>
              <w:ind w:left="284"/>
            </w:pPr>
            <w:r w:rsidRPr="000C59C0">
              <w:t>Surmade arv</w:t>
            </w:r>
          </w:p>
        </w:tc>
        <w:tc>
          <w:tcPr>
            <w:tcW w:w="1362" w:type="pct"/>
            <w:tcBorders>
              <w:top w:val="single" w:sz="4" w:space="0" w:color="auto"/>
              <w:left w:val="single" w:sz="4" w:space="0" w:color="auto"/>
              <w:bottom w:val="single" w:sz="4" w:space="0" w:color="auto"/>
              <w:right w:val="single" w:sz="4" w:space="0" w:color="auto"/>
            </w:tcBorders>
          </w:tcPr>
          <w:p w14:paraId="5DC1D41F" w14:textId="77777777" w:rsidR="00025B8A" w:rsidRPr="000C59C0" w:rsidRDefault="00025B8A" w:rsidP="001D3C1A">
            <w:pPr>
              <w:tabs>
                <w:tab w:val="clear" w:pos="567"/>
                <w:tab w:val="left" w:pos="708"/>
              </w:tabs>
              <w:jc w:val="center"/>
            </w:pPr>
            <w:r w:rsidRPr="000C59C0">
              <w:t>2</w:t>
            </w:r>
          </w:p>
        </w:tc>
        <w:tc>
          <w:tcPr>
            <w:tcW w:w="1323" w:type="pct"/>
            <w:tcBorders>
              <w:top w:val="single" w:sz="4" w:space="0" w:color="auto"/>
              <w:left w:val="single" w:sz="4" w:space="0" w:color="auto"/>
              <w:bottom w:val="single" w:sz="4" w:space="0" w:color="auto"/>
              <w:right w:val="single" w:sz="4" w:space="0" w:color="auto"/>
            </w:tcBorders>
          </w:tcPr>
          <w:p w14:paraId="6FF39BF9" w14:textId="77777777" w:rsidR="00025B8A" w:rsidRPr="000C59C0" w:rsidRDefault="00025B8A" w:rsidP="001D3C1A">
            <w:pPr>
              <w:tabs>
                <w:tab w:val="clear" w:pos="567"/>
                <w:tab w:val="left" w:pos="708"/>
              </w:tabs>
              <w:jc w:val="center"/>
            </w:pPr>
            <w:r w:rsidRPr="000C59C0">
              <w:t>6</w:t>
            </w:r>
          </w:p>
        </w:tc>
      </w:tr>
      <w:tr w:rsidR="00025B8A" w:rsidRPr="006A1E43" w14:paraId="653D3B4F" w14:textId="77777777" w:rsidTr="0065710A">
        <w:trPr>
          <w:cantSplit/>
        </w:trPr>
        <w:tc>
          <w:tcPr>
            <w:tcW w:w="2315" w:type="pct"/>
            <w:tcBorders>
              <w:top w:val="single" w:sz="4" w:space="0" w:color="auto"/>
              <w:left w:val="single" w:sz="4" w:space="0" w:color="auto"/>
              <w:bottom w:val="single" w:sz="4" w:space="0" w:color="auto"/>
              <w:right w:val="single" w:sz="4" w:space="0" w:color="auto"/>
            </w:tcBorders>
          </w:tcPr>
          <w:p w14:paraId="59880223" w14:textId="77777777" w:rsidR="00025B8A" w:rsidRPr="000C59C0" w:rsidRDefault="00025B8A" w:rsidP="001D3C1A">
            <w:pPr>
              <w:tabs>
                <w:tab w:val="clear" w:pos="567"/>
                <w:tab w:val="left" w:pos="708"/>
              </w:tabs>
            </w:pPr>
            <w:r w:rsidRPr="000C59C0">
              <w:t>Mediaan (95% CI), kuud</w:t>
            </w:r>
          </w:p>
        </w:tc>
        <w:tc>
          <w:tcPr>
            <w:tcW w:w="1362" w:type="pct"/>
            <w:tcBorders>
              <w:top w:val="single" w:sz="4" w:space="0" w:color="auto"/>
              <w:left w:val="single" w:sz="4" w:space="0" w:color="auto"/>
              <w:bottom w:val="single" w:sz="4" w:space="0" w:color="auto"/>
              <w:right w:val="single" w:sz="4" w:space="0" w:color="auto"/>
            </w:tcBorders>
          </w:tcPr>
          <w:p w14:paraId="51C6DE3E" w14:textId="77777777" w:rsidR="00025B8A" w:rsidRPr="000C59C0" w:rsidRDefault="00025B8A" w:rsidP="001D3C1A">
            <w:pPr>
              <w:tabs>
                <w:tab w:val="clear" w:pos="567"/>
                <w:tab w:val="left" w:pos="708"/>
              </w:tabs>
              <w:jc w:val="center"/>
            </w:pPr>
            <w:r w:rsidRPr="000C59C0">
              <w:t>NE (49,4; NE)</w:t>
            </w:r>
          </w:p>
        </w:tc>
        <w:tc>
          <w:tcPr>
            <w:tcW w:w="1323" w:type="pct"/>
            <w:tcBorders>
              <w:top w:val="single" w:sz="4" w:space="0" w:color="auto"/>
              <w:left w:val="single" w:sz="4" w:space="0" w:color="auto"/>
              <w:bottom w:val="single" w:sz="4" w:space="0" w:color="auto"/>
              <w:right w:val="single" w:sz="4" w:space="0" w:color="auto"/>
            </w:tcBorders>
          </w:tcPr>
          <w:p w14:paraId="5548CF15" w14:textId="77777777" w:rsidR="00025B8A" w:rsidRPr="000C59C0" w:rsidRDefault="00025B8A" w:rsidP="001D3C1A">
            <w:pPr>
              <w:tabs>
                <w:tab w:val="clear" w:pos="567"/>
                <w:tab w:val="left" w:pos="708"/>
              </w:tabs>
              <w:jc w:val="center"/>
            </w:pPr>
            <w:r w:rsidRPr="000C59C0">
              <w:t>NE (47,1; NE)</w:t>
            </w:r>
          </w:p>
        </w:tc>
      </w:tr>
      <w:tr w:rsidR="00025B8A" w:rsidRPr="006A1E43" w14:paraId="5DE1EFF2" w14:textId="77777777" w:rsidTr="0065710A">
        <w:trPr>
          <w:cantSplit/>
        </w:trPr>
        <w:tc>
          <w:tcPr>
            <w:tcW w:w="2315" w:type="pct"/>
            <w:tcBorders>
              <w:top w:val="single" w:sz="4" w:space="0" w:color="auto"/>
              <w:left w:val="single" w:sz="4" w:space="0" w:color="auto"/>
              <w:bottom w:val="single" w:sz="4" w:space="0" w:color="auto"/>
              <w:right w:val="single" w:sz="4" w:space="0" w:color="auto"/>
            </w:tcBorders>
          </w:tcPr>
          <w:p w14:paraId="79192801" w14:textId="77777777" w:rsidR="00025B8A" w:rsidRPr="000C59C0" w:rsidRDefault="00025B8A" w:rsidP="001D3C1A">
            <w:pPr>
              <w:tabs>
                <w:tab w:val="clear" w:pos="567"/>
                <w:tab w:val="left" w:pos="708"/>
              </w:tabs>
            </w:pPr>
            <w:r w:rsidRPr="000C59C0">
              <w:t>HR (95% CI)</w:t>
            </w:r>
          </w:p>
        </w:tc>
        <w:tc>
          <w:tcPr>
            <w:tcW w:w="2685" w:type="pct"/>
            <w:gridSpan w:val="2"/>
            <w:tcBorders>
              <w:top w:val="single" w:sz="4" w:space="0" w:color="auto"/>
              <w:left w:val="single" w:sz="4" w:space="0" w:color="auto"/>
              <w:bottom w:val="single" w:sz="4" w:space="0" w:color="auto"/>
              <w:right w:val="single" w:sz="4" w:space="0" w:color="auto"/>
            </w:tcBorders>
          </w:tcPr>
          <w:p w14:paraId="55209431" w14:textId="77777777" w:rsidR="00025B8A" w:rsidRPr="000C59C0" w:rsidRDefault="00025B8A" w:rsidP="001D3C1A">
            <w:pPr>
              <w:tabs>
                <w:tab w:val="clear" w:pos="567"/>
                <w:tab w:val="left" w:pos="708"/>
              </w:tabs>
              <w:jc w:val="center"/>
            </w:pPr>
            <w:r w:rsidRPr="000C59C0">
              <w:t>0,34 (0,22; 0,52)</w:t>
            </w:r>
          </w:p>
        </w:tc>
      </w:tr>
      <w:tr w:rsidR="00025B8A" w:rsidRPr="006A1E43" w14:paraId="5F035864" w14:textId="77777777" w:rsidTr="0065710A">
        <w:trPr>
          <w:cantSplit/>
        </w:trPr>
        <w:tc>
          <w:tcPr>
            <w:tcW w:w="2315" w:type="pct"/>
            <w:tcBorders>
              <w:top w:val="single" w:sz="4" w:space="0" w:color="auto"/>
              <w:left w:val="single" w:sz="4" w:space="0" w:color="auto"/>
              <w:bottom w:val="single" w:sz="4" w:space="0" w:color="auto"/>
              <w:right w:val="single" w:sz="4" w:space="0" w:color="auto"/>
            </w:tcBorders>
          </w:tcPr>
          <w:p w14:paraId="3FBEF014" w14:textId="77777777" w:rsidR="00025B8A" w:rsidRPr="000C59C0" w:rsidRDefault="00025B8A" w:rsidP="001D3C1A">
            <w:pPr>
              <w:tabs>
                <w:tab w:val="clear" w:pos="567"/>
                <w:tab w:val="left" w:pos="708"/>
              </w:tabs>
            </w:pPr>
            <w:r w:rsidRPr="000C59C0">
              <w:t>P-väärtus</w:t>
            </w:r>
            <w:r w:rsidRPr="000C59C0">
              <w:rPr>
                <w:vertAlign w:val="superscript"/>
              </w:rPr>
              <w:t>a</w:t>
            </w:r>
          </w:p>
        </w:tc>
        <w:tc>
          <w:tcPr>
            <w:tcW w:w="2685" w:type="pct"/>
            <w:gridSpan w:val="2"/>
            <w:tcBorders>
              <w:top w:val="single" w:sz="4" w:space="0" w:color="auto"/>
              <w:left w:val="single" w:sz="4" w:space="0" w:color="auto"/>
              <w:bottom w:val="single" w:sz="4" w:space="0" w:color="auto"/>
              <w:right w:val="single" w:sz="4" w:space="0" w:color="auto"/>
            </w:tcBorders>
          </w:tcPr>
          <w:p w14:paraId="1B0D0EF4" w14:textId="77777777" w:rsidR="00025B8A" w:rsidRPr="000C59C0" w:rsidRDefault="00025B8A" w:rsidP="001D3C1A">
            <w:pPr>
              <w:tabs>
                <w:tab w:val="clear" w:pos="567"/>
                <w:tab w:val="left" w:pos="708"/>
              </w:tabs>
              <w:jc w:val="center"/>
            </w:pPr>
            <w:r w:rsidRPr="000C59C0">
              <w:t>&lt; 0,0001</w:t>
            </w:r>
          </w:p>
        </w:tc>
      </w:tr>
      <w:tr w:rsidR="00025B8A" w:rsidRPr="006A1E43" w14:paraId="530CF0F1" w14:textId="77777777" w:rsidTr="0065710A">
        <w:trPr>
          <w:cantSplit/>
        </w:trPr>
        <w:tc>
          <w:tcPr>
            <w:tcW w:w="5000" w:type="pct"/>
            <w:gridSpan w:val="3"/>
            <w:tcBorders>
              <w:top w:val="single" w:sz="4" w:space="0" w:color="auto"/>
              <w:left w:val="single" w:sz="4" w:space="0" w:color="auto"/>
              <w:bottom w:val="single" w:sz="4" w:space="0" w:color="auto"/>
              <w:right w:val="single" w:sz="4" w:space="0" w:color="auto"/>
            </w:tcBorders>
          </w:tcPr>
          <w:p w14:paraId="1E62E58C" w14:textId="77777777" w:rsidR="00025B8A" w:rsidRPr="000C59C0" w:rsidRDefault="00025B8A" w:rsidP="001D3C1A">
            <w:pPr>
              <w:tabs>
                <w:tab w:val="clear" w:pos="567"/>
                <w:tab w:val="left" w:pos="708"/>
              </w:tabs>
            </w:pPr>
            <w:r w:rsidRPr="000C59C0">
              <w:rPr>
                <w:b/>
              </w:rPr>
              <w:t>Üldine elulemus</w:t>
            </w:r>
          </w:p>
        </w:tc>
      </w:tr>
      <w:tr w:rsidR="00025B8A" w:rsidRPr="006A1E43" w14:paraId="5717F19F" w14:textId="77777777" w:rsidTr="0065710A">
        <w:trPr>
          <w:cantSplit/>
        </w:trPr>
        <w:tc>
          <w:tcPr>
            <w:tcW w:w="2315" w:type="pct"/>
            <w:tcBorders>
              <w:top w:val="single" w:sz="4" w:space="0" w:color="auto"/>
              <w:left w:val="single" w:sz="4" w:space="0" w:color="auto"/>
              <w:bottom w:val="single" w:sz="4" w:space="0" w:color="auto"/>
              <w:right w:val="single" w:sz="4" w:space="0" w:color="auto"/>
            </w:tcBorders>
          </w:tcPr>
          <w:p w14:paraId="32843986" w14:textId="77777777" w:rsidR="00025B8A" w:rsidRPr="000C59C0" w:rsidRDefault="00025B8A" w:rsidP="001D3C1A">
            <w:pPr>
              <w:tabs>
                <w:tab w:val="clear" w:pos="567"/>
                <w:tab w:val="left" w:pos="708"/>
              </w:tabs>
            </w:pPr>
            <w:r w:rsidRPr="000C59C0">
              <w:t>Surmade arv (%)</w:t>
            </w:r>
          </w:p>
        </w:tc>
        <w:tc>
          <w:tcPr>
            <w:tcW w:w="1362" w:type="pct"/>
            <w:tcBorders>
              <w:top w:val="single" w:sz="4" w:space="0" w:color="auto"/>
              <w:left w:val="single" w:sz="4" w:space="0" w:color="auto"/>
              <w:bottom w:val="single" w:sz="4" w:space="0" w:color="auto"/>
              <w:right w:val="single" w:sz="4" w:space="0" w:color="auto"/>
            </w:tcBorders>
          </w:tcPr>
          <w:p w14:paraId="159F99B5" w14:textId="77777777" w:rsidR="00025B8A" w:rsidRPr="000C59C0" w:rsidRDefault="00025B8A" w:rsidP="001D3C1A">
            <w:pPr>
              <w:tabs>
                <w:tab w:val="clear" w:pos="567"/>
                <w:tab w:val="left" w:pos="708"/>
              </w:tabs>
              <w:jc w:val="center"/>
            </w:pPr>
            <w:r w:rsidRPr="000C59C0">
              <w:t>4 (1)</w:t>
            </w:r>
          </w:p>
        </w:tc>
        <w:tc>
          <w:tcPr>
            <w:tcW w:w="1323" w:type="pct"/>
            <w:tcBorders>
              <w:top w:val="single" w:sz="4" w:space="0" w:color="auto"/>
              <w:left w:val="single" w:sz="4" w:space="0" w:color="auto"/>
              <w:bottom w:val="single" w:sz="4" w:space="0" w:color="auto"/>
              <w:right w:val="single" w:sz="4" w:space="0" w:color="auto"/>
            </w:tcBorders>
          </w:tcPr>
          <w:p w14:paraId="26D867EF" w14:textId="77777777" w:rsidR="00025B8A" w:rsidRPr="000C59C0" w:rsidRDefault="00025B8A" w:rsidP="001D3C1A">
            <w:pPr>
              <w:tabs>
                <w:tab w:val="clear" w:pos="567"/>
                <w:tab w:val="left" w:pos="708"/>
              </w:tabs>
              <w:jc w:val="center"/>
            </w:pPr>
            <w:r w:rsidRPr="000C59C0">
              <w:t>10 (6)</w:t>
            </w:r>
          </w:p>
        </w:tc>
      </w:tr>
      <w:tr w:rsidR="00025B8A" w:rsidRPr="006A1E43" w14:paraId="7B4DC663" w14:textId="77777777" w:rsidTr="0065710A">
        <w:trPr>
          <w:cantSplit/>
        </w:trPr>
        <w:tc>
          <w:tcPr>
            <w:tcW w:w="2315" w:type="pct"/>
            <w:tcBorders>
              <w:top w:val="single" w:sz="4" w:space="0" w:color="auto"/>
              <w:left w:val="single" w:sz="4" w:space="0" w:color="auto"/>
              <w:bottom w:val="single" w:sz="4" w:space="0" w:color="auto"/>
              <w:right w:val="single" w:sz="4" w:space="0" w:color="auto"/>
            </w:tcBorders>
          </w:tcPr>
          <w:p w14:paraId="4C9D4AA3" w14:textId="77777777" w:rsidR="00025B8A" w:rsidRPr="000C59C0" w:rsidRDefault="00025B8A" w:rsidP="001D3C1A">
            <w:pPr>
              <w:tabs>
                <w:tab w:val="clear" w:pos="567"/>
                <w:tab w:val="left" w:pos="708"/>
              </w:tabs>
            </w:pPr>
            <w:r w:rsidRPr="000C59C0">
              <w:t>HR (95% CI)</w:t>
            </w:r>
          </w:p>
        </w:tc>
        <w:tc>
          <w:tcPr>
            <w:tcW w:w="2685" w:type="pct"/>
            <w:gridSpan w:val="2"/>
            <w:tcBorders>
              <w:top w:val="single" w:sz="4" w:space="0" w:color="auto"/>
              <w:left w:val="single" w:sz="4" w:space="0" w:color="auto"/>
              <w:bottom w:val="single" w:sz="4" w:space="0" w:color="auto"/>
              <w:right w:val="single" w:sz="4" w:space="0" w:color="auto"/>
            </w:tcBorders>
          </w:tcPr>
          <w:p w14:paraId="49451BF1" w14:textId="77777777" w:rsidR="00025B8A" w:rsidRPr="000C59C0" w:rsidRDefault="00025B8A" w:rsidP="001D3C1A">
            <w:pPr>
              <w:tabs>
                <w:tab w:val="clear" w:pos="567"/>
                <w:tab w:val="left" w:pos="708"/>
              </w:tabs>
              <w:jc w:val="center"/>
            </w:pPr>
            <w:r w:rsidRPr="000C59C0">
              <w:t>0,17 (0,05; 0,54)</w:t>
            </w:r>
          </w:p>
        </w:tc>
      </w:tr>
      <w:tr w:rsidR="00025B8A" w:rsidRPr="006A1E43" w14:paraId="3621FB5F" w14:textId="77777777" w:rsidTr="0065710A">
        <w:trPr>
          <w:cantSplit/>
        </w:trPr>
        <w:tc>
          <w:tcPr>
            <w:tcW w:w="2315" w:type="pct"/>
            <w:tcBorders>
              <w:top w:val="single" w:sz="4" w:space="0" w:color="auto"/>
              <w:left w:val="single" w:sz="4" w:space="0" w:color="auto"/>
              <w:bottom w:val="single" w:sz="4" w:space="0" w:color="auto"/>
              <w:right w:val="single" w:sz="4" w:space="0" w:color="auto"/>
            </w:tcBorders>
          </w:tcPr>
          <w:p w14:paraId="71C0BBFF" w14:textId="77777777" w:rsidR="00025B8A" w:rsidRPr="000C59C0" w:rsidRDefault="00025B8A" w:rsidP="001D3C1A">
            <w:pPr>
              <w:tabs>
                <w:tab w:val="clear" w:pos="567"/>
                <w:tab w:val="left" w:pos="708"/>
              </w:tabs>
            </w:pPr>
            <w:r w:rsidRPr="000C59C0">
              <w:t>P-väärtus</w:t>
            </w:r>
            <w:r w:rsidRPr="000C59C0">
              <w:rPr>
                <w:vertAlign w:val="superscript"/>
              </w:rPr>
              <w:t>a</w:t>
            </w:r>
          </w:p>
        </w:tc>
        <w:tc>
          <w:tcPr>
            <w:tcW w:w="2685" w:type="pct"/>
            <w:gridSpan w:val="2"/>
            <w:tcBorders>
              <w:top w:val="single" w:sz="4" w:space="0" w:color="auto"/>
              <w:left w:val="single" w:sz="4" w:space="0" w:color="auto"/>
              <w:bottom w:val="single" w:sz="4" w:space="0" w:color="auto"/>
              <w:right w:val="single" w:sz="4" w:space="0" w:color="auto"/>
            </w:tcBorders>
          </w:tcPr>
          <w:p w14:paraId="09F9258B" w14:textId="77777777" w:rsidR="00025B8A" w:rsidRPr="000C59C0" w:rsidRDefault="00025B8A" w:rsidP="001D3C1A">
            <w:pPr>
              <w:tabs>
                <w:tab w:val="clear" w:pos="567"/>
                <w:tab w:val="left" w:pos="708"/>
              </w:tabs>
              <w:jc w:val="center"/>
            </w:pPr>
            <w:r w:rsidRPr="000C59C0">
              <w:t>0,0007</w:t>
            </w:r>
          </w:p>
        </w:tc>
      </w:tr>
      <w:tr w:rsidR="00025B8A" w:rsidRPr="006A1E43" w14:paraId="44F7ACCA" w14:textId="77777777" w:rsidTr="0065710A">
        <w:trPr>
          <w:cantSplit/>
        </w:trPr>
        <w:tc>
          <w:tcPr>
            <w:tcW w:w="2315" w:type="pct"/>
            <w:tcBorders>
              <w:top w:val="single" w:sz="4" w:space="0" w:color="auto"/>
              <w:left w:val="single" w:sz="4" w:space="0" w:color="auto"/>
              <w:bottom w:val="single" w:sz="4" w:space="0" w:color="auto"/>
              <w:right w:val="single" w:sz="4" w:space="0" w:color="auto"/>
            </w:tcBorders>
          </w:tcPr>
          <w:p w14:paraId="50B535FD" w14:textId="77777777" w:rsidR="00025B8A" w:rsidRPr="000C59C0" w:rsidRDefault="00025B8A" w:rsidP="001D3C1A">
            <w:pPr>
              <w:tabs>
                <w:tab w:val="clear" w:pos="567"/>
                <w:tab w:val="left" w:pos="708"/>
              </w:tabs>
              <w:rPr>
                <w:b/>
              </w:rPr>
            </w:pPr>
            <w:r w:rsidRPr="000C59C0">
              <w:rPr>
                <w:b/>
              </w:rPr>
              <w:t>Üldine ravivastuse määr</w:t>
            </w:r>
            <w:r w:rsidRPr="000C59C0">
              <w:rPr>
                <w:b/>
                <w:vertAlign w:val="superscript"/>
              </w:rPr>
              <w:t>b</w:t>
            </w:r>
            <w:r w:rsidRPr="000C59C0">
              <w:rPr>
                <w:b/>
              </w:rPr>
              <w:t xml:space="preserve"> (%)</w:t>
            </w:r>
          </w:p>
        </w:tc>
        <w:tc>
          <w:tcPr>
            <w:tcW w:w="1362" w:type="pct"/>
            <w:tcBorders>
              <w:top w:val="single" w:sz="4" w:space="0" w:color="auto"/>
              <w:left w:val="single" w:sz="4" w:space="0" w:color="auto"/>
              <w:bottom w:val="single" w:sz="4" w:space="0" w:color="auto"/>
              <w:right w:val="single" w:sz="4" w:space="0" w:color="auto"/>
            </w:tcBorders>
          </w:tcPr>
          <w:p w14:paraId="52E519E1" w14:textId="77777777" w:rsidR="00025B8A" w:rsidRPr="000C59C0" w:rsidRDefault="00025B8A" w:rsidP="001D3C1A">
            <w:pPr>
              <w:tabs>
                <w:tab w:val="clear" w:pos="567"/>
                <w:tab w:val="left" w:pos="708"/>
              </w:tabs>
              <w:jc w:val="center"/>
            </w:pPr>
            <w:r w:rsidRPr="000C59C0">
              <w:t>96,9</w:t>
            </w:r>
          </w:p>
        </w:tc>
        <w:tc>
          <w:tcPr>
            <w:tcW w:w="1323" w:type="pct"/>
            <w:tcBorders>
              <w:top w:val="single" w:sz="4" w:space="0" w:color="auto"/>
              <w:left w:val="single" w:sz="4" w:space="0" w:color="auto"/>
              <w:bottom w:val="single" w:sz="4" w:space="0" w:color="auto"/>
              <w:right w:val="single" w:sz="4" w:space="0" w:color="auto"/>
            </w:tcBorders>
          </w:tcPr>
          <w:p w14:paraId="3A1EA6F4" w14:textId="77777777" w:rsidR="00025B8A" w:rsidRPr="000C59C0" w:rsidRDefault="00025B8A" w:rsidP="001D3C1A">
            <w:pPr>
              <w:tabs>
                <w:tab w:val="clear" w:pos="567"/>
                <w:tab w:val="left" w:pos="708"/>
              </w:tabs>
              <w:jc w:val="center"/>
            </w:pPr>
            <w:r w:rsidRPr="000C59C0">
              <w:t>85</w:t>
            </w:r>
            <w:r w:rsidR="00986CFB" w:rsidRPr="000C59C0">
              <w:t>,</w:t>
            </w:r>
            <w:r w:rsidRPr="000C59C0">
              <w:t>7</w:t>
            </w:r>
          </w:p>
        </w:tc>
      </w:tr>
      <w:tr w:rsidR="00025B8A" w:rsidRPr="006A1E43" w14:paraId="64AB0A6C" w14:textId="77777777" w:rsidTr="0065710A">
        <w:trPr>
          <w:cantSplit/>
        </w:trPr>
        <w:tc>
          <w:tcPr>
            <w:tcW w:w="5000" w:type="pct"/>
            <w:gridSpan w:val="3"/>
            <w:tcBorders>
              <w:top w:val="single" w:sz="4" w:space="0" w:color="auto"/>
              <w:left w:val="nil"/>
              <w:bottom w:val="nil"/>
              <w:right w:val="nil"/>
            </w:tcBorders>
          </w:tcPr>
          <w:p w14:paraId="6CACAC87" w14:textId="77777777" w:rsidR="00025B8A" w:rsidRPr="000C59C0" w:rsidRDefault="00025B8A" w:rsidP="001D3C1A">
            <w:pPr>
              <w:tabs>
                <w:tab w:val="clear" w:pos="567"/>
                <w:tab w:val="left" w:pos="142"/>
              </w:tabs>
              <w:rPr>
                <w:sz w:val="20"/>
              </w:rPr>
            </w:pPr>
            <w:r w:rsidRPr="000C59C0">
              <w:rPr>
                <w:szCs w:val="22"/>
                <w:vertAlign w:val="superscript"/>
              </w:rPr>
              <w:t>a</w:t>
            </w:r>
            <w:r w:rsidRPr="000C59C0">
              <w:rPr>
                <w:sz w:val="20"/>
              </w:rPr>
              <w:tab/>
              <w:t>P-väärtus mittestratifitseeritud logaritmilisest astaktestist.</w:t>
            </w:r>
          </w:p>
          <w:p w14:paraId="3763AD81" w14:textId="77777777" w:rsidR="00025B8A" w:rsidRPr="000C59C0" w:rsidRDefault="00025B8A" w:rsidP="001D3C1A">
            <w:pPr>
              <w:tabs>
                <w:tab w:val="clear" w:pos="567"/>
                <w:tab w:val="left" w:pos="142"/>
              </w:tabs>
              <w:rPr>
                <w:sz w:val="20"/>
              </w:rPr>
            </w:pPr>
            <w:r w:rsidRPr="000C59C0">
              <w:rPr>
                <w:szCs w:val="22"/>
                <w:vertAlign w:val="superscript"/>
              </w:rPr>
              <w:t>b</w:t>
            </w:r>
            <w:r w:rsidRPr="000C59C0">
              <w:rPr>
                <w:szCs w:val="22"/>
                <w:vertAlign w:val="superscript"/>
              </w:rPr>
              <w:tab/>
            </w:r>
            <w:r w:rsidRPr="000C59C0">
              <w:rPr>
                <w:sz w:val="20"/>
              </w:rPr>
              <w:t>Uurija hinnangul.</w:t>
            </w:r>
          </w:p>
          <w:p w14:paraId="06040E73" w14:textId="77777777" w:rsidR="00025B8A" w:rsidRPr="000C59C0" w:rsidRDefault="00025B8A" w:rsidP="001D3C1A">
            <w:pPr>
              <w:tabs>
                <w:tab w:val="clear" w:pos="567"/>
                <w:tab w:val="left" w:pos="708"/>
              </w:tabs>
            </w:pPr>
            <w:r w:rsidRPr="000C59C0">
              <w:rPr>
                <w:sz w:val="20"/>
              </w:rPr>
              <w:t>HR = riskitiheduste suhe; NE = ei ole hinnatav</w:t>
            </w:r>
          </w:p>
        </w:tc>
      </w:tr>
    </w:tbl>
    <w:p w14:paraId="10BBB75D" w14:textId="77777777" w:rsidR="00025B8A" w:rsidRPr="000C59C0" w:rsidRDefault="00025B8A" w:rsidP="001D3C1A">
      <w:pPr>
        <w:tabs>
          <w:tab w:val="clear" w:pos="567"/>
          <w:tab w:val="left" w:pos="708"/>
        </w:tabs>
      </w:pPr>
    </w:p>
    <w:p w14:paraId="0C76345E" w14:textId="124A5D02" w:rsidR="00025B8A" w:rsidRPr="000C59C0" w:rsidRDefault="00025B8A" w:rsidP="001D3C1A">
      <w:pPr>
        <w:keepNext/>
        <w:tabs>
          <w:tab w:val="clear" w:pos="567"/>
          <w:tab w:val="left" w:pos="708"/>
        </w:tabs>
        <w:rPr>
          <w:b/>
          <w:bCs/>
        </w:rPr>
      </w:pPr>
      <w:r w:rsidRPr="000C59C0">
        <w:rPr>
          <w:b/>
        </w:rPr>
        <w:t>Joonis </w:t>
      </w:r>
      <w:r w:rsidR="002819EC" w:rsidRPr="000C59C0">
        <w:rPr>
          <w:b/>
        </w:rPr>
        <w:t>8</w:t>
      </w:r>
      <w:r w:rsidRPr="000C59C0">
        <w:rPr>
          <w:b/>
        </w:rPr>
        <w:t>:</w:t>
      </w:r>
      <w:r w:rsidRPr="000C59C0">
        <w:rPr>
          <w:b/>
        </w:rPr>
        <w:tab/>
      </w:r>
      <w:r w:rsidRPr="000C59C0">
        <w:rPr>
          <w:b/>
          <w:bCs/>
        </w:rPr>
        <w:t>Kaplan</w:t>
      </w:r>
      <w:r w:rsidR="000B361A" w:rsidRPr="000C59C0">
        <w:rPr>
          <w:b/>
          <w:bCs/>
        </w:rPr>
        <w:t>i</w:t>
      </w:r>
      <w:r w:rsidRPr="000C59C0">
        <w:rPr>
          <w:b/>
          <w:bCs/>
        </w:rPr>
        <w:t>-Meieri kõver PFS kohta (ravikavatsuslik populatsioon) uuringus E1912</w:t>
      </w:r>
    </w:p>
    <w:p w14:paraId="2DC3BBDD" w14:textId="77777777" w:rsidR="00025B8A" w:rsidRPr="000C59C0" w:rsidRDefault="007477E2" w:rsidP="001D3C1A">
      <w:pPr>
        <w:tabs>
          <w:tab w:val="clear" w:pos="567"/>
          <w:tab w:val="left" w:pos="708"/>
        </w:tabs>
        <w:rPr>
          <w:b/>
        </w:rPr>
      </w:pPr>
      <w:r w:rsidRPr="00A04BB8">
        <w:rPr>
          <w:b/>
          <w:noProof/>
        </w:rPr>
        <w:drawing>
          <wp:inline distT="0" distB="0" distL="0" distR="0" wp14:anchorId="32F5EA70" wp14:editId="1F2F8F53">
            <wp:extent cx="5753100" cy="38671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3867150"/>
                    </a:xfrm>
                    <a:prstGeom prst="rect">
                      <a:avLst/>
                    </a:prstGeom>
                    <a:noFill/>
                    <a:ln>
                      <a:noFill/>
                    </a:ln>
                  </pic:spPr>
                </pic:pic>
              </a:graphicData>
            </a:graphic>
          </wp:inline>
        </w:drawing>
      </w:r>
    </w:p>
    <w:p w14:paraId="490ACC3A" w14:textId="77777777" w:rsidR="00025B8A" w:rsidRPr="000C59C0" w:rsidRDefault="00025B8A" w:rsidP="001D3C1A">
      <w:pPr>
        <w:tabs>
          <w:tab w:val="clear" w:pos="567"/>
          <w:tab w:val="left" w:pos="708"/>
        </w:tabs>
      </w:pPr>
    </w:p>
    <w:p w14:paraId="3E4996BA" w14:textId="49DEC60E" w:rsidR="00025B8A" w:rsidRPr="000C59C0" w:rsidRDefault="00025B8A" w:rsidP="001D3C1A">
      <w:pPr>
        <w:tabs>
          <w:tab w:val="clear" w:pos="567"/>
          <w:tab w:val="left" w:pos="708"/>
        </w:tabs>
      </w:pPr>
      <w:r w:rsidRPr="000C59C0">
        <w:t>Ibrutiniibi ravitoime oli samalaadne kõigi kõrge riskiga KLL/VLL populatsioonide lõikes (TP53 mutatsioon, del11q või muteerumata IGHV), PFS riskitiheduste suhtega (HR) 0,23 [95% CI (0,13; 0,40)], p &lt;0,0001, nagu näidatud tabelis </w:t>
      </w:r>
      <w:r w:rsidR="002819EC" w:rsidRPr="000C59C0">
        <w:t>11</w:t>
      </w:r>
      <w:r w:rsidRPr="000C59C0">
        <w:t>. 3</w:t>
      </w:r>
      <w:r w:rsidR="00986CFB" w:rsidRPr="000C59C0">
        <w:noBreakHyphen/>
      </w:r>
      <w:r w:rsidRPr="000C59C0">
        <w:t>aastase PFS määra hinnangud kõrge riskiga KLL/VLL populatsioonis oli</w:t>
      </w:r>
      <w:r w:rsidR="00A104FF" w:rsidRPr="000C59C0">
        <w:t>d</w:t>
      </w:r>
      <w:r w:rsidRPr="000C59C0">
        <w:t xml:space="preserve"> IR ja FCR harudes vastavalt 90,4% [95% CI (85,4; 93,7)] ja 60,3% [95% CI (46,2; 71,8)].</w:t>
      </w:r>
    </w:p>
    <w:p w14:paraId="28282641" w14:textId="77777777" w:rsidR="00025B8A" w:rsidRPr="000C59C0" w:rsidRDefault="00025B8A" w:rsidP="001D3C1A">
      <w:pPr>
        <w:tabs>
          <w:tab w:val="clear" w:pos="567"/>
          <w:tab w:val="left" w:pos="708"/>
        </w:tabs>
      </w:pPr>
    </w:p>
    <w:tbl>
      <w:tblPr>
        <w:tblW w:w="5005" w:type="pct"/>
        <w:tblBorders>
          <w:top w:val="single" w:sz="4" w:space="0" w:color="auto"/>
          <w:bottom w:val="single" w:sz="4" w:space="0" w:color="auto"/>
        </w:tblBorders>
        <w:tblLook w:val="04A0" w:firstRow="1" w:lastRow="0" w:firstColumn="1" w:lastColumn="0" w:noHBand="0" w:noVBand="1"/>
      </w:tblPr>
      <w:tblGrid>
        <w:gridCol w:w="3429"/>
        <w:gridCol w:w="1385"/>
        <w:gridCol w:w="2500"/>
        <w:gridCol w:w="1765"/>
      </w:tblGrid>
      <w:tr w:rsidR="00025B8A" w:rsidRPr="006A1E43" w14:paraId="4DAADA5A" w14:textId="77777777" w:rsidTr="0065710A">
        <w:trPr>
          <w:cantSplit/>
        </w:trPr>
        <w:tc>
          <w:tcPr>
            <w:tcW w:w="5000" w:type="pct"/>
            <w:gridSpan w:val="4"/>
            <w:tcBorders>
              <w:top w:val="nil"/>
              <w:left w:val="nil"/>
              <w:bottom w:val="single" w:sz="4" w:space="0" w:color="auto"/>
              <w:right w:val="nil"/>
            </w:tcBorders>
          </w:tcPr>
          <w:p w14:paraId="2750466F" w14:textId="0260E700" w:rsidR="00025B8A" w:rsidRPr="000C59C0" w:rsidRDefault="00025B8A" w:rsidP="001D3C1A">
            <w:pPr>
              <w:keepNext/>
              <w:tabs>
                <w:tab w:val="clear" w:pos="567"/>
                <w:tab w:val="left" w:pos="708"/>
              </w:tabs>
              <w:rPr>
                <w:b/>
                <w:bCs/>
              </w:rPr>
            </w:pPr>
            <w:r w:rsidRPr="000C59C0">
              <w:rPr>
                <w:b/>
                <w:bCs/>
              </w:rPr>
              <w:lastRenderedPageBreak/>
              <w:t>Tabel </w:t>
            </w:r>
            <w:r w:rsidR="002819EC" w:rsidRPr="000C59C0">
              <w:rPr>
                <w:b/>
                <w:bCs/>
              </w:rPr>
              <w:t>11</w:t>
            </w:r>
            <w:r w:rsidRPr="000C59C0">
              <w:rPr>
                <w:b/>
                <w:bCs/>
              </w:rPr>
              <w:t>:</w:t>
            </w:r>
            <w:r w:rsidRPr="000C59C0">
              <w:rPr>
                <w:b/>
                <w:bCs/>
              </w:rPr>
              <w:tab/>
              <w:t>PFS alarühma analüüs (uuring E1912)</w:t>
            </w:r>
          </w:p>
        </w:tc>
      </w:tr>
      <w:tr w:rsidR="00025B8A" w:rsidRPr="006A1E43" w14:paraId="6ED070A0" w14:textId="77777777" w:rsidTr="0065710A">
        <w:trPr>
          <w:cantSplit/>
        </w:trPr>
        <w:tc>
          <w:tcPr>
            <w:tcW w:w="1888" w:type="pct"/>
            <w:tcBorders>
              <w:top w:val="single" w:sz="4" w:space="0" w:color="auto"/>
              <w:left w:val="single" w:sz="4" w:space="0" w:color="auto"/>
              <w:bottom w:val="single" w:sz="4" w:space="0" w:color="auto"/>
              <w:right w:val="single" w:sz="4" w:space="0" w:color="auto"/>
            </w:tcBorders>
          </w:tcPr>
          <w:p w14:paraId="2E879A38" w14:textId="77777777" w:rsidR="00025B8A" w:rsidRPr="000C59C0" w:rsidRDefault="00025B8A" w:rsidP="001D3C1A">
            <w:pPr>
              <w:keepNext/>
              <w:tabs>
                <w:tab w:val="clear" w:pos="567"/>
                <w:tab w:val="left" w:pos="708"/>
              </w:tabs>
            </w:pPr>
          </w:p>
        </w:tc>
        <w:tc>
          <w:tcPr>
            <w:tcW w:w="763" w:type="pct"/>
            <w:tcBorders>
              <w:top w:val="single" w:sz="4" w:space="0" w:color="auto"/>
              <w:left w:val="single" w:sz="4" w:space="0" w:color="auto"/>
              <w:bottom w:val="single" w:sz="4" w:space="0" w:color="auto"/>
              <w:right w:val="single" w:sz="4" w:space="0" w:color="auto"/>
            </w:tcBorders>
          </w:tcPr>
          <w:p w14:paraId="233422EC" w14:textId="77777777" w:rsidR="00025B8A" w:rsidRPr="000C59C0" w:rsidRDefault="00025B8A" w:rsidP="001D3C1A">
            <w:pPr>
              <w:tabs>
                <w:tab w:val="clear" w:pos="567"/>
                <w:tab w:val="left" w:pos="708"/>
              </w:tabs>
              <w:jc w:val="center"/>
              <w:rPr>
                <w:b/>
              </w:rPr>
            </w:pPr>
            <w:r w:rsidRPr="000C59C0">
              <w:rPr>
                <w:b/>
              </w:rPr>
              <w:t>N</w:t>
            </w:r>
          </w:p>
        </w:tc>
        <w:tc>
          <w:tcPr>
            <w:tcW w:w="1377" w:type="pct"/>
            <w:tcBorders>
              <w:top w:val="single" w:sz="4" w:space="0" w:color="auto"/>
              <w:left w:val="single" w:sz="4" w:space="0" w:color="auto"/>
              <w:bottom w:val="single" w:sz="4" w:space="0" w:color="auto"/>
              <w:right w:val="single" w:sz="4" w:space="0" w:color="auto"/>
            </w:tcBorders>
          </w:tcPr>
          <w:p w14:paraId="222C83A4" w14:textId="77777777" w:rsidR="00025B8A" w:rsidRPr="000C59C0" w:rsidRDefault="00025B8A" w:rsidP="001D3C1A">
            <w:pPr>
              <w:tabs>
                <w:tab w:val="clear" w:pos="567"/>
                <w:tab w:val="left" w:pos="708"/>
              </w:tabs>
              <w:jc w:val="center"/>
              <w:rPr>
                <w:b/>
              </w:rPr>
            </w:pPr>
            <w:r w:rsidRPr="000C59C0">
              <w:rPr>
                <w:b/>
              </w:rPr>
              <w:t>Riskitiheduste suhe</w:t>
            </w:r>
          </w:p>
        </w:tc>
        <w:tc>
          <w:tcPr>
            <w:tcW w:w="972" w:type="pct"/>
            <w:tcBorders>
              <w:top w:val="single" w:sz="4" w:space="0" w:color="auto"/>
              <w:left w:val="single" w:sz="4" w:space="0" w:color="auto"/>
              <w:bottom w:val="single" w:sz="4" w:space="0" w:color="auto"/>
              <w:right w:val="single" w:sz="4" w:space="0" w:color="auto"/>
            </w:tcBorders>
          </w:tcPr>
          <w:p w14:paraId="20C2DE22" w14:textId="77777777" w:rsidR="00025B8A" w:rsidRPr="000C59C0" w:rsidRDefault="00025B8A" w:rsidP="001D3C1A">
            <w:pPr>
              <w:tabs>
                <w:tab w:val="clear" w:pos="567"/>
                <w:tab w:val="left" w:pos="708"/>
              </w:tabs>
              <w:jc w:val="center"/>
              <w:rPr>
                <w:b/>
              </w:rPr>
            </w:pPr>
            <w:r w:rsidRPr="000C59C0">
              <w:rPr>
                <w:b/>
              </w:rPr>
              <w:t>95% CI</w:t>
            </w:r>
          </w:p>
        </w:tc>
      </w:tr>
      <w:tr w:rsidR="00025B8A" w:rsidRPr="006A1E43" w14:paraId="3A39782C" w14:textId="77777777" w:rsidTr="0065710A">
        <w:trPr>
          <w:cantSplit/>
        </w:trPr>
        <w:tc>
          <w:tcPr>
            <w:tcW w:w="1888" w:type="pct"/>
            <w:tcBorders>
              <w:top w:val="single" w:sz="4" w:space="0" w:color="auto"/>
              <w:left w:val="single" w:sz="4" w:space="0" w:color="auto"/>
              <w:bottom w:val="single" w:sz="4" w:space="0" w:color="auto"/>
              <w:right w:val="single" w:sz="4" w:space="0" w:color="auto"/>
            </w:tcBorders>
          </w:tcPr>
          <w:p w14:paraId="4D7DA5C2" w14:textId="77777777" w:rsidR="00025B8A" w:rsidRPr="000C59C0" w:rsidRDefault="00025B8A" w:rsidP="0065710A">
            <w:pPr>
              <w:keepNext/>
              <w:tabs>
                <w:tab w:val="clear" w:pos="567"/>
                <w:tab w:val="left" w:pos="708"/>
              </w:tabs>
            </w:pPr>
            <w:r w:rsidRPr="000C59C0">
              <w:t>Kõik uuritavad</w:t>
            </w:r>
          </w:p>
        </w:tc>
        <w:tc>
          <w:tcPr>
            <w:tcW w:w="763" w:type="pct"/>
            <w:tcBorders>
              <w:top w:val="single" w:sz="4" w:space="0" w:color="auto"/>
              <w:left w:val="single" w:sz="4" w:space="0" w:color="auto"/>
              <w:bottom w:val="single" w:sz="4" w:space="0" w:color="auto"/>
              <w:right w:val="single" w:sz="4" w:space="0" w:color="auto"/>
            </w:tcBorders>
          </w:tcPr>
          <w:p w14:paraId="684CD239" w14:textId="77777777" w:rsidR="00025B8A" w:rsidRPr="000C59C0" w:rsidRDefault="00025B8A" w:rsidP="001D3C1A">
            <w:pPr>
              <w:tabs>
                <w:tab w:val="clear" w:pos="567"/>
                <w:tab w:val="left" w:pos="708"/>
              </w:tabs>
              <w:jc w:val="center"/>
            </w:pPr>
            <w:r w:rsidRPr="000C59C0">
              <w:t>529</w:t>
            </w:r>
          </w:p>
        </w:tc>
        <w:tc>
          <w:tcPr>
            <w:tcW w:w="1377" w:type="pct"/>
            <w:tcBorders>
              <w:top w:val="single" w:sz="4" w:space="0" w:color="auto"/>
              <w:left w:val="single" w:sz="4" w:space="0" w:color="auto"/>
              <w:bottom w:val="single" w:sz="4" w:space="0" w:color="auto"/>
              <w:right w:val="single" w:sz="4" w:space="0" w:color="auto"/>
            </w:tcBorders>
          </w:tcPr>
          <w:p w14:paraId="6629D13C" w14:textId="77777777" w:rsidR="00025B8A" w:rsidRPr="000C59C0" w:rsidRDefault="00025B8A" w:rsidP="001D3C1A">
            <w:pPr>
              <w:tabs>
                <w:tab w:val="clear" w:pos="567"/>
                <w:tab w:val="left" w:pos="708"/>
              </w:tabs>
              <w:jc w:val="center"/>
            </w:pPr>
            <w:r w:rsidRPr="000C59C0">
              <w:t>0,340</w:t>
            </w:r>
          </w:p>
        </w:tc>
        <w:tc>
          <w:tcPr>
            <w:tcW w:w="972" w:type="pct"/>
            <w:tcBorders>
              <w:top w:val="single" w:sz="4" w:space="0" w:color="auto"/>
              <w:left w:val="single" w:sz="4" w:space="0" w:color="auto"/>
              <w:bottom w:val="single" w:sz="4" w:space="0" w:color="auto"/>
              <w:right w:val="single" w:sz="4" w:space="0" w:color="auto"/>
            </w:tcBorders>
          </w:tcPr>
          <w:p w14:paraId="6D4CE6A7" w14:textId="77777777" w:rsidR="00025B8A" w:rsidRPr="000C59C0" w:rsidRDefault="00025B8A" w:rsidP="001D3C1A">
            <w:pPr>
              <w:tabs>
                <w:tab w:val="clear" w:pos="567"/>
                <w:tab w:val="left" w:pos="708"/>
              </w:tabs>
              <w:jc w:val="center"/>
            </w:pPr>
            <w:r w:rsidRPr="000C59C0">
              <w:t>0,222; 0,522</w:t>
            </w:r>
          </w:p>
        </w:tc>
      </w:tr>
      <w:tr w:rsidR="00025B8A" w:rsidRPr="006A1E43" w14:paraId="01FBA6D8" w14:textId="77777777" w:rsidTr="0065710A">
        <w:trPr>
          <w:cantSplit/>
        </w:trPr>
        <w:tc>
          <w:tcPr>
            <w:tcW w:w="5000" w:type="pct"/>
            <w:gridSpan w:val="4"/>
            <w:tcBorders>
              <w:top w:val="single" w:sz="4" w:space="0" w:color="auto"/>
              <w:left w:val="single" w:sz="4" w:space="0" w:color="auto"/>
              <w:bottom w:val="single" w:sz="4" w:space="0" w:color="auto"/>
              <w:right w:val="single" w:sz="4" w:space="0" w:color="auto"/>
            </w:tcBorders>
          </w:tcPr>
          <w:p w14:paraId="49C41237" w14:textId="77777777" w:rsidR="00025B8A" w:rsidRPr="000C59C0" w:rsidRDefault="00025B8A" w:rsidP="001D3C1A">
            <w:pPr>
              <w:keepNext/>
              <w:tabs>
                <w:tab w:val="clear" w:pos="567"/>
                <w:tab w:val="left" w:pos="708"/>
              </w:tabs>
              <w:rPr>
                <w:b/>
              </w:rPr>
            </w:pPr>
            <w:r w:rsidRPr="000C59C0">
              <w:rPr>
                <w:b/>
              </w:rPr>
              <w:t>Kõrge risk (TP53/del11q/muteerumata IGHV)</w:t>
            </w:r>
          </w:p>
        </w:tc>
      </w:tr>
      <w:tr w:rsidR="00025B8A" w:rsidRPr="006A1E43" w14:paraId="7E177B95" w14:textId="77777777" w:rsidTr="0065710A">
        <w:trPr>
          <w:cantSplit/>
        </w:trPr>
        <w:tc>
          <w:tcPr>
            <w:tcW w:w="1888" w:type="pct"/>
            <w:tcBorders>
              <w:top w:val="single" w:sz="4" w:space="0" w:color="auto"/>
              <w:left w:val="single" w:sz="4" w:space="0" w:color="auto"/>
              <w:bottom w:val="single" w:sz="4" w:space="0" w:color="auto"/>
              <w:right w:val="single" w:sz="4" w:space="0" w:color="auto"/>
            </w:tcBorders>
          </w:tcPr>
          <w:p w14:paraId="2E3C5E4C" w14:textId="77777777" w:rsidR="00025B8A" w:rsidRPr="000C59C0" w:rsidRDefault="00025B8A" w:rsidP="0065710A">
            <w:pPr>
              <w:tabs>
                <w:tab w:val="clear" w:pos="567"/>
                <w:tab w:val="left" w:pos="708"/>
              </w:tabs>
            </w:pPr>
            <w:r w:rsidRPr="000C59C0">
              <w:t>Jah</w:t>
            </w:r>
          </w:p>
        </w:tc>
        <w:tc>
          <w:tcPr>
            <w:tcW w:w="763" w:type="pct"/>
            <w:tcBorders>
              <w:top w:val="single" w:sz="4" w:space="0" w:color="auto"/>
              <w:left w:val="single" w:sz="4" w:space="0" w:color="auto"/>
              <w:bottom w:val="single" w:sz="4" w:space="0" w:color="auto"/>
              <w:right w:val="single" w:sz="4" w:space="0" w:color="auto"/>
            </w:tcBorders>
          </w:tcPr>
          <w:p w14:paraId="5CFA5B6F" w14:textId="77777777" w:rsidR="00025B8A" w:rsidRPr="000C59C0" w:rsidRDefault="00025B8A" w:rsidP="001D3C1A">
            <w:pPr>
              <w:tabs>
                <w:tab w:val="clear" w:pos="567"/>
                <w:tab w:val="left" w:pos="708"/>
              </w:tabs>
              <w:jc w:val="center"/>
            </w:pPr>
            <w:r w:rsidRPr="000C59C0">
              <w:t>313</w:t>
            </w:r>
          </w:p>
        </w:tc>
        <w:tc>
          <w:tcPr>
            <w:tcW w:w="1377" w:type="pct"/>
            <w:tcBorders>
              <w:top w:val="single" w:sz="4" w:space="0" w:color="auto"/>
              <w:left w:val="single" w:sz="4" w:space="0" w:color="auto"/>
              <w:bottom w:val="single" w:sz="4" w:space="0" w:color="auto"/>
              <w:right w:val="single" w:sz="4" w:space="0" w:color="auto"/>
            </w:tcBorders>
          </w:tcPr>
          <w:p w14:paraId="0B92894B" w14:textId="77777777" w:rsidR="00025B8A" w:rsidRPr="000C59C0" w:rsidRDefault="00025B8A" w:rsidP="001D3C1A">
            <w:pPr>
              <w:tabs>
                <w:tab w:val="clear" w:pos="567"/>
                <w:tab w:val="left" w:pos="708"/>
              </w:tabs>
              <w:jc w:val="center"/>
            </w:pPr>
            <w:r w:rsidRPr="000C59C0">
              <w:t>0,231</w:t>
            </w:r>
          </w:p>
        </w:tc>
        <w:tc>
          <w:tcPr>
            <w:tcW w:w="972" w:type="pct"/>
            <w:tcBorders>
              <w:top w:val="single" w:sz="4" w:space="0" w:color="auto"/>
              <w:left w:val="single" w:sz="4" w:space="0" w:color="auto"/>
              <w:bottom w:val="single" w:sz="4" w:space="0" w:color="auto"/>
              <w:right w:val="single" w:sz="4" w:space="0" w:color="auto"/>
            </w:tcBorders>
          </w:tcPr>
          <w:p w14:paraId="0FA9BF2B" w14:textId="77777777" w:rsidR="00025B8A" w:rsidRPr="000C59C0" w:rsidRDefault="00025B8A" w:rsidP="001D3C1A">
            <w:pPr>
              <w:tabs>
                <w:tab w:val="clear" w:pos="567"/>
                <w:tab w:val="left" w:pos="708"/>
              </w:tabs>
              <w:jc w:val="center"/>
            </w:pPr>
            <w:r w:rsidRPr="000C59C0">
              <w:t>0,132; 0,404</w:t>
            </w:r>
          </w:p>
        </w:tc>
      </w:tr>
      <w:tr w:rsidR="00025B8A" w:rsidRPr="006A1E43" w14:paraId="03ABFAFB" w14:textId="77777777" w:rsidTr="0065710A">
        <w:trPr>
          <w:cantSplit/>
        </w:trPr>
        <w:tc>
          <w:tcPr>
            <w:tcW w:w="1888" w:type="pct"/>
            <w:tcBorders>
              <w:top w:val="single" w:sz="4" w:space="0" w:color="auto"/>
              <w:left w:val="single" w:sz="4" w:space="0" w:color="auto"/>
              <w:bottom w:val="single" w:sz="4" w:space="0" w:color="auto"/>
              <w:right w:val="single" w:sz="4" w:space="0" w:color="auto"/>
            </w:tcBorders>
          </w:tcPr>
          <w:p w14:paraId="65ECEE59" w14:textId="77777777" w:rsidR="00025B8A" w:rsidRPr="000C59C0" w:rsidRDefault="00025B8A" w:rsidP="0065710A">
            <w:pPr>
              <w:tabs>
                <w:tab w:val="clear" w:pos="567"/>
                <w:tab w:val="left" w:pos="708"/>
              </w:tabs>
            </w:pPr>
            <w:r w:rsidRPr="000C59C0">
              <w:t>Ei</w:t>
            </w:r>
          </w:p>
        </w:tc>
        <w:tc>
          <w:tcPr>
            <w:tcW w:w="763" w:type="pct"/>
            <w:tcBorders>
              <w:top w:val="single" w:sz="4" w:space="0" w:color="auto"/>
              <w:left w:val="single" w:sz="4" w:space="0" w:color="auto"/>
              <w:bottom w:val="single" w:sz="4" w:space="0" w:color="auto"/>
              <w:right w:val="single" w:sz="4" w:space="0" w:color="auto"/>
            </w:tcBorders>
          </w:tcPr>
          <w:p w14:paraId="4D80C9D6" w14:textId="77777777" w:rsidR="00025B8A" w:rsidRPr="000C59C0" w:rsidRDefault="00025B8A" w:rsidP="001D3C1A">
            <w:pPr>
              <w:tabs>
                <w:tab w:val="clear" w:pos="567"/>
                <w:tab w:val="left" w:pos="708"/>
              </w:tabs>
              <w:jc w:val="center"/>
            </w:pPr>
            <w:r w:rsidRPr="000C59C0">
              <w:t>216</w:t>
            </w:r>
          </w:p>
        </w:tc>
        <w:tc>
          <w:tcPr>
            <w:tcW w:w="1377" w:type="pct"/>
            <w:tcBorders>
              <w:top w:val="single" w:sz="4" w:space="0" w:color="auto"/>
              <w:left w:val="single" w:sz="4" w:space="0" w:color="auto"/>
              <w:bottom w:val="single" w:sz="4" w:space="0" w:color="auto"/>
              <w:right w:val="single" w:sz="4" w:space="0" w:color="auto"/>
            </w:tcBorders>
          </w:tcPr>
          <w:p w14:paraId="60CBFA18" w14:textId="77777777" w:rsidR="00025B8A" w:rsidRPr="000C59C0" w:rsidRDefault="00025B8A" w:rsidP="001D3C1A">
            <w:pPr>
              <w:tabs>
                <w:tab w:val="clear" w:pos="567"/>
                <w:tab w:val="left" w:pos="708"/>
              </w:tabs>
              <w:jc w:val="center"/>
            </w:pPr>
            <w:r w:rsidRPr="000C59C0">
              <w:t>0,568</w:t>
            </w:r>
          </w:p>
        </w:tc>
        <w:tc>
          <w:tcPr>
            <w:tcW w:w="972" w:type="pct"/>
            <w:tcBorders>
              <w:top w:val="single" w:sz="4" w:space="0" w:color="auto"/>
              <w:left w:val="single" w:sz="4" w:space="0" w:color="auto"/>
              <w:bottom w:val="single" w:sz="4" w:space="0" w:color="auto"/>
              <w:right w:val="single" w:sz="4" w:space="0" w:color="auto"/>
            </w:tcBorders>
          </w:tcPr>
          <w:p w14:paraId="0C466561" w14:textId="77777777" w:rsidR="00025B8A" w:rsidRPr="000C59C0" w:rsidRDefault="00025B8A" w:rsidP="001D3C1A">
            <w:pPr>
              <w:tabs>
                <w:tab w:val="clear" w:pos="567"/>
                <w:tab w:val="left" w:pos="708"/>
              </w:tabs>
              <w:jc w:val="center"/>
            </w:pPr>
            <w:r w:rsidRPr="000C59C0">
              <w:t>0,292; 1,105</w:t>
            </w:r>
          </w:p>
        </w:tc>
      </w:tr>
      <w:tr w:rsidR="00025B8A" w:rsidRPr="006A1E43" w14:paraId="538A8334" w14:textId="77777777" w:rsidTr="0065710A">
        <w:trPr>
          <w:cantSplit/>
        </w:trPr>
        <w:tc>
          <w:tcPr>
            <w:tcW w:w="5000" w:type="pct"/>
            <w:gridSpan w:val="4"/>
            <w:tcBorders>
              <w:top w:val="single" w:sz="4" w:space="0" w:color="auto"/>
              <w:left w:val="single" w:sz="4" w:space="0" w:color="auto"/>
              <w:bottom w:val="single" w:sz="4" w:space="0" w:color="auto"/>
              <w:right w:val="single" w:sz="4" w:space="0" w:color="auto"/>
            </w:tcBorders>
          </w:tcPr>
          <w:p w14:paraId="77C82042" w14:textId="77777777" w:rsidR="00025B8A" w:rsidRPr="000C59C0" w:rsidRDefault="00025B8A" w:rsidP="0065710A">
            <w:pPr>
              <w:tabs>
                <w:tab w:val="clear" w:pos="567"/>
                <w:tab w:val="left" w:pos="708"/>
              </w:tabs>
              <w:rPr>
                <w:b/>
              </w:rPr>
            </w:pPr>
            <w:r w:rsidRPr="000C59C0">
              <w:rPr>
                <w:b/>
              </w:rPr>
              <w:t>del11q</w:t>
            </w:r>
          </w:p>
        </w:tc>
      </w:tr>
      <w:tr w:rsidR="00025B8A" w:rsidRPr="006A1E43" w14:paraId="52FE648B" w14:textId="77777777" w:rsidTr="0065710A">
        <w:trPr>
          <w:cantSplit/>
        </w:trPr>
        <w:tc>
          <w:tcPr>
            <w:tcW w:w="1888" w:type="pct"/>
            <w:tcBorders>
              <w:top w:val="single" w:sz="4" w:space="0" w:color="auto"/>
              <w:left w:val="single" w:sz="4" w:space="0" w:color="auto"/>
              <w:bottom w:val="nil"/>
              <w:right w:val="single" w:sz="4" w:space="0" w:color="auto"/>
            </w:tcBorders>
          </w:tcPr>
          <w:p w14:paraId="03D84C38" w14:textId="77777777" w:rsidR="00025B8A" w:rsidRPr="000C59C0" w:rsidRDefault="00025B8A" w:rsidP="001D3C1A">
            <w:pPr>
              <w:tabs>
                <w:tab w:val="clear" w:pos="567"/>
                <w:tab w:val="left" w:pos="708"/>
              </w:tabs>
            </w:pPr>
            <w:r w:rsidRPr="000C59C0">
              <w:t>Jah</w:t>
            </w:r>
          </w:p>
        </w:tc>
        <w:tc>
          <w:tcPr>
            <w:tcW w:w="763" w:type="pct"/>
            <w:tcBorders>
              <w:top w:val="single" w:sz="4" w:space="0" w:color="auto"/>
              <w:left w:val="single" w:sz="4" w:space="0" w:color="auto"/>
              <w:bottom w:val="nil"/>
              <w:right w:val="single" w:sz="4" w:space="0" w:color="auto"/>
            </w:tcBorders>
          </w:tcPr>
          <w:p w14:paraId="1BF0AA28" w14:textId="77777777" w:rsidR="00025B8A" w:rsidRPr="000C59C0" w:rsidRDefault="00025B8A" w:rsidP="001D3C1A">
            <w:pPr>
              <w:tabs>
                <w:tab w:val="clear" w:pos="567"/>
                <w:tab w:val="left" w:pos="708"/>
              </w:tabs>
              <w:jc w:val="center"/>
            </w:pPr>
            <w:r w:rsidRPr="000C59C0">
              <w:t>117</w:t>
            </w:r>
          </w:p>
        </w:tc>
        <w:tc>
          <w:tcPr>
            <w:tcW w:w="1377" w:type="pct"/>
            <w:tcBorders>
              <w:top w:val="single" w:sz="4" w:space="0" w:color="auto"/>
              <w:left w:val="single" w:sz="4" w:space="0" w:color="auto"/>
              <w:bottom w:val="nil"/>
              <w:right w:val="single" w:sz="4" w:space="0" w:color="auto"/>
            </w:tcBorders>
          </w:tcPr>
          <w:p w14:paraId="7ABC81A4" w14:textId="77777777" w:rsidR="00025B8A" w:rsidRPr="000C59C0" w:rsidRDefault="00025B8A" w:rsidP="001D3C1A">
            <w:pPr>
              <w:tabs>
                <w:tab w:val="clear" w:pos="567"/>
                <w:tab w:val="left" w:pos="708"/>
              </w:tabs>
              <w:jc w:val="center"/>
            </w:pPr>
            <w:r w:rsidRPr="000C59C0">
              <w:t>0,199</w:t>
            </w:r>
          </w:p>
        </w:tc>
        <w:tc>
          <w:tcPr>
            <w:tcW w:w="972" w:type="pct"/>
            <w:tcBorders>
              <w:top w:val="single" w:sz="4" w:space="0" w:color="auto"/>
              <w:left w:val="single" w:sz="4" w:space="0" w:color="auto"/>
              <w:bottom w:val="nil"/>
              <w:right w:val="single" w:sz="4" w:space="0" w:color="auto"/>
            </w:tcBorders>
          </w:tcPr>
          <w:p w14:paraId="2CC66ADD" w14:textId="77777777" w:rsidR="00025B8A" w:rsidRPr="000C59C0" w:rsidRDefault="00025B8A" w:rsidP="001D3C1A">
            <w:pPr>
              <w:tabs>
                <w:tab w:val="clear" w:pos="567"/>
                <w:tab w:val="left" w:pos="708"/>
              </w:tabs>
              <w:jc w:val="center"/>
            </w:pPr>
            <w:r w:rsidRPr="000C59C0">
              <w:t>0,088; 0,453</w:t>
            </w:r>
          </w:p>
        </w:tc>
      </w:tr>
      <w:tr w:rsidR="00025B8A" w:rsidRPr="006A1E43" w14:paraId="43573F93" w14:textId="77777777" w:rsidTr="0065710A">
        <w:trPr>
          <w:cantSplit/>
        </w:trPr>
        <w:tc>
          <w:tcPr>
            <w:tcW w:w="1888" w:type="pct"/>
            <w:tcBorders>
              <w:top w:val="nil"/>
              <w:left w:val="single" w:sz="4" w:space="0" w:color="auto"/>
              <w:bottom w:val="single" w:sz="4" w:space="0" w:color="auto"/>
              <w:right w:val="single" w:sz="4" w:space="0" w:color="auto"/>
            </w:tcBorders>
          </w:tcPr>
          <w:p w14:paraId="0464148C" w14:textId="77777777" w:rsidR="00025B8A" w:rsidRPr="000C59C0" w:rsidRDefault="00025B8A" w:rsidP="001D3C1A">
            <w:pPr>
              <w:tabs>
                <w:tab w:val="clear" w:pos="567"/>
                <w:tab w:val="left" w:pos="708"/>
              </w:tabs>
            </w:pPr>
            <w:r w:rsidRPr="000C59C0">
              <w:t>Ei</w:t>
            </w:r>
          </w:p>
        </w:tc>
        <w:tc>
          <w:tcPr>
            <w:tcW w:w="763" w:type="pct"/>
            <w:tcBorders>
              <w:top w:val="nil"/>
              <w:left w:val="single" w:sz="4" w:space="0" w:color="auto"/>
              <w:bottom w:val="single" w:sz="4" w:space="0" w:color="auto"/>
              <w:right w:val="single" w:sz="4" w:space="0" w:color="auto"/>
            </w:tcBorders>
          </w:tcPr>
          <w:p w14:paraId="0E74EF7E" w14:textId="77777777" w:rsidR="00025B8A" w:rsidRPr="000C59C0" w:rsidRDefault="00025B8A" w:rsidP="001D3C1A">
            <w:pPr>
              <w:tabs>
                <w:tab w:val="clear" w:pos="567"/>
                <w:tab w:val="left" w:pos="708"/>
              </w:tabs>
              <w:jc w:val="center"/>
            </w:pPr>
            <w:r w:rsidRPr="000C59C0">
              <w:t>410</w:t>
            </w:r>
          </w:p>
        </w:tc>
        <w:tc>
          <w:tcPr>
            <w:tcW w:w="1377" w:type="pct"/>
            <w:tcBorders>
              <w:top w:val="nil"/>
              <w:left w:val="single" w:sz="4" w:space="0" w:color="auto"/>
              <w:bottom w:val="single" w:sz="4" w:space="0" w:color="auto"/>
              <w:right w:val="single" w:sz="4" w:space="0" w:color="auto"/>
            </w:tcBorders>
          </w:tcPr>
          <w:p w14:paraId="371463D4" w14:textId="77777777" w:rsidR="00025B8A" w:rsidRPr="000C59C0" w:rsidRDefault="00025B8A" w:rsidP="001D3C1A">
            <w:pPr>
              <w:tabs>
                <w:tab w:val="clear" w:pos="567"/>
                <w:tab w:val="left" w:pos="708"/>
              </w:tabs>
              <w:jc w:val="center"/>
            </w:pPr>
            <w:r w:rsidRPr="000C59C0">
              <w:t>0,433</w:t>
            </w:r>
          </w:p>
        </w:tc>
        <w:tc>
          <w:tcPr>
            <w:tcW w:w="972" w:type="pct"/>
            <w:tcBorders>
              <w:top w:val="nil"/>
              <w:left w:val="single" w:sz="4" w:space="0" w:color="auto"/>
              <w:bottom w:val="single" w:sz="4" w:space="0" w:color="auto"/>
              <w:right w:val="single" w:sz="4" w:space="0" w:color="auto"/>
            </w:tcBorders>
          </w:tcPr>
          <w:p w14:paraId="2446988E" w14:textId="77777777" w:rsidR="00025B8A" w:rsidRPr="000C59C0" w:rsidRDefault="00025B8A" w:rsidP="001D3C1A">
            <w:pPr>
              <w:tabs>
                <w:tab w:val="clear" w:pos="567"/>
                <w:tab w:val="left" w:pos="708"/>
              </w:tabs>
              <w:jc w:val="center"/>
            </w:pPr>
            <w:r w:rsidRPr="000C59C0">
              <w:t>0,260; 0,722</w:t>
            </w:r>
          </w:p>
        </w:tc>
      </w:tr>
      <w:tr w:rsidR="00025B8A" w:rsidRPr="006A1E43" w14:paraId="6EDD882D" w14:textId="77777777" w:rsidTr="0065710A">
        <w:trPr>
          <w:cantSplit/>
        </w:trPr>
        <w:tc>
          <w:tcPr>
            <w:tcW w:w="5000" w:type="pct"/>
            <w:gridSpan w:val="4"/>
            <w:tcBorders>
              <w:top w:val="single" w:sz="4" w:space="0" w:color="auto"/>
              <w:left w:val="single" w:sz="4" w:space="0" w:color="auto"/>
              <w:bottom w:val="single" w:sz="4" w:space="0" w:color="auto"/>
              <w:right w:val="single" w:sz="4" w:space="0" w:color="auto"/>
            </w:tcBorders>
          </w:tcPr>
          <w:p w14:paraId="052EC8E4" w14:textId="77777777" w:rsidR="00025B8A" w:rsidRPr="000C59C0" w:rsidRDefault="00025B8A" w:rsidP="001D3C1A">
            <w:pPr>
              <w:keepNext/>
              <w:tabs>
                <w:tab w:val="clear" w:pos="567"/>
                <w:tab w:val="left" w:pos="708"/>
              </w:tabs>
              <w:rPr>
                <w:b/>
              </w:rPr>
            </w:pPr>
            <w:r w:rsidRPr="000C59C0">
              <w:rPr>
                <w:b/>
              </w:rPr>
              <w:t>Muteerumata IGHV</w:t>
            </w:r>
          </w:p>
        </w:tc>
      </w:tr>
      <w:tr w:rsidR="00025B8A" w:rsidRPr="006A1E43" w14:paraId="5B652BD2" w14:textId="77777777" w:rsidTr="0065710A">
        <w:trPr>
          <w:cantSplit/>
        </w:trPr>
        <w:tc>
          <w:tcPr>
            <w:tcW w:w="1888" w:type="pct"/>
            <w:tcBorders>
              <w:top w:val="single" w:sz="4" w:space="0" w:color="auto"/>
              <w:left w:val="single" w:sz="4" w:space="0" w:color="auto"/>
              <w:bottom w:val="nil"/>
              <w:right w:val="single" w:sz="4" w:space="0" w:color="auto"/>
            </w:tcBorders>
          </w:tcPr>
          <w:p w14:paraId="43BE0CC6" w14:textId="77777777" w:rsidR="00025B8A" w:rsidRPr="000C59C0" w:rsidRDefault="00025B8A" w:rsidP="001D3C1A">
            <w:pPr>
              <w:tabs>
                <w:tab w:val="clear" w:pos="567"/>
                <w:tab w:val="left" w:pos="708"/>
              </w:tabs>
            </w:pPr>
            <w:r w:rsidRPr="000C59C0">
              <w:t>Jah</w:t>
            </w:r>
          </w:p>
        </w:tc>
        <w:tc>
          <w:tcPr>
            <w:tcW w:w="763" w:type="pct"/>
            <w:tcBorders>
              <w:top w:val="single" w:sz="4" w:space="0" w:color="auto"/>
              <w:left w:val="single" w:sz="4" w:space="0" w:color="auto"/>
              <w:bottom w:val="nil"/>
              <w:right w:val="single" w:sz="4" w:space="0" w:color="auto"/>
            </w:tcBorders>
          </w:tcPr>
          <w:p w14:paraId="6CFCED75" w14:textId="77777777" w:rsidR="00025B8A" w:rsidRPr="000C59C0" w:rsidRDefault="00025B8A" w:rsidP="001D3C1A">
            <w:pPr>
              <w:tabs>
                <w:tab w:val="clear" w:pos="567"/>
                <w:tab w:val="left" w:pos="708"/>
              </w:tabs>
              <w:jc w:val="center"/>
            </w:pPr>
            <w:r w:rsidRPr="000C59C0">
              <w:t>281</w:t>
            </w:r>
          </w:p>
        </w:tc>
        <w:tc>
          <w:tcPr>
            <w:tcW w:w="1377" w:type="pct"/>
            <w:tcBorders>
              <w:top w:val="single" w:sz="4" w:space="0" w:color="auto"/>
              <w:left w:val="single" w:sz="4" w:space="0" w:color="auto"/>
              <w:bottom w:val="nil"/>
              <w:right w:val="single" w:sz="4" w:space="0" w:color="auto"/>
            </w:tcBorders>
          </w:tcPr>
          <w:p w14:paraId="3E2E8010" w14:textId="77777777" w:rsidR="00025B8A" w:rsidRPr="000C59C0" w:rsidRDefault="00025B8A" w:rsidP="001D3C1A">
            <w:pPr>
              <w:tabs>
                <w:tab w:val="clear" w:pos="567"/>
                <w:tab w:val="left" w:pos="708"/>
              </w:tabs>
              <w:jc w:val="center"/>
            </w:pPr>
            <w:r w:rsidRPr="000C59C0">
              <w:t>0,233</w:t>
            </w:r>
          </w:p>
        </w:tc>
        <w:tc>
          <w:tcPr>
            <w:tcW w:w="972" w:type="pct"/>
            <w:tcBorders>
              <w:top w:val="single" w:sz="4" w:space="0" w:color="auto"/>
              <w:left w:val="single" w:sz="4" w:space="0" w:color="auto"/>
              <w:bottom w:val="nil"/>
              <w:right w:val="single" w:sz="4" w:space="0" w:color="auto"/>
            </w:tcBorders>
          </w:tcPr>
          <w:p w14:paraId="18F3C8A5" w14:textId="77777777" w:rsidR="00025B8A" w:rsidRPr="000C59C0" w:rsidRDefault="00025B8A" w:rsidP="001D3C1A">
            <w:pPr>
              <w:tabs>
                <w:tab w:val="clear" w:pos="567"/>
                <w:tab w:val="left" w:pos="708"/>
              </w:tabs>
              <w:jc w:val="center"/>
            </w:pPr>
            <w:r w:rsidRPr="000C59C0">
              <w:t>0,129; 0,421</w:t>
            </w:r>
          </w:p>
        </w:tc>
      </w:tr>
      <w:tr w:rsidR="00025B8A" w:rsidRPr="006A1E43" w14:paraId="7ED58216" w14:textId="77777777" w:rsidTr="0065710A">
        <w:trPr>
          <w:cantSplit/>
        </w:trPr>
        <w:tc>
          <w:tcPr>
            <w:tcW w:w="1888" w:type="pct"/>
            <w:tcBorders>
              <w:top w:val="nil"/>
              <w:left w:val="single" w:sz="4" w:space="0" w:color="auto"/>
              <w:bottom w:val="single" w:sz="4" w:space="0" w:color="auto"/>
              <w:right w:val="single" w:sz="4" w:space="0" w:color="auto"/>
            </w:tcBorders>
          </w:tcPr>
          <w:p w14:paraId="534EF4E0" w14:textId="77777777" w:rsidR="00025B8A" w:rsidRPr="000C59C0" w:rsidRDefault="00025B8A" w:rsidP="001D3C1A">
            <w:pPr>
              <w:tabs>
                <w:tab w:val="clear" w:pos="567"/>
                <w:tab w:val="left" w:pos="708"/>
              </w:tabs>
            </w:pPr>
            <w:r w:rsidRPr="000C59C0">
              <w:t>Ei</w:t>
            </w:r>
          </w:p>
        </w:tc>
        <w:tc>
          <w:tcPr>
            <w:tcW w:w="763" w:type="pct"/>
            <w:tcBorders>
              <w:top w:val="nil"/>
              <w:left w:val="single" w:sz="4" w:space="0" w:color="auto"/>
              <w:bottom w:val="single" w:sz="4" w:space="0" w:color="auto"/>
              <w:right w:val="single" w:sz="4" w:space="0" w:color="auto"/>
            </w:tcBorders>
          </w:tcPr>
          <w:p w14:paraId="17150A32" w14:textId="77777777" w:rsidR="00025B8A" w:rsidRPr="000C59C0" w:rsidRDefault="00025B8A" w:rsidP="001D3C1A">
            <w:pPr>
              <w:tabs>
                <w:tab w:val="clear" w:pos="567"/>
                <w:tab w:val="left" w:pos="708"/>
              </w:tabs>
              <w:jc w:val="center"/>
            </w:pPr>
            <w:r w:rsidRPr="000C59C0">
              <w:t>112</w:t>
            </w:r>
          </w:p>
        </w:tc>
        <w:tc>
          <w:tcPr>
            <w:tcW w:w="1377" w:type="pct"/>
            <w:tcBorders>
              <w:top w:val="nil"/>
              <w:left w:val="single" w:sz="4" w:space="0" w:color="auto"/>
              <w:bottom w:val="single" w:sz="4" w:space="0" w:color="auto"/>
              <w:right w:val="single" w:sz="4" w:space="0" w:color="auto"/>
            </w:tcBorders>
          </w:tcPr>
          <w:p w14:paraId="1D34EB52" w14:textId="77777777" w:rsidR="00025B8A" w:rsidRPr="000C59C0" w:rsidRDefault="00025B8A" w:rsidP="001D3C1A">
            <w:pPr>
              <w:tabs>
                <w:tab w:val="clear" w:pos="567"/>
                <w:tab w:val="left" w:pos="708"/>
              </w:tabs>
              <w:jc w:val="center"/>
            </w:pPr>
            <w:r w:rsidRPr="000C59C0">
              <w:t>0,741</w:t>
            </w:r>
          </w:p>
        </w:tc>
        <w:tc>
          <w:tcPr>
            <w:tcW w:w="972" w:type="pct"/>
            <w:tcBorders>
              <w:top w:val="nil"/>
              <w:left w:val="single" w:sz="4" w:space="0" w:color="auto"/>
              <w:bottom w:val="single" w:sz="4" w:space="0" w:color="auto"/>
              <w:right w:val="single" w:sz="4" w:space="0" w:color="auto"/>
            </w:tcBorders>
          </w:tcPr>
          <w:p w14:paraId="12346363" w14:textId="77777777" w:rsidR="00025B8A" w:rsidRPr="000C59C0" w:rsidRDefault="00025B8A" w:rsidP="001D3C1A">
            <w:pPr>
              <w:tabs>
                <w:tab w:val="clear" w:pos="567"/>
                <w:tab w:val="left" w:pos="708"/>
              </w:tabs>
              <w:jc w:val="center"/>
            </w:pPr>
            <w:r w:rsidRPr="000C59C0">
              <w:t>0,276; 1,993</w:t>
            </w:r>
          </w:p>
        </w:tc>
      </w:tr>
      <w:tr w:rsidR="00025B8A" w:rsidRPr="006A1E43" w14:paraId="0EA5EC32" w14:textId="77777777" w:rsidTr="0065710A">
        <w:trPr>
          <w:cantSplit/>
        </w:trPr>
        <w:tc>
          <w:tcPr>
            <w:tcW w:w="5000" w:type="pct"/>
            <w:gridSpan w:val="4"/>
            <w:tcBorders>
              <w:top w:val="single" w:sz="4" w:space="0" w:color="auto"/>
              <w:left w:val="single" w:sz="4" w:space="0" w:color="auto"/>
              <w:bottom w:val="single" w:sz="4" w:space="0" w:color="auto"/>
              <w:right w:val="single" w:sz="4" w:space="0" w:color="auto"/>
            </w:tcBorders>
          </w:tcPr>
          <w:p w14:paraId="5FEC7DE0" w14:textId="77777777" w:rsidR="00025B8A" w:rsidRPr="000C59C0" w:rsidRDefault="00025B8A" w:rsidP="001D3C1A">
            <w:pPr>
              <w:keepNext/>
              <w:tabs>
                <w:tab w:val="clear" w:pos="567"/>
                <w:tab w:val="left" w:pos="708"/>
              </w:tabs>
              <w:rPr>
                <w:b/>
              </w:rPr>
            </w:pPr>
            <w:r w:rsidRPr="000C59C0">
              <w:rPr>
                <w:b/>
              </w:rPr>
              <w:t>Suurte kasvajamassidega haigus</w:t>
            </w:r>
          </w:p>
        </w:tc>
      </w:tr>
      <w:tr w:rsidR="00025B8A" w:rsidRPr="006A1E43" w14:paraId="68EF71FB" w14:textId="77777777" w:rsidTr="0065710A">
        <w:trPr>
          <w:cantSplit/>
        </w:trPr>
        <w:tc>
          <w:tcPr>
            <w:tcW w:w="1888" w:type="pct"/>
            <w:tcBorders>
              <w:top w:val="single" w:sz="4" w:space="0" w:color="auto"/>
              <w:left w:val="single" w:sz="4" w:space="0" w:color="auto"/>
              <w:bottom w:val="nil"/>
              <w:right w:val="single" w:sz="4" w:space="0" w:color="auto"/>
            </w:tcBorders>
          </w:tcPr>
          <w:p w14:paraId="0E62EA45" w14:textId="77777777" w:rsidR="00025B8A" w:rsidRPr="000C59C0" w:rsidRDefault="00025B8A" w:rsidP="001D3C1A">
            <w:pPr>
              <w:tabs>
                <w:tab w:val="clear" w:pos="567"/>
                <w:tab w:val="left" w:pos="708"/>
              </w:tabs>
            </w:pPr>
            <w:r w:rsidRPr="000C59C0">
              <w:t>&lt;5 cm</w:t>
            </w:r>
          </w:p>
        </w:tc>
        <w:tc>
          <w:tcPr>
            <w:tcW w:w="763" w:type="pct"/>
            <w:tcBorders>
              <w:top w:val="single" w:sz="4" w:space="0" w:color="auto"/>
              <w:left w:val="single" w:sz="4" w:space="0" w:color="auto"/>
              <w:bottom w:val="nil"/>
              <w:right w:val="single" w:sz="4" w:space="0" w:color="auto"/>
            </w:tcBorders>
          </w:tcPr>
          <w:p w14:paraId="03C22413" w14:textId="77777777" w:rsidR="00025B8A" w:rsidRPr="000C59C0" w:rsidRDefault="00025B8A" w:rsidP="001D3C1A">
            <w:pPr>
              <w:tabs>
                <w:tab w:val="clear" w:pos="567"/>
                <w:tab w:val="left" w:pos="708"/>
              </w:tabs>
              <w:jc w:val="center"/>
            </w:pPr>
            <w:r w:rsidRPr="000C59C0">
              <w:t>316</w:t>
            </w:r>
          </w:p>
        </w:tc>
        <w:tc>
          <w:tcPr>
            <w:tcW w:w="1377" w:type="pct"/>
            <w:tcBorders>
              <w:top w:val="single" w:sz="4" w:space="0" w:color="auto"/>
              <w:left w:val="single" w:sz="4" w:space="0" w:color="auto"/>
              <w:bottom w:val="nil"/>
              <w:right w:val="single" w:sz="4" w:space="0" w:color="auto"/>
            </w:tcBorders>
          </w:tcPr>
          <w:p w14:paraId="49EE998F" w14:textId="77777777" w:rsidR="00025B8A" w:rsidRPr="000C59C0" w:rsidRDefault="00025B8A" w:rsidP="001D3C1A">
            <w:pPr>
              <w:tabs>
                <w:tab w:val="clear" w:pos="567"/>
                <w:tab w:val="left" w:pos="708"/>
              </w:tabs>
              <w:jc w:val="center"/>
            </w:pPr>
            <w:r w:rsidRPr="000C59C0">
              <w:t>0,393</w:t>
            </w:r>
          </w:p>
        </w:tc>
        <w:tc>
          <w:tcPr>
            <w:tcW w:w="972" w:type="pct"/>
            <w:tcBorders>
              <w:top w:val="single" w:sz="4" w:space="0" w:color="auto"/>
              <w:left w:val="single" w:sz="4" w:space="0" w:color="auto"/>
              <w:bottom w:val="nil"/>
              <w:right w:val="single" w:sz="4" w:space="0" w:color="auto"/>
            </w:tcBorders>
          </w:tcPr>
          <w:p w14:paraId="6185E6AD" w14:textId="77777777" w:rsidR="00025B8A" w:rsidRPr="000C59C0" w:rsidRDefault="00025B8A" w:rsidP="001D3C1A">
            <w:pPr>
              <w:tabs>
                <w:tab w:val="clear" w:pos="567"/>
                <w:tab w:val="left" w:pos="708"/>
              </w:tabs>
              <w:jc w:val="center"/>
            </w:pPr>
            <w:r w:rsidRPr="000C59C0">
              <w:t>0,217; 0,711</w:t>
            </w:r>
          </w:p>
        </w:tc>
      </w:tr>
      <w:tr w:rsidR="00025B8A" w:rsidRPr="006A1E43" w14:paraId="18F1AC4F" w14:textId="77777777" w:rsidTr="0065710A">
        <w:trPr>
          <w:cantSplit/>
        </w:trPr>
        <w:tc>
          <w:tcPr>
            <w:tcW w:w="1888" w:type="pct"/>
            <w:tcBorders>
              <w:top w:val="nil"/>
              <w:left w:val="single" w:sz="4" w:space="0" w:color="auto"/>
              <w:bottom w:val="single" w:sz="4" w:space="0" w:color="auto"/>
              <w:right w:val="single" w:sz="4" w:space="0" w:color="auto"/>
            </w:tcBorders>
          </w:tcPr>
          <w:p w14:paraId="44F4A30B" w14:textId="77777777" w:rsidR="00025B8A" w:rsidRPr="000C59C0" w:rsidRDefault="00025B8A" w:rsidP="001D3C1A">
            <w:pPr>
              <w:tabs>
                <w:tab w:val="clear" w:pos="567"/>
                <w:tab w:val="left" w:pos="708"/>
              </w:tabs>
            </w:pPr>
            <w:r w:rsidRPr="000C59C0">
              <w:t>≥5 cm</w:t>
            </w:r>
          </w:p>
        </w:tc>
        <w:tc>
          <w:tcPr>
            <w:tcW w:w="763" w:type="pct"/>
            <w:tcBorders>
              <w:top w:val="nil"/>
              <w:left w:val="single" w:sz="4" w:space="0" w:color="auto"/>
              <w:bottom w:val="single" w:sz="4" w:space="0" w:color="auto"/>
              <w:right w:val="single" w:sz="4" w:space="0" w:color="auto"/>
            </w:tcBorders>
          </w:tcPr>
          <w:p w14:paraId="781FB64F" w14:textId="77777777" w:rsidR="00025B8A" w:rsidRPr="000C59C0" w:rsidRDefault="00025B8A" w:rsidP="001D3C1A">
            <w:pPr>
              <w:tabs>
                <w:tab w:val="clear" w:pos="567"/>
                <w:tab w:val="left" w:pos="708"/>
              </w:tabs>
              <w:jc w:val="center"/>
            </w:pPr>
            <w:r w:rsidRPr="000C59C0">
              <w:t>194</w:t>
            </w:r>
          </w:p>
        </w:tc>
        <w:tc>
          <w:tcPr>
            <w:tcW w:w="1377" w:type="pct"/>
            <w:tcBorders>
              <w:top w:val="nil"/>
              <w:left w:val="single" w:sz="4" w:space="0" w:color="auto"/>
              <w:bottom w:val="single" w:sz="4" w:space="0" w:color="auto"/>
              <w:right w:val="single" w:sz="4" w:space="0" w:color="auto"/>
            </w:tcBorders>
          </w:tcPr>
          <w:p w14:paraId="73A1E251" w14:textId="77777777" w:rsidR="00025B8A" w:rsidRPr="000C59C0" w:rsidRDefault="00025B8A" w:rsidP="001D3C1A">
            <w:pPr>
              <w:tabs>
                <w:tab w:val="clear" w:pos="567"/>
                <w:tab w:val="left" w:pos="708"/>
              </w:tabs>
              <w:jc w:val="center"/>
            </w:pPr>
            <w:r w:rsidRPr="000C59C0">
              <w:t>0,257</w:t>
            </w:r>
          </w:p>
        </w:tc>
        <w:tc>
          <w:tcPr>
            <w:tcW w:w="972" w:type="pct"/>
            <w:tcBorders>
              <w:top w:val="nil"/>
              <w:left w:val="single" w:sz="4" w:space="0" w:color="auto"/>
              <w:bottom w:val="single" w:sz="4" w:space="0" w:color="auto"/>
              <w:right w:val="single" w:sz="4" w:space="0" w:color="auto"/>
            </w:tcBorders>
          </w:tcPr>
          <w:p w14:paraId="247433BD" w14:textId="77777777" w:rsidR="00025B8A" w:rsidRPr="000C59C0" w:rsidRDefault="00025B8A" w:rsidP="001D3C1A">
            <w:pPr>
              <w:tabs>
                <w:tab w:val="clear" w:pos="567"/>
                <w:tab w:val="left" w:pos="708"/>
              </w:tabs>
              <w:jc w:val="center"/>
            </w:pPr>
            <w:r w:rsidRPr="000C59C0">
              <w:t>0,134; 0,494</w:t>
            </w:r>
          </w:p>
        </w:tc>
      </w:tr>
      <w:tr w:rsidR="00025B8A" w:rsidRPr="006A1E43" w14:paraId="6F3846DE" w14:textId="77777777" w:rsidTr="0065710A">
        <w:trPr>
          <w:cantSplit/>
        </w:trPr>
        <w:tc>
          <w:tcPr>
            <w:tcW w:w="5000" w:type="pct"/>
            <w:gridSpan w:val="4"/>
            <w:tcBorders>
              <w:top w:val="single" w:sz="4" w:space="0" w:color="auto"/>
              <w:left w:val="single" w:sz="4" w:space="0" w:color="auto"/>
              <w:bottom w:val="single" w:sz="4" w:space="0" w:color="auto"/>
              <w:right w:val="single" w:sz="4" w:space="0" w:color="auto"/>
            </w:tcBorders>
          </w:tcPr>
          <w:p w14:paraId="0A6C1397" w14:textId="77777777" w:rsidR="00025B8A" w:rsidRPr="000C59C0" w:rsidRDefault="00025B8A" w:rsidP="001D3C1A">
            <w:pPr>
              <w:keepNext/>
              <w:tabs>
                <w:tab w:val="clear" w:pos="567"/>
                <w:tab w:val="left" w:pos="708"/>
              </w:tabs>
              <w:rPr>
                <w:b/>
              </w:rPr>
            </w:pPr>
            <w:r w:rsidRPr="000C59C0">
              <w:rPr>
                <w:b/>
              </w:rPr>
              <w:t>Rai staadium</w:t>
            </w:r>
          </w:p>
        </w:tc>
      </w:tr>
      <w:tr w:rsidR="00025B8A" w:rsidRPr="006A1E43" w14:paraId="164D4E08" w14:textId="77777777" w:rsidTr="0065710A">
        <w:trPr>
          <w:cantSplit/>
        </w:trPr>
        <w:tc>
          <w:tcPr>
            <w:tcW w:w="1888" w:type="pct"/>
            <w:tcBorders>
              <w:top w:val="single" w:sz="4" w:space="0" w:color="auto"/>
              <w:left w:val="single" w:sz="4" w:space="0" w:color="auto"/>
              <w:bottom w:val="nil"/>
              <w:right w:val="single" w:sz="4" w:space="0" w:color="auto"/>
            </w:tcBorders>
          </w:tcPr>
          <w:p w14:paraId="5D03A9A2" w14:textId="77777777" w:rsidR="00025B8A" w:rsidRPr="000C59C0" w:rsidRDefault="00025B8A" w:rsidP="001D3C1A">
            <w:pPr>
              <w:tabs>
                <w:tab w:val="clear" w:pos="567"/>
                <w:tab w:val="left" w:pos="708"/>
              </w:tabs>
            </w:pPr>
            <w:r w:rsidRPr="000C59C0">
              <w:t>0/I/II</w:t>
            </w:r>
          </w:p>
        </w:tc>
        <w:tc>
          <w:tcPr>
            <w:tcW w:w="763" w:type="pct"/>
            <w:tcBorders>
              <w:top w:val="single" w:sz="4" w:space="0" w:color="auto"/>
              <w:left w:val="single" w:sz="4" w:space="0" w:color="auto"/>
              <w:bottom w:val="nil"/>
              <w:right w:val="single" w:sz="4" w:space="0" w:color="auto"/>
            </w:tcBorders>
          </w:tcPr>
          <w:p w14:paraId="708F96C6" w14:textId="77777777" w:rsidR="00025B8A" w:rsidRPr="000C59C0" w:rsidRDefault="00025B8A" w:rsidP="001D3C1A">
            <w:pPr>
              <w:tabs>
                <w:tab w:val="clear" w:pos="567"/>
                <w:tab w:val="left" w:pos="708"/>
              </w:tabs>
              <w:jc w:val="center"/>
            </w:pPr>
            <w:r w:rsidRPr="000C59C0">
              <w:t>301</w:t>
            </w:r>
          </w:p>
        </w:tc>
        <w:tc>
          <w:tcPr>
            <w:tcW w:w="1377" w:type="pct"/>
            <w:tcBorders>
              <w:top w:val="single" w:sz="4" w:space="0" w:color="auto"/>
              <w:left w:val="single" w:sz="4" w:space="0" w:color="auto"/>
              <w:bottom w:val="nil"/>
              <w:right w:val="single" w:sz="4" w:space="0" w:color="auto"/>
            </w:tcBorders>
          </w:tcPr>
          <w:p w14:paraId="4F980B7C" w14:textId="77777777" w:rsidR="00025B8A" w:rsidRPr="000C59C0" w:rsidRDefault="00025B8A" w:rsidP="001D3C1A">
            <w:pPr>
              <w:tabs>
                <w:tab w:val="clear" w:pos="567"/>
                <w:tab w:val="left" w:pos="708"/>
              </w:tabs>
              <w:jc w:val="center"/>
            </w:pPr>
            <w:r w:rsidRPr="000C59C0">
              <w:t>0,398</w:t>
            </w:r>
          </w:p>
        </w:tc>
        <w:tc>
          <w:tcPr>
            <w:tcW w:w="972" w:type="pct"/>
            <w:tcBorders>
              <w:top w:val="single" w:sz="4" w:space="0" w:color="auto"/>
              <w:left w:val="single" w:sz="4" w:space="0" w:color="auto"/>
              <w:bottom w:val="nil"/>
              <w:right w:val="single" w:sz="4" w:space="0" w:color="auto"/>
            </w:tcBorders>
          </w:tcPr>
          <w:p w14:paraId="16FD8112" w14:textId="77777777" w:rsidR="00025B8A" w:rsidRPr="000C59C0" w:rsidRDefault="00025B8A" w:rsidP="001D3C1A">
            <w:pPr>
              <w:tabs>
                <w:tab w:val="clear" w:pos="567"/>
                <w:tab w:val="left" w:pos="708"/>
              </w:tabs>
              <w:jc w:val="center"/>
            </w:pPr>
            <w:r w:rsidRPr="000C59C0">
              <w:t>0,224; 0,708</w:t>
            </w:r>
          </w:p>
        </w:tc>
      </w:tr>
      <w:tr w:rsidR="00025B8A" w:rsidRPr="006A1E43" w14:paraId="638A5B1A" w14:textId="77777777" w:rsidTr="0065710A">
        <w:trPr>
          <w:cantSplit/>
        </w:trPr>
        <w:tc>
          <w:tcPr>
            <w:tcW w:w="1888" w:type="pct"/>
            <w:tcBorders>
              <w:top w:val="nil"/>
              <w:left w:val="single" w:sz="4" w:space="0" w:color="auto"/>
              <w:bottom w:val="single" w:sz="4" w:space="0" w:color="auto"/>
              <w:right w:val="single" w:sz="4" w:space="0" w:color="auto"/>
            </w:tcBorders>
          </w:tcPr>
          <w:p w14:paraId="2EB74F1E" w14:textId="77777777" w:rsidR="00025B8A" w:rsidRPr="000C59C0" w:rsidRDefault="00025B8A" w:rsidP="001D3C1A">
            <w:pPr>
              <w:tabs>
                <w:tab w:val="clear" w:pos="567"/>
                <w:tab w:val="left" w:pos="708"/>
              </w:tabs>
            </w:pPr>
            <w:r w:rsidRPr="000C59C0">
              <w:t>III/IV</w:t>
            </w:r>
          </w:p>
        </w:tc>
        <w:tc>
          <w:tcPr>
            <w:tcW w:w="763" w:type="pct"/>
            <w:tcBorders>
              <w:top w:val="nil"/>
              <w:left w:val="single" w:sz="4" w:space="0" w:color="auto"/>
              <w:bottom w:val="single" w:sz="4" w:space="0" w:color="auto"/>
              <w:right w:val="single" w:sz="4" w:space="0" w:color="auto"/>
            </w:tcBorders>
          </w:tcPr>
          <w:p w14:paraId="4962ECF1" w14:textId="77777777" w:rsidR="00025B8A" w:rsidRPr="000C59C0" w:rsidRDefault="00025B8A" w:rsidP="001D3C1A">
            <w:pPr>
              <w:tabs>
                <w:tab w:val="clear" w:pos="567"/>
                <w:tab w:val="left" w:pos="708"/>
              </w:tabs>
              <w:jc w:val="center"/>
            </w:pPr>
            <w:r w:rsidRPr="000C59C0">
              <w:t>228</w:t>
            </w:r>
          </w:p>
        </w:tc>
        <w:tc>
          <w:tcPr>
            <w:tcW w:w="1377" w:type="pct"/>
            <w:tcBorders>
              <w:top w:val="nil"/>
              <w:left w:val="single" w:sz="4" w:space="0" w:color="auto"/>
              <w:bottom w:val="single" w:sz="4" w:space="0" w:color="auto"/>
              <w:right w:val="single" w:sz="4" w:space="0" w:color="auto"/>
            </w:tcBorders>
          </w:tcPr>
          <w:p w14:paraId="7328B87B" w14:textId="77777777" w:rsidR="00025B8A" w:rsidRPr="000C59C0" w:rsidRDefault="00025B8A" w:rsidP="001D3C1A">
            <w:pPr>
              <w:tabs>
                <w:tab w:val="clear" w:pos="567"/>
                <w:tab w:val="left" w:pos="708"/>
              </w:tabs>
              <w:jc w:val="center"/>
            </w:pPr>
            <w:r w:rsidRPr="000C59C0">
              <w:t>0,281</w:t>
            </w:r>
          </w:p>
        </w:tc>
        <w:tc>
          <w:tcPr>
            <w:tcW w:w="972" w:type="pct"/>
            <w:tcBorders>
              <w:top w:val="nil"/>
              <w:left w:val="single" w:sz="4" w:space="0" w:color="auto"/>
              <w:bottom w:val="single" w:sz="4" w:space="0" w:color="auto"/>
              <w:right w:val="single" w:sz="4" w:space="0" w:color="auto"/>
            </w:tcBorders>
          </w:tcPr>
          <w:p w14:paraId="7C3A4C34" w14:textId="77777777" w:rsidR="00025B8A" w:rsidRPr="000C59C0" w:rsidRDefault="00025B8A" w:rsidP="001D3C1A">
            <w:pPr>
              <w:tabs>
                <w:tab w:val="clear" w:pos="567"/>
                <w:tab w:val="left" w:pos="708"/>
              </w:tabs>
              <w:jc w:val="center"/>
            </w:pPr>
            <w:r w:rsidRPr="000C59C0">
              <w:t>0,148; 0,534</w:t>
            </w:r>
          </w:p>
        </w:tc>
      </w:tr>
      <w:tr w:rsidR="00025B8A" w:rsidRPr="006A1E43" w14:paraId="2284E816" w14:textId="77777777" w:rsidTr="0065710A">
        <w:trPr>
          <w:cantSplit/>
        </w:trPr>
        <w:tc>
          <w:tcPr>
            <w:tcW w:w="5000" w:type="pct"/>
            <w:gridSpan w:val="4"/>
            <w:tcBorders>
              <w:top w:val="single" w:sz="4" w:space="0" w:color="auto"/>
              <w:left w:val="single" w:sz="4" w:space="0" w:color="auto"/>
              <w:bottom w:val="single" w:sz="4" w:space="0" w:color="auto"/>
              <w:right w:val="single" w:sz="4" w:space="0" w:color="auto"/>
            </w:tcBorders>
          </w:tcPr>
          <w:p w14:paraId="4DD5EA28" w14:textId="77777777" w:rsidR="00025B8A" w:rsidRPr="000C59C0" w:rsidRDefault="00025B8A" w:rsidP="001D3C1A">
            <w:pPr>
              <w:keepNext/>
              <w:tabs>
                <w:tab w:val="clear" w:pos="567"/>
                <w:tab w:val="left" w:pos="708"/>
              </w:tabs>
              <w:rPr>
                <w:b/>
              </w:rPr>
            </w:pPr>
            <w:r w:rsidRPr="000C59C0">
              <w:rPr>
                <w:b/>
              </w:rPr>
              <w:t xml:space="preserve">ECOG </w:t>
            </w:r>
          </w:p>
        </w:tc>
      </w:tr>
      <w:tr w:rsidR="00025B8A" w:rsidRPr="006A1E43" w14:paraId="2F63B6D5" w14:textId="77777777" w:rsidTr="0065710A">
        <w:trPr>
          <w:cantSplit/>
        </w:trPr>
        <w:tc>
          <w:tcPr>
            <w:tcW w:w="1888" w:type="pct"/>
            <w:tcBorders>
              <w:top w:val="single" w:sz="4" w:space="0" w:color="auto"/>
              <w:left w:val="single" w:sz="4" w:space="0" w:color="auto"/>
              <w:bottom w:val="nil"/>
              <w:right w:val="single" w:sz="4" w:space="0" w:color="auto"/>
            </w:tcBorders>
          </w:tcPr>
          <w:p w14:paraId="5FC84884" w14:textId="77777777" w:rsidR="00025B8A" w:rsidRPr="000C59C0" w:rsidRDefault="00025B8A" w:rsidP="001D3C1A">
            <w:pPr>
              <w:tabs>
                <w:tab w:val="clear" w:pos="567"/>
                <w:tab w:val="left" w:pos="708"/>
              </w:tabs>
            </w:pPr>
            <w:r w:rsidRPr="000C59C0">
              <w:t>0</w:t>
            </w:r>
          </w:p>
        </w:tc>
        <w:tc>
          <w:tcPr>
            <w:tcW w:w="763" w:type="pct"/>
            <w:tcBorders>
              <w:top w:val="single" w:sz="4" w:space="0" w:color="auto"/>
              <w:left w:val="single" w:sz="4" w:space="0" w:color="auto"/>
              <w:bottom w:val="nil"/>
              <w:right w:val="single" w:sz="4" w:space="0" w:color="auto"/>
            </w:tcBorders>
          </w:tcPr>
          <w:p w14:paraId="2192D675" w14:textId="77777777" w:rsidR="00025B8A" w:rsidRPr="000C59C0" w:rsidRDefault="00025B8A" w:rsidP="001D3C1A">
            <w:pPr>
              <w:tabs>
                <w:tab w:val="clear" w:pos="567"/>
                <w:tab w:val="left" w:pos="708"/>
              </w:tabs>
              <w:jc w:val="center"/>
            </w:pPr>
            <w:r w:rsidRPr="000C59C0">
              <w:t>335</w:t>
            </w:r>
          </w:p>
        </w:tc>
        <w:tc>
          <w:tcPr>
            <w:tcW w:w="1377" w:type="pct"/>
            <w:tcBorders>
              <w:top w:val="single" w:sz="4" w:space="0" w:color="auto"/>
              <w:left w:val="single" w:sz="4" w:space="0" w:color="auto"/>
              <w:bottom w:val="nil"/>
              <w:right w:val="single" w:sz="4" w:space="0" w:color="auto"/>
            </w:tcBorders>
          </w:tcPr>
          <w:p w14:paraId="193A0C91" w14:textId="77777777" w:rsidR="00025B8A" w:rsidRPr="000C59C0" w:rsidRDefault="00025B8A" w:rsidP="001D3C1A">
            <w:pPr>
              <w:tabs>
                <w:tab w:val="clear" w:pos="567"/>
                <w:tab w:val="left" w:pos="708"/>
              </w:tabs>
              <w:jc w:val="center"/>
            </w:pPr>
            <w:r w:rsidRPr="000C59C0">
              <w:t>0,242</w:t>
            </w:r>
          </w:p>
        </w:tc>
        <w:tc>
          <w:tcPr>
            <w:tcW w:w="972" w:type="pct"/>
            <w:tcBorders>
              <w:top w:val="single" w:sz="4" w:space="0" w:color="auto"/>
              <w:left w:val="single" w:sz="4" w:space="0" w:color="auto"/>
              <w:bottom w:val="nil"/>
              <w:right w:val="single" w:sz="4" w:space="0" w:color="auto"/>
            </w:tcBorders>
          </w:tcPr>
          <w:p w14:paraId="6300C3C8" w14:textId="77777777" w:rsidR="00025B8A" w:rsidRPr="000C59C0" w:rsidRDefault="00025B8A" w:rsidP="001D3C1A">
            <w:pPr>
              <w:tabs>
                <w:tab w:val="clear" w:pos="567"/>
                <w:tab w:val="left" w:pos="708"/>
              </w:tabs>
              <w:jc w:val="center"/>
            </w:pPr>
            <w:r w:rsidRPr="000C59C0">
              <w:t>0,138; 0,422</w:t>
            </w:r>
          </w:p>
        </w:tc>
      </w:tr>
      <w:tr w:rsidR="00025B8A" w:rsidRPr="006A1E43" w14:paraId="3785A8ED" w14:textId="77777777" w:rsidTr="0065710A">
        <w:trPr>
          <w:cantSplit/>
        </w:trPr>
        <w:tc>
          <w:tcPr>
            <w:tcW w:w="1888" w:type="pct"/>
            <w:tcBorders>
              <w:top w:val="nil"/>
              <w:left w:val="single" w:sz="4" w:space="0" w:color="auto"/>
              <w:bottom w:val="single" w:sz="4" w:space="0" w:color="auto"/>
              <w:right w:val="single" w:sz="4" w:space="0" w:color="auto"/>
            </w:tcBorders>
          </w:tcPr>
          <w:p w14:paraId="1F69E7CA" w14:textId="77777777" w:rsidR="00025B8A" w:rsidRPr="000C59C0" w:rsidRDefault="00025B8A" w:rsidP="001D3C1A">
            <w:pPr>
              <w:tabs>
                <w:tab w:val="clear" w:pos="567"/>
                <w:tab w:val="left" w:pos="708"/>
              </w:tabs>
            </w:pPr>
            <w:r w:rsidRPr="000C59C0">
              <w:t>1-2</w:t>
            </w:r>
          </w:p>
        </w:tc>
        <w:tc>
          <w:tcPr>
            <w:tcW w:w="763" w:type="pct"/>
            <w:tcBorders>
              <w:top w:val="nil"/>
              <w:left w:val="single" w:sz="4" w:space="0" w:color="auto"/>
              <w:bottom w:val="single" w:sz="4" w:space="0" w:color="auto"/>
              <w:right w:val="single" w:sz="4" w:space="0" w:color="auto"/>
            </w:tcBorders>
          </w:tcPr>
          <w:p w14:paraId="3CEE0521" w14:textId="77777777" w:rsidR="00025B8A" w:rsidRPr="000C59C0" w:rsidRDefault="00025B8A" w:rsidP="001D3C1A">
            <w:pPr>
              <w:tabs>
                <w:tab w:val="clear" w:pos="567"/>
                <w:tab w:val="left" w:pos="708"/>
              </w:tabs>
              <w:jc w:val="center"/>
            </w:pPr>
            <w:r w:rsidRPr="000C59C0">
              <w:t>194</w:t>
            </w:r>
          </w:p>
        </w:tc>
        <w:tc>
          <w:tcPr>
            <w:tcW w:w="1377" w:type="pct"/>
            <w:tcBorders>
              <w:top w:val="nil"/>
              <w:left w:val="single" w:sz="4" w:space="0" w:color="auto"/>
              <w:bottom w:val="single" w:sz="4" w:space="0" w:color="auto"/>
              <w:right w:val="single" w:sz="4" w:space="0" w:color="auto"/>
            </w:tcBorders>
          </w:tcPr>
          <w:p w14:paraId="1247872D" w14:textId="77777777" w:rsidR="00025B8A" w:rsidRPr="000C59C0" w:rsidRDefault="00025B8A" w:rsidP="001D3C1A">
            <w:pPr>
              <w:tabs>
                <w:tab w:val="clear" w:pos="567"/>
                <w:tab w:val="left" w:pos="708"/>
              </w:tabs>
              <w:jc w:val="center"/>
            </w:pPr>
            <w:r w:rsidRPr="000C59C0">
              <w:t>0,551</w:t>
            </w:r>
          </w:p>
        </w:tc>
        <w:tc>
          <w:tcPr>
            <w:tcW w:w="972" w:type="pct"/>
            <w:tcBorders>
              <w:top w:val="nil"/>
              <w:left w:val="single" w:sz="4" w:space="0" w:color="auto"/>
              <w:bottom w:val="single" w:sz="4" w:space="0" w:color="auto"/>
              <w:right w:val="single" w:sz="4" w:space="0" w:color="auto"/>
            </w:tcBorders>
          </w:tcPr>
          <w:p w14:paraId="5D198810" w14:textId="77777777" w:rsidR="00025B8A" w:rsidRPr="000C59C0" w:rsidRDefault="00025B8A" w:rsidP="001D3C1A">
            <w:pPr>
              <w:tabs>
                <w:tab w:val="clear" w:pos="567"/>
                <w:tab w:val="left" w:pos="708"/>
              </w:tabs>
              <w:jc w:val="center"/>
            </w:pPr>
            <w:r w:rsidRPr="000C59C0">
              <w:t>0,271; 1,118</w:t>
            </w:r>
          </w:p>
        </w:tc>
      </w:tr>
      <w:tr w:rsidR="00025B8A" w:rsidRPr="006A1E43" w14:paraId="45D18223" w14:textId="77777777" w:rsidTr="0065710A">
        <w:trPr>
          <w:cantSplit/>
        </w:trPr>
        <w:tc>
          <w:tcPr>
            <w:tcW w:w="5000" w:type="pct"/>
            <w:gridSpan w:val="4"/>
            <w:tcBorders>
              <w:top w:val="single" w:sz="4" w:space="0" w:color="auto"/>
              <w:left w:val="nil"/>
              <w:bottom w:val="nil"/>
              <w:right w:val="nil"/>
            </w:tcBorders>
          </w:tcPr>
          <w:p w14:paraId="1DAE6125" w14:textId="77777777" w:rsidR="00025B8A" w:rsidRPr="000C59C0" w:rsidRDefault="00025B8A" w:rsidP="001D3C1A">
            <w:pPr>
              <w:tabs>
                <w:tab w:val="clear" w:pos="567"/>
                <w:tab w:val="left" w:pos="708"/>
              </w:tabs>
              <w:rPr>
                <w:sz w:val="20"/>
              </w:rPr>
            </w:pPr>
            <w:r w:rsidRPr="000C59C0">
              <w:rPr>
                <w:sz w:val="20"/>
              </w:rPr>
              <w:t>Riskitiheduste suhe mittestratifitseeritud analüüsist</w:t>
            </w:r>
          </w:p>
        </w:tc>
      </w:tr>
    </w:tbl>
    <w:p w14:paraId="117A4D50" w14:textId="77777777" w:rsidR="00025B8A" w:rsidRPr="000C59C0" w:rsidRDefault="00025B8A" w:rsidP="001D3C1A">
      <w:pPr>
        <w:tabs>
          <w:tab w:val="clear" w:pos="567"/>
          <w:tab w:val="left" w:pos="708"/>
        </w:tabs>
        <w:rPr>
          <w:iCs/>
        </w:rPr>
      </w:pPr>
    </w:p>
    <w:p w14:paraId="1BF4AC50" w14:textId="5A8A8B4B" w:rsidR="00025B8A" w:rsidRPr="000C59C0" w:rsidRDefault="00025B8A" w:rsidP="001D3C1A">
      <w:pPr>
        <w:keepNext/>
        <w:tabs>
          <w:tab w:val="clear" w:pos="567"/>
          <w:tab w:val="left" w:pos="708"/>
        </w:tabs>
        <w:rPr>
          <w:b/>
        </w:rPr>
      </w:pPr>
      <w:r w:rsidRPr="000C59C0">
        <w:rPr>
          <w:b/>
        </w:rPr>
        <w:t>Joonis </w:t>
      </w:r>
      <w:r w:rsidR="002819EC" w:rsidRPr="000C59C0">
        <w:rPr>
          <w:b/>
        </w:rPr>
        <w:t>9</w:t>
      </w:r>
      <w:r w:rsidRPr="000C59C0">
        <w:rPr>
          <w:b/>
        </w:rPr>
        <w:t>:</w:t>
      </w:r>
      <w:r w:rsidRPr="000C59C0">
        <w:rPr>
          <w:b/>
        </w:rPr>
        <w:tab/>
        <w:t>Kaplan</w:t>
      </w:r>
      <w:r w:rsidR="000B361A" w:rsidRPr="000C59C0">
        <w:rPr>
          <w:b/>
        </w:rPr>
        <w:t>i</w:t>
      </w:r>
      <w:r w:rsidRPr="000C59C0">
        <w:rPr>
          <w:b/>
        </w:rPr>
        <w:t>-Meieri kõver OS kohta (ravikavatsuslik populatsioon) uuringus E1912</w:t>
      </w:r>
    </w:p>
    <w:p w14:paraId="14834006" w14:textId="77777777" w:rsidR="00025B8A" w:rsidRPr="000C59C0" w:rsidRDefault="007477E2" w:rsidP="001D3C1A">
      <w:pPr>
        <w:tabs>
          <w:tab w:val="clear" w:pos="567"/>
          <w:tab w:val="left" w:pos="708"/>
        </w:tabs>
      </w:pPr>
      <w:r w:rsidRPr="00A04BB8">
        <w:rPr>
          <w:noProof/>
        </w:rPr>
        <w:drawing>
          <wp:inline distT="0" distB="0" distL="0" distR="0" wp14:anchorId="7E9A254F" wp14:editId="7A9656CF">
            <wp:extent cx="5753100" cy="39909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3990975"/>
                    </a:xfrm>
                    <a:prstGeom prst="rect">
                      <a:avLst/>
                    </a:prstGeom>
                    <a:noFill/>
                    <a:ln>
                      <a:noFill/>
                    </a:ln>
                  </pic:spPr>
                </pic:pic>
              </a:graphicData>
            </a:graphic>
          </wp:inline>
        </w:drawing>
      </w:r>
    </w:p>
    <w:p w14:paraId="0A3BDA2F" w14:textId="77777777" w:rsidR="005E3584" w:rsidRPr="000C59C0" w:rsidRDefault="005E3584" w:rsidP="001D3C1A">
      <w:pPr>
        <w:tabs>
          <w:tab w:val="clear" w:pos="567"/>
          <w:tab w:val="left" w:pos="708"/>
        </w:tabs>
      </w:pPr>
    </w:p>
    <w:p w14:paraId="352DF2CC" w14:textId="77777777" w:rsidR="000E4EA2" w:rsidRPr="000C59C0" w:rsidRDefault="000E4EA2" w:rsidP="000E4EA2">
      <w:pPr>
        <w:keepNext/>
        <w:rPr>
          <w:i/>
        </w:rPr>
      </w:pPr>
      <w:r w:rsidRPr="000C59C0">
        <w:rPr>
          <w:i/>
        </w:rPr>
        <w:t>Fikseeritud kestusega kombinatsioonravi</w:t>
      </w:r>
    </w:p>
    <w:p w14:paraId="3EC85F04" w14:textId="77777777" w:rsidR="000E4EA2" w:rsidRPr="000C59C0" w:rsidRDefault="000E4EA2" w:rsidP="000E4EA2">
      <w:r w:rsidRPr="000C59C0">
        <w:rPr>
          <w:lang w:eastAsia="zh-CN"/>
        </w:rPr>
        <w:t xml:space="preserve">IMBRUVICA ja venetoklaksi kombinatsiooni </w:t>
      </w:r>
      <w:r w:rsidRPr="000C59C0">
        <w:rPr>
          <w:i/>
          <w:iCs/>
          <w:lang w:eastAsia="zh-CN"/>
        </w:rPr>
        <w:t>versus</w:t>
      </w:r>
      <w:r w:rsidRPr="000C59C0">
        <w:rPr>
          <w:lang w:eastAsia="zh-CN"/>
        </w:rPr>
        <w:t xml:space="preserve"> kloorambutsiili ja obinutuzumabi kombinatsiooni fikseeritud kestusega ravi ohutust ja efektiivsust varem ravimata KLL</w:t>
      </w:r>
      <w:r w:rsidRPr="000C59C0">
        <w:rPr>
          <w:lang w:eastAsia="zh-CN"/>
        </w:rPr>
        <w:noBreakHyphen/>
      </w:r>
      <w:r w:rsidR="00C07CA5" w:rsidRPr="000C59C0">
        <w:rPr>
          <w:lang w:eastAsia="zh-CN"/>
        </w:rPr>
        <w:t>i</w:t>
      </w:r>
      <w:r w:rsidRPr="000C59C0">
        <w:rPr>
          <w:lang w:eastAsia="zh-CN"/>
        </w:rPr>
        <w:t xml:space="preserve">ga patsientidel hinnati ühes randomiseeritud avatud III faasi uuringus </w:t>
      </w:r>
      <w:r w:rsidRPr="000C59C0">
        <w:t>(CLL3011). Uuringusse kaasati varem ravimata KLL</w:t>
      </w:r>
      <w:r w:rsidRPr="000C59C0">
        <w:noBreakHyphen/>
      </w:r>
      <w:r w:rsidR="00C07CA5" w:rsidRPr="000C59C0">
        <w:t>i</w:t>
      </w:r>
      <w:r w:rsidRPr="000C59C0">
        <w:t xml:space="preserve">ga patsiendid vanuses 65 aastat või vanemad ning täiskasvanud patsiendid vanuses &lt; 65 aastat, kelle CIRS skoor oli &gt; 6 või CrCL ≥ 30…&lt;70 ml/min. Uuringust jäeti välja patsiendid, kellel olid del17p või teadaolevad TP53 mutatsioonid. Patsiendid (n = 211) randomiseeriti 1:1 saama kas </w:t>
      </w:r>
      <w:r w:rsidRPr="000C59C0">
        <w:lastRenderedPageBreak/>
        <w:t xml:space="preserve">IMBRUVICA’t kombinatsioonis venetoklaksiga või kloorambutsiili kombinatsioonis obinutuzumabiga. IMBRUVICA </w:t>
      </w:r>
      <w:r w:rsidR="00DC65E1" w:rsidRPr="000C59C0">
        <w:t>koos</w:t>
      </w:r>
      <w:r w:rsidRPr="000C59C0">
        <w:t xml:space="preserve"> venetoklaksi</w:t>
      </w:r>
      <w:r w:rsidR="00DC65E1" w:rsidRPr="000C59C0">
        <w:t>ga</w:t>
      </w:r>
      <w:r w:rsidRPr="000C59C0">
        <w:t xml:space="preserve"> haru patsientidele manustati </w:t>
      </w:r>
      <w:r w:rsidR="00354C14" w:rsidRPr="000C59C0">
        <w:t xml:space="preserve">ainult IMBRUVICA’t </w:t>
      </w:r>
      <w:r w:rsidRPr="000C59C0">
        <w:t xml:space="preserve">3 tsükli jooksul ja seejärel 12 tsükli jooksul IMBRUVICA ja venetoklaksi kombinatsiooni </w:t>
      </w:r>
      <w:r w:rsidRPr="000C59C0">
        <w:rPr>
          <w:szCs w:val="24"/>
        </w:rPr>
        <w:t>(sh 5</w:t>
      </w:r>
      <w:r w:rsidRPr="000C59C0">
        <w:rPr>
          <w:szCs w:val="24"/>
        </w:rPr>
        <w:noBreakHyphen/>
        <w:t>nädalane annuse tiitrimise skeem)</w:t>
      </w:r>
      <w:r w:rsidRPr="000C59C0">
        <w:t>. Iga tsükkel kestis 28 päeva. IMBRUVICA’t manustati annuses 420 mg ööpäevas. Venetoklaksi manustati üks kord ööpäevas</w:t>
      </w:r>
      <w:r w:rsidRPr="000C59C0">
        <w:rPr>
          <w:szCs w:val="24"/>
        </w:rPr>
        <w:t>, alustades annusega 20 mg ühe nädala jooksul, seejärel 50 mg, 100 mg ja 200 mg, iga annust ühe nädala jooksul, ning seejärel jätkati soovitatava ööpäevase annusega 400 mg</w:t>
      </w:r>
      <w:r w:rsidRPr="000C59C0">
        <w:t xml:space="preserve">. Kloorambutsiil </w:t>
      </w:r>
      <w:r w:rsidR="00DC65E1" w:rsidRPr="000C59C0">
        <w:t>koos</w:t>
      </w:r>
      <w:r w:rsidRPr="000C59C0">
        <w:t xml:space="preserve"> obinutuzumabi harusse randomiseeritud patsiendid said ravi 6 tsükli jooksul. Obinutuzumabi manustati annuses 1000 mg 1. tsükli 1., 8. ja 15. päeval. 2</w:t>
      </w:r>
      <w:r w:rsidR="00D768FF" w:rsidRPr="000C59C0">
        <w:t>.</w:t>
      </w:r>
      <w:r w:rsidR="00D768FF" w:rsidRPr="000C59C0">
        <w:noBreakHyphen/>
        <w:t xml:space="preserve">st </w:t>
      </w:r>
      <w:r w:rsidRPr="000C59C0">
        <w:t>6. tsükli</w:t>
      </w:r>
      <w:r w:rsidR="00D768FF" w:rsidRPr="000C59C0">
        <w:t>ni</w:t>
      </w:r>
      <w:r w:rsidRPr="000C59C0">
        <w:t xml:space="preserve"> manustati 1000 mg obinutuzumabi tsükli 1. päeval. Kloorambutsiili manustati annuses 0,5 mg/kg kehakaalu kohta 1</w:t>
      </w:r>
      <w:r w:rsidR="00D768FF" w:rsidRPr="000C59C0">
        <w:t xml:space="preserve">. kuni </w:t>
      </w:r>
      <w:r w:rsidRPr="000C59C0">
        <w:t>6. tsükli 1. ja 15. päeval. Patsiente, kellel kinnitati haiguse progressioon</w:t>
      </w:r>
      <w:r w:rsidRPr="000C59C0">
        <w:rPr>
          <w:szCs w:val="24"/>
        </w:rPr>
        <w:t xml:space="preserve"> IWCLL kriteeriumite alusel pärast ükskõik kumma fikseeritud kestusega raviskeemi läbimist, võis ravida IMBRUVICA mono</w:t>
      </w:r>
      <w:r w:rsidR="00354C14" w:rsidRPr="000C59C0">
        <w:rPr>
          <w:szCs w:val="24"/>
        </w:rPr>
        <w:t>teraapia</w:t>
      </w:r>
      <w:r w:rsidRPr="000C59C0">
        <w:rPr>
          <w:szCs w:val="24"/>
        </w:rPr>
        <w:t>ga</w:t>
      </w:r>
      <w:r w:rsidRPr="000C59C0">
        <w:t xml:space="preserve">. </w:t>
      </w:r>
    </w:p>
    <w:p w14:paraId="27F1ED4D" w14:textId="77777777" w:rsidR="000E4EA2" w:rsidRPr="000C59C0" w:rsidRDefault="000E4EA2" w:rsidP="000E4EA2"/>
    <w:p w14:paraId="07297C71" w14:textId="7044249E" w:rsidR="000E4EA2" w:rsidRPr="000C59C0" w:rsidRDefault="000E4EA2" w:rsidP="000E4EA2">
      <w:r w:rsidRPr="000C59C0">
        <w:t>Vanuse mediaan oli 71 aastat (vahemik 47…93 aastat), 58% olid mehed ja 96% europiidse</w:t>
      </w:r>
      <w:r w:rsidR="00280D92" w:rsidRPr="000C59C0">
        <w:t>st</w:t>
      </w:r>
      <w:r w:rsidRPr="000C59C0">
        <w:t xml:space="preserve"> rassi</w:t>
      </w:r>
      <w:r w:rsidR="00280D92" w:rsidRPr="000C59C0">
        <w:t>st</w:t>
      </w:r>
      <w:r w:rsidRPr="000C59C0">
        <w:t>. Kõigi patsientide ravieelne ECOG sooritusvõime oli 0 (35%), 1 (53%) või 2 (12%). Algtasemel oli 18% patsientidest KLL koos del11q</w:t>
      </w:r>
      <w:r w:rsidR="00C27A9A" w:rsidRPr="000C59C0">
        <w:noBreakHyphen/>
      </w:r>
      <w:r w:rsidRPr="000C59C0">
        <w:t>ga ja 52% muteerumata IGHV.</w:t>
      </w:r>
    </w:p>
    <w:p w14:paraId="5D97A9E1" w14:textId="77777777" w:rsidR="000E4EA2" w:rsidRPr="000C59C0" w:rsidRDefault="000E4EA2" w:rsidP="000E4EA2"/>
    <w:p w14:paraId="1E5D0ABC" w14:textId="77777777" w:rsidR="000E4EA2" w:rsidRPr="000C59C0" w:rsidRDefault="000E4EA2" w:rsidP="000E4EA2">
      <w:r w:rsidRPr="000C59C0">
        <w:t>Ravieelsel tuumori lüüsi sündroomi riski hindamisel oli 25% patsientidest suur kasvajakoormus. Pärast</w:t>
      </w:r>
      <w:r w:rsidR="007A52D6" w:rsidRPr="000C59C0">
        <w:t xml:space="preserve"> 3 tsüklit</w:t>
      </w:r>
      <w:r w:rsidRPr="000C59C0">
        <w:t xml:space="preserve"> IMBRUVICA</w:t>
      </w:r>
      <w:r w:rsidR="00354C14" w:rsidRPr="000C59C0">
        <w:t>’ga</w:t>
      </w:r>
      <w:r w:rsidRPr="000C59C0">
        <w:t xml:space="preserve"> mono</w:t>
      </w:r>
      <w:r w:rsidR="00354C14" w:rsidRPr="000C59C0">
        <w:t>teraapiat</w:t>
      </w:r>
      <w:r w:rsidRPr="000C59C0">
        <w:t xml:space="preserve"> sissejuhatava ravina oli suur kasvajakoormus 2% patsientidest. Suurt kasvajakoormust määratleti kui mis tahes lümfisõlm suurusega ≥ 10 cm või mis tahes lümfisõlm suurusega ≥</w:t>
      </w:r>
      <w:r w:rsidR="00BF09E6" w:rsidRPr="000C59C0">
        <w:t> </w:t>
      </w:r>
      <w:r w:rsidRPr="000C59C0">
        <w:t>5 cm koos lümfotsüütide absoluutarvuga ≥ 25×10</w:t>
      </w:r>
      <w:r w:rsidRPr="000C59C0">
        <w:rPr>
          <w:vertAlign w:val="superscript"/>
        </w:rPr>
        <w:t>9</w:t>
      </w:r>
      <w:r w:rsidRPr="000C59C0">
        <w:t>/l.</w:t>
      </w:r>
    </w:p>
    <w:p w14:paraId="72719AA5" w14:textId="77777777" w:rsidR="000E4EA2" w:rsidRPr="000C59C0" w:rsidRDefault="000E4EA2" w:rsidP="000E4EA2"/>
    <w:p w14:paraId="0B46AFAB" w14:textId="7461E85E" w:rsidR="000E4EA2" w:rsidRPr="000C59C0" w:rsidRDefault="000E4EA2" w:rsidP="000E4EA2">
      <w:r w:rsidRPr="000C59C0">
        <w:t xml:space="preserve">Uuringu CLL3011 efektiivsustulemusi jälgimisperioodi mediaaniga 28 kuud hindas </w:t>
      </w:r>
      <w:r w:rsidRPr="000C59C0">
        <w:rPr>
          <w:szCs w:val="24"/>
        </w:rPr>
        <w:t>sõltumatu järelevalvekomitee vastavalt</w:t>
      </w:r>
      <w:r w:rsidRPr="000C59C0">
        <w:t xml:space="preserve"> IWCLL kriteeriumitele, mis on esitatud tabelis </w:t>
      </w:r>
      <w:r w:rsidR="00307B81" w:rsidRPr="000C59C0">
        <w:t>12</w:t>
      </w:r>
      <w:r w:rsidRPr="000C59C0">
        <w:t>; PFS</w:t>
      </w:r>
      <w:r w:rsidR="00602EB4" w:rsidRPr="000C59C0">
        <w:noBreakHyphen/>
      </w:r>
      <w:r w:rsidRPr="000C59C0">
        <w:t>i Kaplan</w:t>
      </w:r>
      <w:r w:rsidR="000B361A" w:rsidRPr="000C59C0">
        <w:t>i</w:t>
      </w:r>
      <w:r w:rsidR="00EE05AB" w:rsidRPr="000C59C0">
        <w:noBreakHyphen/>
      </w:r>
      <w:r w:rsidRPr="000C59C0">
        <w:t>Meieri kõver on kujutatud joonisel </w:t>
      </w:r>
      <w:r w:rsidR="00307B81" w:rsidRPr="000C59C0">
        <w:t>10</w:t>
      </w:r>
      <w:r w:rsidRPr="000C59C0">
        <w:t xml:space="preserve"> ning minimaalse jääkhaiguse (</w:t>
      </w:r>
      <w:r w:rsidRPr="000C59C0">
        <w:rPr>
          <w:i/>
          <w:iCs/>
        </w:rPr>
        <w:t>minimal residual disease</w:t>
      </w:r>
      <w:r w:rsidRPr="000C59C0">
        <w:t>, MRD) negatiivsuse määrad on esitatud tabelis 1</w:t>
      </w:r>
      <w:r w:rsidR="00307B81" w:rsidRPr="000C59C0">
        <w:t>3</w:t>
      </w:r>
      <w:r w:rsidRPr="000C59C0">
        <w:t>.</w:t>
      </w:r>
    </w:p>
    <w:p w14:paraId="31CDF330" w14:textId="77777777" w:rsidR="000E4EA2" w:rsidRPr="000C59C0" w:rsidRDefault="000E4EA2" w:rsidP="000E4EA2"/>
    <w:tbl>
      <w:tblPr>
        <w:tblW w:w="5006" w:type="pct"/>
        <w:tblInd w:w="-5" w:type="dxa"/>
        <w:tblLook w:val="04A0" w:firstRow="1" w:lastRow="0" w:firstColumn="1" w:lastColumn="0" w:noHBand="0" w:noVBand="1"/>
      </w:tblPr>
      <w:tblGrid>
        <w:gridCol w:w="3181"/>
        <w:gridCol w:w="2950"/>
        <w:gridCol w:w="2950"/>
      </w:tblGrid>
      <w:tr w:rsidR="000E4EA2" w:rsidRPr="006A1E43" w14:paraId="5B1A0DA2" w14:textId="77777777" w:rsidTr="00FD1E4E">
        <w:trPr>
          <w:cantSplit/>
        </w:trPr>
        <w:tc>
          <w:tcPr>
            <w:tcW w:w="9072" w:type="dxa"/>
            <w:gridSpan w:val="3"/>
            <w:tcBorders>
              <w:bottom w:val="single" w:sz="4" w:space="0" w:color="auto"/>
            </w:tcBorders>
          </w:tcPr>
          <w:p w14:paraId="44F73787" w14:textId="6B1C6445" w:rsidR="000E4EA2" w:rsidRPr="000C59C0" w:rsidRDefault="000E4EA2" w:rsidP="00AB2B3A">
            <w:pPr>
              <w:keepNext/>
              <w:ind w:left="1134" w:hanging="1134"/>
              <w:rPr>
                <w:b/>
                <w:bCs/>
                <w:szCs w:val="22"/>
              </w:rPr>
            </w:pPr>
            <w:r w:rsidRPr="000C59C0">
              <w:rPr>
                <w:b/>
                <w:bCs/>
                <w:szCs w:val="22"/>
              </w:rPr>
              <w:t>Tabel</w:t>
            </w:r>
            <w:r w:rsidRPr="000C59C0">
              <w:rPr>
                <w:b/>
                <w:bCs/>
              </w:rPr>
              <w:t> </w:t>
            </w:r>
            <w:r w:rsidR="00307B81" w:rsidRPr="000C59C0">
              <w:rPr>
                <w:b/>
                <w:bCs/>
              </w:rPr>
              <w:t>12</w:t>
            </w:r>
            <w:r w:rsidRPr="000C59C0">
              <w:rPr>
                <w:b/>
                <w:bCs/>
                <w:szCs w:val="22"/>
              </w:rPr>
              <w:t>:</w:t>
            </w:r>
            <w:r w:rsidRPr="000C59C0">
              <w:rPr>
                <w:b/>
                <w:bCs/>
                <w:szCs w:val="22"/>
              </w:rPr>
              <w:tab/>
              <w:t>Efektiivsustulemused uuringus CLL3011</w:t>
            </w:r>
          </w:p>
        </w:tc>
      </w:tr>
      <w:tr w:rsidR="000E4EA2" w:rsidRPr="006A1E43" w14:paraId="06CE8478" w14:textId="77777777" w:rsidTr="00FD1E4E">
        <w:trPr>
          <w:cantSplit/>
        </w:trPr>
        <w:tc>
          <w:tcPr>
            <w:tcW w:w="3178" w:type="dxa"/>
            <w:tcBorders>
              <w:top w:val="single" w:sz="4" w:space="0" w:color="auto"/>
              <w:left w:val="single" w:sz="4" w:space="0" w:color="auto"/>
              <w:bottom w:val="single" w:sz="4" w:space="0" w:color="auto"/>
              <w:right w:val="single" w:sz="4" w:space="0" w:color="auto"/>
            </w:tcBorders>
          </w:tcPr>
          <w:p w14:paraId="1189E6A8" w14:textId="77777777" w:rsidR="000E4EA2" w:rsidRPr="000C59C0" w:rsidRDefault="000E4EA2" w:rsidP="00FD1E4E">
            <w:pPr>
              <w:keepNext/>
              <w:jc w:val="center"/>
              <w:rPr>
                <w:b/>
                <w:szCs w:val="22"/>
              </w:rPr>
            </w:pPr>
            <w:r w:rsidRPr="000C59C0">
              <w:rPr>
                <w:b/>
                <w:szCs w:val="22"/>
              </w:rPr>
              <w:t>Tulemusnäitaja</w:t>
            </w:r>
            <w:r w:rsidRPr="000C59C0">
              <w:rPr>
                <w:b/>
                <w:bCs/>
                <w:szCs w:val="22"/>
                <w:vertAlign w:val="superscript"/>
              </w:rPr>
              <w:t>a</w:t>
            </w:r>
          </w:p>
        </w:tc>
        <w:tc>
          <w:tcPr>
            <w:tcW w:w="2947" w:type="dxa"/>
            <w:tcBorders>
              <w:top w:val="single" w:sz="4" w:space="0" w:color="auto"/>
              <w:left w:val="single" w:sz="4" w:space="0" w:color="auto"/>
              <w:bottom w:val="single" w:sz="4" w:space="0" w:color="auto"/>
              <w:right w:val="single" w:sz="4" w:space="0" w:color="auto"/>
            </w:tcBorders>
          </w:tcPr>
          <w:p w14:paraId="72627699" w14:textId="77777777" w:rsidR="000E4EA2" w:rsidRPr="000C59C0" w:rsidRDefault="000E4EA2" w:rsidP="00FD1E4E">
            <w:pPr>
              <w:jc w:val="center"/>
              <w:rPr>
                <w:bCs/>
                <w:szCs w:val="22"/>
              </w:rPr>
            </w:pPr>
            <w:r w:rsidRPr="000C59C0">
              <w:rPr>
                <w:b/>
                <w:szCs w:val="22"/>
              </w:rPr>
              <w:t>IMBRUVICA + venetoklaks</w:t>
            </w:r>
          </w:p>
          <w:p w14:paraId="466CB4EE" w14:textId="77777777" w:rsidR="000E4EA2" w:rsidRPr="000C59C0" w:rsidRDefault="000E4EA2" w:rsidP="00FD1E4E">
            <w:pPr>
              <w:jc w:val="center"/>
              <w:rPr>
                <w:rFonts w:ascii="Calibri" w:eastAsia="Calibri" w:hAnsi="Calibri"/>
                <w:b/>
                <w:bCs/>
                <w:szCs w:val="22"/>
              </w:rPr>
            </w:pPr>
            <w:r w:rsidRPr="000C59C0">
              <w:rPr>
                <w:b/>
                <w:bCs/>
                <w:szCs w:val="22"/>
              </w:rPr>
              <w:t>N = 106</w:t>
            </w:r>
          </w:p>
        </w:tc>
        <w:tc>
          <w:tcPr>
            <w:tcW w:w="2947" w:type="dxa"/>
            <w:tcBorders>
              <w:top w:val="single" w:sz="4" w:space="0" w:color="auto"/>
              <w:left w:val="single" w:sz="4" w:space="0" w:color="auto"/>
              <w:bottom w:val="single" w:sz="4" w:space="0" w:color="auto"/>
              <w:right w:val="single" w:sz="4" w:space="0" w:color="auto"/>
            </w:tcBorders>
          </w:tcPr>
          <w:p w14:paraId="5365F749" w14:textId="77777777" w:rsidR="000E4EA2" w:rsidRPr="000C59C0" w:rsidRDefault="000E4EA2" w:rsidP="00FD1E4E">
            <w:pPr>
              <w:jc w:val="center"/>
              <w:rPr>
                <w:b/>
                <w:bCs/>
                <w:szCs w:val="22"/>
              </w:rPr>
            </w:pPr>
            <w:r w:rsidRPr="000C59C0">
              <w:rPr>
                <w:b/>
                <w:bCs/>
                <w:szCs w:val="22"/>
              </w:rPr>
              <w:t>kloorambutsiil + obinutuzumab</w:t>
            </w:r>
          </w:p>
          <w:p w14:paraId="09CC89C8" w14:textId="77777777" w:rsidR="000E4EA2" w:rsidRPr="000C59C0" w:rsidRDefault="000E4EA2" w:rsidP="00FD1E4E">
            <w:pPr>
              <w:jc w:val="center"/>
              <w:rPr>
                <w:rFonts w:ascii="Calibri" w:eastAsia="Calibri" w:hAnsi="Calibri"/>
                <w:b/>
                <w:bCs/>
                <w:szCs w:val="22"/>
              </w:rPr>
            </w:pPr>
            <w:r w:rsidRPr="000C59C0">
              <w:rPr>
                <w:b/>
                <w:bCs/>
                <w:szCs w:val="22"/>
              </w:rPr>
              <w:t>N = 105</w:t>
            </w:r>
          </w:p>
        </w:tc>
      </w:tr>
      <w:tr w:rsidR="000E4EA2" w:rsidRPr="006A1E43" w14:paraId="51BC66A8" w14:textId="77777777" w:rsidTr="00FD1E4E">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3BBC95A8" w14:textId="77777777" w:rsidR="000E4EA2" w:rsidRPr="000C59C0" w:rsidRDefault="000E4EA2" w:rsidP="00FD1E4E">
            <w:pPr>
              <w:keepNext/>
              <w:rPr>
                <w:b/>
                <w:szCs w:val="22"/>
              </w:rPr>
            </w:pPr>
            <w:r w:rsidRPr="000C59C0">
              <w:rPr>
                <w:b/>
                <w:szCs w:val="22"/>
              </w:rPr>
              <w:t>Progressioonivaba elulemus</w:t>
            </w:r>
          </w:p>
        </w:tc>
        <w:tc>
          <w:tcPr>
            <w:tcW w:w="2947" w:type="dxa"/>
            <w:tcBorders>
              <w:top w:val="single" w:sz="4" w:space="0" w:color="auto"/>
              <w:left w:val="single" w:sz="4" w:space="0" w:color="auto"/>
              <w:bottom w:val="single" w:sz="4" w:space="0" w:color="auto"/>
              <w:right w:val="single" w:sz="4" w:space="0" w:color="auto"/>
            </w:tcBorders>
          </w:tcPr>
          <w:p w14:paraId="4CC6325C" w14:textId="77777777" w:rsidR="000E4EA2" w:rsidRPr="000C59C0" w:rsidRDefault="000E4EA2" w:rsidP="00FD1E4E">
            <w:pPr>
              <w:jc w:val="center"/>
              <w:rPr>
                <w:b/>
                <w:bCs/>
                <w:szCs w:val="22"/>
              </w:rPr>
            </w:pPr>
          </w:p>
        </w:tc>
        <w:tc>
          <w:tcPr>
            <w:tcW w:w="2947" w:type="dxa"/>
            <w:tcBorders>
              <w:top w:val="single" w:sz="4" w:space="0" w:color="auto"/>
              <w:left w:val="single" w:sz="4" w:space="0" w:color="auto"/>
              <w:bottom w:val="single" w:sz="4" w:space="0" w:color="auto"/>
              <w:right w:val="single" w:sz="4" w:space="0" w:color="auto"/>
            </w:tcBorders>
          </w:tcPr>
          <w:p w14:paraId="6A86D593" w14:textId="77777777" w:rsidR="000E4EA2" w:rsidRPr="000C59C0" w:rsidRDefault="000E4EA2" w:rsidP="00FD1E4E">
            <w:pPr>
              <w:jc w:val="center"/>
              <w:rPr>
                <w:szCs w:val="22"/>
              </w:rPr>
            </w:pPr>
          </w:p>
        </w:tc>
      </w:tr>
      <w:tr w:rsidR="000E4EA2" w:rsidRPr="006A1E43" w14:paraId="65C632CB" w14:textId="77777777" w:rsidTr="00FD1E4E">
        <w:trPr>
          <w:cantSplit/>
        </w:trPr>
        <w:tc>
          <w:tcPr>
            <w:tcW w:w="3178" w:type="dxa"/>
            <w:tcBorders>
              <w:top w:val="single" w:sz="4" w:space="0" w:color="auto"/>
              <w:left w:val="single" w:sz="4" w:space="0" w:color="auto"/>
              <w:bottom w:val="single" w:sz="4" w:space="0" w:color="auto"/>
              <w:right w:val="single" w:sz="4" w:space="0" w:color="auto"/>
            </w:tcBorders>
          </w:tcPr>
          <w:p w14:paraId="43BB1758" w14:textId="77777777" w:rsidR="000E4EA2" w:rsidRPr="000C59C0" w:rsidRDefault="000E4EA2" w:rsidP="00AB2B3A">
            <w:pPr>
              <w:ind w:left="284"/>
              <w:rPr>
                <w:b/>
                <w:szCs w:val="22"/>
              </w:rPr>
            </w:pPr>
            <w:r w:rsidRPr="000C59C0">
              <w:rPr>
                <w:szCs w:val="22"/>
              </w:rPr>
              <w:t>Sündmuste arv (%)</w:t>
            </w:r>
          </w:p>
        </w:tc>
        <w:tc>
          <w:tcPr>
            <w:tcW w:w="2947" w:type="dxa"/>
            <w:tcBorders>
              <w:top w:val="single" w:sz="4" w:space="0" w:color="auto"/>
              <w:left w:val="single" w:sz="4" w:space="0" w:color="auto"/>
              <w:bottom w:val="single" w:sz="4" w:space="0" w:color="auto"/>
              <w:right w:val="single" w:sz="4" w:space="0" w:color="auto"/>
            </w:tcBorders>
          </w:tcPr>
          <w:p w14:paraId="7B7B5C6A" w14:textId="77777777" w:rsidR="000E4EA2" w:rsidRPr="000C59C0" w:rsidRDefault="000E4EA2" w:rsidP="00FD1E4E">
            <w:pPr>
              <w:jc w:val="center"/>
              <w:rPr>
                <w:b/>
                <w:bCs/>
                <w:szCs w:val="22"/>
              </w:rPr>
            </w:pPr>
            <w:r w:rsidRPr="000C59C0">
              <w:rPr>
                <w:szCs w:val="22"/>
              </w:rPr>
              <w:t>22 (20,8)</w:t>
            </w:r>
          </w:p>
        </w:tc>
        <w:tc>
          <w:tcPr>
            <w:tcW w:w="2947" w:type="dxa"/>
            <w:tcBorders>
              <w:top w:val="single" w:sz="4" w:space="0" w:color="auto"/>
              <w:left w:val="single" w:sz="4" w:space="0" w:color="auto"/>
              <w:bottom w:val="single" w:sz="4" w:space="0" w:color="auto"/>
              <w:right w:val="single" w:sz="4" w:space="0" w:color="auto"/>
            </w:tcBorders>
          </w:tcPr>
          <w:p w14:paraId="4695395B" w14:textId="77777777" w:rsidR="000E4EA2" w:rsidRPr="000C59C0" w:rsidRDefault="000E4EA2" w:rsidP="00FD1E4E">
            <w:pPr>
              <w:jc w:val="center"/>
              <w:rPr>
                <w:b/>
                <w:bCs/>
                <w:szCs w:val="22"/>
              </w:rPr>
            </w:pPr>
            <w:r w:rsidRPr="000C59C0">
              <w:rPr>
                <w:szCs w:val="22"/>
              </w:rPr>
              <w:t>67 (63,8)</w:t>
            </w:r>
          </w:p>
        </w:tc>
      </w:tr>
      <w:tr w:rsidR="000E4EA2" w:rsidRPr="006A1E43" w14:paraId="04838DD9" w14:textId="77777777" w:rsidTr="00FD1E4E">
        <w:trPr>
          <w:cantSplit/>
        </w:trPr>
        <w:tc>
          <w:tcPr>
            <w:tcW w:w="3178" w:type="dxa"/>
            <w:tcBorders>
              <w:top w:val="single" w:sz="4" w:space="0" w:color="auto"/>
              <w:left w:val="single" w:sz="4" w:space="0" w:color="auto"/>
              <w:bottom w:val="single" w:sz="4" w:space="0" w:color="auto"/>
              <w:right w:val="single" w:sz="4" w:space="0" w:color="auto"/>
            </w:tcBorders>
          </w:tcPr>
          <w:p w14:paraId="7F9794AC" w14:textId="77777777" w:rsidR="000E4EA2" w:rsidRPr="000C59C0" w:rsidRDefault="000E4EA2" w:rsidP="00AB2B3A">
            <w:pPr>
              <w:ind w:left="284"/>
              <w:rPr>
                <w:szCs w:val="22"/>
              </w:rPr>
            </w:pPr>
            <w:r w:rsidRPr="000C59C0">
              <w:rPr>
                <w:szCs w:val="22"/>
              </w:rPr>
              <w:t>Mediaan (95% CI), kuud</w:t>
            </w:r>
          </w:p>
        </w:tc>
        <w:tc>
          <w:tcPr>
            <w:tcW w:w="2947" w:type="dxa"/>
            <w:tcBorders>
              <w:top w:val="single" w:sz="4" w:space="0" w:color="auto"/>
              <w:left w:val="single" w:sz="4" w:space="0" w:color="auto"/>
              <w:bottom w:val="single" w:sz="4" w:space="0" w:color="auto"/>
              <w:right w:val="single" w:sz="4" w:space="0" w:color="auto"/>
            </w:tcBorders>
          </w:tcPr>
          <w:p w14:paraId="752F7F25" w14:textId="77777777" w:rsidR="000E4EA2" w:rsidRPr="000C59C0" w:rsidRDefault="000E4EA2" w:rsidP="00FD1E4E">
            <w:pPr>
              <w:jc w:val="center"/>
            </w:pPr>
            <w:r w:rsidRPr="000C59C0">
              <w:rPr>
                <w:szCs w:val="22"/>
              </w:rPr>
              <w:t>NE (31,2; NE)</w:t>
            </w:r>
          </w:p>
        </w:tc>
        <w:tc>
          <w:tcPr>
            <w:tcW w:w="2947" w:type="dxa"/>
            <w:tcBorders>
              <w:top w:val="single" w:sz="4" w:space="0" w:color="auto"/>
              <w:left w:val="single" w:sz="4" w:space="0" w:color="auto"/>
              <w:bottom w:val="single" w:sz="4" w:space="0" w:color="auto"/>
              <w:right w:val="single" w:sz="4" w:space="0" w:color="auto"/>
            </w:tcBorders>
          </w:tcPr>
          <w:p w14:paraId="3A2DA79A" w14:textId="77777777" w:rsidR="000E4EA2" w:rsidRPr="000C59C0" w:rsidRDefault="000E4EA2" w:rsidP="00FD1E4E">
            <w:pPr>
              <w:jc w:val="center"/>
            </w:pPr>
            <w:r w:rsidRPr="000C59C0">
              <w:rPr>
                <w:szCs w:val="22"/>
              </w:rPr>
              <w:t>21,0 (16,6; 24,7)</w:t>
            </w:r>
          </w:p>
        </w:tc>
      </w:tr>
      <w:tr w:rsidR="000E4EA2" w:rsidRPr="006A1E43" w14:paraId="344181EC" w14:textId="77777777" w:rsidTr="00FD1E4E">
        <w:trPr>
          <w:cantSplit/>
        </w:trPr>
        <w:tc>
          <w:tcPr>
            <w:tcW w:w="3178" w:type="dxa"/>
            <w:tcBorders>
              <w:top w:val="single" w:sz="4" w:space="0" w:color="auto"/>
              <w:left w:val="single" w:sz="4" w:space="0" w:color="auto"/>
              <w:bottom w:val="single" w:sz="4" w:space="0" w:color="auto"/>
              <w:right w:val="single" w:sz="4" w:space="0" w:color="auto"/>
            </w:tcBorders>
          </w:tcPr>
          <w:p w14:paraId="45E57B93" w14:textId="77777777" w:rsidR="000E4EA2" w:rsidRPr="000C59C0" w:rsidRDefault="000E4EA2" w:rsidP="00AB2B3A">
            <w:pPr>
              <w:ind w:left="284"/>
              <w:rPr>
                <w:szCs w:val="22"/>
              </w:rPr>
            </w:pPr>
            <w:r w:rsidRPr="000C59C0">
              <w:rPr>
                <w:szCs w:val="22"/>
              </w:rPr>
              <w:t>HR (95% CI)</w:t>
            </w:r>
          </w:p>
        </w:tc>
        <w:tc>
          <w:tcPr>
            <w:tcW w:w="5894" w:type="dxa"/>
            <w:gridSpan w:val="2"/>
            <w:tcBorders>
              <w:top w:val="single" w:sz="4" w:space="0" w:color="auto"/>
              <w:left w:val="single" w:sz="4" w:space="0" w:color="auto"/>
              <w:bottom w:val="single" w:sz="4" w:space="0" w:color="auto"/>
              <w:right w:val="single" w:sz="4" w:space="0" w:color="auto"/>
            </w:tcBorders>
          </w:tcPr>
          <w:p w14:paraId="0FC283A8" w14:textId="77777777" w:rsidR="000E4EA2" w:rsidRPr="000C59C0" w:rsidRDefault="000E4EA2" w:rsidP="00FD1E4E">
            <w:pPr>
              <w:jc w:val="center"/>
              <w:rPr>
                <w:szCs w:val="22"/>
              </w:rPr>
            </w:pPr>
            <w:r w:rsidRPr="000C59C0">
              <w:rPr>
                <w:szCs w:val="22"/>
              </w:rPr>
              <w:t>0,22 (0,13; 0,36)</w:t>
            </w:r>
          </w:p>
        </w:tc>
      </w:tr>
      <w:tr w:rsidR="000E4EA2" w:rsidRPr="006A1E43" w14:paraId="6367AD52" w14:textId="77777777" w:rsidTr="00FD1E4E">
        <w:trPr>
          <w:cantSplit/>
        </w:trPr>
        <w:tc>
          <w:tcPr>
            <w:tcW w:w="3178" w:type="dxa"/>
            <w:tcBorders>
              <w:top w:val="single" w:sz="4" w:space="0" w:color="auto"/>
              <w:left w:val="single" w:sz="4" w:space="0" w:color="auto"/>
              <w:bottom w:val="single" w:sz="4" w:space="0" w:color="auto"/>
              <w:right w:val="single" w:sz="4" w:space="0" w:color="auto"/>
            </w:tcBorders>
          </w:tcPr>
          <w:p w14:paraId="502215EC" w14:textId="77777777" w:rsidR="000E4EA2" w:rsidRPr="000C59C0" w:rsidRDefault="000E4EA2" w:rsidP="00AB2B3A">
            <w:pPr>
              <w:ind w:left="284"/>
              <w:rPr>
                <w:szCs w:val="22"/>
              </w:rPr>
            </w:pPr>
            <w:r w:rsidRPr="000C59C0">
              <w:rPr>
                <w:szCs w:val="22"/>
              </w:rPr>
              <w:t>P-väärtus</w:t>
            </w:r>
            <w:r w:rsidRPr="000C59C0">
              <w:rPr>
                <w:szCs w:val="22"/>
                <w:vertAlign w:val="superscript"/>
              </w:rPr>
              <w:t>b</w:t>
            </w:r>
          </w:p>
        </w:tc>
        <w:tc>
          <w:tcPr>
            <w:tcW w:w="5894" w:type="dxa"/>
            <w:gridSpan w:val="2"/>
            <w:tcBorders>
              <w:top w:val="single" w:sz="4" w:space="0" w:color="auto"/>
              <w:left w:val="single" w:sz="4" w:space="0" w:color="auto"/>
              <w:bottom w:val="single" w:sz="4" w:space="0" w:color="auto"/>
              <w:right w:val="single" w:sz="4" w:space="0" w:color="auto"/>
            </w:tcBorders>
          </w:tcPr>
          <w:p w14:paraId="46AFDABF" w14:textId="77777777" w:rsidR="000E4EA2" w:rsidRPr="000C59C0" w:rsidRDefault="000E4EA2" w:rsidP="00FD1E4E">
            <w:pPr>
              <w:jc w:val="center"/>
              <w:rPr>
                <w:szCs w:val="22"/>
              </w:rPr>
            </w:pPr>
            <w:r w:rsidRPr="000C59C0">
              <w:rPr>
                <w:szCs w:val="22"/>
              </w:rPr>
              <w:t>&lt; 0,0001</w:t>
            </w:r>
          </w:p>
        </w:tc>
      </w:tr>
      <w:tr w:rsidR="000E4EA2" w:rsidRPr="006A1E43" w14:paraId="2BB2FD62" w14:textId="77777777" w:rsidTr="00FD1E4E">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1B711E20" w14:textId="77777777" w:rsidR="000E4EA2" w:rsidRPr="000C59C0" w:rsidRDefault="000E4EA2" w:rsidP="00FD1E4E">
            <w:pPr>
              <w:keepNext/>
              <w:rPr>
                <w:szCs w:val="22"/>
              </w:rPr>
            </w:pPr>
            <w:r w:rsidRPr="000C59C0">
              <w:rPr>
                <w:b/>
                <w:szCs w:val="22"/>
              </w:rPr>
              <w:t>Täieliku ravivastuse määr</w:t>
            </w:r>
            <w:r w:rsidRPr="000C59C0">
              <w:rPr>
                <w:b/>
                <w:szCs w:val="22"/>
                <w:vertAlign w:val="superscript"/>
              </w:rPr>
              <w:t xml:space="preserve"> </w:t>
            </w:r>
            <w:r w:rsidRPr="000C59C0">
              <w:rPr>
                <w:b/>
                <w:szCs w:val="22"/>
              </w:rPr>
              <w:t>(%)</w:t>
            </w:r>
            <w:r w:rsidRPr="000C59C0">
              <w:rPr>
                <w:b/>
                <w:szCs w:val="22"/>
                <w:vertAlign w:val="superscript"/>
              </w:rPr>
              <w:t>c</w:t>
            </w:r>
          </w:p>
        </w:tc>
        <w:tc>
          <w:tcPr>
            <w:tcW w:w="2947" w:type="dxa"/>
            <w:tcBorders>
              <w:top w:val="single" w:sz="4" w:space="0" w:color="auto"/>
              <w:left w:val="single" w:sz="4" w:space="0" w:color="auto"/>
              <w:bottom w:val="single" w:sz="4" w:space="0" w:color="auto"/>
              <w:right w:val="single" w:sz="4" w:space="0" w:color="auto"/>
            </w:tcBorders>
            <w:vAlign w:val="center"/>
          </w:tcPr>
          <w:p w14:paraId="5D9D645A" w14:textId="77777777" w:rsidR="000E4EA2" w:rsidRPr="000C59C0" w:rsidRDefault="000E4EA2" w:rsidP="00FD1E4E">
            <w:pPr>
              <w:jc w:val="center"/>
              <w:rPr>
                <w:szCs w:val="22"/>
              </w:rPr>
            </w:pPr>
            <w:r w:rsidRPr="000C59C0">
              <w:rPr>
                <w:szCs w:val="22"/>
              </w:rPr>
              <w:t>38,7</w:t>
            </w:r>
          </w:p>
        </w:tc>
        <w:tc>
          <w:tcPr>
            <w:tcW w:w="2947" w:type="dxa"/>
            <w:tcBorders>
              <w:top w:val="single" w:sz="4" w:space="0" w:color="auto"/>
              <w:left w:val="single" w:sz="4" w:space="0" w:color="auto"/>
              <w:bottom w:val="single" w:sz="4" w:space="0" w:color="auto"/>
              <w:right w:val="single" w:sz="4" w:space="0" w:color="auto"/>
            </w:tcBorders>
            <w:vAlign w:val="center"/>
          </w:tcPr>
          <w:p w14:paraId="7A1FA968" w14:textId="77777777" w:rsidR="000E4EA2" w:rsidRPr="000C59C0" w:rsidRDefault="000E4EA2" w:rsidP="00FD1E4E">
            <w:pPr>
              <w:jc w:val="center"/>
              <w:rPr>
                <w:szCs w:val="22"/>
              </w:rPr>
            </w:pPr>
            <w:r w:rsidRPr="000C59C0">
              <w:rPr>
                <w:szCs w:val="22"/>
              </w:rPr>
              <w:t>11,4</w:t>
            </w:r>
          </w:p>
        </w:tc>
      </w:tr>
      <w:tr w:rsidR="000E4EA2" w:rsidRPr="006A1E43" w14:paraId="2555D672" w14:textId="77777777" w:rsidTr="00FD1E4E">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0CAF6329" w14:textId="77777777" w:rsidR="000E4EA2" w:rsidRPr="000C59C0" w:rsidRDefault="000E4EA2" w:rsidP="00AB2B3A">
            <w:pPr>
              <w:ind w:left="284"/>
              <w:rPr>
                <w:szCs w:val="22"/>
              </w:rPr>
            </w:pPr>
            <w:r w:rsidRPr="000C59C0">
              <w:rPr>
                <w:szCs w:val="22"/>
              </w:rPr>
              <w:t>95% CI</w:t>
            </w:r>
          </w:p>
        </w:tc>
        <w:tc>
          <w:tcPr>
            <w:tcW w:w="2947" w:type="dxa"/>
            <w:tcBorders>
              <w:top w:val="single" w:sz="4" w:space="0" w:color="auto"/>
              <w:left w:val="single" w:sz="4" w:space="0" w:color="auto"/>
              <w:bottom w:val="single" w:sz="4" w:space="0" w:color="auto"/>
              <w:right w:val="single" w:sz="4" w:space="0" w:color="auto"/>
            </w:tcBorders>
            <w:vAlign w:val="center"/>
          </w:tcPr>
          <w:p w14:paraId="3F7BC51B" w14:textId="77777777" w:rsidR="000E4EA2" w:rsidRPr="000C59C0" w:rsidRDefault="000E4EA2" w:rsidP="00FD1E4E">
            <w:pPr>
              <w:jc w:val="center"/>
              <w:rPr>
                <w:szCs w:val="22"/>
              </w:rPr>
            </w:pPr>
            <w:r w:rsidRPr="000C59C0">
              <w:rPr>
                <w:szCs w:val="22"/>
              </w:rPr>
              <w:t>(29,4; 48,0)</w:t>
            </w:r>
          </w:p>
        </w:tc>
        <w:tc>
          <w:tcPr>
            <w:tcW w:w="2947" w:type="dxa"/>
            <w:tcBorders>
              <w:top w:val="single" w:sz="4" w:space="0" w:color="auto"/>
              <w:left w:val="single" w:sz="4" w:space="0" w:color="auto"/>
              <w:bottom w:val="single" w:sz="4" w:space="0" w:color="auto"/>
              <w:right w:val="single" w:sz="4" w:space="0" w:color="auto"/>
            </w:tcBorders>
            <w:vAlign w:val="center"/>
          </w:tcPr>
          <w:p w14:paraId="0A4572E8" w14:textId="77777777" w:rsidR="000E4EA2" w:rsidRPr="000C59C0" w:rsidRDefault="000E4EA2" w:rsidP="00FD1E4E">
            <w:pPr>
              <w:jc w:val="center"/>
              <w:rPr>
                <w:szCs w:val="22"/>
              </w:rPr>
            </w:pPr>
            <w:r w:rsidRPr="000C59C0">
              <w:rPr>
                <w:szCs w:val="22"/>
              </w:rPr>
              <w:t>(5,3; 17,5)</w:t>
            </w:r>
          </w:p>
        </w:tc>
      </w:tr>
      <w:tr w:rsidR="000E4EA2" w:rsidRPr="006A1E43" w14:paraId="621CE5C5" w14:textId="77777777" w:rsidTr="00FD1E4E">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691094AD" w14:textId="77777777" w:rsidR="000E4EA2" w:rsidRPr="000C59C0" w:rsidRDefault="000E4EA2" w:rsidP="00AB2B3A">
            <w:pPr>
              <w:ind w:left="284"/>
              <w:rPr>
                <w:szCs w:val="22"/>
              </w:rPr>
            </w:pPr>
            <w:r w:rsidRPr="000C59C0">
              <w:rPr>
                <w:szCs w:val="22"/>
              </w:rPr>
              <w:t>P-väärtus</w:t>
            </w:r>
            <w:r w:rsidRPr="000C59C0">
              <w:rPr>
                <w:szCs w:val="22"/>
                <w:vertAlign w:val="superscript"/>
              </w:rPr>
              <w:t>d</w:t>
            </w:r>
          </w:p>
        </w:tc>
        <w:tc>
          <w:tcPr>
            <w:tcW w:w="5894" w:type="dxa"/>
            <w:gridSpan w:val="2"/>
            <w:tcBorders>
              <w:top w:val="single" w:sz="4" w:space="0" w:color="auto"/>
              <w:left w:val="single" w:sz="4" w:space="0" w:color="auto"/>
              <w:bottom w:val="single" w:sz="4" w:space="0" w:color="auto"/>
              <w:right w:val="single" w:sz="4" w:space="0" w:color="auto"/>
            </w:tcBorders>
            <w:vAlign w:val="center"/>
          </w:tcPr>
          <w:p w14:paraId="3C2492B4" w14:textId="77777777" w:rsidR="000E4EA2" w:rsidRPr="000C59C0" w:rsidRDefault="000E4EA2" w:rsidP="00FD1E4E">
            <w:pPr>
              <w:jc w:val="center"/>
            </w:pPr>
            <w:r w:rsidRPr="000C59C0">
              <w:rPr>
                <w:szCs w:val="22"/>
              </w:rPr>
              <w:t>&lt; 0,0001</w:t>
            </w:r>
          </w:p>
        </w:tc>
      </w:tr>
      <w:tr w:rsidR="000E4EA2" w:rsidRPr="006A1E43" w14:paraId="17679115" w14:textId="77777777" w:rsidTr="00FD1E4E">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09A7A35E" w14:textId="77777777" w:rsidR="000E4EA2" w:rsidRPr="000C59C0" w:rsidRDefault="000E4EA2" w:rsidP="00FD1E4E">
            <w:pPr>
              <w:keepNext/>
              <w:rPr>
                <w:b/>
                <w:bCs/>
                <w:szCs w:val="22"/>
              </w:rPr>
            </w:pPr>
            <w:r w:rsidRPr="000C59C0">
              <w:rPr>
                <w:b/>
                <w:bCs/>
                <w:szCs w:val="22"/>
              </w:rPr>
              <w:t>Üldine ravivastuse määr (%)</w:t>
            </w:r>
            <w:r w:rsidRPr="000C59C0">
              <w:rPr>
                <w:b/>
                <w:bCs/>
                <w:szCs w:val="22"/>
                <w:vertAlign w:val="superscript"/>
              </w:rPr>
              <w:t>e</w:t>
            </w:r>
          </w:p>
        </w:tc>
        <w:tc>
          <w:tcPr>
            <w:tcW w:w="2947" w:type="dxa"/>
            <w:tcBorders>
              <w:top w:val="single" w:sz="4" w:space="0" w:color="auto"/>
              <w:left w:val="single" w:sz="4" w:space="0" w:color="auto"/>
              <w:bottom w:val="single" w:sz="4" w:space="0" w:color="auto"/>
              <w:right w:val="single" w:sz="4" w:space="0" w:color="auto"/>
            </w:tcBorders>
            <w:vAlign w:val="center"/>
          </w:tcPr>
          <w:p w14:paraId="7F32F6BB" w14:textId="77777777" w:rsidR="000E4EA2" w:rsidRPr="000C59C0" w:rsidRDefault="000E4EA2" w:rsidP="00FD1E4E">
            <w:pPr>
              <w:jc w:val="center"/>
              <w:rPr>
                <w:szCs w:val="22"/>
              </w:rPr>
            </w:pPr>
            <w:r w:rsidRPr="000C59C0">
              <w:rPr>
                <w:szCs w:val="22"/>
              </w:rPr>
              <w:t>86,8</w:t>
            </w:r>
          </w:p>
        </w:tc>
        <w:tc>
          <w:tcPr>
            <w:tcW w:w="2947" w:type="dxa"/>
            <w:tcBorders>
              <w:top w:val="single" w:sz="4" w:space="0" w:color="auto"/>
              <w:left w:val="single" w:sz="4" w:space="0" w:color="auto"/>
              <w:bottom w:val="single" w:sz="4" w:space="0" w:color="auto"/>
              <w:right w:val="single" w:sz="4" w:space="0" w:color="auto"/>
            </w:tcBorders>
            <w:vAlign w:val="center"/>
          </w:tcPr>
          <w:p w14:paraId="61305CDE" w14:textId="77777777" w:rsidR="000E4EA2" w:rsidRPr="000C59C0" w:rsidRDefault="000E4EA2" w:rsidP="00FD1E4E">
            <w:pPr>
              <w:jc w:val="center"/>
              <w:rPr>
                <w:szCs w:val="22"/>
              </w:rPr>
            </w:pPr>
            <w:r w:rsidRPr="000C59C0">
              <w:rPr>
                <w:szCs w:val="22"/>
              </w:rPr>
              <w:t>84,8</w:t>
            </w:r>
          </w:p>
        </w:tc>
      </w:tr>
      <w:tr w:rsidR="000E4EA2" w:rsidRPr="006A1E43" w14:paraId="72019217" w14:textId="77777777" w:rsidTr="00FD1E4E">
        <w:trPr>
          <w:cantSplit/>
        </w:trPr>
        <w:tc>
          <w:tcPr>
            <w:tcW w:w="3178" w:type="dxa"/>
            <w:tcBorders>
              <w:top w:val="single" w:sz="4" w:space="0" w:color="auto"/>
              <w:left w:val="single" w:sz="4" w:space="0" w:color="auto"/>
              <w:bottom w:val="single" w:sz="4" w:space="0" w:color="auto"/>
              <w:right w:val="single" w:sz="4" w:space="0" w:color="auto"/>
            </w:tcBorders>
            <w:vAlign w:val="center"/>
          </w:tcPr>
          <w:p w14:paraId="7B35A3B3" w14:textId="77777777" w:rsidR="000E4EA2" w:rsidRPr="000C59C0" w:rsidRDefault="000E4EA2" w:rsidP="00AB2B3A">
            <w:pPr>
              <w:ind w:left="284"/>
              <w:rPr>
                <w:szCs w:val="22"/>
              </w:rPr>
            </w:pPr>
            <w:r w:rsidRPr="000C59C0">
              <w:rPr>
                <w:szCs w:val="22"/>
              </w:rPr>
              <w:t>95% CI</w:t>
            </w:r>
          </w:p>
        </w:tc>
        <w:tc>
          <w:tcPr>
            <w:tcW w:w="2947" w:type="dxa"/>
            <w:tcBorders>
              <w:top w:val="single" w:sz="4" w:space="0" w:color="auto"/>
              <w:left w:val="single" w:sz="4" w:space="0" w:color="auto"/>
              <w:bottom w:val="single" w:sz="4" w:space="0" w:color="auto"/>
              <w:right w:val="single" w:sz="4" w:space="0" w:color="auto"/>
            </w:tcBorders>
            <w:vAlign w:val="center"/>
          </w:tcPr>
          <w:p w14:paraId="53D5F865" w14:textId="77777777" w:rsidR="000E4EA2" w:rsidRPr="000C59C0" w:rsidRDefault="000E4EA2" w:rsidP="00FD1E4E">
            <w:pPr>
              <w:jc w:val="center"/>
              <w:rPr>
                <w:szCs w:val="22"/>
              </w:rPr>
            </w:pPr>
            <w:r w:rsidRPr="000C59C0">
              <w:rPr>
                <w:szCs w:val="22"/>
              </w:rPr>
              <w:t>(80,3; 93,2)</w:t>
            </w:r>
          </w:p>
        </w:tc>
        <w:tc>
          <w:tcPr>
            <w:tcW w:w="2947" w:type="dxa"/>
            <w:tcBorders>
              <w:top w:val="single" w:sz="4" w:space="0" w:color="auto"/>
              <w:left w:val="single" w:sz="4" w:space="0" w:color="auto"/>
              <w:bottom w:val="single" w:sz="4" w:space="0" w:color="auto"/>
              <w:right w:val="single" w:sz="4" w:space="0" w:color="auto"/>
            </w:tcBorders>
            <w:vAlign w:val="center"/>
          </w:tcPr>
          <w:p w14:paraId="52A729F6" w14:textId="77777777" w:rsidR="000E4EA2" w:rsidRPr="000C59C0" w:rsidRDefault="000E4EA2" w:rsidP="00FD1E4E">
            <w:pPr>
              <w:jc w:val="center"/>
              <w:rPr>
                <w:szCs w:val="22"/>
              </w:rPr>
            </w:pPr>
            <w:r w:rsidRPr="000C59C0">
              <w:rPr>
                <w:szCs w:val="22"/>
              </w:rPr>
              <w:t>(77,9; 91,6)</w:t>
            </w:r>
          </w:p>
        </w:tc>
      </w:tr>
      <w:tr w:rsidR="000E4EA2" w:rsidRPr="006A1E43" w14:paraId="04810B73" w14:textId="77777777" w:rsidTr="00FD1E4E">
        <w:trPr>
          <w:cantSplit/>
        </w:trPr>
        <w:tc>
          <w:tcPr>
            <w:tcW w:w="9072" w:type="dxa"/>
            <w:gridSpan w:val="3"/>
            <w:tcBorders>
              <w:top w:val="single" w:sz="4" w:space="0" w:color="auto"/>
            </w:tcBorders>
          </w:tcPr>
          <w:p w14:paraId="414E6063" w14:textId="77777777" w:rsidR="000E4EA2" w:rsidRPr="000C59C0" w:rsidRDefault="000E4EA2" w:rsidP="009A785D">
            <w:pPr>
              <w:ind w:left="284" w:hanging="284"/>
              <w:rPr>
                <w:sz w:val="18"/>
                <w:szCs w:val="18"/>
              </w:rPr>
            </w:pPr>
            <w:r w:rsidRPr="000C59C0">
              <w:rPr>
                <w:szCs w:val="22"/>
                <w:vertAlign w:val="superscript"/>
              </w:rPr>
              <w:t>a</w:t>
            </w:r>
            <w:r w:rsidRPr="000C59C0">
              <w:rPr>
                <w:sz w:val="18"/>
                <w:szCs w:val="18"/>
              </w:rPr>
              <w:tab/>
              <w:t>Põhineb sõltumatu järelevalvekomitee hinnangul</w:t>
            </w:r>
          </w:p>
          <w:p w14:paraId="76D47C52" w14:textId="77777777" w:rsidR="000E4EA2" w:rsidRPr="000C59C0" w:rsidRDefault="000E4EA2" w:rsidP="009A785D">
            <w:pPr>
              <w:ind w:left="284" w:hanging="284"/>
              <w:rPr>
                <w:sz w:val="18"/>
                <w:szCs w:val="18"/>
              </w:rPr>
            </w:pPr>
            <w:r w:rsidRPr="000C59C0">
              <w:rPr>
                <w:szCs w:val="22"/>
                <w:vertAlign w:val="superscript"/>
              </w:rPr>
              <w:t>b</w:t>
            </w:r>
            <w:r w:rsidRPr="000C59C0">
              <w:rPr>
                <w:sz w:val="18"/>
                <w:szCs w:val="18"/>
              </w:rPr>
              <w:tab/>
              <w:t>P-väärtus on saadud stratifitseeritud logaritmilisest astaktestist</w:t>
            </w:r>
          </w:p>
          <w:p w14:paraId="50B24522" w14:textId="77777777" w:rsidR="000E4EA2" w:rsidRPr="000C59C0" w:rsidRDefault="000E4EA2" w:rsidP="00FD1E4E">
            <w:pPr>
              <w:ind w:left="284" w:hanging="284"/>
              <w:rPr>
                <w:sz w:val="18"/>
                <w:szCs w:val="18"/>
              </w:rPr>
            </w:pPr>
            <w:r w:rsidRPr="000C59C0">
              <w:rPr>
                <w:szCs w:val="22"/>
                <w:vertAlign w:val="superscript"/>
              </w:rPr>
              <w:t>c</w:t>
            </w:r>
            <w:r w:rsidRPr="000C59C0">
              <w:rPr>
                <w:sz w:val="18"/>
                <w:szCs w:val="18"/>
              </w:rPr>
              <w:tab/>
              <w:t>Hõlmab 3 patsienti IMBRUVICA + venetoklaksi harust, kellel oli täielik ravivastus koos mittetäieliku luuüdi taastumisega (CRi)</w:t>
            </w:r>
          </w:p>
          <w:p w14:paraId="62130031" w14:textId="77777777" w:rsidR="000E4EA2" w:rsidRPr="000C59C0" w:rsidRDefault="000E4EA2" w:rsidP="009A785D">
            <w:pPr>
              <w:ind w:left="284" w:hanging="284"/>
              <w:rPr>
                <w:sz w:val="18"/>
                <w:szCs w:val="18"/>
              </w:rPr>
            </w:pPr>
            <w:r w:rsidRPr="000C59C0">
              <w:rPr>
                <w:szCs w:val="22"/>
                <w:vertAlign w:val="superscript"/>
              </w:rPr>
              <w:t>d</w:t>
            </w:r>
            <w:r w:rsidRPr="000C59C0">
              <w:rPr>
                <w:sz w:val="18"/>
                <w:szCs w:val="18"/>
              </w:rPr>
              <w:tab/>
              <w:t>P-väärtus on saadud Cochran-Mantel-Haenszeli hii-ruut testist</w:t>
            </w:r>
            <w:r w:rsidRPr="000C59C0">
              <w:rPr>
                <w:szCs w:val="22"/>
                <w:vertAlign w:val="superscript"/>
              </w:rPr>
              <w:t xml:space="preserve"> </w:t>
            </w:r>
          </w:p>
          <w:p w14:paraId="0DFB45A6" w14:textId="77777777" w:rsidR="000E4EA2" w:rsidRPr="000C59C0" w:rsidRDefault="000E4EA2" w:rsidP="009A785D">
            <w:pPr>
              <w:ind w:left="284" w:hanging="284"/>
              <w:rPr>
                <w:sz w:val="18"/>
                <w:szCs w:val="18"/>
              </w:rPr>
            </w:pPr>
            <w:r w:rsidRPr="000C59C0">
              <w:rPr>
                <w:szCs w:val="22"/>
                <w:vertAlign w:val="superscript"/>
              </w:rPr>
              <w:t>e</w:t>
            </w:r>
            <w:r w:rsidRPr="000C59C0">
              <w:rPr>
                <w:szCs w:val="22"/>
                <w:vertAlign w:val="superscript"/>
              </w:rPr>
              <w:tab/>
            </w:r>
            <w:r w:rsidRPr="000C59C0">
              <w:rPr>
                <w:sz w:val="18"/>
                <w:szCs w:val="18"/>
              </w:rPr>
              <w:t>Üldine ravivastus = CR+CRi+nPR+PR</w:t>
            </w:r>
          </w:p>
          <w:p w14:paraId="7BABAFB7" w14:textId="77777777" w:rsidR="000E4EA2" w:rsidRPr="000C59C0" w:rsidRDefault="000E4EA2" w:rsidP="009A785D">
            <w:pPr>
              <w:rPr>
                <w:sz w:val="18"/>
                <w:szCs w:val="18"/>
              </w:rPr>
            </w:pPr>
            <w:r w:rsidRPr="000C59C0">
              <w:rPr>
                <w:sz w:val="18"/>
                <w:szCs w:val="18"/>
              </w:rPr>
              <w:t>CR = täielik ravivastus; CRi = täielik ravivastus koos mittetäieliku luuüdi taastumisega; HR = riskitiheduste suhe; NE = ei ole hinnatav; nPR = lümfisõlmede osaline ravivastus; PR = osaline ravivastus</w:t>
            </w:r>
          </w:p>
        </w:tc>
      </w:tr>
    </w:tbl>
    <w:p w14:paraId="65A0F9F1" w14:textId="77777777" w:rsidR="000E4EA2" w:rsidRPr="000C59C0" w:rsidRDefault="000E4EA2" w:rsidP="000E4EA2"/>
    <w:p w14:paraId="6BA1711C" w14:textId="3B3F8A4D" w:rsidR="000E4EA2" w:rsidRPr="000C59C0" w:rsidRDefault="000E4EA2" w:rsidP="00AB2B3A">
      <w:pPr>
        <w:keepNext/>
        <w:ind w:left="1134" w:hanging="1134"/>
        <w:rPr>
          <w:b/>
          <w:bCs/>
        </w:rPr>
      </w:pPr>
      <w:r w:rsidRPr="000C59C0">
        <w:rPr>
          <w:b/>
          <w:bCs/>
        </w:rPr>
        <w:lastRenderedPageBreak/>
        <w:t>Joonis </w:t>
      </w:r>
      <w:r w:rsidR="00307B81" w:rsidRPr="000C59C0">
        <w:rPr>
          <w:b/>
          <w:bCs/>
        </w:rPr>
        <w:t>10</w:t>
      </w:r>
      <w:r w:rsidRPr="000C59C0">
        <w:rPr>
          <w:b/>
          <w:bCs/>
        </w:rPr>
        <w:t>:</w:t>
      </w:r>
      <w:r w:rsidRPr="000C59C0">
        <w:rPr>
          <w:b/>
          <w:bCs/>
        </w:rPr>
        <w:tab/>
        <w:t>Progressioonivaba elulemuse Kaplan</w:t>
      </w:r>
      <w:r w:rsidR="000B361A" w:rsidRPr="000C59C0">
        <w:rPr>
          <w:b/>
          <w:bCs/>
        </w:rPr>
        <w:t>i</w:t>
      </w:r>
      <w:r w:rsidRPr="000C59C0">
        <w:rPr>
          <w:b/>
          <w:bCs/>
        </w:rPr>
        <w:t>-Meieri kõver (ITT populatsioonis) KLL-</w:t>
      </w:r>
      <w:r w:rsidR="00C07CA5" w:rsidRPr="000C59C0">
        <w:rPr>
          <w:b/>
          <w:bCs/>
        </w:rPr>
        <w:t>i</w:t>
      </w:r>
      <w:r w:rsidRPr="000C59C0">
        <w:rPr>
          <w:b/>
          <w:bCs/>
        </w:rPr>
        <w:t>ga patsientidel uuringus CLL3011</w:t>
      </w:r>
    </w:p>
    <w:p w14:paraId="2B7D21DB" w14:textId="77777777" w:rsidR="00AB2B3A" w:rsidRPr="000C59C0" w:rsidRDefault="00AB2B3A" w:rsidP="00AB2B3A">
      <w:pPr>
        <w:keepNext/>
      </w:pPr>
    </w:p>
    <w:p w14:paraId="7A888A93" w14:textId="77777777" w:rsidR="000E4EA2" w:rsidRPr="000C59C0" w:rsidRDefault="007477E2" w:rsidP="000E4EA2">
      <w:r w:rsidRPr="00A04BB8">
        <w:rPr>
          <w:noProof/>
        </w:rPr>
        <w:drawing>
          <wp:inline distT="0" distB="0" distL="0" distR="0" wp14:anchorId="748D4100" wp14:editId="6A039C4D">
            <wp:extent cx="5762625" cy="501967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2625" cy="5019675"/>
                    </a:xfrm>
                    <a:prstGeom prst="rect">
                      <a:avLst/>
                    </a:prstGeom>
                    <a:noFill/>
                    <a:ln>
                      <a:noFill/>
                    </a:ln>
                  </pic:spPr>
                </pic:pic>
              </a:graphicData>
            </a:graphic>
          </wp:inline>
        </w:drawing>
      </w:r>
    </w:p>
    <w:p w14:paraId="63391632" w14:textId="77777777" w:rsidR="000E4EA2" w:rsidRPr="000C59C0" w:rsidRDefault="000E4EA2" w:rsidP="000E4EA2"/>
    <w:p w14:paraId="2015727A" w14:textId="4BFDB8BE" w:rsidR="000E4EA2" w:rsidRPr="000C59C0" w:rsidRDefault="000E4EA2" w:rsidP="000E4EA2">
      <w:r w:rsidRPr="000C59C0">
        <w:t xml:space="preserve">IMBRUVICA </w:t>
      </w:r>
      <w:r w:rsidR="00306624" w:rsidRPr="000C59C0">
        <w:t>koos</w:t>
      </w:r>
      <w:r w:rsidRPr="000C59C0">
        <w:t xml:space="preserve"> venetoklaksi</w:t>
      </w:r>
      <w:r w:rsidR="00306624" w:rsidRPr="000C59C0">
        <w:t>ga</w:t>
      </w:r>
      <w:r w:rsidRPr="000C59C0">
        <w:t xml:space="preserve"> ravitoime oli kõrgriski KLL</w:t>
      </w:r>
      <w:r w:rsidR="00602EB4" w:rsidRPr="000C59C0">
        <w:noBreakHyphen/>
      </w:r>
      <w:r w:rsidRPr="000C59C0">
        <w:t>i populatsioonis (TP53 mutatsioon, del11q või muteerumata IGHV) ühtlane, PFS</w:t>
      </w:r>
      <w:r w:rsidR="00602EB4" w:rsidRPr="000C59C0">
        <w:noBreakHyphen/>
      </w:r>
      <w:r w:rsidRPr="000C59C0">
        <w:t>i HR</w:t>
      </w:r>
      <w:r w:rsidR="00602EB4" w:rsidRPr="000C59C0">
        <w:noBreakHyphen/>
      </w:r>
      <w:r w:rsidRPr="000C59C0">
        <w:t>iga 0,23 [95% CI (0,13; 0,41)].</w:t>
      </w:r>
    </w:p>
    <w:p w14:paraId="71D584E3" w14:textId="77777777" w:rsidR="000E4EA2" w:rsidRPr="000C59C0" w:rsidRDefault="000E4EA2" w:rsidP="000E4EA2"/>
    <w:p w14:paraId="2757FF1D" w14:textId="0FB035DC" w:rsidR="000E4EA2" w:rsidRPr="000C59C0" w:rsidRDefault="000E4EA2" w:rsidP="000E4EA2">
      <w:r w:rsidRPr="000C59C0">
        <w:t>Üldise elulemus</w:t>
      </w:r>
      <w:r w:rsidR="00065BD7" w:rsidRPr="000C59C0">
        <w:t xml:space="preserve">e </w:t>
      </w:r>
      <w:r w:rsidRPr="000C59C0">
        <w:t xml:space="preserve">andmed ei ole valmis. Jälgimisperioodil mediaaniga 28 kuud ei </w:t>
      </w:r>
      <w:r w:rsidR="00306624" w:rsidRPr="000C59C0">
        <w:t>olnud</w:t>
      </w:r>
      <w:r w:rsidRPr="000C59C0">
        <w:t xml:space="preserve"> olulisi erinevusi ravirühmade vahel, kokku oli 23 surmajuhtu: 11 (10,4%) IMBRUVICA </w:t>
      </w:r>
      <w:r w:rsidR="00306624" w:rsidRPr="000C59C0">
        <w:t>koos</w:t>
      </w:r>
      <w:r w:rsidRPr="000C59C0">
        <w:t xml:space="preserve"> venetoklaksi</w:t>
      </w:r>
      <w:r w:rsidR="00306624" w:rsidRPr="000C59C0">
        <w:t>ga</w:t>
      </w:r>
      <w:r w:rsidRPr="000C59C0">
        <w:t xml:space="preserve"> harus ja 12 (11,4%) kloorambutsiil</w:t>
      </w:r>
      <w:r w:rsidR="00306624" w:rsidRPr="000C59C0">
        <w:t xml:space="preserve"> koos</w:t>
      </w:r>
      <w:r w:rsidRPr="000C59C0">
        <w:t xml:space="preserve"> obinutuzumabi</w:t>
      </w:r>
      <w:r w:rsidR="00306624" w:rsidRPr="000C59C0">
        <w:t>ga</w:t>
      </w:r>
      <w:r w:rsidRPr="000C59C0">
        <w:t xml:space="preserve"> harus, OS</w:t>
      </w:r>
      <w:r w:rsidR="00602EB4" w:rsidRPr="000C59C0">
        <w:noBreakHyphen/>
      </w:r>
      <w:r w:rsidRPr="000C59C0">
        <w:t xml:space="preserve">i </w:t>
      </w:r>
      <w:r w:rsidRPr="000C59C0">
        <w:rPr>
          <w:szCs w:val="24"/>
        </w:rPr>
        <w:t>HR</w:t>
      </w:r>
      <w:r w:rsidR="00602EB4" w:rsidRPr="000C59C0">
        <w:rPr>
          <w:szCs w:val="24"/>
        </w:rPr>
        <w:noBreakHyphen/>
      </w:r>
      <w:r w:rsidR="00065BD7" w:rsidRPr="000C59C0">
        <w:rPr>
          <w:szCs w:val="24"/>
        </w:rPr>
        <w:t>i</w:t>
      </w:r>
      <w:r w:rsidRPr="000C59C0">
        <w:rPr>
          <w:szCs w:val="24"/>
        </w:rPr>
        <w:t>ga 1,048 [95% CI (0,454; 2,419)]</w:t>
      </w:r>
      <w:r w:rsidRPr="000C59C0">
        <w:t xml:space="preserve">. Pärast 6 kuud kestnud täiendavat jälgimisperioodi teatati IMBRUVICA </w:t>
      </w:r>
      <w:r w:rsidR="00306624" w:rsidRPr="000C59C0">
        <w:t>koos</w:t>
      </w:r>
      <w:r w:rsidRPr="000C59C0">
        <w:t xml:space="preserve"> venetoklaksi</w:t>
      </w:r>
      <w:r w:rsidR="00306624" w:rsidRPr="000C59C0">
        <w:t>ga</w:t>
      </w:r>
      <w:r w:rsidRPr="000C59C0">
        <w:t xml:space="preserve"> ja kloorambutsiil</w:t>
      </w:r>
      <w:r w:rsidR="00306624" w:rsidRPr="000C59C0">
        <w:t xml:space="preserve"> koos</w:t>
      </w:r>
      <w:r w:rsidRPr="000C59C0">
        <w:t xml:space="preserve"> obinutuzumabi</w:t>
      </w:r>
      <w:r w:rsidR="00306624" w:rsidRPr="000C59C0">
        <w:t>ga</w:t>
      </w:r>
      <w:r w:rsidRPr="000C59C0">
        <w:t xml:space="preserve"> harudes vastavalt</w:t>
      </w:r>
      <w:r w:rsidRPr="000C59C0">
        <w:rPr>
          <w:szCs w:val="24"/>
        </w:rPr>
        <w:t xml:space="preserve"> 11 (10,4%) ja 16 (15,2%) surmast, OS</w:t>
      </w:r>
      <w:r w:rsidR="00602EB4" w:rsidRPr="000C59C0">
        <w:rPr>
          <w:szCs w:val="24"/>
        </w:rPr>
        <w:noBreakHyphen/>
      </w:r>
      <w:r w:rsidRPr="000C59C0">
        <w:rPr>
          <w:szCs w:val="24"/>
        </w:rPr>
        <w:t>i HR</w:t>
      </w:r>
      <w:r w:rsidR="00065BD7" w:rsidRPr="000C59C0">
        <w:rPr>
          <w:szCs w:val="24"/>
        </w:rPr>
        <w:noBreakHyphen/>
        <w:t>i</w:t>
      </w:r>
      <w:r w:rsidRPr="000C59C0">
        <w:rPr>
          <w:szCs w:val="24"/>
        </w:rPr>
        <w:t>ga hinnanguliselt 0,760 [95% CI (</w:t>
      </w:r>
      <w:r w:rsidRPr="000C59C0">
        <w:t>0,352; 1,642</w:t>
      </w:r>
      <w:r w:rsidRPr="000C59C0">
        <w:rPr>
          <w:szCs w:val="24"/>
        </w:rPr>
        <w:t>]).</w:t>
      </w:r>
    </w:p>
    <w:p w14:paraId="75E2BEBE" w14:textId="77777777" w:rsidR="000E4EA2" w:rsidRPr="000C59C0" w:rsidRDefault="000E4EA2" w:rsidP="000E4EA2"/>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736"/>
        <w:gridCol w:w="1750"/>
        <w:gridCol w:w="1721"/>
        <w:gridCol w:w="1770"/>
      </w:tblGrid>
      <w:tr w:rsidR="000E4EA2" w:rsidRPr="006A1E43" w14:paraId="58050A44" w14:textId="77777777" w:rsidTr="00FD1E4E">
        <w:trPr>
          <w:cantSplit/>
        </w:trPr>
        <w:tc>
          <w:tcPr>
            <w:tcW w:w="9084" w:type="dxa"/>
            <w:gridSpan w:val="5"/>
            <w:tcBorders>
              <w:top w:val="nil"/>
              <w:left w:val="nil"/>
              <w:bottom w:val="single" w:sz="4" w:space="0" w:color="auto"/>
              <w:right w:val="nil"/>
            </w:tcBorders>
          </w:tcPr>
          <w:p w14:paraId="16BC7C9B" w14:textId="0FA980B8" w:rsidR="000E4EA2" w:rsidRPr="000C59C0" w:rsidRDefault="000E4EA2" w:rsidP="00FD1E4E">
            <w:pPr>
              <w:keepNext/>
              <w:ind w:left="1134" w:hanging="1134"/>
              <w:rPr>
                <w:b/>
                <w:szCs w:val="22"/>
              </w:rPr>
            </w:pPr>
            <w:r w:rsidRPr="000C59C0">
              <w:rPr>
                <w:b/>
                <w:bCs/>
                <w:szCs w:val="22"/>
              </w:rPr>
              <w:t>Tabel 1</w:t>
            </w:r>
            <w:r w:rsidR="00307B81" w:rsidRPr="000C59C0">
              <w:rPr>
                <w:b/>
                <w:bCs/>
                <w:szCs w:val="22"/>
              </w:rPr>
              <w:t>3</w:t>
            </w:r>
            <w:r w:rsidRPr="000C59C0">
              <w:rPr>
                <w:b/>
                <w:bCs/>
                <w:szCs w:val="22"/>
              </w:rPr>
              <w:t>:</w:t>
            </w:r>
            <w:r w:rsidRPr="000C59C0">
              <w:rPr>
                <w:b/>
                <w:bCs/>
                <w:szCs w:val="22"/>
              </w:rPr>
              <w:tab/>
              <w:t>Minimaalse jääkhaiguse negatiivsuse määrad uuringus CLL3011</w:t>
            </w:r>
          </w:p>
        </w:tc>
      </w:tr>
      <w:tr w:rsidR="000E4EA2" w:rsidRPr="006A1E43" w14:paraId="24BD2FFA" w14:textId="77777777" w:rsidTr="00FD1E4E">
        <w:trPr>
          <w:cantSplit/>
        </w:trPr>
        <w:tc>
          <w:tcPr>
            <w:tcW w:w="2107" w:type="dxa"/>
            <w:tcBorders>
              <w:top w:val="single" w:sz="4" w:space="0" w:color="auto"/>
            </w:tcBorders>
          </w:tcPr>
          <w:p w14:paraId="5467C93D" w14:textId="77777777" w:rsidR="000E4EA2" w:rsidRPr="000C59C0" w:rsidRDefault="000E4EA2" w:rsidP="00FD1E4E">
            <w:pPr>
              <w:keepNext/>
              <w:rPr>
                <w:b/>
                <w:szCs w:val="22"/>
              </w:rPr>
            </w:pPr>
          </w:p>
        </w:tc>
        <w:tc>
          <w:tcPr>
            <w:tcW w:w="3486" w:type="dxa"/>
            <w:gridSpan w:val="2"/>
            <w:tcBorders>
              <w:top w:val="single" w:sz="4" w:space="0" w:color="auto"/>
            </w:tcBorders>
          </w:tcPr>
          <w:p w14:paraId="2CA010A3" w14:textId="77777777" w:rsidR="000E4EA2" w:rsidRPr="000C59C0" w:rsidRDefault="000E4EA2" w:rsidP="00FD1E4E">
            <w:pPr>
              <w:keepNext/>
              <w:jc w:val="center"/>
              <w:rPr>
                <w:rFonts w:ascii="Calibri" w:eastAsia="Calibri" w:hAnsi="Calibri"/>
                <w:b/>
                <w:bCs/>
                <w:szCs w:val="22"/>
              </w:rPr>
            </w:pPr>
            <w:r w:rsidRPr="000C59C0">
              <w:rPr>
                <w:b/>
                <w:szCs w:val="22"/>
              </w:rPr>
              <w:t>NGS uuring</w:t>
            </w:r>
            <w:r w:rsidRPr="000C59C0">
              <w:rPr>
                <w:b/>
                <w:szCs w:val="22"/>
                <w:vertAlign w:val="superscript"/>
              </w:rPr>
              <w:t>a</w:t>
            </w:r>
          </w:p>
        </w:tc>
        <w:tc>
          <w:tcPr>
            <w:tcW w:w="3491" w:type="dxa"/>
            <w:gridSpan w:val="2"/>
            <w:tcBorders>
              <w:top w:val="single" w:sz="4" w:space="0" w:color="auto"/>
            </w:tcBorders>
          </w:tcPr>
          <w:p w14:paraId="13AB1123" w14:textId="77777777" w:rsidR="000E4EA2" w:rsidRPr="000C59C0" w:rsidRDefault="000E4EA2" w:rsidP="00FD1E4E">
            <w:pPr>
              <w:keepNext/>
              <w:jc w:val="center"/>
              <w:rPr>
                <w:b/>
                <w:szCs w:val="22"/>
                <w:vertAlign w:val="superscript"/>
              </w:rPr>
            </w:pPr>
            <w:r w:rsidRPr="000C59C0">
              <w:rPr>
                <w:b/>
                <w:szCs w:val="22"/>
              </w:rPr>
              <w:t>Voolutsütomeetria</w:t>
            </w:r>
            <w:r w:rsidRPr="000C59C0">
              <w:rPr>
                <w:b/>
                <w:szCs w:val="22"/>
                <w:vertAlign w:val="superscript"/>
              </w:rPr>
              <w:t>b</w:t>
            </w:r>
          </w:p>
        </w:tc>
      </w:tr>
      <w:tr w:rsidR="000E4EA2" w:rsidRPr="006A1E43" w14:paraId="4BD67A4F" w14:textId="77777777" w:rsidTr="00FD1E4E">
        <w:trPr>
          <w:cantSplit/>
        </w:trPr>
        <w:tc>
          <w:tcPr>
            <w:tcW w:w="2107" w:type="dxa"/>
          </w:tcPr>
          <w:p w14:paraId="08E64F82" w14:textId="77777777" w:rsidR="000E4EA2" w:rsidRPr="000C59C0" w:rsidRDefault="000E4EA2" w:rsidP="00FD1E4E">
            <w:pPr>
              <w:keepNext/>
              <w:rPr>
                <w:b/>
                <w:szCs w:val="22"/>
              </w:rPr>
            </w:pPr>
          </w:p>
        </w:tc>
        <w:tc>
          <w:tcPr>
            <w:tcW w:w="1736" w:type="dxa"/>
          </w:tcPr>
          <w:p w14:paraId="0684DEDC" w14:textId="77777777" w:rsidR="000E4EA2" w:rsidRPr="000C59C0" w:rsidRDefault="000E4EA2" w:rsidP="00FD1E4E">
            <w:pPr>
              <w:keepNext/>
              <w:jc w:val="center"/>
              <w:rPr>
                <w:b/>
                <w:szCs w:val="22"/>
              </w:rPr>
            </w:pPr>
            <w:r w:rsidRPr="000C59C0">
              <w:rPr>
                <w:b/>
                <w:szCs w:val="22"/>
              </w:rPr>
              <w:t>IMBRUVICA + venetoklaks</w:t>
            </w:r>
          </w:p>
          <w:p w14:paraId="32664CFA" w14:textId="77777777" w:rsidR="000E4EA2" w:rsidRPr="000C59C0" w:rsidRDefault="000E4EA2" w:rsidP="00FD1E4E">
            <w:pPr>
              <w:keepNext/>
              <w:jc w:val="center"/>
              <w:rPr>
                <w:b/>
                <w:szCs w:val="22"/>
              </w:rPr>
            </w:pPr>
            <w:r w:rsidRPr="000C59C0">
              <w:rPr>
                <w:b/>
                <w:bCs/>
                <w:szCs w:val="22"/>
              </w:rPr>
              <w:t>N = 106</w:t>
            </w:r>
          </w:p>
        </w:tc>
        <w:tc>
          <w:tcPr>
            <w:tcW w:w="1750" w:type="dxa"/>
          </w:tcPr>
          <w:p w14:paraId="19A3EF5C" w14:textId="77777777" w:rsidR="000E4EA2" w:rsidRPr="000C59C0" w:rsidRDefault="000E4EA2" w:rsidP="00FD1E4E">
            <w:pPr>
              <w:keepNext/>
              <w:jc w:val="center"/>
              <w:rPr>
                <w:b/>
                <w:bCs/>
                <w:szCs w:val="22"/>
              </w:rPr>
            </w:pPr>
            <w:r w:rsidRPr="000C59C0">
              <w:rPr>
                <w:b/>
                <w:bCs/>
                <w:szCs w:val="22"/>
              </w:rPr>
              <w:t>kloorambutsiil + obinutuzumab</w:t>
            </w:r>
          </w:p>
          <w:p w14:paraId="41225C69" w14:textId="77777777" w:rsidR="000E4EA2" w:rsidRPr="000C59C0" w:rsidRDefault="000E4EA2" w:rsidP="00FD1E4E">
            <w:pPr>
              <w:keepNext/>
              <w:jc w:val="center"/>
              <w:rPr>
                <w:b/>
                <w:bCs/>
                <w:szCs w:val="22"/>
              </w:rPr>
            </w:pPr>
            <w:r w:rsidRPr="000C59C0">
              <w:rPr>
                <w:b/>
                <w:bCs/>
                <w:szCs w:val="22"/>
              </w:rPr>
              <w:t>N = 105</w:t>
            </w:r>
          </w:p>
        </w:tc>
        <w:tc>
          <w:tcPr>
            <w:tcW w:w="1721" w:type="dxa"/>
          </w:tcPr>
          <w:p w14:paraId="5E4006A1" w14:textId="77777777" w:rsidR="000E4EA2" w:rsidRPr="000C59C0" w:rsidRDefault="000E4EA2" w:rsidP="00FD1E4E">
            <w:pPr>
              <w:keepNext/>
              <w:jc w:val="center"/>
              <w:rPr>
                <w:b/>
                <w:szCs w:val="22"/>
              </w:rPr>
            </w:pPr>
            <w:r w:rsidRPr="000C59C0">
              <w:rPr>
                <w:b/>
                <w:szCs w:val="22"/>
              </w:rPr>
              <w:t>IMBRUVICA + venetoklaks</w:t>
            </w:r>
          </w:p>
          <w:p w14:paraId="594B2A33" w14:textId="77777777" w:rsidR="000E4EA2" w:rsidRPr="000C59C0" w:rsidRDefault="000E4EA2" w:rsidP="00FD1E4E">
            <w:pPr>
              <w:keepNext/>
              <w:jc w:val="center"/>
              <w:rPr>
                <w:b/>
                <w:bCs/>
                <w:szCs w:val="22"/>
              </w:rPr>
            </w:pPr>
            <w:r w:rsidRPr="000C59C0">
              <w:rPr>
                <w:b/>
                <w:bCs/>
                <w:szCs w:val="22"/>
              </w:rPr>
              <w:t>N = 106</w:t>
            </w:r>
          </w:p>
        </w:tc>
        <w:tc>
          <w:tcPr>
            <w:tcW w:w="1770" w:type="dxa"/>
          </w:tcPr>
          <w:p w14:paraId="339ECCF5" w14:textId="77777777" w:rsidR="000E4EA2" w:rsidRPr="000C59C0" w:rsidRDefault="000E4EA2" w:rsidP="00FD1E4E">
            <w:pPr>
              <w:keepNext/>
              <w:jc w:val="center"/>
              <w:rPr>
                <w:b/>
                <w:bCs/>
                <w:szCs w:val="22"/>
              </w:rPr>
            </w:pPr>
            <w:r w:rsidRPr="000C59C0">
              <w:rPr>
                <w:b/>
                <w:bCs/>
                <w:szCs w:val="22"/>
              </w:rPr>
              <w:t>kloorambutsiil + obinutuzumab</w:t>
            </w:r>
          </w:p>
          <w:p w14:paraId="6E299217" w14:textId="77777777" w:rsidR="000E4EA2" w:rsidRPr="000C59C0" w:rsidRDefault="000E4EA2" w:rsidP="00FD1E4E">
            <w:pPr>
              <w:keepNext/>
              <w:jc w:val="center"/>
              <w:rPr>
                <w:b/>
                <w:bCs/>
                <w:szCs w:val="22"/>
              </w:rPr>
            </w:pPr>
            <w:r w:rsidRPr="000C59C0">
              <w:rPr>
                <w:b/>
                <w:bCs/>
                <w:szCs w:val="22"/>
              </w:rPr>
              <w:t>N = 105</w:t>
            </w:r>
          </w:p>
        </w:tc>
      </w:tr>
      <w:tr w:rsidR="000E4EA2" w:rsidRPr="006A1E43" w14:paraId="08A5634E" w14:textId="77777777" w:rsidTr="00FD1E4E">
        <w:trPr>
          <w:cantSplit/>
        </w:trPr>
        <w:tc>
          <w:tcPr>
            <w:tcW w:w="9084" w:type="dxa"/>
            <w:gridSpan w:val="5"/>
            <w:vAlign w:val="center"/>
          </w:tcPr>
          <w:p w14:paraId="7E1F0F93" w14:textId="77777777" w:rsidR="000E4EA2" w:rsidRPr="000C59C0" w:rsidRDefault="000E4EA2" w:rsidP="00FD1E4E">
            <w:pPr>
              <w:keepNext/>
              <w:rPr>
                <w:szCs w:val="22"/>
              </w:rPr>
            </w:pPr>
            <w:r w:rsidRPr="000C59C0">
              <w:rPr>
                <w:b/>
                <w:bCs/>
                <w:szCs w:val="22"/>
              </w:rPr>
              <w:t>MRD negatiivsuse määr</w:t>
            </w:r>
          </w:p>
        </w:tc>
      </w:tr>
      <w:tr w:rsidR="000E4EA2" w:rsidRPr="006A1E43" w14:paraId="27EB8159" w14:textId="77777777" w:rsidTr="00FD1E4E">
        <w:trPr>
          <w:cantSplit/>
        </w:trPr>
        <w:tc>
          <w:tcPr>
            <w:tcW w:w="2107" w:type="dxa"/>
          </w:tcPr>
          <w:p w14:paraId="4BDF6633" w14:textId="77777777" w:rsidR="000E4EA2" w:rsidRPr="000C59C0" w:rsidRDefault="000E4EA2" w:rsidP="00FD1E4E">
            <w:pPr>
              <w:rPr>
                <w:b/>
                <w:szCs w:val="22"/>
              </w:rPr>
            </w:pPr>
            <w:r w:rsidRPr="000C59C0">
              <w:rPr>
                <w:szCs w:val="22"/>
              </w:rPr>
              <w:t>Luuüdi, n (%)</w:t>
            </w:r>
          </w:p>
        </w:tc>
        <w:tc>
          <w:tcPr>
            <w:tcW w:w="1736" w:type="dxa"/>
            <w:vAlign w:val="center"/>
          </w:tcPr>
          <w:p w14:paraId="54609B93" w14:textId="77777777" w:rsidR="000E4EA2" w:rsidRPr="000C59C0" w:rsidRDefault="000E4EA2" w:rsidP="00FD1E4E">
            <w:pPr>
              <w:jc w:val="center"/>
              <w:rPr>
                <w:b/>
                <w:bCs/>
                <w:szCs w:val="22"/>
              </w:rPr>
            </w:pPr>
            <w:r w:rsidRPr="000C59C0">
              <w:rPr>
                <w:bCs/>
                <w:szCs w:val="22"/>
              </w:rPr>
              <w:t>59 (55,7)</w:t>
            </w:r>
          </w:p>
        </w:tc>
        <w:tc>
          <w:tcPr>
            <w:tcW w:w="1750" w:type="dxa"/>
            <w:vAlign w:val="center"/>
          </w:tcPr>
          <w:p w14:paraId="193D4992" w14:textId="77777777" w:rsidR="000E4EA2" w:rsidRPr="000C59C0" w:rsidRDefault="000E4EA2" w:rsidP="00FD1E4E">
            <w:pPr>
              <w:jc w:val="center"/>
              <w:rPr>
                <w:b/>
                <w:bCs/>
                <w:szCs w:val="22"/>
              </w:rPr>
            </w:pPr>
            <w:r w:rsidRPr="000C59C0">
              <w:rPr>
                <w:bCs/>
                <w:szCs w:val="22"/>
              </w:rPr>
              <w:t>22 (21,0)</w:t>
            </w:r>
          </w:p>
        </w:tc>
        <w:tc>
          <w:tcPr>
            <w:tcW w:w="1721" w:type="dxa"/>
            <w:vAlign w:val="center"/>
          </w:tcPr>
          <w:p w14:paraId="5F3C207B" w14:textId="77777777" w:rsidR="000E4EA2" w:rsidRPr="000C59C0" w:rsidRDefault="000E4EA2" w:rsidP="00FD1E4E">
            <w:pPr>
              <w:jc w:val="center"/>
              <w:rPr>
                <w:szCs w:val="22"/>
              </w:rPr>
            </w:pPr>
            <w:r w:rsidRPr="000C59C0">
              <w:t>72 (67,9)</w:t>
            </w:r>
          </w:p>
        </w:tc>
        <w:tc>
          <w:tcPr>
            <w:tcW w:w="1770" w:type="dxa"/>
            <w:vAlign w:val="center"/>
          </w:tcPr>
          <w:p w14:paraId="20B7029A" w14:textId="77777777" w:rsidR="000E4EA2" w:rsidRPr="000C59C0" w:rsidRDefault="000E4EA2" w:rsidP="00FD1E4E">
            <w:pPr>
              <w:jc w:val="center"/>
              <w:rPr>
                <w:szCs w:val="22"/>
              </w:rPr>
            </w:pPr>
            <w:r w:rsidRPr="000C59C0">
              <w:t>24 (22,9)</w:t>
            </w:r>
          </w:p>
        </w:tc>
      </w:tr>
      <w:tr w:rsidR="000E4EA2" w:rsidRPr="006A1E43" w14:paraId="3D01ABB7" w14:textId="77777777" w:rsidTr="00FD1E4E">
        <w:trPr>
          <w:cantSplit/>
        </w:trPr>
        <w:tc>
          <w:tcPr>
            <w:tcW w:w="2107" w:type="dxa"/>
          </w:tcPr>
          <w:p w14:paraId="10CDFE0A" w14:textId="77777777" w:rsidR="000E4EA2" w:rsidRPr="000C59C0" w:rsidRDefault="000E4EA2" w:rsidP="00AB2B3A">
            <w:pPr>
              <w:ind w:left="284"/>
              <w:rPr>
                <w:b/>
                <w:szCs w:val="22"/>
              </w:rPr>
            </w:pPr>
            <w:r w:rsidRPr="000C59C0">
              <w:rPr>
                <w:szCs w:val="22"/>
              </w:rPr>
              <w:t>95% CI</w:t>
            </w:r>
          </w:p>
        </w:tc>
        <w:tc>
          <w:tcPr>
            <w:tcW w:w="1736" w:type="dxa"/>
          </w:tcPr>
          <w:p w14:paraId="49977CC8" w14:textId="77777777" w:rsidR="000E4EA2" w:rsidRPr="000C59C0" w:rsidRDefault="000E4EA2" w:rsidP="00FD1E4E">
            <w:pPr>
              <w:jc w:val="center"/>
              <w:rPr>
                <w:b/>
                <w:bCs/>
                <w:szCs w:val="22"/>
              </w:rPr>
            </w:pPr>
            <w:r w:rsidRPr="000C59C0">
              <w:rPr>
                <w:bCs/>
                <w:szCs w:val="22"/>
              </w:rPr>
              <w:t>(46,2; 65,1)</w:t>
            </w:r>
          </w:p>
        </w:tc>
        <w:tc>
          <w:tcPr>
            <w:tcW w:w="1750" w:type="dxa"/>
          </w:tcPr>
          <w:p w14:paraId="539AD282" w14:textId="77777777" w:rsidR="000E4EA2" w:rsidRPr="000C59C0" w:rsidRDefault="000E4EA2" w:rsidP="00FD1E4E">
            <w:pPr>
              <w:jc w:val="center"/>
              <w:rPr>
                <w:b/>
                <w:bCs/>
                <w:szCs w:val="22"/>
              </w:rPr>
            </w:pPr>
            <w:r w:rsidRPr="000C59C0">
              <w:rPr>
                <w:bCs/>
                <w:szCs w:val="22"/>
              </w:rPr>
              <w:t>(13,2; 28,7)</w:t>
            </w:r>
          </w:p>
        </w:tc>
        <w:tc>
          <w:tcPr>
            <w:tcW w:w="1721" w:type="dxa"/>
          </w:tcPr>
          <w:p w14:paraId="758A947F" w14:textId="77777777" w:rsidR="000E4EA2" w:rsidRPr="000C59C0" w:rsidRDefault="000E4EA2" w:rsidP="00FD1E4E">
            <w:pPr>
              <w:jc w:val="center"/>
              <w:rPr>
                <w:szCs w:val="22"/>
              </w:rPr>
            </w:pPr>
            <w:r w:rsidRPr="000C59C0">
              <w:t>(59,0; 76,8)</w:t>
            </w:r>
          </w:p>
        </w:tc>
        <w:tc>
          <w:tcPr>
            <w:tcW w:w="1770" w:type="dxa"/>
          </w:tcPr>
          <w:p w14:paraId="606FD315" w14:textId="77777777" w:rsidR="000E4EA2" w:rsidRPr="000C59C0" w:rsidRDefault="000E4EA2" w:rsidP="00FD1E4E">
            <w:pPr>
              <w:jc w:val="center"/>
              <w:rPr>
                <w:szCs w:val="22"/>
              </w:rPr>
            </w:pPr>
            <w:r w:rsidRPr="000C59C0">
              <w:t>(14,8; 30,9)</w:t>
            </w:r>
          </w:p>
        </w:tc>
      </w:tr>
      <w:tr w:rsidR="000E4EA2" w:rsidRPr="006A1E43" w14:paraId="33A2627F" w14:textId="77777777" w:rsidTr="00FD1E4E">
        <w:trPr>
          <w:cantSplit/>
        </w:trPr>
        <w:tc>
          <w:tcPr>
            <w:tcW w:w="2107" w:type="dxa"/>
          </w:tcPr>
          <w:p w14:paraId="04255237" w14:textId="77777777" w:rsidR="000E4EA2" w:rsidRPr="000C59C0" w:rsidRDefault="000E4EA2" w:rsidP="00AB2B3A">
            <w:pPr>
              <w:ind w:left="284"/>
              <w:rPr>
                <w:b/>
                <w:szCs w:val="22"/>
              </w:rPr>
            </w:pPr>
            <w:r w:rsidRPr="000C59C0">
              <w:rPr>
                <w:szCs w:val="22"/>
              </w:rPr>
              <w:t>P-väärtus</w:t>
            </w:r>
          </w:p>
        </w:tc>
        <w:tc>
          <w:tcPr>
            <w:tcW w:w="3486" w:type="dxa"/>
            <w:gridSpan w:val="2"/>
          </w:tcPr>
          <w:p w14:paraId="26CFCD71" w14:textId="77777777" w:rsidR="000E4EA2" w:rsidRPr="000C59C0" w:rsidRDefault="000E4EA2" w:rsidP="00FD1E4E">
            <w:pPr>
              <w:jc w:val="center"/>
              <w:rPr>
                <w:b/>
                <w:bCs/>
                <w:szCs w:val="22"/>
              </w:rPr>
            </w:pPr>
            <w:r w:rsidRPr="000C59C0">
              <w:rPr>
                <w:bCs/>
                <w:szCs w:val="22"/>
              </w:rPr>
              <w:t>&lt; 0,0001</w:t>
            </w:r>
          </w:p>
        </w:tc>
        <w:tc>
          <w:tcPr>
            <w:tcW w:w="3491" w:type="dxa"/>
            <w:gridSpan w:val="2"/>
            <w:vAlign w:val="center"/>
          </w:tcPr>
          <w:p w14:paraId="0D092A24" w14:textId="77777777" w:rsidR="000E4EA2" w:rsidRPr="000C59C0" w:rsidRDefault="000E4EA2" w:rsidP="00FD1E4E">
            <w:pPr>
              <w:jc w:val="center"/>
              <w:rPr>
                <w:szCs w:val="22"/>
              </w:rPr>
            </w:pPr>
          </w:p>
        </w:tc>
      </w:tr>
      <w:tr w:rsidR="000E4EA2" w:rsidRPr="006A1E43" w14:paraId="4DEB20B0" w14:textId="77777777" w:rsidTr="00FD1E4E">
        <w:trPr>
          <w:cantSplit/>
        </w:trPr>
        <w:tc>
          <w:tcPr>
            <w:tcW w:w="2107" w:type="dxa"/>
          </w:tcPr>
          <w:p w14:paraId="77A97D8C" w14:textId="77777777" w:rsidR="000E4EA2" w:rsidRPr="000C59C0" w:rsidRDefault="000E4EA2" w:rsidP="00FD1E4E">
            <w:pPr>
              <w:rPr>
                <w:b/>
                <w:szCs w:val="22"/>
              </w:rPr>
            </w:pPr>
            <w:r w:rsidRPr="000C59C0">
              <w:rPr>
                <w:szCs w:val="22"/>
              </w:rPr>
              <w:t>Perifeerne veri, n (%)</w:t>
            </w:r>
          </w:p>
        </w:tc>
        <w:tc>
          <w:tcPr>
            <w:tcW w:w="1736" w:type="dxa"/>
            <w:vAlign w:val="center"/>
          </w:tcPr>
          <w:p w14:paraId="3C4254C7" w14:textId="77777777" w:rsidR="000E4EA2" w:rsidRPr="000C59C0" w:rsidRDefault="000E4EA2" w:rsidP="00FD1E4E">
            <w:pPr>
              <w:jc w:val="center"/>
              <w:rPr>
                <w:b/>
                <w:bCs/>
                <w:szCs w:val="22"/>
              </w:rPr>
            </w:pPr>
            <w:r w:rsidRPr="000C59C0">
              <w:rPr>
                <w:bCs/>
                <w:szCs w:val="22"/>
              </w:rPr>
              <w:t>63 (59,4)</w:t>
            </w:r>
          </w:p>
        </w:tc>
        <w:tc>
          <w:tcPr>
            <w:tcW w:w="1750" w:type="dxa"/>
            <w:vAlign w:val="center"/>
          </w:tcPr>
          <w:p w14:paraId="57BB25F1" w14:textId="77777777" w:rsidR="000E4EA2" w:rsidRPr="000C59C0" w:rsidRDefault="000E4EA2" w:rsidP="00FD1E4E">
            <w:pPr>
              <w:jc w:val="center"/>
              <w:rPr>
                <w:b/>
                <w:bCs/>
                <w:szCs w:val="22"/>
              </w:rPr>
            </w:pPr>
            <w:r w:rsidRPr="000C59C0">
              <w:rPr>
                <w:bCs/>
                <w:szCs w:val="22"/>
              </w:rPr>
              <w:t>42 (40,0)</w:t>
            </w:r>
          </w:p>
        </w:tc>
        <w:tc>
          <w:tcPr>
            <w:tcW w:w="1721" w:type="dxa"/>
            <w:vAlign w:val="center"/>
          </w:tcPr>
          <w:p w14:paraId="41AB6B9D" w14:textId="77777777" w:rsidR="000E4EA2" w:rsidRPr="000C59C0" w:rsidRDefault="000E4EA2" w:rsidP="00FD1E4E">
            <w:pPr>
              <w:jc w:val="center"/>
              <w:rPr>
                <w:szCs w:val="22"/>
              </w:rPr>
            </w:pPr>
            <w:r w:rsidRPr="000C59C0">
              <w:t>85 (80,2)</w:t>
            </w:r>
          </w:p>
        </w:tc>
        <w:tc>
          <w:tcPr>
            <w:tcW w:w="1770" w:type="dxa"/>
            <w:vAlign w:val="center"/>
          </w:tcPr>
          <w:p w14:paraId="684C3070" w14:textId="77777777" w:rsidR="000E4EA2" w:rsidRPr="000C59C0" w:rsidRDefault="000E4EA2" w:rsidP="00FD1E4E">
            <w:pPr>
              <w:jc w:val="center"/>
              <w:rPr>
                <w:szCs w:val="22"/>
              </w:rPr>
            </w:pPr>
            <w:r w:rsidRPr="000C59C0">
              <w:rPr>
                <w:bCs/>
                <w:szCs w:val="22"/>
              </w:rPr>
              <w:t>49 (46,7)</w:t>
            </w:r>
          </w:p>
        </w:tc>
      </w:tr>
      <w:tr w:rsidR="000E4EA2" w:rsidRPr="006A1E43" w14:paraId="4790CE83" w14:textId="77777777" w:rsidTr="00FD1E4E">
        <w:trPr>
          <w:cantSplit/>
        </w:trPr>
        <w:tc>
          <w:tcPr>
            <w:tcW w:w="2107" w:type="dxa"/>
          </w:tcPr>
          <w:p w14:paraId="5051DE46" w14:textId="77777777" w:rsidR="000E4EA2" w:rsidRPr="000C59C0" w:rsidRDefault="000E4EA2" w:rsidP="00AB2B3A">
            <w:pPr>
              <w:ind w:left="284"/>
              <w:rPr>
                <w:b/>
                <w:szCs w:val="22"/>
              </w:rPr>
            </w:pPr>
            <w:r w:rsidRPr="000C59C0">
              <w:rPr>
                <w:szCs w:val="22"/>
              </w:rPr>
              <w:lastRenderedPageBreak/>
              <w:t>95% CI</w:t>
            </w:r>
          </w:p>
        </w:tc>
        <w:tc>
          <w:tcPr>
            <w:tcW w:w="1736" w:type="dxa"/>
          </w:tcPr>
          <w:p w14:paraId="6FC8F134" w14:textId="77777777" w:rsidR="000E4EA2" w:rsidRPr="000C59C0" w:rsidRDefault="000E4EA2" w:rsidP="00FD1E4E">
            <w:pPr>
              <w:jc w:val="center"/>
              <w:rPr>
                <w:b/>
                <w:bCs/>
                <w:szCs w:val="22"/>
              </w:rPr>
            </w:pPr>
            <w:r w:rsidRPr="000C59C0">
              <w:rPr>
                <w:bCs/>
                <w:szCs w:val="22"/>
              </w:rPr>
              <w:t>(50,1; 68,8)</w:t>
            </w:r>
          </w:p>
        </w:tc>
        <w:tc>
          <w:tcPr>
            <w:tcW w:w="1750" w:type="dxa"/>
          </w:tcPr>
          <w:p w14:paraId="0ADA4690" w14:textId="77777777" w:rsidR="000E4EA2" w:rsidRPr="000C59C0" w:rsidRDefault="000E4EA2" w:rsidP="00FD1E4E">
            <w:pPr>
              <w:jc w:val="center"/>
              <w:rPr>
                <w:b/>
                <w:bCs/>
                <w:szCs w:val="22"/>
              </w:rPr>
            </w:pPr>
            <w:r w:rsidRPr="000C59C0">
              <w:rPr>
                <w:bCs/>
                <w:szCs w:val="22"/>
              </w:rPr>
              <w:t>(30,6; 49,4)</w:t>
            </w:r>
          </w:p>
        </w:tc>
        <w:tc>
          <w:tcPr>
            <w:tcW w:w="1721" w:type="dxa"/>
          </w:tcPr>
          <w:p w14:paraId="72D1C0BA" w14:textId="77777777" w:rsidR="000E4EA2" w:rsidRPr="000C59C0" w:rsidRDefault="000E4EA2" w:rsidP="00FD1E4E">
            <w:pPr>
              <w:jc w:val="center"/>
              <w:rPr>
                <w:szCs w:val="22"/>
              </w:rPr>
            </w:pPr>
            <w:r w:rsidRPr="000C59C0">
              <w:t>(72,6; 87,8)</w:t>
            </w:r>
          </w:p>
        </w:tc>
        <w:tc>
          <w:tcPr>
            <w:tcW w:w="1770" w:type="dxa"/>
          </w:tcPr>
          <w:p w14:paraId="73DB852C" w14:textId="77777777" w:rsidR="000E4EA2" w:rsidRPr="000C59C0" w:rsidRDefault="000E4EA2" w:rsidP="00FD1E4E">
            <w:pPr>
              <w:jc w:val="center"/>
              <w:rPr>
                <w:szCs w:val="22"/>
              </w:rPr>
            </w:pPr>
            <w:r w:rsidRPr="000C59C0">
              <w:rPr>
                <w:bCs/>
                <w:szCs w:val="22"/>
              </w:rPr>
              <w:t>(37,1; 56,2)</w:t>
            </w:r>
          </w:p>
        </w:tc>
      </w:tr>
      <w:tr w:rsidR="000E4EA2" w:rsidRPr="006A1E43" w14:paraId="13ABB25C" w14:textId="77777777" w:rsidTr="00FD1E4E">
        <w:trPr>
          <w:cantSplit/>
        </w:trPr>
        <w:tc>
          <w:tcPr>
            <w:tcW w:w="9084" w:type="dxa"/>
            <w:gridSpan w:val="5"/>
            <w:vAlign w:val="center"/>
          </w:tcPr>
          <w:p w14:paraId="194F563A" w14:textId="77777777" w:rsidR="000E4EA2" w:rsidRPr="000C59C0" w:rsidRDefault="000E4EA2" w:rsidP="00FD1E4E">
            <w:pPr>
              <w:keepNext/>
              <w:rPr>
                <w:szCs w:val="22"/>
              </w:rPr>
            </w:pPr>
            <w:r w:rsidRPr="000C59C0">
              <w:rPr>
                <w:b/>
                <w:bCs/>
                <w:szCs w:val="22"/>
              </w:rPr>
              <w:t>MRD negatiivsuse määr kolm kuud pärast ravi lõpetamist</w:t>
            </w:r>
          </w:p>
        </w:tc>
      </w:tr>
      <w:tr w:rsidR="000E4EA2" w:rsidRPr="006A1E43" w14:paraId="007E0896" w14:textId="77777777" w:rsidTr="00FD1E4E">
        <w:trPr>
          <w:cantSplit/>
        </w:trPr>
        <w:tc>
          <w:tcPr>
            <w:tcW w:w="2107" w:type="dxa"/>
          </w:tcPr>
          <w:p w14:paraId="3CE62B3E" w14:textId="77777777" w:rsidR="000E4EA2" w:rsidRPr="000C59C0" w:rsidRDefault="000E4EA2" w:rsidP="00FD1E4E">
            <w:pPr>
              <w:rPr>
                <w:b/>
                <w:szCs w:val="22"/>
              </w:rPr>
            </w:pPr>
            <w:r w:rsidRPr="000C59C0">
              <w:rPr>
                <w:szCs w:val="22"/>
              </w:rPr>
              <w:t>Luuüdi, n (%)</w:t>
            </w:r>
          </w:p>
        </w:tc>
        <w:tc>
          <w:tcPr>
            <w:tcW w:w="1736" w:type="dxa"/>
            <w:vAlign w:val="center"/>
          </w:tcPr>
          <w:p w14:paraId="6515CFB9" w14:textId="77777777" w:rsidR="000E4EA2" w:rsidRPr="000C59C0" w:rsidRDefault="000E4EA2" w:rsidP="00FD1E4E">
            <w:pPr>
              <w:jc w:val="center"/>
              <w:rPr>
                <w:b/>
                <w:bCs/>
                <w:szCs w:val="22"/>
              </w:rPr>
            </w:pPr>
            <w:r w:rsidRPr="000C59C0">
              <w:rPr>
                <w:szCs w:val="22"/>
              </w:rPr>
              <w:t>55 (51,9)</w:t>
            </w:r>
          </w:p>
        </w:tc>
        <w:tc>
          <w:tcPr>
            <w:tcW w:w="1750" w:type="dxa"/>
            <w:vAlign w:val="center"/>
          </w:tcPr>
          <w:p w14:paraId="10CEE31F" w14:textId="77777777" w:rsidR="000E4EA2" w:rsidRPr="000C59C0" w:rsidRDefault="000E4EA2" w:rsidP="00FD1E4E">
            <w:pPr>
              <w:jc w:val="center"/>
              <w:rPr>
                <w:b/>
                <w:bCs/>
                <w:szCs w:val="22"/>
              </w:rPr>
            </w:pPr>
            <w:r w:rsidRPr="000C59C0">
              <w:rPr>
                <w:szCs w:val="22"/>
              </w:rPr>
              <w:t>18 (17,1)</w:t>
            </w:r>
          </w:p>
        </w:tc>
        <w:tc>
          <w:tcPr>
            <w:tcW w:w="1721" w:type="dxa"/>
            <w:vAlign w:val="center"/>
          </w:tcPr>
          <w:p w14:paraId="6BEBD9DA" w14:textId="77777777" w:rsidR="000E4EA2" w:rsidRPr="000C59C0" w:rsidRDefault="000E4EA2" w:rsidP="00FD1E4E">
            <w:pPr>
              <w:jc w:val="center"/>
              <w:rPr>
                <w:szCs w:val="22"/>
              </w:rPr>
            </w:pPr>
            <w:r w:rsidRPr="000C59C0">
              <w:t>60 (56,6)</w:t>
            </w:r>
          </w:p>
        </w:tc>
        <w:tc>
          <w:tcPr>
            <w:tcW w:w="1770" w:type="dxa"/>
            <w:vAlign w:val="center"/>
          </w:tcPr>
          <w:p w14:paraId="521165DF" w14:textId="77777777" w:rsidR="000E4EA2" w:rsidRPr="000C59C0" w:rsidRDefault="000E4EA2" w:rsidP="00FD1E4E">
            <w:pPr>
              <w:jc w:val="center"/>
              <w:rPr>
                <w:szCs w:val="22"/>
              </w:rPr>
            </w:pPr>
            <w:r w:rsidRPr="000C59C0">
              <w:rPr>
                <w:szCs w:val="22"/>
              </w:rPr>
              <w:t>17 (16,2)</w:t>
            </w:r>
          </w:p>
        </w:tc>
      </w:tr>
      <w:tr w:rsidR="000E4EA2" w:rsidRPr="006A1E43" w14:paraId="339B6094" w14:textId="77777777" w:rsidTr="00FD1E4E">
        <w:trPr>
          <w:cantSplit/>
        </w:trPr>
        <w:tc>
          <w:tcPr>
            <w:tcW w:w="2107" w:type="dxa"/>
          </w:tcPr>
          <w:p w14:paraId="7E1C1D88" w14:textId="77777777" w:rsidR="000E4EA2" w:rsidRPr="000C59C0" w:rsidRDefault="000E4EA2" w:rsidP="00AB2B3A">
            <w:pPr>
              <w:ind w:left="284"/>
              <w:rPr>
                <w:b/>
                <w:szCs w:val="22"/>
              </w:rPr>
            </w:pPr>
            <w:r w:rsidRPr="000C59C0">
              <w:rPr>
                <w:szCs w:val="22"/>
              </w:rPr>
              <w:t>95% CI</w:t>
            </w:r>
          </w:p>
        </w:tc>
        <w:tc>
          <w:tcPr>
            <w:tcW w:w="1736" w:type="dxa"/>
          </w:tcPr>
          <w:p w14:paraId="17A5EFB5" w14:textId="77777777" w:rsidR="000E4EA2" w:rsidRPr="000C59C0" w:rsidRDefault="000E4EA2" w:rsidP="00FD1E4E">
            <w:pPr>
              <w:jc w:val="center"/>
              <w:rPr>
                <w:b/>
                <w:bCs/>
                <w:szCs w:val="22"/>
              </w:rPr>
            </w:pPr>
            <w:r w:rsidRPr="000C59C0">
              <w:rPr>
                <w:szCs w:val="22"/>
              </w:rPr>
              <w:t>(42,4; 61,4)</w:t>
            </w:r>
          </w:p>
        </w:tc>
        <w:tc>
          <w:tcPr>
            <w:tcW w:w="1750" w:type="dxa"/>
          </w:tcPr>
          <w:p w14:paraId="53E9B72A" w14:textId="77777777" w:rsidR="000E4EA2" w:rsidRPr="000C59C0" w:rsidRDefault="000E4EA2" w:rsidP="00FD1E4E">
            <w:pPr>
              <w:jc w:val="center"/>
              <w:rPr>
                <w:b/>
                <w:bCs/>
                <w:szCs w:val="22"/>
              </w:rPr>
            </w:pPr>
            <w:r w:rsidRPr="000C59C0">
              <w:rPr>
                <w:szCs w:val="22"/>
              </w:rPr>
              <w:t>(9,9; 24,4)</w:t>
            </w:r>
          </w:p>
        </w:tc>
        <w:tc>
          <w:tcPr>
            <w:tcW w:w="1721" w:type="dxa"/>
          </w:tcPr>
          <w:p w14:paraId="482499E1" w14:textId="77777777" w:rsidR="000E4EA2" w:rsidRPr="000C59C0" w:rsidRDefault="000E4EA2" w:rsidP="00FD1E4E">
            <w:pPr>
              <w:jc w:val="center"/>
              <w:rPr>
                <w:szCs w:val="22"/>
              </w:rPr>
            </w:pPr>
            <w:r w:rsidRPr="000C59C0">
              <w:t>(47,2; 66,0)</w:t>
            </w:r>
          </w:p>
        </w:tc>
        <w:tc>
          <w:tcPr>
            <w:tcW w:w="1770" w:type="dxa"/>
          </w:tcPr>
          <w:p w14:paraId="3F301B7D" w14:textId="77777777" w:rsidR="000E4EA2" w:rsidRPr="000C59C0" w:rsidRDefault="000E4EA2" w:rsidP="00FD1E4E">
            <w:pPr>
              <w:jc w:val="center"/>
              <w:rPr>
                <w:szCs w:val="22"/>
              </w:rPr>
            </w:pPr>
            <w:r w:rsidRPr="000C59C0">
              <w:rPr>
                <w:szCs w:val="22"/>
              </w:rPr>
              <w:t>(9,1; 23,2)</w:t>
            </w:r>
          </w:p>
        </w:tc>
      </w:tr>
      <w:tr w:rsidR="000E4EA2" w:rsidRPr="006A1E43" w14:paraId="7DBB0AEC" w14:textId="77777777" w:rsidTr="00FD1E4E">
        <w:trPr>
          <w:cantSplit/>
        </w:trPr>
        <w:tc>
          <w:tcPr>
            <w:tcW w:w="2107" w:type="dxa"/>
          </w:tcPr>
          <w:p w14:paraId="6AD4E342" w14:textId="77777777" w:rsidR="000E4EA2" w:rsidRPr="000C59C0" w:rsidRDefault="000E4EA2" w:rsidP="00FD1E4E">
            <w:pPr>
              <w:rPr>
                <w:szCs w:val="22"/>
              </w:rPr>
            </w:pPr>
            <w:r w:rsidRPr="000C59C0">
              <w:rPr>
                <w:szCs w:val="22"/>
              </w:rPr>
              <w:t xml:space="preserve">Perifeerne veri, n (%) </w:t>
            </w:r>
          </w:p>
        </w:tc>
        <w:tc>
          <w:tcPr>
            <w:tcW w:w="1736" w:type="dxa"/>
            <w:vAlign w:val="center"/>
          </w:tcPr>
          <w:p w14:paraId="041F3E7C" w14:textId="77777777" w:rsidR="000E4EA2" w:rsidRPr="000C59C0" w:rsidRDefault="000E4EA2" w:rsidP="00FD1E4E">
            <w:pPr>
              <w:jc w:val="center"/>
              <w:rPr>
                <w:szCs w:val="22"/>
              </w:rPr>
            </w:pPr>
            <w:r w:rsidRPr="000C59C0">
              <w:rPr>
                <w:szCs w:val="22"/>
              </w:rPr>
              <w:t>58 (54,7)</w:t>
            </w:r>
          </w:p>
        </w:tc>
        <w:tc>
          <w:tcPr>
            <w:tcW w:w="1750" w:type="dxa"/>
            <w:vAlign w:val="center"/>
          </w:tcPr>
          <w:p w14:paraId="3DACD6EA" w14:textId="77777777" w:rsidR="000E4EA2" w:rsidRPr="000C59C0" w:rsidRDefault="000E4EA2" w:rsidP="00FD1E4E">
            <w:pPr>
              <w:jc w:val="center"/>
              <w:rPr>
                <w:szCs w:val="22"/>
              </w:rPr>
            </w:pPr>
            <w:r w:rsidRPr="000C59C0">
              <w:rPr>
                <w:szCs w:val="22"/>
              </w:rPr>
              <w:t>41 (39,0)</w:t>
            </w:r>
          </w:p>
        </w:tc>
        <w:tc>
          <w:tcPr>
            <w:tcW w:w="1721" w:type="dxa"/>
            <w:vAlign w:val="center"/>
          </w:tcPr>
          <w:p w14:paraId="2ABDADDE" w14:textId="77777777" w:rsidR="000E4EA2" w:rsidRPr="000C59C0" w:rsidRDefault="000E4EA2" w:rsidP="00FD1E4E">
            <w:pPr>
              <w:jc w:val="center"/>
              <w:rPr>
                <w:szCs w:val="22"/>
              </w:rPr>
            </w:pPr>
            <w:r w:rsidRPr="000C59C0">
              <w:t>65 (61,3)</w:t>
            </w:r>
          </w:p>
        </w:tc>
        <w:tc>
          <w:tcPr>
            <w:tcW w:w="1770" w:type="dxa"/>
            <w:vAlign w:val="center"/>
          </w:tcPr>
          <w:p w14:paraId="49C3F5D7" w14:textId="77777777" w:rsidR="000E4EA2" w:rsidRPr="000C59C0" w:rsidRDefault="000E4EA2" w:rsidP="00FD1E4E">
            <w:pPr>
              <w:jc w:val="center"/>
              <w:rPr>
                <w:szCs w:val="22"/>
              </w:rPr>
            </w:pPr>
            <w:r w:rsidRPr="000C59C0">
              <w:t>43 (41,0)</w:t>
            </w:r>
          </w:p>
        </w:tc>
      </w:tr>
      <w:tr w:rsidR="000E4EA2" w:rsidRPr="006A1E43" w14:paraId="13B7DC81" w14:textId="77777777" w:rsidTr="00FD1E4E">
        <w:trPr>
          <w:cantSplit/>
        </w:trPr>
        <w:tc>
          <w:tcPr>
            <w:tcW w:w="2107" w:type="dxa"/>
          </w:tcPr>
          <w:p w14:paraId="0B9F0D6D" w14:textId="77777777" w:rsidR="000E4EA2" w:rsidRPr="000C59C0" w:rsidRDefault="000E4EA2" w:rsidP="00AB2B3A">
            <w:pPr>
              <w:ind w:left="284"/>
              <w:rPr>
                <w:szCs w:val="22"/>
              </w:rPr>
            </w:pPr>
            <w:r w:rsidRPr="000C59C0">
              <w:rPr>
                <w:szCs w:val="22"/>
              </w:rPr>
              <w:t>95% CI</w:t>
            </w:r>
          </w:p>
        </w:tc>
        <w:tc>
          <w:tcPr>
            <w:tcW w:w="1736" w:type="dxa"/>
          </w:tcPr>
          <w:p w14:paraId="6FD2D4A7" w14:textId="77777777" w:rsidR="000E4EA2" w:rsidRPr="000C59C0" w:rsidRDefault="000E4EA2" w:rsidP="00FD1E4E">
            <w:pPr>
              <w:jc w:val="center"/>
              <w:rPr>
                <w:szCs w:val="22"/>
              </w:rPr>
            </w:pPr>
            <w:r w:rsidRPr="000C59C0">
              <w:rPr>
                <w:szCs w:val="22"/>
              </w:rPr>
              <w:t>(45,2; 64,2)</w:t>
            </w:r>
          </w:p>
        </w:tc>
        <w:tc>
          <w:tcPr>
            <w:tcW w:w="1750" w:type="dxa"/>
          </w:tcPr>
          <w:p w14:paraId="06350481" w14:textId="77777777" w:rsidR="000E4EA2" w:rsidRPr="000C59C0" w:rsidRDefault="000E4EA2" w:rsidP="00FD1E4E">
            <w:pPr>
              <w:jc w:val="center"/>
              <w:rPr>
                <w:szCs w:val="22"/>
              </w:rPr>
            </w:pPr>
            <w:r w:rsidRPr="000C59C0">
              <w:rPr>
                <w:szCs w:val="22"/>
              </w:rPr>
              <w:t>(29,7; 48,4)</w:t>
            </w:r>
          </w:p>
        </w:tc>
        <w:tc>
          <w:tcPr>
            <w:tcW w:w="1721" w:type="dxa"/>
          </w:tcPr>
          <w:p w14:paraId="3AFA89D4" w14:textId="77777777" w:rsidR="000E4EA2" w:rsidRPr="000C59C0" w:rsidRDefault="000E4EA2" w:rsidP="00FD1E4E">
            <w:pPr>
              <w:jc w:val="center"/>
              <w:rPr>
                <w:szCs w:val="22"/>
              </w:rPr>
            </w:pPr>
            <w:r w:rsidRPr="000C59C0">
              <w:t>(52,0; 70,6)</w:t>
            </w:r>
          </w:p>
        </w:tc>
        <w:tc>
          <w:tcPr>
            <w:tcW w:w="1770" w:type="dxa"/>
          </w:tcPr>
          <w:p w14:paraId="38865000" w14:textId="77777777" w:rsidR="000E4EA2" w:rsidRPr="000C59C0" w:rsidRDefault="000E4EA2" w:rsidP="00FD1E4E">
            <w:pPr>
              <w:jc w:val="center"/>
              <w:rPr>
                <w:szCs w:val="22"/>
              </w:rPr>
            </w:pPr>
            <w:r w:rsidRPr="000C59C0">
              <w:t>(31,5; 50,4)</w:t>
            </w:r>
          </w:p>
        </w:tc>
      </w:tr>
      <w:tr w:rsidR="000E4EA2" w:rsidRPr="006A1E43" w14:paraId="5E60CFC6" w14:textId="77777777" w:rsidTr="00FD1E4E">
        <w:trPr>
          <w:cantSplit/>
        </w:trPr>
        <w:tc>
          <w:tcPr>
            <w:tcW w:w="9084" w:type="dxa"/>
            <w:gridSpan w:val="5"/>
            <w:tcBorders>
              <w:left w:val="nil"/>
              <w:bottom w:val="nil"/>
              <w:right w:val="nil"/>
            </w:tcBorders>
          </w:tcPr>
          <w:p w14:paraId="0F9305CD" w14:textId="77777777" w:rsidR="000E4EA2" w:rsidRPr="000C59C0" w:rsidRDefault="000E4EA2" w:rsidP="00FD1E4E">
            <w:pPr>
              <w:rPr>
                <w:sz w:val="18"/>
                <w:szCs w:val="22"/>
              </w:rPr>
            </w:pPr>
            <w:r w:rsidRPr="000C59C0">
              <w:rPr>
                <w:sz w:val="18"/>
                <w:szCs w:val="18"/>
              </w:rPr>
              <w:t>P-väärtused on saadud Cochran-Mantel-Haenszeli hii-ruut testist. MRD põhianalüüsiks oli MRD negatiivsuse määra P</w:t>
            </w:r>
            <w:r w:rsidR="007154EB" w:rsidRPr="000C59C0">
              <w:rPr>
                <w:sz w:val="18"/>
                <w:szCs w:val="18"/>
              </w:rPr>
              <w:noBreakHyphen/>
            </w:r>
            <w:r w:rsidRPr="000C59C0">
              <w:rPr>
                <w:sz w:val="18"/>
                <w:szCs w:val="18"/>
              </w:rPr>
              <w:t>väärtus luuüdi NGS uuringus.</w:t>
            </w:r>
          </w:p>
          <w:p w14:paraId="16524126" w14:textId="77777777" w:rsidR="000E4EA2" w:rsidRPr="000C59C0" w:rsidRDefault="000E4EA2" w:rsidP="00FD1E4E">
            <w:pPr>
              <w:ind w:left="284" w:hanging="284"/>
              <w:rPr>
                <w:sz w:val="18"/>
                <w:szCs w:val="22"/>
              </w:rPr>
            </w:pPr>
            <w:r w:rsidRPr="000C59C0">
              <w:rPr>
                <w:szCs w:val="22"/>
                <w:vertAlign w:val="superscript"/>
              </w:rPr>
              <w:t>a</w:t>
            </w:r>
            <w:r w:rsidRPr="000C59C0">
              <w:rPr>
                <w:sz w:val="18"/>
                <w:szCs w:val="18"/>
              </w:rPr>
              <w:tab/>
              <w:t>Põhineb läviväärtusel</w:t>
            </w:r>
            <w:r w:rsidRPr="000C59C0">
              <w:rPr>
                <w:sz w:val="18"/>
                <w:szCs w:val="22"/>
              </w:rPr>
              <w:t xml:space="preserve"> 10</w:t>
            </w:r>
            <w:r w:rsidRPr="000C59C0">
              <w:rPr>
                <w:szCs w:val="22"/>
                <w:vertAlign w:val="superscript"/>
              </w:rPr>
              <w:t>-4</w:t>
            </w:r>
            <w:r w:rsidRPr="000C59C0">
              <w:rPr>
                <w:sz w:val="18"/>
                <w:szCs w:val="22"/>
              </w:rPr>
              <w:t xml:space="preserve"> järgmise põlvkonna sekveneerimise uuringus (clonoSEQ)</w:t>
            </w:r>
          </w:p>
          <w:p w14:paraId="6C9A00B4" w14:textId="77777777" w:rsidR="000E4EA2" w:rsidRPr="000C59C0" w:rsidRDefault="000E4EA2" w:rsidP="00FD1E4E">
            <w:pPr>
              <w:ind w:left="284" w:hanging="284"/>
              <w:rPr>
                <w:sz w:val="18"/>
                <w:szCs w:val="22"/>
              </w:rPr>
            </w:pPr>
            <w:r w:rsidRPr="000C59C0">
              <w:rPr>
                <w:szCs w:val="22"/>
                <w:vertAlign w:val="superscript"/>
              </w:rPr>
              <w:t>b</w:t>
            </w:r>
            <w:r w:rsidRPr="000C59C0">
              <w:rPr>
                <w:sz w:val="18"/>
                <w:szCs w:val="22"/>
              </w:rPr>
              <w:tab/>
              <w:t>MRD-d hinnati perifeerse vere või luuüdi voolutsütomeetrilisel uuringul kesklabori andmete järgi. Negatiivse staatusena määratleti &lt; 1 KLL rakku 10 000 leukotsüüdi kohta (&lt; 1×10</w:t>
            </w:r>
            <w:r w:rsidRPr="000C59C0">
              <w:rPr>
                <w:szCs w:val="22"/>
                <w:vertAlign w:val="superscript"/>
              </w:rPr>
              <w:t>4</w:t>
            </w:r>
            <w:r w:rsidRPr="000C59C0">
              <w:rPr>
                <w:sz w:val="18"/>
                <w:szCs w:val="22"/>
              </w:rPr>
              <w:t>).</w:t>
            </w:r>
          </w:p>
          <w:p w14:paraId="6B19F88B" w14:textId="77777777" w:rsidR="000E4EA2" w:rsidRPr="000C59C0" w:rsidRDefault="000E4EA2" w:rsidP="00FD1E4E">
            <w:pPr>
              <w:rPr>
                <w:sz w:val="18"/>
                <w:szCs w:val="22"/>
              </w:rPr>
            </w:pPr>
            <w:r w:rsidRPr="000C59C0">
              <w:rPr>
                <w:sz w:val="18"/>
                <w:szCs w:val="22"/>
              </w:rPr>
              <w:t xml:space="preserve">CI = usaldusintervall; </w:t>
            </w:r>
            <w:r w:rsidRPr="000C59C0">
              <w:rPr>
                <w:sz w:val="18"/>
                <w:szCs w:val="18"/>
              </w:rPr>
              <w:t>NGS = järgmise põlvkonna sekveneerimine</w:t>
            </w:r>
          </w:p>
        </w:tc>
      </w:tr>
    </w:tbl>
    <w:p w14:paraId="430FD2B2" w14:textId="77777777" w:rsidR="000E4EA2" w:rsidRPr="000C59C0" w:rsidRDefault="000E4EA2" w:rsidP="000E4EA2"/>
    <w:p w14:paraId="5112C27E" w14:textId="77777777" w:rsidR="000E4EA2" w:rsidRPr="000C59C0" w:rsidRDefault="000E4EA2" w:rsidP="000E4EA2">
      <w:r w:rsidRPr="000C59C0">
        <w:rPr>
          <w:szCs w:val="24"/>
        </w:rPr>
        <w:t xml:space="preserve">Kaksteist kuud pärast ravi lõpetamist olid MRD negatiivsuse määrad perifeerses veres 49,1% (52/106) NGS meetodil ja 54,7% (58/106) voolutsütomeetrilisel uuringul patsientidel, kes said ravi IMBRUVICA </w:t>
      </w:r>
      <w:r w:rsidR="00B24793" w:rsidRPr="000C59C0">
        <w:rPr>
          <w:szCs w:val="24"/>
        </w:rPr>
        <w:t>koos</w:t>
      </w:r>
      <w:r w:rsidRPr="000C59C0">
        <w:rPr>
          <w:szCs w:val="24"/>
        </w:rPr>
        <w:t xml:space="preserve"> venetoklaksiga, ning vastaval ajahetkel 12,4% (13/105) NGS meetodil ja 16,2% (17/105) voolutsütomeetrilisel uuringul patsientidel, kes said ravi kloorambutsiil </w:t>
      </w:r>
      <w:r w:rsidR="00B24793" w:rsidRPr="000C59C0">
        <w:rPr>
          <w:szCs w:val="24"/>
        </w:rPr>
        <w:t>koos</w:t>
      </w:r>
      <w:r w:rsidRPr="000C59C0">
        <w:rPr>
          <w:szCs w:val="24"/>
        </w:rPr>
        <w:t xml:space="preserve"> obinutuzumabiga.</w:t>
      </w:r>
    </w:p>
    <w:p w14:paraId="57BC2EB8" w14:textId="77777777" w:rsidR="00186925" w:rsidRPr="000C59C0" w:rsidRDefault="00186925" w:rsidP="000E4EA2"/>
    <w:p w14:paraId="6959259A" w14:textId="38EB500F" w:rsidR="000E4EA2" w:rsidRPr="000C59C0" w:rsidRDefault="000E4EA2" w:rsidP="000E4EA2">
      <w:r w:rsidRPr="000C59C0">
        <w:t>TLS</w:t>
      </w:r>
      <w:r w:rsidR="00602EB4" w:rsidRPr="000C59C0">
        <w:noBreakHyphen/>
      </w:r>
      <w:r w:rsidRPr="000C59C0">
        <w:t>ist teatati 6 patsiendil, kes said ravi kloorambutsiil</w:t>
      </w:r>
      <w:r w:rsidR="00B24793" w:rsidRPr="000C59C0">
        <w:t xml:space="preserve"> koos</w:t>
      </w:r>
      <w:r w:rsidRPr="000C59C0">
        <w:t xml:space="preserve"> obinutuzumabiga, ning TLS</w:t>
      </w:r>
      <w:r w:rsidR="00602EB4" w:rsidRPr="000C59C0">
        <w:noBreakHyphen/>
      </w:r>
      <w:r w:rsidRPr="000C59C0">
        <w:t>ist ei teatatud IMBRUVICA’t kombinatsioonis venetoklaksiga saanute rühmas.</w:t>
      </w:r>
    </w:p>
    <w:p w14:paraId="1C048034" w14:textId="77777777" w:rsidR="000E4EA2" w:rsidRPr="000C59C0" w:rsidRDefault="000E4EA2" w:rsidP="000E4EA2"/>
    <w:p w14:paraId="3CBB44BF" w14:textId="0E0671F6" w:rsidR="00EC3156" w:rsidRPr="000C59C0" w:rsidRDefault="0049113F" w:rsidP="00EC3156">
      <w:pPr>
        <w:keepNext/>
        <w:suppressAutoHyphens w:val="0"/>
      </w:pPr>
      <w:r w:rsidRPr="000C59C0">
        <w:rPr>
          <w:i/>
          <w:iCs/>
        </w:rPr>
        <w:t>Jälgimisperioodi mediaan 64 kuud</w:t>
      </w:r>
    </w:p>
    <w:p w14:paraId="77492A00" w14:textId="71828EF8" w:rsidR="00EC3156" w:rsidRPr="000C59C0" w:rsidRDefault="006A4E09" w:rsidP="00EC3156">
      <w:pPr>
        <w:suppressAutoHyphens w:val="0"/>
      </w:pPr>
      <w:r w:rsidRPr="000C59C0">
        <w:t xml:space="preserve">Uuringus CLL3011 jälgimisperioodi mediaaniga 64,0 kuud </w:t>
      </w:r>
      <w:r w:rsidR="00E94B97" w:rsidRPr="000C59C0">
        <w:t xml:space="preserve">täheldati IMBRUVICA haru patsientidel </w:t>
      </w:r>
      <w:r w:rsidRPr="000C59C0">
        <w:t>uurija poolt hinnatud surma või progressiooni riski vähenemist 73%</w:t>
      </w:r>
      <w:r w:rsidR="00BA4F33" w:rsidRPr="000C59C0">
        <w:t xml:space="preserve"> </w:t>
      </w:r>
      <w:r w:rsidR="00E94B97" w:rsidRPr="000C59C0">
        <w:t>võrra</w:t>
      </w:r>
      <w:r w:rsidR="00EC3156" w:rsidRPr="000C59C0">
        <w:t xml:space="preserve">. </w:t>
      </w:r>
      <w:r w:rsidR="0049113F" w:rsidRPr="000C59C0">
        <w:t>PFS</w:t>
      </w:r>
      <w:r w:rsidR="0049113F" w:rsidRPr="000C59C0">
        <w:noBreakHyphen/>
        <w:t>i</w:t>
      </w:r>
      <w:r w:rsidR="00EC3156" w:rsidRPr="000C59C0">
        <w:t xml:space="preserve"> riskitiheduste suhe oli </w:t>
      </w:r>
      <w:r w:rsidR="0049113F" w:rsidRPr="000C59C0">
        <w:t>0,267</w:t>
      </w:r>
      <w:r w:rsidR="00EC3156" w:rsidRPr="000C59C0">
        <w:t xml:space="preserve"> [95% CI (</w:t>
      </w:r>
      <w:r w:rsidR="0049113F" w:rsidRPr="000C59C0">
        <w:t>0,182</w:t>
      </w:r>
      <w:r w:rsidR="00EC3156" w:rsidRPr="000C59C0">
        <w:t xml:space="preserve">; </w:t>
      </w:r>
      <w:r w:rsidR="0049113F" w:rsidRPr="000C59C0">
        <w:t>0,393</w:t>
      </w:r>
      <w:r w:rsidR="00EC3156" w:rsidRPr="000C59C0">
        <w:t xml:space="preserve">), nominaalne </w:t>
      </w:r>
      <w:r w:rsidR="0049113F" w:rsidRPr="000C59C0">
        <w:t>p</w:t>
      </w:r>
      <w:r w:rsidRPr="000C59C0">
        <w:t> </w:t>
      </w:r>
      <w:r w:rsidR="0049113F" w:rsidRPr="000C59C0">
        <w:t>&lt;</w:t>
      </w:r>
      <w:r w:rsidRPr="000C59C0">
        <w:t> </w:t>
      </w:r>
      <w:r w:rsidR="0049113F" w:rsidRPr="000C59C0">
        <w:t>0,0001</w:t>
      </w:r>
      <w:r w:rsidR="009008F2" w:rsidRPr="000C59C0">
        <w:t>, I</w:t>
      </w:r>
      <w:r w:rsidR="0049113F" w:rsidRPr="000C59C0">
        <w:t> </w:t>
      </w:r>
      <w:r w:rsidR="009008F2" w:rsidRPr="000C59C0">
        <w:t>tüüpi viga ei kontrollitud</w:t>
      </w:r>
      <w:r w:rsidR="00EC3156" w:rsidRPr="000C59C0">
        <w:t xml:space="preserve">]. IMBRUVICA pluss venetoklaksi harus oli </w:t>
      </w:r>
      <w:r w:rsidR="0049113F" w:rsidRPr="000C59C0">
        <w:t>20</w:t>
      </w:r>
      <w:r w:rsidR="00EC3156" w:rsidRPr="000C59C0">
        <w:t> surmajuhtu (</w:t>
      </w:r>
      <w:r w:rsidR="0049113F" w:rsidRPr="000C59C0">
        <w:t>18,9</w:t>
      </w:r>
      <w:r w:rsidR="00EC3156" w:rsidRPr="000C59C0">
        <w:t>%) j</w:t>
      </w:r>
      <w:r w:rsidR="0069058E" w:rsidRPr="000C59C0">
        <w:t>a</w:t>
      </w:r>
      <w:r w:rsidR="00EC3156" w:rsidRPr="000C59C0">
        <w:t xml:space="preserve"> kloorambutsiili pluss obinutuzumabi harus oli </w:t>
      </w:r>
      <w:r w:rsidR="0049113F" w:rsidRPr="000C59C0">
        <w:t>40</w:t>
      </w:r>
      <w:r w:rsidR="00EC3156" w:rsidRPr="000C59C0">
        <w:t> surmajuhtu (</w:t>
      </w:r>
      <w:r w:rsidR="0049113F" w:rsidRPr="000C59C0">
        <w:t>38,1</w:t>
      </w:r>
      <w:r w:rsidR="00EC3156" w:rsidRPr="000C59C0">
        <w:t>%)</w:t>
      </w:r>
      <w:r w:rsidR="0049113F" w:rsidRPr="000C59C0">
        <w:t xml:space="preserve">, mis vastab riskitiheduste suhtele </w:t>
      </w:r>
      <w:r w:rsidR="0049113F" w:rsidRPr="000C59C0">
        <w:rPr>
          <w:color w:val="000000"/>
          <w:shd w:val="clear" w:color="auto" w:fill="FFFFFF"/>
        </w:rPr>
        <w:t xml:space="preserve">0,462 (95% CI: 0,269; 0,791, </w:t>
      </w:r>
      <w:r w:rsidR="0049113F" w:rsidRPr="000C59C0">
        <w:t>nominaalne p</w:t>
      </w:r>
      <w:r w:rsidRPr="000C59C0">
        <w:t> </w:t>
      </w:r>
      <w:r w:rsidR="0049113F" w:rsidRPr="000C59C0">
        <w:t>=</w:t>
      </w:r>
      <w:r w:rsidRPr="000C59C0">
        <w:t> </w:t>
      </w:r>
      <w:r w:rsidR="0049113F" w:rsidRPr="000C59C0">
        <w:t>0,0039, I tüüpi viga ei kontrollitud). IMBRUVICA pluss venetoklaksi harus m</w:t>
      </w:r>
      <w:r w:rsidR="00EC3156" w:rsidRPr="000C59C0">
        <w:t>ediaanaega järgmise ravini ei saavutatud</w:t>
      </w:r>
      <w:r w:rsidR="0049113F" w:rsidRPr="000C59C0">
        <w:t xml:space="preserve"> ja kloorambutsiili pluss obinutuzumabi harus</w:t>
      </w:r>
      <w:r w:rsidR="00E94B97" w:rsidRPr="000C59C0">
        <w:t xml:space="preserve"> oli see 65 kuud</w:t>
      </w:r>
      <w:r w:rsidR="00EC3156" w:rsidRPr="000C59C0">
        <w:t xml:space="preserve"> (HR = </w:t>
      </w:r>
      <w:r w:rsidR="0049113F" w:rsidRPr="000C59C0">
        <w:t>0,233</w:t>
      </w:r>
      <w:r w:rsidR="00EC3156" w:rsidRPr="000C59C0">
        <w:t xml:space="preserve">; 95% CI: </w:t>
      </w:r>
      <w:r w:rsidR="0049113F" w:rsidRPr="000C59C0">
        <w:t>0,130</w:t>
      </w:r>
      <w:r w:rsidR="00EC3156" w:rsidRPr="000C59C0">
        <w:t xml:space="preserve">; </w:t>
      </w:r>
      <w:r w:rsidR="0049113F" w:rsidRPr="000C59C0">
        <w:t>0,416</w:t>
      </w:r>
      <w:r w:rsidR="00EC3156" w:rsidRPr="000C59C0">
        <w:t xml:space="preserve">): järgmist vähivastast ravi alustas IMBRUVICA pluss venetoklaksi harus </w:t>
      </w:r>
      <w:r w:rsidR="0049113F" w:rsidRPr="000C59C0">
        <w:t>15,1</w:t>
      </w:r>
      <w:r w:rsidR="00EC3156" w:rsidRPr="000C59C0">
        <w:t xml:space="preserve">% ning kloorambutsiili pluss obinutuzumabi harus </w:t>
      </w:r>
      <w:r w:rsidR="0049113F" w:rsidRPr="000C59C0">
        <w:t>43,8</w:t>
      </w:r>
      <w:r w:rsidR="00EC3156" w:rsidRPr="000C59C0">
        <w:t>%</w:t>
      </w:r>
      <w:r w:rsidR="0069058E" w:rsidRPr="000C59C0">
        <w:t xml:space="preserve"> uuritavatest.</w:t>
      </w:r>
    </w:p>
    <w:p w14:paraId="4CDD414D" w14:textId="77777777" w:rsidR="00EC3156" w:rsidRPr="000C59C0" w:rsidRDefault="00EC3156" w:rsidP="00EC3156">
      <w:pPr>
        <w:suppressAutoHyphens w:val="0"/>
      </w:pPr>
    </w:p>
    <w:p w14:paraId="5F1F1830" w14:textId="74BBD707" w:rsidR="00EC3156" w:rsidRPr="000C59C0" w:rsidRDefault="00EC3156" w:rsidP="00EC3156">
      <w:pPr>
        <w:keepNext/>
        <w:suppressAutoHyphens w:val="0"/>
      </w:pPr>
      <w:r w:rsidRPr="000C59C0">
        <w:lastRenderedPageBreak/>
        <w:t>Joonisel </w:t>
      </w:r>
      <w:r w:rsidR="00307B81" w:rsidRPr="000C59C0">
        <w:t>11</w:t>
      </w:r>
      <w:r w:rsidRPr="000C59C0">
        <w:t xml:space="preserve"> on kujutatud OS</w:t>
      </w:r>
      <w:r w:rsidRPr="000C59C0">
        <w:noBreakHyphen/>
        <w:t>i Kaplan</w:t>
      </w:r>
      <w:r w:rsidR="00C83199" w:rsidRPr="000C59C0">
        <w:t>i</w:t>
      </w:r>
      <w:r w:rsidRPr="000C59C0">
        <w:t>-Meieri kõver.</w:t>
      </w:r>
    </w:p>
    <w:p w14:paraId="46EFD4E2" w14:textId="77777777" w:rsidR="00EC3156" w:rsidRPr="000C59C0" w:rsidRDefault="00EC3156" w:rsidP="0051501D">
      <w:pPr>
        <w:keepNext/>
      </w:pPr>
    </w:p>
    <w:p w14:paraId="79C6CE12" w14:textId="65350C9F" w:rsidR="00EC3156" w:rsidRPr="000C59C0" w:rsidRDefault="00EC3156" w:rsidP="0049113F">
      <w:pPr>
        <w:keepNext/>
        <w:ind w:left="1134" w:hanging="1134"/>
        <w:rPr>
          <w:b/>
          <w:bCs/>
        </w:rPr>
      </w:pPr>
      <w:r w:rsidRPr="000C59C0">
        <w:rPr>
          <w:b/>
          <w:bCs/>
        </w:rPr>
        <w:t>Joonis </w:t>
      </w:r>
      <w:r w:rsidR="00307B81" w:rsidRPr="000C59C0">
        <w:rPr>
          <w:b/>
          <w:bCs/>
        </w:rPr>
        <w:t>11</w:t>
      </w:r>
      <w:r w:rsidRPr="000C59C0">
        <w:rPr>
          <w:b/>
          <w:bCs/>
        </w:rPr>
        <w:t>:</w:t>
      </w:r>
      <w:r w:rsidRPr="000C59C0">
        <w:rPr>
          <w:b/>
          <w:bCs/>
        </w:rPr>
        <w:tab/>
        <w:t>Üldise elulemuse Kaplan</w:t>
      </w:r>
      <w:r w:rsidR="00C83199" w:rsidRPr="000C59C0">
        <w:rPr>
          <w:b/>
          <w:bCs/>
        </w:rPr>
        <w:t>i</w:t>
      </w:r>
      <w:r w:rsidRPr="000C59C0">
        <w:rPr>
          <w:b/>
          <w:bCs/>
        </w:rPr>
        <w:t xml:space="preserve">-Meieri kõver (ITT populatsioonis) KLL/SLL-iga patsientidel uuringus CLL3011 jälgimisperioodiga </w:t>
      </w:r>
      <w:r w:rsidR="0049113F" w:rsidRPr="000C59C0">
        <w:rPr>
          <w:b/>
          <w:bCs/>
        </w:rPr>
        <w:t>64</w:t>
      </w:r>
      <w:r w:rsidRPr="000C59C0">
        <w:rPr>
          <w:b/>
          <w:bCs/>
        </w:rPr>
        <w:t> kuud</w:t>
      </w:r>
    </w:p>
    <w:p w14:paraId="5ADC7EED" w14:textId="622CFDA2" w:rsidR="00EC3156" w:rsidRPr="000C59C0" w:rsidRDefault="00EC3156" w:rsidP="00412FCE">
      <w:pPr>
        <w:keepNext/>
        <w:rPr>
          <w:szCs w:val="22"/>
        </w:rPr>
      </w:pPr>
    </w:p>
    <w:p w14:paraId="57FE23A3" w14:textId="3EFCE31A" w:rsidR="00EC3156" w:rsidRPr="000C59C0" w:rsidRDefault="0049113F" w:rsidP="0051501D">
      <w:r w:rsidRPr="00A04BB8">
        <w:rPr>
          <w:noProof/>
          <w:color w:val="000000"/>
          <w:sz w:val="18"/>
          <w:szCs w:val="18"/>
        </w:rPr>
        <w:drawing>
          <wp:inline distT="0" distB="0" distL="0" distR="0" wp14:anchorId="06A13743" wp14:editId="71D1BE82">
            <wp:extent cx="5223688" cy="4572000"/>
            <wp:effectExtent l="0" t="0" r="0" b="0"/>
            <wp:docPr id="669908380"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08380" name="Picture 1" descr="A graph with numbers and line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223688" cy="4572000"/>
                    </a:xfrm>
                    <a:prstGeom prst="rect">
                      <a:avLst/>
                    </a:prstGeom>
                    <a:noFill/>
                    <a:ln>
                      <a:noFill/>
                    </a:ln>
                  </pic:spPr>
                </pic:pic>
              </a:graphicData>
            </a:graphic>
          </wp:inline>
        </w:drawing>
      </w:r>
    </w:p>
    <w:p w14:paraId="693554FF" w14:textId="77777777" w:rsidR="0049113F" w:rsidRPr="000C59C0" w:rsidRDefault="0049113F" w:rsidP="0051501D"/>
    <w:p w14:paraId="73B71D02" w14:textId="046D33F7" w:rsidR="000E4EA2" w:rsidRPr="000C59C0" w:rsidRDefault="000E4EA2" w:rsidP="000E4EA2">
      <w:pPr>
        <w:rPr>
          <w:szCs w:val="24"/>
        </w:rPr>
      </w:pPr>
      <w:r w:rsidRPr="000C59C0">
        <w:rPr>
          <w:lang w:eastAsia="zh-CN"/>
        </w:rPr>
        <w:t>IMBRUVICA ja venetoklaksi kombinatsiooni fikseeritud kestusega ravi ohutust ja efektiivsust varem ravimata KLL</w:t>
      </w:r>
      <w:r w:rsidR="00602EB4" w:rsidRPr="000C59C0">
        <w:rPr>
          <w:lang w:eastAsia="zh-CN"/>
        </w:rPr>
        <w:noBreakHyphen/>
      </w:r>
      <w:r w:rsidRPr="000C59C0">
        <w:rPr>
          <w:lang w:eastAsia="zh-CN"/>
        </w:rPr>
        <w:t xml:space="preserve">iga patsientidel hinnati täiendavalt ühe II faasi mitmekeskuselise 2 kohordiga uuringu </w:t>
      </w:r>
      <w:r w:rsidRPr="000C59C0">
        <w:rPr>
          <w:szCs w:val="24"/>
        </w:rPr>
        <w:t>(PCYC-1142-CA) ühes kohordis</w:t>
      </w:r>
      <w:r w:rsidRPr="000C59C0">
        <w:t>. Uuringusse kaasati varem ravimata KLL</w:t>
      </w:r>
      <w:r w:rsidR="00602EB4" w:rsidRPr="000C59C0">
        <w:noBreakHyphen/>
      </w:r>
      <w:r w:rsidRPr="000C59C0">
        <w:t>iga patsiendid vanuses kuni 70 aastat</w:t>
      </w:r>
      <w:r w:rsidRPr="000C59C0">
        <w:rPr>
          <w:szCs w:val="24"/>
        </w:rPr>
        <w:t>. Uuringus osales 323 patsienti, kellest 159 patsienti kaasati fikseeritud kestusega ravile, mis hõlmas 3 tsüklit IMBRUVICA monoravi koos järgneva IMBRUVICA ja venetoklaksi kombinatsiooniga 12 tsükli jooksul (kaasa arvatud 5</w:t>
      </w:r>
      <w:r w:rsidRPr="000C59C0">
        <w:rPr>
          <w:szCs w:val="24"/>
        </w:rPr>
        <w:noBreakHyphen/>
        <w:t>nädalane annuse tiitrimise skeem). Iga tsükli kestus oli 28 päeva. IMBRUVICA’t manustati annuses 420 mg ööpäevas. Venetoklaksi manustati üks kord ööpäevas, alustades annusega 20 mg ühe nädala jooksul, seejärel 50 mg, 100 mg ja 200 mg, iga annust ühe nädala jooksul, ning seejärel jätkati soovitatava ööpäevase annusega 400 mg. Patsiente, kellel kinnitati haiguse progressioon IWCLL kriteeriumite alusel pärast fikseeritud kestusega raviskeemi läbimist, võis edasi ravida IMBRUVICA monoraviga.</w:t>
      </w:r>
    </w:p>
    <w:p w14:paraId="52E0D8ED" w14:textId="77777777" w:rsidR="000E4EA2" w:rsidRPr="000C59C0" w:rsidRDefault="000E4EA2" w:rsidP="000E4EA2">
      <w:pPr>
        <w:rPr>
          <w:szCs w:val="24"/>
        </w:rPr>
      </w:pPr>
    </w:p>
    <w:p w14:paraId="16EED80A" w14:textId="77777777" w:rsidR="000E4EA2" w:rsidRPr="000C59C0" w:rsidRDefault="000E4EA2" w:rsidP="000E4EA2">
      <w:r w:rsidRPr="000C59C0">
        <w:t>Vanuse mediaan oli 60 aastat (vahemik 33…71 aastat), 67% olid mehed ja 92% europiidse</w:t>
      </w:r>
      <w:r w:rsidR="00B24793" w:rsidRPr="000C59C0">
        <w:t>st</w:t>
      </w:r>
      <w:r w:rsidRPr="000C59C0">
        <w:t xml:space="preserve"> rassi</w:t>
      </w:r>
      <w:r w:rsidR="00B24793" w:rsidRPr="000C59C0">
        <w:t>st</w:t>
      </w:r>
      <w:r w:rsidRPr="000C59C0">
        <w:t>. Kõigil patsientidel oli ravieelne ECOG sooritusvõime 0 (69%) või 1 (31%). Algtasemel oli 13% patsientidest del17p, 18% del11q, 17%</w:t>
      </w:r>
      <w:r w:rsidRPr="000C59C0">
        <w:noBreakHyphen/>
        <w:t xml:space="preserve">l del17p/TP53 mutatsioon, 56% muteerumata IGHV ja 19% komplitseeritud karüotüüp. Ravieelsel tuumori lüüsi sündroomi riski hindamisel oli 21% patsientidest suur kasvajakoormus. </w:t>
      </w:r>
    </w:p>
    <w:p w14:paraId="63E2A63D" w14:textId="77777777" w:rsidR="000E4EA2" w:rsidRPr="000C59C0" w:rsidRDefault="000E4EA2" w:rsidP="000E4EA2"/>
    <w:p w14:paraId="09104B41" w14:textId="77777777" w:rsidR="000E4EA2" w:rsidRPr="000C59C0" w:rsidRDefault="000E4EA2" w:rsidP="000E4EA2">
      <w:r w:rsidRPr="000C59C0">
        <w:t xml:space="preserve">Pärast </w:t>
      </w:r>
      <w:r w:rsidR="007A52D6" w:rsidRPr="000C59C0">
        <w:t xml:space="preserve">3 tsüklit </w:t>
      </w:r>
      <w:r w:rsidRPr="000C59C0">
        <w:t>IMBRUVICA</w:t>
      </w:r>
      <w:r w:rsidR="00354C14" w:rsidRPr="000C59C0">
        <w:t>’ga</w:t>
      </w:r>
      <w:r w:rsidRPr="000C59C0">
        <w:t xml:space="preserve"> mono</w:t>
      </w:r>
      <w:r w:rsidR="00354C14" w:rsidRPr="000C59C0">
        <w:t>teraapiat</w:t>
      </w:r>
      <w:r w:rsidRPr="000C59C0">
        <w:t xml:space="preserve"> sissejuhatava ravina oli suur kasvajakoormus 1% patsientidest. Suurt kasvajakoormust määratleti kui mis tahes lümfisõlm suurusega ≥ 10 cm või mis tahes lümfisõlm suurusega ≥</w:t>
      </w:r>
      <w:r w:rsidR="00BF09E6" w:rsidRPr="000C59C0">
        <w:t> </w:t>
      </w:r>
      <w:r w:rsidRPr="000C59C0">
        <w:t>5 cm koos lümfotsüütide absoluutarvuga ≥ 25×10</w:t>
      </w:r>
      <w:r w:rsidRPr="000C59C0">
        <w:rPr>
          <w:vertAlign w:val="superscript"/>
        </w:rPr>
        <w:t>9</w:t>
      </w:r>
      <w:r w:rsidRPr="000C59C0">
        <w:t>/l.</w:t>
      </w:r>
    </w:p>
    <w:p w14:paraId="5123AEF7" w14:textId="77777777" w:rsidR="000E4EA2" w:rsidRPr="000C59C0" w:rsidRDefault="000E4EA2" w:rsidP="000E4EA2"/>
    <w:p w14:paraId="60FC15F7" w14:textId="7DDAE849" w:rsidR="000E4EA2" w:rsidRPr="000C59C0" w:rsidRDefault="000E4EA2" w:rsidP="000E4EA2">
      <w:r w:rsidRPr="000C59C0">
        <w:lastRenderedPageBreak/>
        <w:t>Uuringu PCYC</w:t>
      </w:r>
      <w:r w:rsidRPr="000C59C0">
        <w:noBreakHyphen/>
        <w:t xml:space="preserve">1142-CA efektiivsustulemusi jälgimisperioodiga 28 kuud hindas </w:t>
      </w:r>
      <w:r w:rsidRPr="000C59C0">
        <w:rPr>
          <w:szCs w:val="24"/>
        </w:rPr>
        <w:t>sõltumatu järelevalvekomitee vastavalt</w:t>
      </w:r>
      <w:r w:rsidRPr="000C59C0">
        <w:t xml:space="preserve"> IWCLL kriteeriumitele, mis on esitatud tabelis 1</w:t>
      </w:r>
      <w:r w:rsidR="00307B81" w:rsidRPr="000C59C0">
        <w:t>4</w:t>
      </w:r>
      <w:r w:rsidRPr="000C59C0">
        <w:t>, ning minimaalse jääkhaiguse (MRD) negatiivsuse määrad on esitatud tabelis 1</w:t>
      </w:r>
      <w:r w:rsidR="00307B81" w:rsidRPr="000C59C0">
        <w:t>5</w:t>
      </w:r>
      <w:r w:rsidRPr="000C59C0">
        <w:t>.</w:t>
      </w:r>
    </w:p>
    <w:p w14:paraId="41E39593" w14:textId="77777777" w:rsidR="000E4EA2" w:rsidRPr="000C59C0" w:rsidRDefault="000E4EA2" w:rsidP="000E4EA2"/>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2408"/>
        <w:gridCol w:w="2409"/>
      </w:tblGrid>
      <w:tr w:rsidR="000E4EA2" w:rsidRPr="006A1E43" w14:paraId="0D43B3F2" w14:textId="77777777" w:rsidTr="00FD1E4E">
        <w:trPr>
          <w:cantSplit/>
        </w:trPr>
        <w:tc>
          <w:tcPr>
            <w:tcW w:w="9072" w:type="dxa"/>
            <w:gridSpan w:val="3"/>
            <w:tcBorders>
              <w:top w:val="nil"/>
              <w:left w:val="nil"/>
              <w:right w:val="nil"/>
            </w:tcBorders>
            <w:vAlign w:val="bottom"/>
          </w:tcPr>
          <w:p w14:paraId="52EDF102" w14:textId="520E3AD2" w:rsidR="000E4EA2" w:rsidRPr="000C59C0" w:rsidRDefault="000E4EA2" w:rsidP="00FD1E4E">
            <w:pPr>
              <w:keepNext/>
              <w:ind w:left="1134" w:hanging="1134"/>
              <w:rPr>
                <w:b/>
                <w:bCs/>
                <w:szCs w:val="22"/>
              </w:rPr>
            </w:pPr>
            <w:r w:rsidRPr="000C59C0">
              <w:rPr>
                <w:b/>
                <w:bCs/>
                <w:szCs w:val="22"/>
              </w:rPr>
              <w:t>Tabel 1</w:t>
            </w:r>
            <w:r w:rsidR="00307B81" w:rsidRPr="000C59C0">
              <w:rPr>
                <w:b/>
                <w:bCs/>
                <w:szCs w:val="22"/>
              </w:rPr>
              <w:t>4</w:t>
            </w:r>
            <w:r w:rsidRPr="000C59C0">
              <w:rPr>
                <w:b/>
                <w:bCs/>
                <w:szCs w:val="22"/>
              </w:rPr>
              <w:t>:</w:t>
            </w:r>
            <w:r w:rsidRPr="000C59C0">
              <w:rPr>
                <w:b/>
                <w:bCs/>
                <w:szCs w:val="22"/>
              </w:rPr>
              <w:tab/>
              <w:t>Efektiivsustulemused uuringus PCYC 1142-CA (fikseeritud kestusega ravi kohort)</w:t>
            </w:r>
          </w:p>
        </w:tc>
      </w:tr>
      <w:tr w:rsidR="000E4EA2" w:rsidRPr="006A1E43" w14:paraId="59C99698" w14:textId="77777777" w:rsidTr="00FD1E4E">
        <w:trPr>
          <w:cantSplit/>
        </w:trPr>
        <w:tc>
          <w:tcPr>
            <w:tcW w:w="4253" w:type="dxa"/>
            <w:vAlign w:val="bottom"/>
          </w:tcPr>
          <w:p w14:paraId="795AF2B3" w14:textId="77777777" w:rsidR="000E4EA2" w:rsidRPr="000C59C0" w:rsidRDefault="000E4EA2" w:rsidP="00FD1E4E">
            <w:pPr>
              <w:keepNext/>
              <w:jc w:val="center"/>
              <w:rPr>
                <w:b/>
                <w:szCs w:val="22"/>
              </w:rPr>
            </w:pPr>
            <w:r w:rsidRPr="000C59C0">
              <w:rPr>
                <w:b/>
                <w:szCs w:val="22"/>
              </w:rPr>
              <w:t>Tulemusnäitaja</w:t>
            </w:r>
            <w:r w:rsidRPr="000C59C0">
              <w:rPr>
                <w:b/>
                <w:bCs/>
                <w:szCs w:val="22"/>
                <w:vertAlign w:val="superscript"/>
              </w:rPr>
              <w:t>a</w:t>
            </w:r>
          </w:p>
        </w:tc>
        <w:tc>
          <w:tcPr>
            <w:tcW w:w="4819" w:type="dxa"/>
            <w:gridSpan w:val="2"/>
          </w:tcPr>
          <w:p w14:paraId="311DA82D" w14:textId="77777777" w:rsidR="000E4EA2" w:rsidRPr="000C59C0" w:rsidRDefault="000E4EA2" w:rsidP="00FD1E4E">
            <w:pPr>
              <w:jc w:val="center"/>
              <w:rPr>
                <w:rFonts w:ascii="Calibri" w:eastAsia="Calibri" w:hAnsi="Calibri"/>
                <w:szCs w:val="22"/>
              </w:rPr>
            </w:pPr>
            <w:r w:rsidRPr="000C59C0">
              <w:rPr>
                <w:b/>
                <w:bCs/>
                <w:szCs w:val="22"/>
              </w:rPr>
              <w:t>IMBRUVICA + venetoklaks</w:t>
            </w:r>
          </w:p>
        </w:tc>
      </w:tr>
      <w:tr w:rsidR="000E4EA2" w:rsidRPr="006A1E43" w14:paraId="32F26560" w14:textId="77777777" w:rsidTr="00FD1E4E">
        <w:trPr>
          <w:cantSplit/>
        </w:trPr>
        <w:tc>
          <w:tcPr>
            <w:tcW w:w="4253" w:type="dxa"/>
            <w:vAlign w:val="bottom"/>
          </w:tcPr>
          <w:p w14:paraId="25A333AA" w14:textId="77777777" w:rsidR="000E4EA2" w:rsidRPr="000C59C0" w:rsidRDefault="000E4EA2" w:rsidP="00FD1E4E">
            <w:pPr>
              <w:keepNext/>
              <w:jc w:val="center"/>
              <w:rPr>
                <w:b/>
                <w:szCs w:val="22"/>
              </w:rPr>
            </w:pPr>
          </w:p>
        </w:tc>
        <w:tc>
          <w:tcPr>
            <w:tcW w:w="2409" w:type="dxa"/>
          </w:tcPr>
          <w:p w14:paraId="0101D090" w14:textId="77777777" w:rsidR="000E4EA2" w:rsidRPr="000C59C0" w:rsidRDefault="000E4EA2" w:rsidP="00FD1E4E">
            <w:pPr>
              <w:keepNext/>
              <w:jc w:val="center"/>
              <w:rPr>
                <w:b/>
                <w:bCs/>
                <w:szCs w:val="22"/>
              </w:rPr>
            </w:pPr>
            <w:r w:rsidRPr="000C59C0">
              <w:rPr>
                <w:b/>
                <w:bCs/>
                <w:szCs w:val="22"/>
              </w:rPr>
              <w:t>Ilma del17p-ta</w:t>
            </w:r>
          </w:p>
          <w:p w14:paraId="3DAAC296" w14:textId="77777777" w:rsidR="000E4EA2" w:rsidRPr="000C59C0" w:rsidRDefault="000E4EA2" w:rsidP="00FD1E4E">
            <w:pPr>
              <w:keepNext/>
              <w:jc w:val="center"/>
              <w:rPr>
                <w:b/>
                <w:bCs/>
                <w:szCs w:val="22"/>
              </w:rPr>
            </w:pPr>
            <w:r w:rsidRPr="000C59C0">
              <w:rPr>
                <w:b/>
                <w:bCs/>
                <w:szCs w:val="22"/>
              </w:rPr>
              <w:t>(N = 136)</w:t>
            </w:r>
          </w:p>
        </w:tc>
        <w:tc>
          <w:tcPr>
            <w:tcW w:w="2410" w:type="dxa"/>
          </w:tcPr>
          <w:p w14:paraId="5AF7B6A7" w14:textId="77777777" w:rsidR="000E4EA2" w:rsidRPr="000C59C0" w:rsidRDefault="000E4EA2" w:rsidP="00FD1E4E">
            <w:pPr>
              <w:keepNext/>
              <w:jc w:val="center"/>
              <w:rPr>
                <w:b/>
                <w:bCs/>
                <w:szCs w:val="22"/>
              </w:rPr>
            </w:pPr>
            <w:r w:rsidRPr="000C59C0">
              <w:rPr>
                <w:b/>
                <w:bCs/>
                <w:szCs w:val="22"/>
              </w:rPr>
              <w:t>Kõik</w:t>
            </w:r>
          </w:p>
          <w:p w14:paraId="6C2718E1" w14:textId="77777777" w:rsidR="000E4EA2" w:rsidRPr="000C59C0" w:rsidRDefault="000E4EA2" w:rsidP="00FD1E4E">
            <w:pPr>
              <w:keepNext/>
              <w:jc w:val="center"/>
              <w:rPr>
                <w:b/>
                <w:bCs/>
                <w:szCs w:val="22"/>
              </w:rPr>
            </w:pPr>
            <w:r w:rsidRPr="000C59C0">
              <w:rPr>
                <w:b/>
                <w:bCs/>
                <w:szCs w:val="22"/>
              </w:rPr>
              <w:t>(N = 159)</w:t>
            </w:r>
          </w:p>
        </w:tc>
      </w:tr>
      <w:tr w:rsidR="000E4EA2" w:rsidRPr="006A1E43" w14:paraId="31EDAAD4" w14:textId="77777777" w:rsidTr="00FD1E4E">
        <w:trPr>
          <w:cantSplit/>
        </w:trPr>
        <w:tc>
          <w:tcPr>
            <w:tcW w:w="4253" w:type="dxa"/>
          </w:tcPr>
          <w:p w14:paraId="1827F49C" w14:textId="77777777" w:rsidR="000E4EA2" w:rsidRPr="000C59C0" w:rsidRDefault="000E4EA2" w:rsidP="00FD1E4E">
            <w:pPr>
              <w:keepNext/>
              <w:rPr>
                <w:b/>
                <w:szCs w:val="22"/>
              </w:rPr>
            </w:pPr>
            <w:r w:rsidRPr="000C59C0">
              <w:rPr>
                <w:b/>
                <w:bCs/>
                <w:szCs w:val="22"/>
              </w:rPr>
              <w:t>Üldine ravivastuse määr, n (%)</w:t>
            </w:r>
            <w:r w:rsidRPr="000C59C0">
              <w:rPr>
                <w:b/>
                <w:bCs/>
                <w:szCs w:val="22"/>
                <w:vertAlign w:val="superscript"/>
              </w:rPr>
              <w:t>b</w:t>
            </w:r>
          </w:p>
        </w:tc>
        <w:tc>
          <w:tcPr>
            <w:tcW w:w="2409" w:type="dxa"/>
          </w:tcPr>
          <w:p w14:paraId="4FDFCB41" w14:textId="77777777" w:rsidR="000E4EA2" w:rsidRPr="000C59C0" w:rsidRDefault="000E4EA2" w:rsidP="00FD1E4E">
            <w:pPr>
              <w:jc w:val="center"/>
              <w:rPr>
                <w:b/>
                <w:bCs/>
                <w:szCs w:val="22"/>
              </w:rPr>
            </w:pPr>
            <w:r w:rsidRPr="000C59C0">
              <w:rPr>
                <w:szCs w:val="22"/>
              </w:rPr>
              <w:t>130 (95,6)</w:t>
            </w:r>
          </w:p>
        </w:tc>
        <w:tc>
          <w:tcPr>
            <w:tcW w:w="2410" w:type="dxa"/>
          </w:tcPr>
          <w:p w14:paraId="57855A7F" w14:textId="77777777" w:rsidR="000E4EA2" w:rsidRPr="000C59C0" w:rsidRDefault="000E4EA2" w:rsidP="00FD1E4E">
            <w:pPr>
              <w:jc w:val="center"/>
              <w:rPr>
                <w:b/>
                <w:bCs/>
                <w:szCs w:val="22"/>
              </w:rPr>
            </w:pPr>
            <w:r w:rsidRPr="000C59C0">
              <w:rPr>
                <w:szCs w:val="22"/>
              </w:rPr>
              <w:t>153 (96,2)</w:t>
            </w:r>
          </w:p>
        </w:tc>
      </w:tr>
      <w:tr w:rsidR="000E4EA2" w:rsidRPr="006A1E43" w14:paraId="4BB44B58" w14:textId="77777777" w:rsidTr="00FD1E4E">
        <w:trPr>
          <w:cantSplit/>
        </w:trPr>
        <w:tc>
          <w:tcPr>
            <w:tcW w:w="4253" w:type="dxa"/>
          </w:tcPr>
          <w:p w14:paraId="05BF680D" w14:textId="77777777" w:rsidR="000E4EA2" w:rsidRPr="000C59C0" w:rsidRDefault="000E4EA2" w:rsidP="00AB2B3A">
            <w:pPr>
              <w:ind w:left="284"/>
              <w:rPr>
                <w:b/>
                <w:szCs w:val="22"/>
              </w:rPr>
            </w:pPr>
            <w:r w:rsidRPr="000C59C0">
              <w:rPr>
                <w:szCs w:val="22"/>
              </w:rPr>
              <w:t>95% CI (%)</w:t>
            </w:r>
          </w:p>
        </w:tc>
        <w:tc>
          <w:tcPr>
            <w:tcW w:w="2409" w:type="dxa"/>
          </w:tcPr>
          <w:p w14:paraId="1B0776D1" w14:textId="77777777" w:rsidR="000E4EA2" w:rsidRPr="000C59C0" w:rsidRDefault="000E4EA2" w:rsidP="00FD1E4E">
            <w:pPr>
              <w:jc w:val="center"/>
              <w:rPr>
                <w:rFonts w:ascii="Calibri" w:eastAsia="Calibri" w:hAnsi="Calibri"/>
                <w:b/>
                <w:szCs w:val="22"/>
              </w:rPr>
            </w:pPr>
            <w:r w:rsidRPr="000C59C0">
              <w:rPr>
                <w:szCs w:val="22"/>
              </w:rPr>
              <w:t>(92,1; 99,0)</w:t>
            </w:r>
          </w:p>
        </w:tc>
        <w:tc>
          <w:tcPr>
            <w:tcW w:w="2410" w:type="dxa"/>
          </w:tcPr>
          <w:p w14:paraId="0865FD55" w14:textId="77777777" w:rsidR="000E4EA2" w:rsidRPr="000C59C0" w:rsidRDefault="000E4EA2" w:rsidP="00FD1E4E">
            <w:pPr>
              <w:jc w:val="center"/>
              <w:rPr>
                <w:rFonts w:ascii="Calibri" w:eastAsia="Calibri" w:hAnsi="Calibri"/>
                <w:b/>
                <w:szCs w:val="22"/>
              </w:rPr>
            </w:pPr>
            <w:r w:rsidRPr="000C59C0">
              <w:rPr>
                <w:szCs w:val="22"/>
              </w:rPr>
              <w:t>(93,3; 99,2)</w:t>
            </w:r>
          </w:p>
        </w:tc>
      </w:tr>
      <w:tr w:rsidR="000E4EA2" w:rsidRPr="006A1E43" w14:paraId="07E78CFE" w14:textId="77777777" w:rsidTr="00FD1E4E">
        <w:trPr>
          <w:cantSplit/>
        </w:trPr>
        <w:tc>
          <w:tcPr>
            <w:tcW w:w="4253" w:type="dxa"/>
          </w:tcPr>
          <w:p w14:paraId="5EBB41EA" w14:textId="77777777" w:rsidR="000E4EA2" w:rsidRPr="000C59C0" w:rsidRDefault="000E4EA2" w:rsidP="00FD1E4E">
            <w:pPr>
              <w:keepNext/>
              <w:rPr>
                <w:szCs w:val="22"/>
              </w:rPr>
            </w:pPr>
            <w:r w:rsidRPr="000C59C0">
              <w:rPr>
                <w:b/>
                <w:bCs/>
                <w:szCs w:val="22"/>
              </w:rPr>
              <w:t>Täieliku ravivastuse määr, n (%)</w:t>
            </w:r>
            <w:r w:rsidRPr="000C59C0">
              <w:rPr>
                <w:b/>
                <w:bCs/>
                <w:szCs w:val="22"/>
                <w:vertAlign w:val="superscript"/>
              </w:rPr>
              <w:t>c</w:t>
            </w:r>
          </w:p>
        </w:tc>
        <w:tc>
          <w:tcPr>
            <w:tcW w:w="2409" w:type="dxa"/>
          </w:tcPr>
          <w:p w14:paraId="50DC8AC5" w14:textId="77777777" w:rsidR="000E4EA2" w:rsidRPr="000C59C0" w:rsidRDefault="000E4EA2" w:rsidP="00FD1E4E">
            <w:pPr>
              <w:jc w:val="center"/>
            </w:pPr>
            <w:r w:rsidRPr="000C59C0">
              <w:rPr>
                <w:szCs w:val="22"/>
              </w:rPr>
              <w:t>83 (61,0)</w:t>
            </w:r>
          </w:p>
        </w:tc>
        <w:tc>
          <w:tcPr>
            <w:tcW w:w="2410" w:type="dxa"/>
          </w:tcPr>
          <w:p w14:paraId="37C47C76" w14:textId="77777777" w:rsidR="000E4EA2" w:rsidRPr="000C59C0" w:rsidRDefault="000E4EA2" w:rsidP="00FD1E4E">
            <w:pPr>
              <w:jc w:val="center"/>
            </w:pPr>
            <w:r w:rsidRPr="000C59C0">
              <w:rPr>
                <w:szCs w:val="22"/>
              </w:rPr>
              <w:t>95 (59,7)</w:t>
            </w:r>
          </w:p>
        </w:tc>
      </w:tr>
      <w:tr w:rsidR="000E4EA2" w:rsidRPr="006A1E43" w14:paraId="7FA2E275" w14:textId="77777777" w:rsidTr="00FD1E4E">
        <w:trPr>
          <w:cantSplit/>
        </w:trPr>
        <w:tc>
          <w:tcPr>
            <w:tcW w:w="4253" w:type="dxa"/>
          </w:tcPr>
          <w:p w14:paraId="5918A2BF" w14:textId="77777777" w:rsidR="000E4EA2" w:rsidRPr="000C59C0" w:rsidRDefault="000E4EA2" w:rsidP="00AB2B3A">
            <w:pPr>
              <w:ind w:left="284"/>
              <w:rPr>
                <w:szCs w:val="22"/>
              </w:rPr>
            </w:pPr>
            <w:r w:rsidRPr="000C59C0">
              <w:rPr>
                <w:szCs w:val="22"/>
              </w:rPr>
              <w:t>95% CI (%)</w:t>
            </w:r>
          </w:p>
        </w:tc>
        <w:tc>
          <w:tcPr>
            <w:tcW w:w="2409" w:type="dxa"/>
          </w:tcPr>
          <w:p w14:paraId="21285540" w14:textId="77777777" w:rsidR="000E4EA2" w:rsidRPr="000C59C0" w:rsidRDefault="000E4EA2" w:rsidP="00FD1E4E">
            <w:pPr>
              <w:jc w:val="center"/>
            </w:pPr>
            <w:r w:rsidRPr="000C59C0">
              <w:rPr>
                <w:szCs w:val="22"/>
              </w:rPr>
              <w:t>(52,8; 69,2)</w:t>
            </w:r>
          </w:p>
        </w:tc>
        <w:tc>
          <w:tcPr>
            <w:tcW w:w="2410" w:type="dxa"/>
          </w:tcPr>
          <w:p w14:paraId="235B4641" w14:textId="77777777" w:rsidR="000E4EA2" w:rsidRPr="000C59C0" w:rsidRDefault="000E4EA2" w:rsidP="00FD1E4E">
            <w:pPr>
              <w:jc w:val="center"/>
            </w:pPr>
            <w:r w:rsidRPr="000C59C0">
              <w:rPr>
                <w:szCs w:val="22"/>
              </w:rPr>
              <w:t>(52,1; 67,4)</w:t>
            </w:r>
          </w:p>
        </w:tc>
      </w:tr>
      <w:tr w:rsidR="000E4EA2" w:rsidRPr="006A1E43" w14:paraId="0AFAF6F9" w14:textId="77777777" w:rsidTr="00FD1E4E">
        <w:trPr>
          <w:cantSplit/>
        </w:trPr>
        <w:tc>
          <w:tcPr>
            <w:tcW w:w="4253" w:type="dxa"/>
          </w:tcPr>
          <w:p w14:paraId="26D6A136" w14:textId="6C6F2C5F" w:rsidR="000E4EA2" w:rsidRPr="000C59C0" w:rsidRDefault="000E4EA2" w:rsidP="00AB2B3A">
            <w:pPr>
              <w:ind w:left="284"/>
              <w:rPr>
                <w:szCs w:val="22"/>
              </w:rPr>
            </w:pPr>
            <w:r w:rsidRPr="000C59C0">
              <w:rPr>
                <w:bCs/>
                <w:szCs w:val="22"/>
              </w:rPr>
              <w:t>CR</w:t>
            </w:r>
            <w:r w:rsidR="00602EB4" w:rsidRPr="000C59C0">
              <w:rPr>
                <w:bCs/>
                <w:szCs w:val="22"/>
              </w:rPr>
              <w:noBreakHyphen/>
            </w:r>
            <w:r w:rsidRPr="000C59C0">
              <w:rPr>
                <w:bCs/>
                <w:szCs w:val="22"/>
              </w:rPr>
              <w:t>i kestuse mediaan, kuud (vahemik)</w:t>
            </w:r>
            <w:r w:rsidRPr="000C59C0">
              <w:rPr>
                <w:szCs w:val="22"/>
                <w:vertAlign w:val="superscript"/>
              </w:rPr>
              <w:t>d</w:t>
            </w:r>
          </w:p>
        </w:tc>
        <w:tc>
          <w:tcPr>
            <w:tcW w:w="2409" w:type="dxa"/>
          </w:tcPr>
          <w:p w14:paraId="12F34E17" w14:textId="77777777" w:rsidR="000E4EA2" w:rsidRPr="000C59C0" w:rsidRDefault="000E4EA2" w:rsidP="00FD1E4E">
            <w:pPr>
              <w:jc w:val="center"/>
            </w:pPr>
            <w:r w:rsidRPr="000C59C0">
              <w:rPr>
                <w:szCs w:val="22"/>
              </w:rPr>
              <w:t>NE (0,03+; 24,9+)</w:t>
            </w:r>
          </w:p>
        </w:tc>
        <w:tc>
          <w:tcPr>
            <w:tcW w:w="2410" w:type="dxa"/>
          </w:tcPr>
          <w:p w14:paraId="1B07880C" w14:textId="77777777" w:rsidR="000E4EA2" w:rsidRPr="000C59C0" w:rsidRDefault="000E4EA2" w:rsidP="00FD1E4E">
            <w:pPr>
              <w:jc w:val="center"/>
            </w:pPr>
            <w:r w:rsidRPr="000C59C0">
              <w:rPr>
                <w:szCs w:val="22"/>
              </w:rPr>
              <w:t>NE (0,03+; 24,9+)</w:t>
            </w:r>
          </w:p>
        </w:tc>
      </w:tr>
      <w:tr w:rsidR="000E4EA2" w:rsidRPr="006A1E43" w14:paraId="333F2B58" w14:textId="77777777" w:rsidTr="00FD1E4E">
        <w:trPr>
          <w:cantSplit/>
        </w:trPr>
        <w:tc>
          <w:tcPr>
            <w:tcW w:w="9072" w:type="dxa"/>
            <w:gridSpan w:val="3"/>
            <w:tcBorders>
              <w:left w:val="nil"/>
              <w:bottom w:val="nil"/>
              <w:right w:val="nil"/>
            </w:tcBorders>
          </w:tcPr>
          <w:p w14:paraId="58E1744A" w14:textId="77777777" w:rsidR="000E4EA2" w:rsidRPr="000C59C0" w:rsidRDefault="000E4EA2" w:rsidP="00FD1E4E">
            <w:pPr>
              <w:ind w:left="284" w:hanging="284"/>
              <w:rPr>
                <w:sz w:val="18"/>
                <w:szCs w:val="18"/>
              </w:rPr>
            </w:pPr>
            <w:r w:rsidRPr="000C59C0">
              <w:rPr>
                <w:szCs w:val="22"/>
                <w:vertAlign w:val="superscript"/>
              </w:rPr>
              <w:t>a</w:t>
            </w:r>
            <w:r w:rsidRPr="000C59C0">
              <w:rPr>
                <w:sz w:val="18"/>
                <w:szCs w:val="18"/>
              </w:rPr>
              <w:tab/>
              <w:t>Põhineb sõltumatu järelevalvekomitee hinnangul</w:t>
            </w:r>
          </w:p>
          <w:p w14:paraId="5C371FCF" w14:textId="77777777" w:rsidR="000E4EA2" w:rsidRPr="000C59C0" w:rsidRDefault="000E4EA2" w:rsidP="00FD1E4E">
            <w:pPr>
              <w:ind w:left="284" w:hanging="284"/>
              <w:rPr>
                <w:sz w:val="18"/>
                <w:szCs w:val="18"/>
              </w:rPr>
            </w:pPr>
            <w:r w:rsidRPr="000C59C0">
              <w:rPr>
                <w:szCs w:val="22"/>
                <w:vertAlign w:val="superscript"/>
              </w:rPr>
              <w:t>b</w:t>
            </w:r>
            <w:r w:rsidRPr="000C59C0">
              <w:rPr>
                <w:sz w:val="18"/>
                <w:szCs w:val="18"/>
              </w:rPr>
              <w:tab/>
              <w:t xml:space="preserve">Üldine ravivastus = CR + CRi + nPR + PR </w:t>
            </w:r>
          </w:p>
          <w:p w14:paraId="49CC3BBD" w14:textId="77777777" w:rsidR="000E4EA2" w:rsidRPr="000C59C0" w:rsidRDefault="000E4EA2" w:rsidP="00FD1E4E">
            <w:pPr>
              <w:ind w:left="284" w:hanging="284"/>
              <w:rPr>
                <w:sz w:val="18"/>
                <w:szCs w:val="18"/>
              </w:rPr>
            </w:pPr>
            <w:r w:rsidRPr="000C59C0">
              <w:rPr>
                <w:szCs w:val="22"/>
                <w:vertAlign w:val="superscript"/>
              </w:rPr>
              <w:t>c</w:t>
            </w:r>
            <w:r w:rsidRPr="000C59C0">
              <w:rPr>
                <w:sz w:val="18"/>
                <w:szCs w:val="18"/>
              </w:rPr>
              <w:tab/>
              <w:t>Hõlmab 3 patsienti, kellel oli täielik ravivastus koos mittetäieliku luuüdi taastumisega (CRi)</w:t>
            </w:r>
          </w:p>
          <w:p w14:paraId="3B1C9EF2" w14:textId="77777777" w:rsidR="000E4EA2" w:rsidRPr="000C59C0" w:rsidRDefault="000E4EA2" w:rsidP="00FD1E4E">
            <w:pPr>
              <w:ind w:left="284" w:hanging="284"/>
              <w:rPr>
                <w:sz w:val="18"/>
                <w:szCs w:val="18"/>
              </w:rPr>
            </w:pPr>
            <w:r w:rsidRPr="000C59C0">
              <w:rPr>
                <w:szCs w:val="22"/>
                <w:vertAlign w:val="superscript"/>
              </w:rPr>
              <w:t>d</w:t>
            </w:r>
            <w:r w:rsidRPr="000C59C0">
              <w:rPr>
                <w:sz w:val="18"/>
                <w:szCs w:val="18"/>
              </w:rPr>
              <w:tab/>
              <w:t>‘+’ tähistab tsenseeritud leidu</w:t>
            </w:r>
          </w:p>
          <w:p w14:paraId="540A8939" w14:textId="77777777" w:rsidR="000E4EA2" w:rsidRPr="000C59C0" w:rsidRDefault="000E4EA2" w:rsidP="00FD1E4E">
            <w:r w:rsidRPr="000C59C0">
              <w:rPr>
                <w:sz w:val="18"/>
                <w:szCs w:val="18"/>
              </w:rPr>
              <w:t>CR = täielik ravivastus; CRi = täielik ravivastus koos mittetäieliku luuüdi taastumisega; nPR = lümfisõlmede osaline ravivastus; PR = osaline ravivastus; NE = ei ole hinnatav</w:t>
            </w:r>
          </w:p>
        </w:tc>
      </w:tr>
    </w:tbl>
    <w:p w14:paraId="196EAE6E" w14:textId="77777777" w:rsidR="000E4EA2" w:rsidRPr="000C59C0" w:rsidRDefault="000E4EA2" w:rsidP="000E4EA2"/>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6"/>
        <w:gridCol w:w="2417"/>
        <w:gridCol w:w="2418"/>
      </w:tblGrid>
      <w:tr w:rsidR="000E4EA2" w:rsidRPr="006A1E43" w14:paraId="4C69F033" w14:textId="77777777" w:rsidTr="00FD1E4E">
        <w:trPr>
          <w:cantSplit/>
        </w:trPr>
        <w:tc>
          <w:tcPr>
            <w:tcW w:w="9082" w:type="dxa"/>
            <w:gridSpan w:val="3"/>
            <w:tcBorders>
              <w:top w:val="nil"/>
              <w:left w:val="nil"/>
              <w:right w:val="nil"/>
            </w:tcBorders>
            <w:vAlign w:val="bottom"/>
          </w:tcPr>
          <w:p w14:paraId="4626752C" w14:textId="06F35F56" w:rsidR="000E4EA2" w:rsidRPr="000C59C0" w:rsidRDefault="000E4EA2" w:rsidP="00FD1E4E">
            <w:pPr>
              <w:keepNext/>
              <w:ind w:left="1134" w:hanging="1134"/>
              <w:rPr>
                <w:b/>
                <w:bCs/>
                <w:szCs w:val="22"/>
              </w:rPr>
            </w:pPr>
            <w:r w:rsidRPr="000C59C0">
              <w:rPr>
                <w:b/>
                <w:bCs/>
              </w:rPr>
              <w:t>Tabel 1</w:t>
            </w:r>
            <w:r w:rsidR="00307B81" w:rsidRPr="000C59C0">
              <w:rPr>
                <w:b/>
                <w:bCs/>
              </w:rPr>
              <w:t>5</w:t>
            </w:r>
            <w:r w:rsidRPr="000C59C0">
              <w:rPr>
                <w:b/>
                <w:bCs/>
              </w:rPr>
              <w:t>:</w:t>
            </w:r>
            <w:r w:rsidRPr="000C59C0">
              <w:rPr>
                <w:b/>
                <w:bCs/>
              </w:rPr>
              <w:tab/>
              <w:t>Minimaalse jääkhaiguse negatiivsuse määrad uuringus PCYC 1142-CA (fikseeritud kestusega ravi kohort)</w:t>
            </w:r>
          </w:p>
        </w:tc>
      </w:tr>
      <w:tr w:rsidR="000E4EA2" w:rsidRPr="006A1E43" w14:paraId="2E6DDAA0" w14:textId="77777777" w:rsidTr="00FD1E4E">
        <w:trPr>
          <w:cantSplit/>
        </w:trPr>
        <w:tc>
          <w:tcPr>
            <w:tcW w:w="4247" w:type="dxa"/>
            <w:vAlign w:val="bottom"/>
          </w:tcPr>
          <w:p w14:paraId="1730BEDA" w14:textId="77777777" w:rsidR="000E4EA2" w:rsidRPr="000C59C0" w:rsidRDefault="000E4EA2" w:rsidP="00FD1E4E">
            <w:pPr>
              <w:jc w:val="center"/>
              <w:rPr>
                <w:b/>
                <w:szCs w:val="22"/>
              </w:rPr>
            </w:pPr>
            <w:r w:rsidRPr="000C59C0">
              <w:rPr>
                <w:b/>
                <w:szCs w:val="22"/>
              </w:rPr>
              <w:t>Tulemusnäitaja</w:t>
            </w:r>
          </w:p>
        </w:tc>
        <w:tc>
          <w:tcPr>
            <w:tcW w:w="4835" w:type="dxa"/>
            <w:gridSpan w:val="2"/>
          </w:tcPr>
          <w:p w14:paraId="4416815E" w14:textId="77777777" w:rsidR="000E4EA2" w:rsidRPr="000C59C0" w:rsidRDefault="000E4EA2" w:rsidP="00FD1E4E">
            <w:pPr>
              <w:jc w:val="center"/>
              <w:rPr>
                <w:rFonts w:ascii="Calibri" w:eastAsia="Calibri" w:hAnsi="Calibri"/>
                <w:b/>
                <w:bCs/>
                <w:szCs w:val="22"/>
              </w:rPr>
            </w:pPr>
            <w:r w:rsidRPr="000C59C0">
              <w:rPr>
                <w:b/>
                <w:bCs/>
                <w:szCs w:val="22"/>
              </w:rPr>
              <w:t>IMBRUVICA + venetoklaks</w:t>
            </w:r>
          </w:p>
        </w:tc>
      </w:tr>
      <w:tr w:rsidR="000E4EA2" w:rsidRPr="006A1E43" w14:paraId="074B3911" w14:textId="77777777" w:rsidTr="00FD1E4E">
        <w:trPr>
          <w:cantSplit/>
        </w:trPr>
        <w:tc>
          <w:tcPr>
            <w:tcW w:w="4247" w:type="dxa"/>
            <w:vAlign w:val="bottom"/>
          </w:tcPr>
          <w:p w14:paraId="4769000B" w14:textId="77777777" w:rsidR="000E4EA2" w:rsidRPr="000C59C0" w:rsidRDefault="000E4EA2" w:rsidP="00FD1E4E">
            <w:pPr>
              <w:jc w:val="center"/>
              <w:rPr>
                <w:b/>
                <w:szCs w:val="22"/>
              </w:rPr>
            </w:pPr>
          </w:p>
        </w:tc>
        <w:tc>
          <w:tcPr>
            <w:tcW w:w="2417" w:type="dxa"/>
          </w:tcPr>
          <w:p w14:paraId="2233909F" w14:textId="77777777" w:rsidR="000E4EA2" w:rsidRPr="000C59C0" w:rsidRDefault="000E4EA2" w:rsidP="00FD1E4E">
            <w:pPr>
              <w:jc w:val="center"/>
              <w:rPr>
                <w:b/>
                <w:bCs/>
                <w:szCs w:val="22"/>
              </w:rPr>
            </w:pPr>
            <w:r w:rsidRPr="000C59C0">
              <w:rPr>
                <w:b/>
                <w:bCs/>
                <w:szCs w:val="22"/>
              </w:rPr>
              <w:t>Ilma del17p-ta</w:t>
            </w:r>
          </w:p>
          <w:p w14:paraId="2F3FE972" w14:textId="77777777" w:rsidR="000E4EA2" w:rsidRPr="000C59C0" w:rsidRDefault="000E4EA2" w:rsidP="00FD1E4E">
            <w:pPr>
              <w:jc w:val="center"/>
              <w:rPr>
                <w:b/>
                <w:bCs/>
                <w:szCs w:val="22"/>
              </w:rPr>
            </w:pPr>
            <w:r w:rsidRPr="000C59C0">
              <w:rPr>
                <w:b/>
                <w:bCs/>
                <w:szCs w:val="22"/>
              </w:rPr>
              <w:t>(N = 136)</w:t>
            </w:r>
          </w:p>
        </w:tc>
        <w:tc>
          <w:tcPr>
            <w:tcW w:w="2418" w:type="dxa"/>
          </w:tcPr>
          <w:p w14:paraId="41EB9168" w14:textId="77777777" w:rsidR="000E4EA2" w:rsidRPr="000C59C0" w:rsidRDefault="000E4EA2" w:rsidP="00FD1E4E">
            <w:pPr>
              <w:jc w:val="center"/>
              <w:rPr>
                <w:b/>
                <w:bCs/>
                <w:szCs w:val="22"/>
              </w:rPr>
            </w:pPr>
            <w:r w:rsidRPr="000C59C0">
              <w:rPr>
                <w:b/>
                <w:bCs/>
                <w:szCs w:val="22"/>
              </w:rPr>
              <w:t>Kõik</w:t>
            </w:r>
          </w:p>
          <w:p w14:paraId="05361834" w14:textId="77777777" w:rsidR="000E4EA2" w:rsidRPr="000C59C0" w:rsidRDefault="000E4EA2" w:rsidP="00FD1E4E">
            <w:pPr>
              <w:jc w:val="center"/>
              <w:rPr>
                <w:b/>
                <w:bCs/>
                <w:szCs w:val="22"/>
              </w:rPr>
            </w:pPr>
            <w:r w:rsidRPr="000C59C0">
              <w:rPr>
                <w:b/>
                <w:bCs/>
                <w:szCs w:val="22"/>
              </w:rPr>
              <w:t>(N = 159)</w:t>
            </w:r>
          </w:p>
        </w:tc>
      </w:tr>
      <w:tr w:rsidR="000E4EA2" w:rsidRPr="006A1E43" w14:paraId="7F0E86BD" w14:textId="77777777" w:rsidTr="00FD1E4E">
        <w:trPr>
          <w:cantSplit/>
        </w:trPr>
        <w:tc>
          <w:tcPr>
            <w:tcW w:w="9082" w:type="dxa"/>
            <w:gridSpan w:val="3"/>
          </w:tcPr>
          <w:p w14:paraId="6BD9012A" w14:textId="77777777" w:rsidR="000E4EA2" w:rsidRPr="000C59C0" w:rsidRDefault="000E4EA2" w:rsidP="00FD1E4E">
            <w:pPr>
              <w:rPr>
                <w:b/>
                <w:bCs/>
                <w:szCs w:val="22"/>
              </w:rPr>
            </w:pPr>
            <w:r w:rsidRPr="000C59C0">
              <w:rPr>
                <w:b/>
                <w:bCs/>
                <w:szCs w:val="22"/>
              </w:rPr>
              <w:t>MRD negatiivsuse määr</w:t>
            </w:r>
          </w:p>
        </w:tc>
      </w:tr>
      <w:tr w:rsidR="000E4EA2" w:rsidRPr="006A1E43" w14:paraId="65AE56F3" w14:textId="77777777" w:rsidTr="00FD1E4E">
        <w:trPr>
          <w:cantSplit/>
        </w:trPr>
        <w:tc>
          <w:tcPr>
            <w:tcW w:w="4247" w:type="dxa"/>
          </w:tcPr>
          <w:p w14:paraId="6B5402CF" w14:textId="77777777" w:rsidR="000E4EA2" w:rsidRPr="000C59C0" w:rsidRDefault="000E4EA2" w:rsidP="00FD1E4E">
            <w:pPr>
              <w:rPr>
                <w:b/>
                <w:szCs w:val="22"/>
              </w:rPr>
            </w:pPr>
            <w:r w:rsidRPr="000C59C0">
              <w:rPr>
                <w:szCs w:val="22"/>
              </w:rPr>
              <w:t>Luuüdi, n (%)</w:t>
            </w:r>
          </w:p>
        </w:tc>
        <w:tc>
          <w:tcPr>
            <w:tcW w:w="2417" w:type="dxa"/>
          </w:tcPr>
          <w:p w14:paraId="10FCACAC" w14:textId="77777777" w:rsidR="000E4EA2" w:rsidRPr="000C59C0" w:rsidRDefault="000E4EA2" w:rsidP="00FD1E4E">
            <w:pPr>
              <w:jc w:val="center"/>
              <w:rPr>
                <w:b/>
                <w:bCs/>
                <w:szCs w:val="22"/>
              </w:rPr>
            </w:pPr>
            <w:r w:rsidRPr="000C59C0">
              <w:rPr>
                <w:szCs w:val="22"/>
              </w:rPr>
              <w:t>84 (61,8)</w:t>
            </w:r>
          </w:p>
        </w:tc>
        <w:tc>
          <w:tcPr>
            <w:tcW w:w="2418" w:type="dxa"/>
          </w:tcPr>
          <w:p w14:paraId="4879047F" w14:textId="77777777" w:rsidR="000E4EA2" w:rsidRPr="000C59C0" w:rsidRDefault="000E4EA2" w:rsidP="00FD1E4E">
            <w:pPr>
              <w:jc w:val="center"/>
              <w:rPr>
                <w:b/>
                <w:bCs/>
                <w:szCs w:val="22"/>
              </w:rPr>
            </w:pPr>
            <w:r w:rsidRPr="000C59C0">
              <w:rPr>
                <w:szCs w:val="22"/>
              </w:rPr>
              <w:t>95 (59,7)</w:t>
            </w:r>
          </w:p>
        </w:tc>
      </w:tr>
      <w:tr w:rsidR="000E4EA2" w:rsidRPr="006A1E43" w14:paraId="4AB0C557" w14:textId="77777777" w:rsidTr="00FD1E4E">
        <w:trPr>
          <w:cantSplit/>
        </w:trPr>
        <w:tc>
          <w:tcPr>
            <w:tcW w:w="4247" w:type="dxa"/>
          </w:tcPr>
          <w:p w14:paraId="6C4A87CF" w14:textId="77777777" w:rsidR="000E4EA2" w:rsidRPr="000C59C0" w:rsidRDefault="000E4EA2" w:rsidP="00AB2B3A">
            <w:pPr>
              <w:ind w:left="284"/>
              <w:rPr>
                <w:b/>
                <w:szCs w:val="22"/>
              </w:rPr>
            </w:pPr>
            <w:r w:rsidRPr="000C59C0">
              <w:rPr>
                <w:szCs w:val="22"/>
              </w:rPr>
              <w:t>95% CI</w:t>
            </w:r>
          </w:p>
        </w:tc>
        <w:tc>
          <w:tcPr>
            <w:tcW w:w="2417" w:type="dxa"/>
          </w:tcPr>
          <w:p w14:paraId="024900BF" w14:textId="77777777" w:rsidR="000E4EA2" w:rsidRPr="000C59C0" w:rsidRDefault="000E4EA2" w:rsidP="00FD1E4E">
            <w:pPr>
              <w:jc w:val="center"/>
              <w:rPr>
                <w:rFonts w:ascii="Calibri" w:eastAsia="Calibri" w:hAnsi="Calibri"/>
                <w:szCs w:val="22"/>
              </w:rPr>
            </w:pPr>
            <w:r w:rsidRPr="000C59C0">
              <w:rPr>
                <w:szCs w:val="22"/>
              </w:rPr>
              <w:t>(53,6; 69,9)</w:t>
            </w:r>
          </w:p>
        </w:tc>
        <w:tc>
          <w:tcPr>
            <w:tcW w:w="2418" w:type="dxa"/>
          </w:tcPr>
          <w:p w14:paraId="45AE4C45" w14:textId="77777777" w:rsidR="000E4EA2" w:rsidRPr="000C59C0" w:rsidRDefault="000E4EA2" w:rsidP="00FD1E4E">
            <w:pPr>
              <w:jc w:val="center"/>
              <w:rPr>
                <w:rFonts w:ascii="Calibri" w:eastAsia="Calibri" w:hAnsi="Calibri"/>
                <w:szCs w:val="22"/>
              </w:rPr>
            </w:pPr>
            <w:r w:rsidRPr="000C59C0">
              <w:rPr>
                <w:szCs w:val="22"/>
              </w:rPr>
              <w:t>(52,1; 67,4)</w:t>
            </w:r>
          </w:p>
        </w:tc>
      </w:tr>
      <w:tr w:rsidR="000E4EA2" w:rsidRPr="006A1E43" w14:paraId="652F0607" w14:textId="77777777" w:rsidTr="00FD1E4E">
        <w:trPr>
          <w:cantSplit/>
        </w:trPr>
        <w:tc>
          <w:tcPr>
            <w:tcW w:w="4247" w:type="dxa"/>
          </w:tcPr>
          <w:p w14:paraId="7A8F7604" w14:textId="77777777" w:rsidR="000E4EA2" w:rsidRPr="000C59C0" w:rsidRDefault="000E4EA2" w:rsidP="00FD1E4E">
            <w:pPr>
              <w:rPr>
                <w:szCs w:val="22"/>
              </w:rPr>
            </w:pPr>
            <w:r w:rsidRPr="000C59C0">
              <w:rPr>
                <w:szCs w:val="22"/>
              </w:rPr>
              <w:t xml:space="preserve">Perifeerne veri, n (%) </w:t>
            </w:r>
          </w:p>
        </w:tc>
        <w:tc>
          <w:tcPr>
            <w:tcW w:w="2417" w:type="dxa"/>
          </w:tcPr>
          <w:p w14:paraId="6CAF685E" w14:textId="77777777" w:rsidR="000E4EA2" w:rsidRPr="000C59C0" w:rsidRDefault="000E4EA2" w:rsidP="00FD1E4E">
            <w:pPr>
              <w:jc w:val="center"/>
            </w:pPr>
            <w:r w:rsidRPr="000C59C0">
              <w:rPr>
                <w:szCs w:val="22"/>
              </w:rPr>
              <w:t>104 (76,5)</w:t>
            </w:r>
          </w:p>
        </w:tc>
        <w:tc>
          <w:tcPr>
            <w:tcW w:w="2418" w:type="dxa"/>
          </w:tcPr>
          <w:p w14:paraId="2043D42A" w14:textId="77777777" w:rsidR="000E4EA2" w:rsidRPr="000C59C0" w:rsidRDefault="000E4EA2" w:rsidP="00FD1E4E">
            <w:pPr>
              <w:jc w:val="center"/>
            </w:pPr>
            <w:r w:rsidRPr="000C59C0">
              <w:rPr>
                <w:szCs w:val="22"/>
              </w:rPr>
              <w:t>122 (76,7)</w:t>
            </w:r>
          </w:p>
        </w:tc>
      </w:tr>
      <w:tr w:rsidR="000E4EA2" w:rsidRPr="006A1E43" w14:paraId="1EF4326C" w14:textId="77777777" w:rsidTr="00FD1E4E">
        <w:trPr>
          <w:cantSplit/>
        </w:trPr>
        <w:tc>
          <w:tcPr>
            <w:tcW w:w="4247" w:type="dxa"/>
          </w:tcPr>
          <w:p w14:paraId="58073247" w14:textId="77777777" w:rsidR="000E4EA2" w:rsidRPr="000C59C0" w:rsidRDefault="000E4EA2" w:rsidP="00AB2B3A">
            <w:pPr>
              <w:ind w:left="284"/>
              <w:rPr>
                <w:szCs w:val="22"/>
              </w:rPr>
            </w:pPr>
            <w:r w:rsidRPr="000C59C0">
              <w:rPr>
                <w:szCs w:val="22"/>
              </w:rPr>
              <w:t>95% CI</w:t>
            </w:r>
          </w:p>
        </w:tc>
        <w:tc>
          <w:tcPr>
            <w:tcW w:w="2417" w:type="dxa"/>
          </w:tcPr>
          <w:p w14:paraId="2720B1AD" w14:textId="77777777" w:rsidR="000E4EA2" w:rsidRPr="000C59C0" w:rsidRDefault="000E4EA2" w:rsidP="00FD1E4E">
            <w:pPr>
              <w:jc w:val="center"/>
            </w:pPr>
            <w:r w:rsidRPr="000C59C0">
              <w:rPr>
                <w:szCs w:val="22"/>
              </w:rPr>
              <w:t>(69,3; 83,6)</w:t>
            </w:r>
          </w:p>
        </w:tc>
        <w:tc>
          <w:tcPr>
            <w:tcW w:w="2418" w:type="dxa"/>
          </w:tcPr>
          <w:p w14:paraId="2C4CF232" w14:textId="77777777" w:rsidR="000E4EA2" w:rsidRPr="000C59C0" w:rsidRDefault="000E4EA2" w:rsidP="00FD1E4E">
            <w:pPr>
              <w:jc w:val="center"/>
            </w:pPr>
            <w:r w:rsidRPr="000C59C0">
              <w:rPr>
                <w:szCs w:val="22"/>
              </w:rPr>
              <w:t>(70,2; 83,3)</w:t>
            </w:r>
          </w:p>
        </w:tc>
      </w:tr>
      <w:tr w:rsidR="000E4EA2" w:rsidRPr="006A1E43" w14:paraId="22E01367" w14:textId="77777777" w:rsidTr="00FD1E4E">
        <w:trPr>
          <w:cantSplit/>
        </w:trPr>
        <w:tc>
          <w:tcPr>
            <w:tcW w:w="9082" w:type="dxa"/>
            <w:gridSpan w:val="3"/>
          </w:tcPr>
          <w:p w14:paraId="193F0CF0" w14:textId="77777777" w:rsidR="000E4EA2" w:rsidRPr="000C59C0" w:rsidRDefault="000E4EA2" w:rsidP="00FD1E4E">
            <w:pPr>
              <w:keepNext/>
            </w:pPr>
            <w:r w:rsidRPr="000C59C0">
              <w:rPr>
                <w:b/>
                <w:bCs/>
                <w:szCs w:val="22"/>
              </w:rPr>
              <w:t>MRD negatiivsuse määr kolm kuud pärast ravi lõpetamist</w:t>
            </w:r>
          </w:p>
        </w:tc>
      </w:tr>
      <w:tr w:rsidR="000E4EA2" w:rsidRPr="006A1E43" w14:paraId="3CF72A37" w14:textId="77777777" w:rsidTr="00FD1E4E">
        <w:trPr>
          <w:cantSplit/>
        </w:trPr>
        <w:tc>
          <w:tcPr>
            <w:tcW w:w="4247" w:type="dxa"/>
          </w:tcPr>
          <w:p w14:paraId="09552373" w14:textId="77777777" w:rsidR="000E4EA2" w:rsidRPr="000C59C0" w:rsidRDefault="000E4EA2" w:rsidP="00FD1E4E">
            <w:pPr>
              <w:rPr>
                <w:szCs w:val="22"/>
              </w:rPr>
            </w:pPr>
            <w:r w:rsidRPr="000C59C0">
              <w:rPr>
                <w:szCs w:val="22"/>
              </w:rPr>
              <w:t>Luuüdi, n (%)</w:t>
            </w:r>
          </w:p>
        </w:tc>
        <w:tc>
          <w:tcPr>
            <w:tcW w:w="2417" w:type="dxa"/>
          </w:tcPr>
          <w:p w14:paraId="223D9BC4" w14:textId="77777777" w:rsidR="000E4EA2" w:rsidRPr="000C59C0" w:rsidRDefault="000E4EA2" w:rsidP="00FD1E4E">
            <w:pPr>
              <w:jc w:val="center"/>
            </w:pPr>
            <w:r w:rsidRPr="000C59C0">
              <w:rPr>
                <w:szCs w:val="22"/>
              </w:rPr>
              <w:t>74 (54,4)</w:t>
            </w:r>
          </w:p>
        </w:tc>
        <w:tc>
          <w:tcPr>
            <w:tcW w:w="2418" w:type="dxa"/>
          </w:tcPr>
          <w:p w14:paraId="308D6F64" w14:textId="77777777" w:rsidR="000E4EA2" w:rsidRPr="000C59C0" w:rsidRDefault="000E4EA2" w:rsidP="00FD1E4E">
            <w:pPr>
              <w:jc w:val="center"/>
            </w:pPr>
            <w:r w:rsidRPr="000C59C0">
              <w:rPr>
                <w:szCs w:val="22"/>
              </w:rPr>
              <w:t>83 (52,2)</w:t>
            </w:r>
          </w:p>
        </w:tc>
      </w:tr>
      <w:tr w:rsidR="000E4EA2" w:rsidRPr="006A1E43" w14:paraId="775BDED6" w14:textId="77777777" w:rsidTr="00FD1E4E">
        <w:trPr>
          <w:cantSplit/>
        </w:trPr>
        <w:tc>
          <w:tcPr>
            <w:tcW w:w="4247" w:type="dxa"/>
          </w:tcPr>
          <w:p w14:paraId="711B667B" w14:textId="77777777" w:rsidR="000E4EA2" w:rsidRPr="000C59C0" w:rsidRDefault="000E4EA2" w:rsidP="00AB2B3A">
            <w:pPr>
              <w:ind w:left="284"/>
              <w:rPr>
                <w:szCs w:val="22"/>
              </w:rPr>
            </w:pPr>
            <w:r w:rsidRPr="000C59C0">
              <w:rPr>
                <w:szCs w:val="22"/>
              </w:rPr>
              <w:t>95% CI</w:t>
            </w:r>
          </w:p>
        </w:tc>
        <w:tc>
          <w:tcPr>
            <w:tcW w:w="2417" w:type="dxa"/>
          </w:tcPr>
          <w:p w14:paraId="4337691B" w14:textId="77777777" w:rsidR="000E4EA2" w:rsidRPr="000C59C0" w:rsidRDefault="000E4EA2" w:rsidP="00FD1E4E">
            <w:pPr>
              <w:jc w:val="center"/>
            </w:pPr>
            <w:r w:rsidRPr="000C59C0">
              <w:t>(46,0; 62,8)</w:t>
            </w:r>
          </w:p>
        </w:tc>
        <w:tc>
          <w:tcPr>
            <w:tcW w:w="2418" w:type="dxa"/>
          </w:tcPr>
          <w:p w14:paraId="3FC8045B" w14:textId="77777777" w:rsidR="000E4EA2" w:rsidRPr="000C59C0" w:rsidRDefault="000E4EA2" w:rsidP="00FD1E4E">
            <w:pPr>
              <w:jc w:val="center"/>
            </w:pPr>
            <w:r w:rsidRPr="000C59C0">
              <w:t>(44,4; 60,0)</w:t>
            </w:r>
          </w:p>
        </w:tc>
      </w:tr>
      <w:tr w:rsidR="000E4EA2" w:rsidRPr="006A1E43" w14:paraId="60EC2E6F" w14:textId="77777777" w:rsidTr="00FD1E4E">
        <w:trPr>
          <w:cantSplit/>
        </w:trPr>
        <w:tc>
          <w:tcPr>
            <w:tcW w:w="4247" w:type="dxa"/>
          </w:tcPr>
          <w:p w14:paraId="1A80B866" w14:textId="77777777" w:rsidR="000E4EA2" w:rsidRPr="000C59C0" w:rsidRDefault="000E4EA2" w:rsidP="00FD1E4E">
            <w:pPr>
              <w:rPr>
                <w:szCs w:val="22"/>
              </w:rPr>
            </w:pPr>
            <w:r w:rsidRPr="000C59C0">
              <w:rPr>
                <w:szCs w:val="22"/>
              </w:rPr>
              <w:t xml:space="preserve">Perifeerne veri, n (%) </w:t>
            </w:r>
          </w:p>
        </w:tc>
        <w:tc>
          <w:tcPr>
            <w:tcW w:w="2417" w:type="dxa"/>
          </w:tcPr>
          <w:p w14:paraId="572ECFE2" w14:textId="77777777" w:rsidR="000E4EA2" w:rsidRPr="000C59C0" w:rsidRDefault="000E4EA2" w:rsidP="00FD1E4E">
            <w:pPr>
              <w:jc w:val="center"/>
            </w:pPr>
            <w:r w:rsidRPr="000C59C0">
              <w:rPr>
                <w:szCs w:val="22"/>
              </w:rPr>
              <w:t>78 (57,4)</w:t>
            </w:r>
          </w:p>
        </w:tc>
        <w:tc>
          <w:tcPr>
            <w:tcW w:w="2418" w:type="dxa"/>
          </w:tcPr>
          <w:p w14:paraId="39E9FF19" w14:textId="77777777" w:rsidR="000E4EA2" w:rsidRPr="000C59C0" w:rsidRDefault="000E4EA2" w:rsidP="00FD1E4E">
            <w:pPr>
              <w:jc w:val="center"/>
            </w:pPr>
            <w:r w:rsidRPr="000C59C0">
              <w:rPr>
                <w:szCs w:val="22"/>
              </w:rPr>
              <w:t>90 (56,6)</w:t>
            </w:r>
          </w:p>
        </w:tc>
      </w:tr>
      <w:tr w:rsidR="000E4EA2" w:rsidRPr="006A1E43" w14:paraId="37B5BFF4" w14:textId="77777777" w:rsidTr="00FD1E4E">
        <w:trPr>
          <w:cantSplit/>
        </w:trPr>
        <w:tc>
          <w:tcPr>
            <w:tcW w:w="4247" w:type="dxa"/>
          </w:tcPr>
          <w:p w14:paraId="5FBE35AF" w14:textId="77777777" w:rsidR="000E4EA2" w:rsidRPr="000C59C0" w:rsidRDefault="000E4EA2" w:rsidP="00AB2B3A">
            <w:pPr>
              <w:ind w:left="284"/>
              <w:rPr>
                <w:szCs w:val="22"/>
              </w:rPr>
            </w:pPr>
            <w:r w:rsidRPr="000C59C0">
              <w:rPr>
                <w:szCs w:val="22"/>
              </w:rPr>
              <w:t>95% CI</w:t>
            </w:r>
          </w:p>
        </w:tc>
        <w:tc>
          <w:tcPr>
            <w:tcW w:w="2417" w:type="dxa"/>
          </w:tcPr>
          <w:p w14:paraId="1F1E60DB" w14:textId="77777777" w:rsidR="000E4EA2" w:rsidRPr="000C59C0" w:rsidRDefault="000E4EA2" w:rsidP="00FD1E4E">
            <w:pPr>
              <w:jc w:val="center"/>
            </w:pPr>
            <w:r w:rsidRPr="000C59C0">
              <w:rPr>
                <w:szCs w:val="22"/>
              </w:rPr>
              <w:t>(49,0; 65,7)</w:t>
            </w:r>
          </w:p>
        </w:tc>
        <w:tc>
          <w:tcPr>
            <w:tcW w:w="2418" w:type="dxa"/>
          </w:tcPr>
          <w:p w14:paraId="6B7662B6" w14:textId="77777777" w:rsidR="000E4EA2" w:rsidRPr="000C59C0" w:rsidRDefault="000E4EA2" w:rsidP="00FD1E4E">
            <w:pPr>
              <w:jc w:val="center"/>
            </w:pPr>
            <w:r w:rsidRPr="000C59C0">
              <w:rPr>
                <w:szCs w:val="22"/>
              </w:rPr>
              <w:t>(48,9; 64,3)</w:t>
            </w:r>
          </w:p>
        </w:tc>
      </w:tr>
      <w:tr w:rsidR="000E4EA2" w:rsidRPr="006A1E43" w14:paraId="1D0FBF80" w14:textId="77777777" w:rsidTr="00FD1E4E">
        <w:trPr>
          <w:cantSplit/>
        </w:trPr>
        <w:tc>
          <w:tcPr>
            <w:tcW w:w="9082" w:type="dxa"/>
            <w:gridSpan w:val="3"/>
            <w:tcBorders>
              <w:left w:val="nil"/>
              <w:bottom w:val="nil"/>
              <w:right w:val="nil"/>
            </w:tcBorders>
          </w:tcPr>
          <w:p w14:paraId="5291B367" w14:textId="77777777" w:rsidR="000E4EA2" w:rsidRPr="000C59C0" w:rsidRDefault="000E4EA2" w:rsidP="00FD1E4E">
            <w:pPr>
              <w:rPr>
                <w:sz w:val="18"/>
                <w:szCs w:val="22"/>
              </w:rPr>
            </w:pPr>
            <w:r w:rsidRPr="000C59C0">
              <w:rPr>
                <w:sz w:val="18"/>
                <w:szCs w:val="22"/>
              </w:rPr>
              <w:t>MRD-d hinnati perifeerse vere või luuüdi voolutsütomeetrilisel uuringul kesklabori andmete järgi. Negatiivse staatusena määratleti &lt; 1 KLL rakku 10 000 leukotsüüdi kohta (&lt; 1×10</w:t>
            </w:r>
            <w:r w:rsidRPr="000C59C0">
              <w:rPr>
                <w:szCs w:val="22"/>
                <w:vertAlign w:val="superscript"/>
              </w:rPr>
              <w:t>4</w:t>
            </w:r>
            <w:r w:rsidRPr="000C59C0">
              <w:rPr>
                <w:sz w:val="18"/>
                <w:szCs w:val="22"/>
              </w:rPr>
              <w:t>).</w:t>
            </w:r>
          </w:p>
          <w:p w14:paraId="3A9C665D" w14:textId="77777777" w:rsidR="000E4EA2" w:rsidRPr="000C59C0" w:rsidRDefault="000E4EA2" w:rsidP="00FD1E4E">
            <w:r w:rsidRPr="000C59C0">
              <w:rPr>
                <w:sz w:val="18"/>
                <w:szCs w:val="22"/>
              </w:rPr>
              <w:t>CI = usaldusintervall</w:t>
            </w:r>
          </w:p>
        </w:tc>
      </w:tr>
    </w:tbl>
    <w:p w14:paraId="00325072" w14:textId="77777777" w:rsidR="000E4EA2" w:rsidRPr="000C59C0" w:rsidRDefault="000E4EA2" w:rsidP="000E4EA2"/>
    <w:p w14:paraId="2544C8B5" w14:textId="77777777" w:rsidR="000E4EA2" w:rsidRPr="000C59C0" w:rsidRDefault="000E4EA2" w:rsidP="000E4EA2">
      <w:r w:rsidRPr="000C59C0">
        <w:t>Uuringus PCYC-1142-CA oli üldine ravivastuse määr del17p/TP53 mutatsiooniga patsientidel (n = 27) sõltumatu järelevalvekomitee hinnangul 96,3%; täieliku ravivastuse määr oli 55,6% ja täieliku ravivastuse kestuse mediaan ei saabunud (vahemik 4,3…22,6 kuud). MRD negatiivsuse määr del17p/TP53 mutatsiooniga patsientidel 3 kuud pärast ravi lõpetamist oli luuüdis ja perifeerses veres vastavalt 40,7% ja 59,3%.</w:t>
      </w:r>
    </w:p>
    <w:p w14:paraId="5AD4906F" w14:textId="77777777" w:rsidR="000E4EA2" w:rsidRPr="000C59C0" w:rsidRDefault="000E4EA2" w:rsidP="000E4EA2"/>
    <w:p w14:paraId="27B5E1E5" w14:textId="000627B6" w:rsidR="000E4EA2" w:rsidRPr="000C59C0" w:rsidRDefault="000E4EA2" w:rsidP="000E4EA2">
      <w:r w:rsidRPr="000C59C0">
        <w:t>IMBRUVICA ja venetoklaksi kombinatsiooniga ravitud patsientidel ei teatatud ühestki TLS</w:t>
      </w:r>
      <w:r w:rsidR="00602EB4" w:rsidRPr="000C59C0">
        <w:noBreakHyphen/>
      </w:r>
      <w:r w:rsidRPr="000C59C0">
        <w:t>i juhust.</w:t>
      </w:r>
    </w:p>
    <w:p w14:paraId="07A7D36E" w14:textId="77777777" w:rsidR="00D42661" w:rsidRPr="000C59C0" w:rsidRDefault="00D42661" w:rsidP="001D3C1A"/>
    <w:p w14:paraId="4C66D024" w14:textId="77777777" w:rsidR="00514F48" w:rsidRPr="000C59C0" w:rsidRDefault="00514F48" w:rsidP="001D3C1A">
      <w:pPr>
        <w:keepNext/>
        <w:rPr>
          <w:i/>
        </w:rPr>
      </w:pPr>
      <w:r w:rsidRPr="000C59C0">
        <w:rPr>
          <w:i/>
        </w:rPr>
        <w:t>KLL patsiendid, kes on saanud eelnevalt vähemalt ühe ravikuuri</w:t>
      </w:r>
    </w:p>
    <w:p w14:paraId="1F4BE33A" w14:textId="77777777" w:rsidR="00DF7C92" w:rsidRPr="000C59C0" w:rsidRDefault="00501908" w:rsidP="001D3C1A">
      <w:pPr>
        <w:keepNext/>
        <w:rPr>
          <w:i/>
          <w:iCs/>
        </w:rPr>
      </w:pPr>
      <w:r w:rsidRPr="000C59C0">
        <w:rPr>
          <w:i/>
          <w:iCs/>
        </w:rPr>
        <w:t>Monoravim</w:t>
      </w:r>
    </w:p>
    <w:p w14:paraId="3D58DBFF" w14:textId="77777777" w:rsidR="00514F48" w:rsidRPr="000C59C0" w:rsidRDefault="00514F48" w:rsidP="001D3C1A">
      <w:r w:rsidRPr="000C59C0">
        <w:t>IMBRUVICA ohutust ja efektiivsust kroonilise lümfotsü</w:t>
      </w:r>
      <w:r w:rsidR="006D1251" w:rsidRPr="000C59C0">
        <w:t>ü</w:t>
      </w:r>
      <w:r w:rsidRPr="000C59C0">
        <w:t>tleukeemiaga patsientidel demonstreeriti ühes mitte-võrdlusuuringus ja ühes randomiseeritud võrdlusuuringus. Avatud mitmekeskuselisse uuringusse (PCYC</w:t>
      </w:r>
      <w:r w:rsidRPr="000C59C0">
        <w:noBreakHyphen/>
        <w:t>1102</w:t>
      </w:r>
      <w:r w:rsidRPr="000C59C0">
        <w:noBreakHyphen/>
        <w:t>CA) kaasati 51 retsidiveerunud või refraktaarse kroonilise lümfotsü</w:t>
      </w:r>
      <w:r w:rsidR="006D1251" w:rsidRPr="000C59C0">
        <w:t>ü</w:t>
      </w:r>
      <w:r w:rsidRPr="000C59C0">
        <w:t xml:space="preserve">tleukeemiaga patsienti, kes said ravimit 420 mg üks kord ööpäevas. IMBRUVICA’t manustati kuni haiguse progresseerumise või vastuvõetamatute toksiliste toimete avaldumiseni. Mediaanvanus oli 68 aastat (vahemik: 37 kuni 82 aastat), mediaanajavahemik alates diagnoosimisest oli 80 kuud ja varasemate ravikuuride arvu mediaan oli 4 (vahemik: 1 kuni 12 ravikuuri), sealhulgas </w:t>
      </w:r>
      <w:r w:rsidRPr="000C59C0">
        <w:lastRenderedPageBreak/>
        <w:t>92,2% juhtudest varasem ravi nukleosiidi analoogiga, 98,0% juhtudest varasem ravi rituksimaabiga, 86,3% juhtudest varasem ravi alkülaatoriga, 39,2% juhtudest varasem ravi bendamustiiniga ja 19,6% varasem ravi ofatumumabiga. Ravieelselt oli 39,2% patsientidest haiguse IV staadium Rai järgi, 45,1% juhtudel oli tegemist suurte kasvajamassidega haigusega (≥ 5 cm), 35,3% patsientidest esines 17p deletsioon ja 31,4% 11q deletsioon.</w:t>
      </w:r>
    </w:p>
    <w:p w14:paraId="14FC9AC2" w14:textId="77777777" w:rsidR="00514F48" w:rsidRPr="000C59C0" w:rsidRDefault="00514F48" w:rsidP="001D3C1A"/>
    <w:p w14:paraId="39C9C524" w14:textId="77777777" w:rsidR="00514F48" w:rsidRPr="000C59C0" w:rsidRDefault="00514F48" w:rsidP="001D3C1A">
      <w:r w:rsidRPr="000C59C0">
        <w:t>Üldise ravivastuse määra hindasid uurijad ja sõltumatu järelvalvekomitee vastavalt IWCLL 2008. aasta kriteeriumitele. Ravijärgsel jälgimisperioodil mediaankestusega 16,4 kuud oli sõltumatu järelvalvekomitee hinnangul üldine ravivastus, mis saavutati 51 retsidiveerunud või refraktaarse haigusega patsiendil, 64,7% (95% CI: 50,1%; 77,6%), kusjuures kõigil juhtudel oli tegemist osalise ravivastusega (PR). Lümfotsütoosi puhul oli üldine ravivastuse määr, sh PR 70,6%. Mediaanaeg ravivastuseni oli 1,9 kuud. Ravivastuse kestus varieerus vahemikus 3,9 kuni 24,2+ kuud. Ravivastuse kestuse mediaani ei saavutatud.</w:t>
      </w:r>
    </w:p>
    <w:p w14:paraId="0C9CC68E" w14:textId="77777777" w:rsidR="00514F48" w:rsidRPr="000C59C0" w:rsidRDefault="00514F48" w:rsidP="001D3C1A"/>
    <w:p w14:paraId="7579EC35" w14:textId="77777777" w:rsidR="00514F48" w:rsidRPr="000C59C0" w:rsidRDefault="00514F48" w:rsidP="001D3C1A">
      <w:r w:rsidRPr="000C59C0">
        <w:t>Randomiseeritud, mitmekeskuseline, avatud III faasi uuring IMBRUVICA võrdlemiseks ofatumumabiga (PCYC</w:t>
      </w:r>
      <w:r w:rsidRPr="000C59C0">
        <w:noBreakHyphen/>
        <w:t>1112</w:t>
      </w:r>
      <w:r w:rsidRPr="000C59C0">
        <w:noBreakHyphen/>
        <w:t>CA) viidi läbi retsidiveerunud või refraktaarse kroonilise lümfotsü</w:t>
      </w:r>
      <w:r w:rsidR="006D1251" w:rsidRPr="000C59C0">
        <w:t>ü</w:t>
      </w:r>
      <w:r w:rsidRPr="000C59C0">
        <w:t>tleukeemiaga patsientidega. Patsiendid (n = 391) randomiseeriti 1:1 saama kas IMBRUVICA’t annusena 420 mg ööpäevas kuni haiguse progresseerumise või talumatute toksiliste toimete avaldumiseni või ofatumumabi kuni 12 annusena (300/2000 mg). Ofatumumabi rühma randomiseeritud patsientidest viiskümmend seitse patsienti viidi haiguse progresseerumise järgselt üle IMBRUVICA rühma. Mediaanvanus oli 67 aastat (vahemik: 30 kuni 88 aastat), 68% patsientidest olid meessoost ja 90% europiidsest rassist. Kõigil patsientidel oli ravieelselt ECOG sooritusvõime hinne 0 või 1. Mediaanajavahemik alates diagnoosimisest oli 91 kuud ja varasemate ravikuuride arvu mediaan oli 2 (vahemik: 1 kuni 13 ravikuuri). Ravieelselt oli 58% patsientidest vähemalt üks kasvajakolle ≥5 cm. Kolmekümne kahel protsendil patsientidest esines 17p deletsioon</w:t>
      </w:r>
      <w:r w:rsidR="00277E6A" w:rsidRPr="000C59C0">
        <w:t xml:space="preserve"> (50% patsientidest oli </w:t>
      </w:r>
      <w:r w:rsidR="003669B3" w:rsidRPr="000C59C0">
        <w:t xml:space="preserve">17p </w:t>
      </w:r>
      <w:r w:rsidR="00277E6A" w:rsidRPr="000C59C0">
        <w:t>deletsioon/TP53 mutatsioon),</w:t>
      </w:r>
      <w:r w:rsidRPr="000C59C0">
        <w:t xml:space="preserve"> </w:t>
      </w:r>
      <w:r w:rsidR="00277E6A" w:rsidRPr="000C59C0">
        <w:t>24</w:t>
      </w:r>
      <w:r w:rsidRPr="000C59C0">
        <w:t>% patsientidest 11q deletsioon</w:t>
      </w:r>
      <w:r w:rsidR="00277E6A" w:rsidRPr="000C59C0">
        <w:t xml:space="preserve"> ja 47% patsientidest esines muteerumata IGHV</w:t>
      </w:r>
      <w:r w:rsidRPr="000C59C0">
        <w:t>.</w:t>
      </w:r>
    </w:p>
    <w:p w14:paraId="6167970D" w14:textId="77777777" w:rsidR="00514F48" w:rsidRPr="000C59C0" w:rsidRDefault="00514F48" w:rsidP="001D3C1A"/>
    <w:p w14:paraId="5E1AB9D8" w14:textId="419D1FF0" w:rsidR="00514F48" w:rsidRPr="000C59C0" w:rsidRDefault="00514F48" w:rsidP="001D3C1A">
      <w:r w:rsidRPr="000C59C0">
        <w:t>Ühe sõltumatu järelvalvekomitee poolt vastavalt IWCLL kriteeriumitele hinnatud progressioonivaba elulemuse osas ilmnes IMBRUVICA rühma patsientidel statistiliselt oluline 78% surma või haiguse progresseerumise riski vähenemine. OS analüüs näitas IMBRUVICA rühma patsientidel statistiliselt olulist 57% surma riski vähenemist. Uuringus PCYC</w:t>
      </w:r>
      <w:r w:rsidRPr="000C59C0">
        <w:noBreakHyphen/>
        <w:t>1112</w:t>
      </w:r>
      <w:r w:rsidRPr="000C59C0">
        <w:noBreakHyphen/>
        <w:t xml:space="preserve">CA saavutatud efektiivsuse näitajad on esitatud </w:t>
      </w:r>
      <w:r w:rsidR="009648F8" w:rsidRPr="000C59C0">
        <w:t>t</w:t>
      </w:r>
      <w:r w:rsidRPr="000C59C0">
        <w:t>abelis </w:t>
      </w:r>
      <w:r w:rsidR="00D42661" w:rsidRPr="000C59C0">
        <w:t>1</w:t>
      </w:r>
      <w:r w:rsidR="00A63A6B" w:rsidRPr="000C59C0">
        <w:t>6</w:t>
      </w:r>
      <w:r w:rsidRPr="000C59C0">
        <w:t>.</w:t>
      </w:r>
    </w:p>
    <w:p w14:paraId="4258716E" w14:textId="77777777" w:rsidR="00514F48" w:rsidRPr="000C59C0" w:rsidRDefault="00514F48" w:rsidP="001D3C1A"/>
    <w:tbl>
      <w:tblPr>
        <w:tblW w:w="5000" w:type="pct"/>
        <w:tblLayout w:type="fixed"/>
        <w:tblLook w:val="0000" w:firstRow="0" w:lastRow="0" w:firstColumn="0" w:lastColumn="0" w:noHBand="0" w:noVBand="0"/>
      </w:tblPr>
      <w:tblGrid>
        <w:gridCol w:w="3024"/>
        <w:gridCol w:w="3020"/>
        <w:gridCol w:w="3016"/>
        <w:gridCol w:w="10"/>
      </w:tblGrid>
      <w:tr w:rsidR="00514F48" w:rsidRPr="006A1E43" w14:paraId="000772E4" w14:textId="77777777" w:rsidTr="009A07B5">
        <w:trPr>
          <w:gridAfter w:val="1"/>
          <w:wAfter w:w="10" w:type="dxa"/>
          <w:cantSplit/>
        </w:trPr>
        <w:tc>
          <w:tcPr>
            <w:tcW w:w="9072" w:type="dxa"/>
            <w:gridSpan w:val="3"/>
            <w:tcBorders>
              <w:bottom w:val="single" w:sz="4" w:space="0" w:color="000000"/>
            </w:tcBorders>
          </w:tcPr>
          <w:p w14:paraId="56045A42" w14:textId="43DF0EC8" w:rsidR="00514F48" w:rsidRPr="000C59C0" w:rsidRDefault="00514F48" w:rsidP="001D3C1A">
            <w:pPr>
              <w:keepNext/>
              <w:rPr>
                <w:b/>
                <w:bCs/>
              </w:rPr>
            </w:pPr>
            <w:r w:rsidRPr="000C59C0">
              <w:rPr>
                <w:b/>
                <w:bCs/>
              </w:rPr>
              <w:t>Tabel </w:t>
            </w:r>
            <w:r w:rsidR="00D42661" w:rsidRPr="000C59C0">
              <w:rPr>
                <w:b/>
                <w:bCs/>
              </w:rPr>
              <w:t>1</w:t>
            </w:r>
            <w:r w:rsidR="00307B81" w:rsidRPr="000C59C0">
              <w:rPr>
                <w:b/>
                <w:bCs/>
              </w:rPr>
              <w:t>6</w:t>
            </w:r>
            <w:r w:rsidRPr="000C59C0">
              <w:rPr>
                <w:b/>
                <w:bCs/>
              </w:rPr>
              <w:t>:</w:t>
            </w:r>
            <w:r w:rsidRPr="000C59C0">
              <w:rPr>
                <w:b/>
                <w:bCs/>
              </w:rPr>
              <w:tab/>
              <w:t>Efektiivsuse näitajad KLL patsientidel (uuring PCYC</w:t>
            </w:r>
            <w:r w:rsidRPr="000C59C0">
              <w:rPr>
                <w:b/>
                <w:bCs/>
              </w:rPr>
              <w:noBreakHyphen/>
              <w:t>1112</w:t>
            </w:r>
            <w:r w:rsidRPr="000C59C0">
              <w:rPr>
                <w:b/>
                <w:bCs/>
              </w:rPr>
              <w:noBreakHyphen/>
              <w:t>CA)</w:t>
            </w:r>
          </w:p>
        </w:tc>
      </w:tr>
      <w:tr w:rsidR="00514F48" w:rsidRPr="006A1E43" w14:paraId="698F8EE4" w14:textId="77777777" w:rsidTr="009A07B5">
        <w:trPr>
          <w:cantSplit/>
        </w:trPr>
        <w:tc>
          <w:tcPr>
            <w:tcW w:w="3028" w:type="dxa"/>
            <w:tcBorders>
              <w:top w:val="single" w:sz="4" w:space="0" w:color="000000"/>
              <w:left w:val="single" w:sz="4" w:space="0" w:color="000000"/>
              <w:bottom w:val="single" w:sz="4" w:space="0" w:color="000000"/>
            </w:tcBorders>
          </w:tcPr>
          <w:p w14:paraId="38CF514C" w14:textId="77777777" w:rsidR="00514F48" w:rsidRPr="000C59C0" w:rsidRDefault="00514F48" w:rsidP="001D3C1A">
            <w:pPr>
              <w:keepNext/>
              <w:rPr>
                <w:b/>
              </w:rPr>
            </w:pPr>
            <w:r w:rsidRPr="000C59C0">
              <w:rPr>
                <w:b/>
              </w:rPr>
              <w:t>Tulemusnäitaja</w:t>
            </w:r>
          </w:p>
        </w:tc>
        <w:tc>
          <w:tcPr>
            <w:tcW w:w="3024" w:type="dxa"/>
            <w:tcBorders>
              <w:top w:val="single" w:sz="4" w:space="0" w:color="000000"/>
              <w:left w:val="single" w:sz="4" w:space="0" w:color="000000"/>
              <w:bottom w:val="single" w:sz="4" w:space="0" w:color="000000"/>
            </w:tcBorders>
            <w:vAlign w:val="center"/>
          </w:tcPr>
          <w:p w14:paraId="046E9A7E" w14:textId="77777777" w:rsidR="00514F48" w:rsidRPr="000C59C0" w:rsidRDefault="00514F48" w:rsidP="001D3C1A">
            <w:pPr>
              <w:keepNext/>
              <w:rPr>
                <w:b/>
              </w:rPr>
            </w:pPr>
            <w:r w:rsidRPr="000C59C0">
              <w:rPr>
                <w:b/>
              </w:rPr>
              <w:t>IMBRUVICA</w:t>
            </w:r>
          </w:p>
          <w:p w14:paraId="222998A2" w14:textId="77777777" w:rsidR="00514F48" w:rsidRPr="000C59C0" w:rsidRDefault="00514F48" w:rsidP="001D3C1A">
            <w:pPr>
              <w:keepNext/>
              <w:rPr>
                <w:b/>
              </w:rPr>
            </w:pPr>
            <w:r w:rsidRPr="000C59C0">
              <w:rPr>
                <w:b/>
              </w:rPr>
              <w:t>N = 195</w:t>
            </w:r>
          </w:p>
        </w:tc>
        <w:tc>
          <w:tcPr>
            <w:tcW w:w="3030" w:type="dxa"/>
            <w:gridSpan w:val="2"/>
            <w:tcBorders>
              <w:top w:val="single" w:sz="4" w:space="0" w:color="000000"/>
              <w:left w:val="single" w:sz="4" w:space="0" w:color="000000"/>
              <w:bottom w:val="single" w:sz="4" w:space="0" w:color="000000"/>
              <w:right w:val="single" w:sz="4" w:space="0" w:color="000000"/>
            </w:tcBorders>
            <w:vAlign w:val="center"/>
          </w:tcPr>
          <w:p w14:paraId="30D155EB" w14:textId="77777777" w:rsidR="00514F48" w:rsidRPr="000C59C0" w:rsidRDefault="00514F48" w:rsidP="001D3C1A">
            <w:pPr>
              <w:keepNext/>
              <w:rPr>
                <w:b/>
              </w:rPr>
            </w:pPr>
            <w:r w:rsidRPr="000C59C0">
              <w:rPr>
                <w:b/>
              </w:rPr>
              <w:t>Ofatumumab</w:t>
            </w:r>
          </w:p>
          <w:p w14:paraId="69D9F4C1" w14:textId="77777777" w:rsidR="00514F48" w:rsidRPr="000C59C0" w:rsidRDefault="00514F48" w:rsidP="001D3C1A">
            <w:pPr>
              <w:keepNext/>
            </w:pPr>
            <w:r w:rsidRPr="000C59C0">
              <w:rPr>
                <w:b/>
              </w:rPr>
              <w:t>N = 196</w:t>
            </w:r>
          </w:p>
        </w:tc>
      </w:tr>
      <w:tr w:rsidR="00514F48" w:rsidRPr="006A1E43" w14:paraId="5E49BBD0" w14:textId="77777777" w:rsidTr="009A07B5">
        <w:trPr>
          <w:cantSplit/>
        </w:trPr>
        <w:tc>
          <w:tcPr>
            <w:tcW w:w="3028" w:type="dxa"/>
            <w:vMerge w:val="restart"/>
            <w:tcBorders>
              <w:top w:val="single" w:sz="4" w:space="0" w:color="000000"/>
              <w:left w:val="single" w:sz="4" w:space="0" w:color="000000"/>
              <w:bottom w:val="single" w:sz="4" w:space="0" w:color="000000"/>
            </w:tcBorders>
          </w:tcPr>
          <w:p w14:paraId="4369A78E" w14:textId="77777777" w:rsidR="00514F48" w:rsidRPr="000C59C0" w:rsidRDefault="00514F48" w:rsidP="001D3C1A">
            <w:r w:rsidRPr="000C59C0">
              <w:t>PFS mediaan</w:t>
            </w:r>
          </w:p>
        </w:tc>
        <w:tc>
          <w:tcPr>
            <w:tcW w:w="3024" w:type="dxa"/>
            <w:tcBorders>
              <w:top w:val="single" w:sz="4" w:space="0" w:color="000000"/>
              <w:left w:val="single" w:sz="4" w:space="0" w:color="000000"/>
              <w:bottom w:val="single" w:sz="4" w:space="0" w:color="000000"/>
            </w:tcBorders>
            <w:vAlign w:val="center"/>
          </w:tcPr>
          <w:p w14:paraId="474DCD8C" w14:textId="77777777" w:rsidR="00514F48" w:rsidRPr="000C59C0" w:rsidRDefault="00514F48" w:rsidP="001D3C1A">
            <w:r w:rsidRPr="000C59C0">
              <w:t>Ei saavutatud</w:t>
            </w:r>
          </w:p>
        </w:tc>
        <w:tc>
          <w:tcPr>
            <w:tcW w:w="3030" w:type="dxa"/>
            <w:gridSpan w:val="2"/>
            <w:tcBorders>
              <w:top w:val="single" w:sz="4" w:space="0" w:color="000000"/>
              <w:left w:val="single" w:sz="4" w:space="0" w:color="000000"/>
              <w:bottom w:val="single" w:sz="4" w:space="0" w:color="000000"/>
              <w:right w:val="single" w:sz="4" w:space="0" w:color="000000"/>
            </w:tcBorders>
            <w:vAlign w:val="center"/>
          </w:tcPr>
          <w:p w14:paraId="0ED36155" w14:textId="77777777" w:rsidR="00514F48" w:rsidRPr="000C59C0" w:rsidRDefault="00514F48" w:rsidP="001D3C1A">
            <w:r w:rsidRPr="000C59C0">
              <w:t>8,1 kuud</w:t>
            </w:r>
          </w:p>
        </w:tc>
      </w:tr>
      <w:tr w:rsidR="00514F48" w:rsidRPr="006A1E43" w14:paraId="5F962D83" w14:textId="77777777" w:rsidTr="009A07B5">
        <w:trPr>
          <w:cantSplit/>
        </w:trPr>
        <w:tc>
          <w:tcPr>
            <w:tcW w:w="3028" w:type="dxa"/>
            <w:vMerge/>
            <w:tcBorders>
              <w:top w:val="single" w:sz="4" w:space="0" w:color="000000"/>
              <w:left w:val="single" w:sz="4" w:space="0" w:color="000000"/>
              <w:bottom w:val="single" w:sz="4" w:space="0" w:color="000000"/>
            </w:tcBorders>
          </w:tcPr>
          <w:p w14:paraId="4DB714C5" w14:textId="77777777" w:rsidR="00514F48" w:rsidRPr="000C59C0" w:rsidRDefault="00514F48" w:rsidP="001D3C1A"/>
        </w:tc>
        <w:tc>
          <w:tcPr>
            <w:tcW w:w="6054" w:type="dxa"/>
            <w:gridSpan w:val="3"/>
            <w:tcBorders>
              <w:top w:val="single" w:sz="4" w:space="0" w:color="000000"/>
              <w:left w:val="single" w:sz="4" w:space="0" w:color="000000"/>
              <w:bottom w:val="single" w:sz="4" w:space="0" w:color="000000"/>
              <w:right w:val="single" w:sz="4" w:space="0" w:color="000000"/>
            </w:tcBorders>
            <w:vAlign w:val="center"/>
          </w:tcPr>
          <w:p w14:paraId="03A4AD3A" w14:textId="77777777" w:rsidR="00514F48" w:rsidRPr="000C59C0" w:rsidRDefault="00514F48" w:rsidP="001D3C1A">
            <w:r w:rsidRPr="000C59C0">
              <w:t>HR = 0,215 [95% CI: 0,146; 0,317]</w:t>
            </w:r>
          </w:p>
        </w:tc>
      </w:tr>
      <w:tr w:rsidR="00514F48" w:rsidRPr="006A1E43" w14:paraId="29CBD908" w14:textId="77777777" w:rsidTr="009A07B5">
        <w:trPr>
          <w:cantSplit/>
        </w:trPr>
        <w:tc>
          <w:tcPr>
            <w:tcW w:w="3028" w:type="dxa"/>
            <w:tcBorders>
              <w:top w:val="single" w:sz="4" w:space="0" w:color="000000"/>
              <w:left w:val="single" w:sz="4" w:space="0" w:color="000000"/>
              <w:bottom w:val="single" w:sz="4" w:space="0" w:color="000000"/>
            </w:tcBorders>
          </w:tcPr>
          <w:p w14:paraId="1F5CD136" w14:textId="77777777" w:rsidR="00514F48" w:rsidRPr="000C59C0" w:rsidRDefault="00514F48" w:rsidP="001D3C1A">
            <w:r w:rsidRPr="000C59C0">
              <w:t>OS</w:t>
            </w:r>
            <w:r w:rsidRPr="000C59C0">
              <w:rPr>
                <w:vertAlign w:val="superscript"/>
              </w:rPr>
              <w:t>a</w:t>
            </w:r>
          </w:p>
        </w:tc>
        <w:tc>
          <w:tcPr>
            <w:tcW w:w="6054" w:type="dxa"/>
            <w:gridSpan w:val="3"/>
            <w:tcBorders>
              <w:top w:val="single" w:sz="4" w:space="0" w:color="000000"/>
              <w:left w:val="single" w:sz="4" w:space="0" w:color="000000"/>
              <w:bottom w:val="single" w:sz="4" w:space="0" w:color="000000"/>
              <w:right w:val="single" w:sz="4" w:space="0" w:color="000000"/>
            </w:tcBorders>
            <w:vAlign w:val="center"/>
          </w:tcPr>
          <w:p w14:paraId="46D2B732" w14:textId="77777777" w:rsidR="00514F48" w:rsidRPr="000C59C0" w:rsidRDefault="00514F48" w:rsidP="001D3C1A">
            <w:r w:rsidRPr="000C59C0">
              <w:t>HR = 0,434 [95% CI: 0,238; 0,789]</w:t>
            </w:r>
            <w:r w:rsidRPr="000C59C0">
              <w:rPr>
                <w:vertAlign w:val="superscript"/>
              </w:rPr>
              <w:t>b</w:t>
            </w:r>
          </w:p>
          <w:p w14:paraId="1CCAC3F2" w14:textId="77777777" w:rsidR="00514F48" w:rsidRPr="000C59C0" w:rsidRDefault="00514F48" w:rsidP="001D3C1A">
            <w:r w:rsidRPr="000C59C0">
              <w:t>HR = 0,387 [95% CI: 0,216; 0,695]</w:t>
            </w:r>
            <w:r w:rsidRPr="000C59C0">
              <w:rPr>
                <w:vertAlign w:val="superscript"/>
              </w:rPr>
              <w:t>c</w:t>
            </w:r>
          </w:p>
        </w:tc>
      </w:tr>
      <w:tr w:rsidR="00514F48" w:rsidRPr="006A1E43" w14:paraId="4B7980BC" w14:textId="77777777" w:rsidTr="009A07B5">
        <w:trPr>
          <w:cantSplit/>
        </w:trPr>
        <w:tc>
          <w:tcPr>
            <w:tcW w:w="3028" w:type="dxa"/>
            <w:tcBorders>
              <w:top w:val="single" w:sz="4" w:space="0" w:color="000000"/>
              <w:left w:val="single" w:sz="4" w:space="0" w:color="000000"/>
              <w:bottom w:val="single" w:sz="4" w:space="0" w:color="000000"/>
            </w:tcBorders>
          </w:tcPr>
          <w:p w14:paraId="0C51D1A4" w14:textId="77777777" w:rsidR="00514F48" w:rsidRPr="000C59C0" w:rsidRDefault="00514F48" w:rsidP="001D3C1A">
            <w:r w:rsidRPr="000C59C0">
              <w:t>ORR</w:t>
            </w:r>
            <w:r w:rsidRPr="000C59C0">
              <w:rPr>
                <w:vertAlign w:val="superscript"/>
              </w:rPr>
              <w:t>d, e</w:t>
            </w:r>
            <w:r w:rsidRPr="000C59C0">
              <w:t xml:space="preserve"> (%)</w:t>
            </w:r>
          </w:p>
        </w:tc>
        <w:tc>
          <w:tcPr>
            <w:tcW w:w="3024" w:type="dxa"/>
            <w:tcBorders>
              <w:top w:val="single" w:sz="4" w:space="0" w:color="000000"/>
              <w:left w:val="single" w:sz="4" w:space="0" w:color="000000"/>
              <w:bottom w:val="single" w:sz="4" w:space="0" w:color="000000"/>
            </w:tcBorders>
            <w:vAlign w:val="center"/>
          </w:tcPr>
          <w:p w14:paraId="39E429DD" w14:textId="77777777" w:rsidR="00514F48" w:rsidRPr="000C59C0" w:rsidRDefault="00514F48" w:rsidP="001D3C1A">
            <w:r w:rsidRPr="000C59C0">
              <w:t>42,6</w:t>
            </w:r>
          </w:p>
        </w:tc>
        <w:tc>
          <w:tcPr>
            <w:tcW w:w="3030" w:type="dxa"/>
            <w:gridSpan w:val="2"/>
            <w:tcBorders>
              <w:top w:val="single" w:sz="4" w:space="0" w:color="000000"/>
              <w:left w:val="single" w:sz="4" w:space="0" w:color="000000"/>
              <w:bottom w:val="single" w:sz="4" w:space="0" w:color="000000"/>
              <w:right w:val="single" w:sz="4" w:space="0" w:color="000000"/>
            </w:tcBorders>
            <w:vAlign w:val="center"/>
          </w:tcPr>
          <w:p w14:paraId="0126E05A" w14:textId="77777777" w:rsidR="00514F48" w:rsidRPr="000C59C0" w:rsidRDefault="00514F48" w:rsidP="001D3C1A">
            <w:r w:rsidRPr="000C59C0">
              <w:t>4,1</w:t>
            </w:r>
          </w:p>
        </w:tc>
      </w:tr>
      <w:tr w:rsidR="00514F48" w:rsidRPr="006A1E43" w14:paraId="75BCB1E0" w14:textId="77777777" w:rsidTr="009A07B5">
        <w:trPr>
          <w:cantSplit/>
        </w:trPr>
        <w:tc>
          <w:tcPr>
            <w:tcW w:w="3028" w:type="dxa"/>
            <w:tcBorders>
              <w:top w:val="single" w:sz="4" w:space="0" w:color="000000"/>
              <w:left w:val="single" w:sz="4" w:space="0" w:color="000000"/>
              <w:bottom w:val="single" w:sz="4" w:space="0" w:color="000000"/>
            </w:tcBorders>
          </w:tcPr>
          <w:p w14:paraId="0F4C944D" w14:textId="77777777" w:rsidR="00514F48" w:rsidRPr="000C59C0" w:rsidRDefault="00514F48" w:rsidP="001D3C1A">
            <w:r w:rsidRPr="000C59C0">
              <w:t>ORR, sealhulgas osaline ravivastus koos lümfotsütoosiga</w:t>
            </w:r>
            <w:r w:rsidRPr="000C59C0">
              <w:rPr>
                <w:vertAlign w:val="superscript"/>
              </w:rPr>
              <w:t xml:space="preserve">d </w:t>
            </w:r>
            <w:r w:rsidRPr="000C59C0">
              <w:t>(%)</w:t>
            </w:r>
          </w:p>
        </w:tc>
        <w:tc>
          <w:tcPr>
            <w:tcW w:w="3024" w:type="dxa"/>
            <w:tcBorders>
              <w:top w:val="single" w:sz="4" w:space="0" w:color="000000"/>
              <w:left w:val="single" w:sz="4" w:space="0" w:color="000000"/>
              <w:bottom w:val="single" w:sz="4" w:space="0" w:color="000000"/>
            </w:tcBorders>
            <w:vAlign w:val="center"/>
          </w:tcPr>
          <w:p w14:paraId="07E21169" w14:textId="77777777" w:rsidR="00514F48" w:rsidRPr="000C59C0" w:rsidRDefault="00514F48" w:rsidP="001D3C1A">
            <w:r w:rsidRPr="000C59C0">
              <w:t>62,6</w:t>
            </w:r>
          </w:p>
        </w:tc>
        <w:tc>
          <w:tcPr>
            <w:tcW w:w="3030" w:type="dxa"/>
            <w:gridSpan w:val="2"/>
            <w:tcBorders>
              <w:top w:val="single" w:sz="4" w:space="0" w:color="000000"/>
              <w:left w:val="single" w:sz="4" w:space="0" w:color="000000"/>
              <w:bottom w:val="single" w:sz="4" w:space="0" w:color="000000"/>
              <w:right w:val="single" w:sz="4" w:space="0" w:color="000000"/>
            </w:tcBorders>
            <w:vAlign w:val="center"/>
          </w:tcPr>
          <w:p w14:paraId="06C2AEE8" w14:textId="77777777" w:rsidR="00514F48" w:rsidRPr="000C59C0" w:rsidRDefault="00514F48" w:rsidP="001D3C1A">
            <w:r w:rsidRPr="000C59C0">
              <w:t>4,1</w:t>
            </w:r>
          </w:p>
        </w:tc>
      </w:tr>
      <w:tr w:rsidR="00514F48" w:rsidRPr="006A1E43" w14:paraId="49CBDA78" w14:textId="77777777" w:rsidTr="009A07B5">
        <w:trPr>
          <w:gridAfter w:val="1"/>
          <w:wAfter w:w="10" w:type="dxa"/>
          <w:cantSplit/>
        </w:trPr>
        <w:tc>
          <w:tcPr>
            <w:tcW w:w="9072" w:type="dxa"/>
            <w:gridSpan w:val="3"/>
            <w:tcBorders>
              <w:top w:val="single" w:sz="4" w:space="0" w:color="000000"/>
            </w:tcBorders>
          </w:tcPr>
          <w:p w14:paraId="6300D609" w14:textId="77777777" w:rsidR="00514F48" w:rsidRPr="000C59C0" w:rsidRDefault="00514F48" w:rsidP="001D3C1A">
            <w:pPr>
              <w:rPr>
                <w:sz w:val="18"/>
                <w:szCs w:val="18"/>
              </w:rPr>
            </w:pPr>
            <w:r w:rsidRPr="000C59C0">
              <w:rPr>
                <w:sz w:val="18"/>
                <w:szCs w:val="18"/>
              </w:rPr>
              <w:t>HR = riskitiheduste suhe; CI = usaldusintervall; ORR = üldine ravivastuse määr; OS = üldine elulemus; PFS = progressioonivaba elulemus; PR = osaline ravivastus</w:t>
            </w:r>
          </w:p>
          <w:p w14:paraId="321FF442" w14:textId="77777777" w:rsidR="00514F48" w:rsidRPr="000C59C0" w:rsidRDefault="00514F48" w:rsidP="001D3C1A">
            <w:pPr>
              <w:ind w:left="284" w:hanging="284"/>
              <w:rPr>
                <w:szCs w:val="22"/>
                <w:vertAlign w:val="superscript"/>
              </w:rPr>
            </w:pPr>
            <w:r w:rsidRPr="000C59C0">
              <w:rPr>
                <w:szCs w:val="22"/>
                <w:vertAlign w:val="superscript"/>
              </w:rPr>
              <w:t>a</w:t>
            </w:r>
            <w:r w:rsidRPr="000C59C0">
              <w:rPr>
                <w:sz w:val="18"/>
                <w:szCs w:val="18"/>
              </w:rPr>
              <w:tab/>
              <w:t>Üldise elulemuse mediaani ei saavutatud kummaski ravirühmas. Üldise elulemuse p &lt; 0,005.</w:t>
            </w:r>
          </w:p>
          <w:p w14:paraId="0EEA4B6A" w14:textId="5F46EB44" w:rsidR="00514F48" w:rsidRPr="000C59C0" w:rsidRDefault="00514F48" w:rsidP="001D3C1A">
            <w:pPr>
              <w:ind w:left="284" w:hanging="284"/>
              <w:rPr>
                <w:szCs w:val="22"/>
                <w:vertAlign w:val="superscript"/>
              </w:rPr>
            </w:pPr>
            <w:r w:rsidRPr="000C59C0">
              <w:rPr>
                <w:szCs w:val="22"/>
                <w:vertAlign w:val="superscript"/>
              </w:rPr>
              <w:t>b</w:t>
            </w:r>
            <w:r w:rsidRPr="000C59C0">
              <w:rPr>
                <w:sz w:val="18"/>
                <w:szCs w:val="18"/>
              </w:rPr>
              <w:tab/>
              <w:t>Ofatumumabi rühma randomiseeritud patsiendid tsenseeriti IMBRUVICA</w:t>
            </w:r>
            <w:r w:rsidR="00BA77AB">
              <w:rPr>
                <w:sz w:val="18"/>
                <w:szCs w:val="18"/>
              </w:rPr>
              <w:t xml:space="preserve"> </w:t>
            </w:r>
            <w:r w:rsidRPr="000C59C0">
              <w:rPr>
                <w:sz w:val="18"/>
                <w:szCs w:val="18"/>
              </w:rPr>
              <w:t>ravi alguses, kui see oli asjakohane.</w:t>
            </w:r>
          </w:p>
          <w:p w14:paraId="4D5BE744" w14:textId="77777777" w:rsidR="00514F48" w:rsidRPr="000C59C0" w:rsidRDefault="00514F48" w:rsidP="001D3C1A">
            <w:pPr>
              <w:ind w:left="284" w:hanging="284"/>
              <w:rPr>
                <w:szCs w:val="22"/>
                <w:vertAlign w:val="superscript"/>
              </w:rPr>
            </w:pPr>
            <w:r w:rsidRPr="000C59C0">
              <w:rPr>
                <w:szCs w:val="22"/>
                <w:vertAlign w:val="superscript"/>
              </w:rPr>
              <w:t>c</w:t>
            </w:r>
            <w:r w:rsidRPr="000C59C0">
              <w:rPr>
                <w:sz w:val="18"/>
                <w:szCs w:val="18"/>
              </w:rPr>
              <w:tab/>
              <w:t>Tundlikkuse analüüs, milles ofatumumabi rühmast üleviidud patsiente ei tsenseeritud IMBRUVICA esimese annuse manustamise päeval.</w:t>
            </w:r>
          </w:p>
          <w:p w14:paraId="59C3F9A9" w14:textId="77777777" w:rsidR="00514F48" w:rsidRPr="000C59C0" w:rsidRDefault="00514F48" w:rsidP="001D3C1A">
            <w:pPr>
              <w:ind w:left="284" w:hanging="284"/>
              <w:rPr>
                <w:szCs w:val="22"/>
                <w:vertAlign w:val="superscript"/>
              </w:rPr>
            </w:pPr>
            <w:r w:rsidRPr="000C59C0">
              <w:rPr>
                <w:szCs w:val="22"/>
                <w:vertAlign w:val="superscript"/>
              </w:rPr>
              <w:t>d</w:t>
            </w:r>
            <w:r w:rsidRPr="000C59C0">
              <w:rPr>
                <w:szCs w:val="22"/>
                <w:vertAlign w:val="superscript"/>
              </w:rPr>
              <w:tab/>
            </w:r>
            <w:r w:rsidRPr="000C59C0">
              <w:rPr>
                <w:sz w:val="18"/>
                <w:szCs w:val="18"/>
              </w:rPr>
              <w:t>Sõltumatu järelvalvekomitee (IRC) andmete kohaselt. Ravivastuse kinnitamiseks on nõutavad korduvad KT uuringud.</w:t>
            </w:r>
          </w:p>
          <w:p w14:paraId="4E4DC00E" w14:textId="77777777" w:rsidR="00E666D2" w:rsidRPr="000C59C0" w:rsidRDefault="00514F48" w:rsidP="001D3C1A">
            <w:pPr>
              <w:ind w:left="284" w:hanging="284"/>
              <w:rPr>
                <w:sz w:val="18"/>
                <w:szCs w:val="18"/>
              </w:rPr>
            </w:pPr>
            <w:r w:rsidRPr="000C59C0">
              <w:rPr>
                <w:szCs w:val="22"/>
                <w:vertAlign w:val="superscript"/>
              </w:rPr>
              <w:t>e</w:t>
            </w:r>
            <w:r w:rsidRPr="000C59C0">
              <w:rPr>
                <w:sz w:val="18"/>
                <w:szCs w:val="18"/>
              </w:rPr>
              <w:tab/>
              <w:t>Saavutati kõik osalised ravivastused; üldise ravivastuse (ORR) korral p &lt; 0,0001.</w:t>
            </w:r>
            <w:r w:rsidR="00E666D2" w:rsidRPr="000C59C0">
              <w:rPr>
                <w:sz w:val="18"/>
                <w:szCs w:val="18"/>
              </w:rPr>
              <w:t xml:space="preserve"> </w:t>
            </w:r>
          </w:p>
          <w:p w14:paraId="17CDB600" w14:textId="77777777" w:rsidR="00514F48" w:rsidRPr="000C59C0" w:rsidRDefault="00E666D2" w:rsidP="001D3C1A">
            <w:pPr>
              <w:rPr>
                <w:sz w:val="18"/>
                <w:szCs w:val="18"/>
              </w:rPr>
            </w:pPr>
            <w:r w:rsidRPr="000C59C0">
              <w:rPr>
                <w:sz w:val="18"/>
                <w:szCs w:val="18"/>
              </w:rPr>
              <w:t>Jälgimisaja mediaan uuringus=9 kuud</w:t>
            </w:r>
          </w:p>
        </w:tc>
      </w:tr>
    </w:tbl>
    <w:p w14:paraId="2C88F779" w14:textId="77777777" w:rsidR="00514F48" w:rsidRPr="000C59C0" w:rsidRDefault="00514F48" w:rsidP="001D3C1A"/>
    <w:p w14:paraId="1D8ABA8B" w14:textId="6015298B" w:rsidR="00514F48" w:rsidRPr="000C59C0" w:rsidRDefault="00514F48" w:rsidP="001D3C1A">
      <w:r w:rsidRPr="000C59C0">
        <w:t>Efektiivsus oli kõigis uuritud alarühmades sarnane, sealhulgas patsientidel, kellel esines või ei esinenud eelnevalt määratletud stratifikatsiooni tegur - 17p deletsioon (tabel </w:t>
      </w:r>
      <w:r w:rsidR="00D42661" w:rsidRPr="000C59C0">
        <w:t>1</w:t>
      </w:r>
      <w:r w:rsidR="00307B81" w:rsidRPr="000C59C0">
        <w:t>7</w:t>
      </w:r>
      <w:r w:rsidRPr="000C59C0">
        <w:t>).</w:t>
      </w:r>
    </w:p>
    <w:p w14:paraId="6E233B50" w14:textId="77777777" w:rsidR="00514F48" w:rsidRPr="000C59C0" w:rsidRDefault="00514F48" w:rsidP="001D3C1A">
      <w:pPr>
        <w:rPr>
          <w:bCs/>
        </w:rPr>
      </w:pPr>
    </w:p>
    <w:tbl>
      <w:tblPr>
        <w:tblW w:w="5000" w:type="pct"/>
        <w:tblLayout w:type="fixed"/>
        <w:tblLook w:val="0000" w:firstRow="0" w:lastRow="0" w:firstColumn="0" w:lastColumn="0" w:noHBand="0" w:noVBand="0"/>
      </w:tblPr>
      <w:tblGrid>
        <w:gridCol w:w="3050"/>
        <w:gridCol w:w="1812"/>
        <w:gridCol w:w="1827"/>
        <w:gridCol w:w="2371"/>
        <w:gridCol w:w="10"/>
      </w:tblGrid>
      <w:tr w:rsidR="00514F48" w:rsidRPr="006A1E43" w14:paraId="27BDD7CD" w14:textId="77777777" w:rsidTr="009A07B5">
        <w:trPr>
          <w:gridAfter w:val="1"/>
          <w:wAfter w:w="10" w:type="dxa"/>
          <w:cantSplit/>
        </w:trPr>
        <w:tc>
          <w:tcPr>
            <w:tcW w:w="9072" w:type="dxa"/>
            <w:gridSpan w:val="4"/>
            <w:tcBorders>
              <w:bottom w:val="single" w:sz="4" w:space="0" w:color="000000"/>
            </w:tcBorders>
          </w:tcPr>
          <w:p w14:paraId="58A75D94" w14:textId="26E79596" w:rsidR="00514F48" w:rsidRPr="000C59C0" w:rsidRDefault="00514F48" w:rsidP="001D3C1A">
            <w:pPr>
              <w:keepNext/>
              <w:ind w:left="1134" w:hanging="1134"/>
            </w:pPr>
            <w:r w:rsidRPr="000C59C0">
              <w:rPr>
                <w:b/>
                <w:bCs/>
              </w:rPr>
              <w:lastRenderedPageBreak/>
              <w:t>Tabel </w:t>
            </w:r>
            <w:r w:rsidR="00C85C6C" w:rsidRPr="000C59C0">
              <w:rPr>
                <w:b/>
                <w:bCs/>
              </w:rPr>
              <w:t>1</w:t>
            </w:r>
            <w:r w:rsidR="00307B81" w:rsidRPr="000C59C0">
              <w:rPr>
                <w:b/>
                <w:bCs/>
              </w:rPr>
              <w:t>7</w:t>
            </w:r>
            <w:r w:rsidRPr="000C59C0">
              <w:rPr>
                <w:b/>
                <w:bCs/>
              </w:rPr>
              <w:t>:</w:t>
            </w:r>
            <w:r w:rsidRPr="000C59C0">
              <w:rPr>
                <w:b/>
                <w:bCs/>
              </w:rPr>
              <w:tab/>
              <w:t>PFS analüüs alarühmades (Uuring PCYC</w:t>
            </w:r>
            <w:r w:rsidRPr="000C59C0">
              <w:rPr>
                <w:b/>
                <w:bCs/>
              </w:rPr>
              <w:noBreakHyphen/>
              <w:t>1112</w:t>
            </w:r>
            <w:r w:rsidRPr="000C59C0">
              <w:rPr>
                <w:b/>
                <w:bCs/>
              </w:rPr>
              <w:noBreakHyphen/>
              <w:t>CA)</w:t>
            </w:r>
          </w:p>
        </w:tc>
      </w:tr>
      <w:tr w:rsidR="00514F48" w:rsidRPr="006A1E43" w14:paraId="57FAFF85" w14:textId="77777777" w:rsidTr="009A07B5">
        <w:trPr>
          <w:cantSplit/>
        </w:trPr>
        <w:tc>
          <w:tcPr>
            <w:tcW w:w="3055" w:type="dxa"/>
            <w:tcBorders>
              <w:top w:val="single" w:sz="4" w:space="0" w:color="000000"/>
              <w:left w:val="single" w:sz="4" w:space="0" w:color="000000"/>
              <w:bottom w:val="single" w:sz="4" w:space="0" w:color="000000"/>
            </w:tcBorders>
          </w:tcPr>
          <w:p w14:paraId="390C8F91" w14:textId="77777777" w:rsidR="00514F48" w:rsidRPr="000C59C0" w:rsidRDefault="00514F48" w:rsidP="001D3C1A">
            <w:pPr>
              <w:keepNext/>
            </w:pPr>
          </w:p>
        </w:tc>
        <w:tc>
          <w:tcPr>
            <w:tcW w:w="1814" w:type="dxa"/>
            <w:tcBorders>
              <w:top w:val="single" w:sz="4" w:space="0" w:color="000000"/>
              <w:left w:val="single" w:sz="4" w:space="0" w:color="000000"/>
              <w:bottom w:val="single" w:sz="4" w:space="0" w:color="000000"/>
            </w:tcBorders>
          </w:tcPr>
          <w:p w14:paraId="31EC7B14" w14:textId="77777777" w:rsidR="00514F48" w:rsidRPr="000C59C0" w:rsidRDefault="00514F48" w:rsidP="001D3C1A">
            <w:pPr>
              <w:keepNext/>
              <w:rPr>
                <w:b/>
              </w:rPr>
            </w:pPr>
            <w:r w:rsidRPr="000C59C0">
              <w:rPr>
                <w:b/>
              </w:rPr>
              <w:t>N</w:t>
            </w:r>
          </w:p>
        </w:tc>
        <w:tc>
          <w:tcPr>
            <w:tcW w:w="1829" w:type="dxa"/>
            <w:tcBorders>
              <w:top w:val="single" w:sz="4" w:space="0" w:color="000000"/>
              <w:left w:val="single" w:sz="4" w:space="0" w:color="000000"/>
              <w:bottom w:val="single" w:sz="4" w:space="0" w:color="000000"/>
            </w:tcBorders>
          </w:tcPr>
          <w:p w14:paraId="583A7A18" w14:textId="77777777" w:rsidR="00514F48" w:rsidRPr="000C59C0" w:rsidRDefault="00514F48" w:rsidP="001D3C1A">
            <w:pPr>
              <w:keepNext/>
              <w:rPr>
                <w:b/>
              </w:rPr>
            </w:pPr>
            <w:r w:rsidRPr="000C59C0">
              <w:rPr>
                <w:b/>
              </w:rPr>
              <w:t>Riskitiheduste suhe</w:t>
            </w:r>
          </w:p>
        </w:tc>
        <w:tc>
          <w:tcPr>
            <w:tcW w:w="2384" w:type="dxa"/>
            <w:gridSpan w:val="2"/>
            <w:tcBorders>
              <w:top w:val="single" w:sz="4" w:space="0" w:color="000000"/>
              <w:left w:val="single" w:sz="4" w:space="0" w:color="000000"/>
              <w:bottom w:val="single" w:sz="4" w:space="0" w:color="000000"/>
              <w:right w:val="single" w:sz="4" w:space="0" w:color="000000"/>
            </w:tcBorders>
          </w:tcPr>
          <w:p w14:paraId="566ABDAA" w14:textId="77777777" w:rsidR="00514F48" w:rsidRPr="000C59C0" w:rsidRDefault="00514F48" w:rsidP="001D3C1A">
            <w:pPr>
              <w:keepNext/>
            </w:pPr>
            <w:r w:rsidRPr="000C59C0">
              <w:rPr>
                <w:b/>
              </w:rPr>
              <w:t>95% CI</w:t>
            </w:r>
          </w:p>
        </w:tc>
      </w:tr>
      <w:tr w:rsidR="00514F48" w:rsidRPr="006A1E43" w14:paraId="32CD3BE0" w14:textId="77777777" w:rsidTr="009A07B5">
        <w:trPr>
          <w:cantSplit/>
        </w:trPr>
        <w:tc>
          <w:tcPr>
            <w:tcW w:w="3055" w:type="dxa"/>
            <w:tcBorders>
              <w:top w:val="single" w:sz="4" w:space="0" w:color="000000"/>
              <w:left w:val="single" w:sz="4" w:space="0" w:color="000000"/>
              <w:bottom w:val="single" w:sz="4" w:space="0" w:color="000000"/>
            </w:tcBorders>
          </w:tcPr>
          <w:p w14:paraId="53296636" w14:textId="77777777" w:rsidR="00514F48" w:rsidRPr="000C59C0" w:rsidRDefault="00514F48" w:rsidP="001D3C1A">
            <w:r w:rsidRPr="000C59C0">
              <w:t>Kõik uuritavad</w:t>
            </w:r>
          </w:p>
        </w:tc>
        <w:tc>
          <w:tcPr>
            <w:tcW w:w="1814" w:type="dxa"/>
            <w:tcBorders>
              <w:top w:val="single" w:sz="4" w:space="0" w:color="000000"/>
              <w:left w:val="single" w:sz="4" w:space="0" w:color="000000"/>
              <w:bottom w:val="single" w:sz="4" w:space="0" w:color="000000"/>
            </w:tcBorders>
          </w:tcPr>
          <w:p w14:paraId="7642F7BC" w14:textId="77777777" w:rsidR="00514F48" w:rsidRPr="000C59C0" w:rsidRDefault="00514F48" w:rsidP="001D3C1A">
            <w:r w:rsidRPr="000C59C0">
              <w:t>391</w:t>
            </w:r>
          </w:p>
        </w:tc>
        <w:tc>
          <w:tcPr>
            <w:tcW w:w="1829" w:type="dxa"/>
            <w:tcBorders>
              <w:top w:val="single" w:sz="4" w:space="0" w:color="000000"/>
              <w:left w:val="single" w:sz="4" w:space="0" w:color="000000"/>
              <w:bottom w:val="single" w:sz="4" w:space="0" w:color="000000"/>
            </w:tcBorders>
          </w:tcPr>
          <w:p w14:paraId="0226EA80" w14:textId="77777777" w:rsidR="00514F48" w:rsidRPr="000C59C0" w:rsidRDefault="00514F48" w:rsidP="001D3C1A">
            <w:r w:rsidRPr="000C59C0">
              <w:t>0,210</w:t>
            </w:r>
          </w:p>
        </w:tc>
        <w:tc>
          <w:tcPr>
            <w:tcW w:w="2384" w:type="dxa"/>
            <w:gridSpan w:val="2"/>
            <w:tcBorders>
              <w:top w:val="single" w:sz="4" w:space="0" w:color="000000"/>
              <w:left w:val="single" w:sz="4" w:space="0" w:color="000000"/>
              <w:bottom w:val="single" w:sz="4" w:space="0" w:color="000000"/>
              <w:right w:val="single" w:sz="4" w:space="0" w:color="000000"/>
            </w:tcBorders>
          </w:tcPr>
          <w:p w14:paraId="29FEE613" w14:textId="77777777" w:rsidR="00514F48" w:rsidRPr="000C59C0" w:rsidRDefault="00514F48" w:rsidP="001D3C1A">
            <w:r w:rsidRPr="000C59C0">
              <w:t>(0,143; 0,308)</w:t>
            </w:r>
          </w:p>
        </w:tc>
      </w:tr>
      <w:tr w:rsidR="00514F48" w:rsidRPr="006A1E43" w14:paraId="0033AD81" w14:textId="77777777" w:rsidTr="009A07B5">
        <w:trPr>
          <w:cantSplit/>
        </w:trPr>
        <w:tc>
          <w:tcPr>
            <w:tcW w:w="3055" w:type="dxa"/>
            <w:tcBorders>
              <w:top w:val="single" w:sz="4" w:space="0" w:color="000000"/>
              <w:left w:val="single" w:sz="4" w:space="0" w:color="000000"/>
              <w:bottom w:val="single" w:sz="4" w:space="0" w:color="000000"/>
            </w:tcBorders>
          </w:tcPr>
          <w:p w14:paraId="067ECA1C" w14:textId="072E1383" w:rsidR="00514F48" w:rsidRPr="000C59C0" w:rsidRDefault="00514F48" w:rsidP="001D3C1A">
            <w:r w:rsidRPr="000C59C0">
              <w:t>17p deletsioon</w:t>
            </w:r>
          </w:p>
          <w:p w14:paraId="491C3D75" w14:textId="77777777" w:rsidR="00514F48" w:rsidRPr="000C59C0" w:rsidRDefault="00514F48" w:rsidP="001D3C1A">
            <w:r w:rsidRPr="000C59C0">
              <w:t>Jah</w:t>
            </w:r>
          </w:p>
          <w:p w14:paraId="5B6E8E90" w14:textId="77777777" w:rsidR="00514F48" w:rsidRPr="000C59C0" w:rsidRDefault="00514F48" w:rsidP="001D3C1A">
            <w:r w:rsidRPr="000C59C0">
              <w:t>Ei</w:t>
            </w:r>
          </w:p>
        </w:tc>
        <w:tc>
          <w:tcPr>
            <w:tcW w:w="1814" w:type="dxa"/>
            <w:tcBorders>
              <w:top w:val="single" w:sz="4" w:space="0" w:color="000000"/>
              <w:left w:val="single" w:sz="4" w:space="0" w:color="000000"/>
              <w:bottom w:val="single" w:sz="4" w:space="0" w:color="000000"/>
            </w:tcBorders>
          </w:tcPr>
          <w:p w14:paraId="3B601B15" w14:textId="77777777" w:rsidR="00514F48" w:rsidRPr="000C59C0" w:rsidRDefault="00514F48" w:rsidP="001D3C1A"/>
          <w:p w14:paraId="70FBB643" w14:textId="77777777" w:rsidR="00514F48" w:rsidRPr="000C59C0" w:rsidRDefault="00514F48" w:rsidP="001D3C1A">
            <w:r w:rsidRPr="000C59C0">
              <w:t>127</w:t>
            </w:r>
          </w:p>
          <w:p w14:paraId="038C2D0B" w14:textId="77777777" w:rsidR="00514F48" w:rsidRPr="000C59C0" w:rsidRDefault="00514F48" w:rsidP="001D3C1A">
            <w:r w:rsidRPr="000C59C0">
              <w:t>264</w:t>
            </w:r>
          </w:p>
        </w:tc>
        <w:tc>
          <w:tcPr>
            <w:tcW w:w="1829" w:type="dxa"/>
            <w:tcBorders>
              <w:top w:val="single" w:sz="4" w:space="0" w:color="000000"/>
              <w:left w:val="single" w:sz="4" w:space="0" w:color="000000"/>
              <w:bottom w:val="single" w:sz="4" w:space="0" w:color="000000"/>
            </w:tcBorders>
          </w:tcPr>
          <w:p w14:paraId="33A8A67C" w14:textId="77777777" w:rsidR="00514F48" w:rsidRPr="000C59C0" w:rsidRDefault="00514F48" w:rsidP="001D3C1A"/>
          <w:p w14:paraId="6807B252" w14:textId="77777777" w:rsidR="00514F48" w:rsidRPr="000C59C0" w:rsidRDefault="00514F48" w:rsidP="001D3C1A">
            <w:r w:rsidRPr="000C59C0">
              <w:t>0,247</w:t>
            </w:r>
          </w:p>
          <w:p w14:paraId="0A50D460" w14:textId="77777777" w:rsidR="00514F48" w:rsidRPr="000C59C0" w:rsidRDefault="00514F48" w:rsidP="001D3C1A">
            <w:r w:rsidRPr="000C59C0">
              <w:t>0,194</w:t>
            </w:r>
          </w:p>
        </w:tc>
        <w:tc>
          <w:tcPr>
            <w:tcW w:w="2384" w:type="dxa"/>
            <w:gridSpan w:val="2"/>
            <w:tcBorders>
              <w:top w:val="single" w:sz="4" w:space="0" w:color="000000"/>
              <w:left w:val="single" w:sz="4" w:space="0" w:color="000000"/>
              <w:bottom w:val="single" w:sz="4" w:space="0" w:color="000000"/>
              <w:right w:val="single" w:sz="4" w:space="0" w:color="000000"/>
            </w:tcBorders>
          </w:tcPr>
          <w:p w14:paraId="59F01F85" w14:textId="77777777" w:rsidR="00514F48" w:rsidRPr="000C59C0" w:rsidRDefault="00514F48" w:rsidP="001D3C1A"/>
          <w:p w14:paraId="6BF61771" w14:textId="77777777" w:rsidR="00514F48" w:rsidRPr="000C59C0" w:rsidRDefault="00514F48" w:rsidP="001D3C1A">
            <w:r w:rsidRPr="000C59C0">
              <w:t>(0,136; 0,450)</w:t>
            </w:r>
          </w:p>
          <w:p w14:paraId="5AEE39FE" w14:textId="77777777" w:rsidR="00514F48" w:rsidRPr="000C59C0" w:rsidRDefault="00514F48" w:rsidP="001D3C1A">
            <w:r w:rsidRPr="000C59C0">
              <w:t>(0,117; 0,323)</w:t>
            </w:r>
          </w:p>
        </w:tc>
      </w:tr>
      <w:tr w:rsidR="00514F48" w:rsidRPr="006A1E43" w14:paraId="4C94382A" w14:textId="77777777" w:rsidTr="009A07B5">
        <w:trPr>
          <w:cantSplit/>
        </w:trPr>
        <w:tc>
          <w:tcPr>
            <w:tcW w:w="3055" w:type="dxa"/>
            <w:tcBorders>
              <w:top w:val="single" w:sz="4" w:space="0" w:color="000000"/>
              <w:left w:val="single" w:sz="4" w:space="0" w:color="000000"/>
              <w:bottom w:val="single" w:sz="4" w:space="0" w:color="000000"/>
            </w:tcBorders>
          </w:tcPr>
          <w:p w14:paraId="5993D460" w14:textId="77777777" w:rsidR="00514F48" w:rsidRPr="000C59C0" w:rsidRDefault="00514F48" w:rsidP="001D3C1A">
            <w:r w:rsidRPr="000C59C0">
              <w:t>Puriini analoogide suhtes refraktaarne haigus</w:t>
            </w:r>
          </w:p>
          <w:p w14:paraId="17474EA8" w14:textId="77777777" w:rsidR="00514F48" w:rsidRPr="000C59C0" w:rsidRDefault="00514F48" w:rsidP="001D3C1A">
            <w:r w:rsidRPr="000C59C0">
              <w:t>Jah</w:t>
            </w:r>
          </w:p>
          <w:p w14:paraId="25A1347C" w14:textId="77777777" w:rsidR="00514F48" w:rsidRPr="000C59C0" w:rsidRDefault="00514F48" w:rsidP="001D3C1A">
            <w:r w:rsidRPr="000C59C0">
              <w:t>Ei</w:t>
            </w:r>
          </w:p>
        </w:tc>
        <w:tc>
          <w:tcPr>
            <w:tcW w:w="1814" w:type="dxa"/>
            <w:tcBorders>
              <w:top w:val="single" w:sz="4" w:space="0" w:color="000000"/>
              <w:left w:val="single" w:sz="4" w:space="0" w:color="000000"/>
              <w:bottom w:val="single" w:sz="4" w:space="0" w:color="000000"/>
            </w:tcBorders>
          </w:tcPr>
          <w:p w14:paraId="34674E64" w14:textId="77777777" w:rsidR="00514F48" w:rsidRPr="000C59C0" w:rsidRDefault="00514F48" w:rsidP="001D3C1A"/>
          <w:p w14:paraId="7A3727E5" w14:textId="77777777" w:rsidR="00514F48" w:rsidRPr="000C59C0" w:rsidRDefault="00514F48" w:rsidP="001D3C1A"/>
          <w:p w14:paraId="310266AA" w14:textId="77777777" w:rsidR="00514F48" w:rsidRPr="000C59C0" w:rsidRDefault="00514F48" w:rsidP="001D3C1A">
            <w:r w:rsidRPr="000C59C0">
              <w:t>175</w:t>
            </w:r>
          </w:p>
          <w:p w14:paraId="442965F1" w14:textId="77777777" w:rsidR="00514F48" w:rsidRPr="000C59C0" w:rsidRDefault="00514F48" w:rsidP="001D3C1A">
            <w:r w:rsidRPr="000C59C0">
              <w:t>216</w:t>
            </w:r>
          </w:p>
        </w:tc>
        <w:tc>
          <w:tcPr>
            <w:tcW w:w="1829" w:type="dxa"/>
            <w:tcBorders>
              <w:top w:val="single" w:sz="4" w:space="0" w:color="000000"/>
              <w:left w:val="single" w:sz="4" w:space="0" w:color="000000"/>
              <w:bottom w:val="single" w:sz="4" w:space="0" w:color="000000"/>
            </w:tcBorders>
          </w:tcPr>
          <w:p w14:paraId="0338B4C2" w14:textId="77777777" w:rsidR="00514F48" w:rsidRPr="000C59C0" w:rsidRDefault="00514F48" w:rsidP="001D3C1A"/>
          <w:p w14:paraId="317B20AA" w14:textId="77777777" w:rsidR="00514F48" w:rsidRPr="000C59C0" w:rsidRDefault="00514F48" w:rsidP="001D3C1A"/>
          <w:p w14:paraId="5BA0D75A" w14:textId="77777777" w:rsidR="00514F48" w:rsidRPr="000C59C0" w:rsidRDefault="00514F48" w:rsidP="001D3C1A">
            <w:r w:rsidRPr="000C59C0">
              <w:t>0,178</w:t>
            </w:r>
          </w:p>
          <w:p w14:paraId="44726E03" w14:textId="77777777" w:rsidR="00514F48" w:rsidRPr="000C59C0" w:rsidRDefault="00514F48" w:rsidP="001D3C1A">
            <w:r w:rsidRPr="000C59C0">
              <w:t>0,242</w:t>
            </w:r>
          </w:p>
        </w:tc>
        <w:tc>
          <w:tcPr>
            <w:tcW w:w="2384" w:type="dxa"/>
            <w:gridSpan w:val="2"/>
            <w:tcBorders>
              <w:top w:val="single" w:sz="4" w:space="0" w:color="000000"/>
              <w:left w:val="single" w:sz="4" w:space="0" w:color="000000"/>
              <w:bottom w:val="single" w:sz="4" w:space="0" w:color="000000"/>
              <w:right w:val="single" w:sz="4" w:space="0" w:color="000000"/>
            </w:tcBorders>
          </w:tcPr>
          <w:p w14:paraId="74F34C84" w14:textId="77777777" w:rsidR="00514F48" w:rsidRPr="000C59C0" w:rsidRDefault="00514F48" w:rsidP="001D3C1A"/>
          <w:p w14:paraId="34CB6595" w14:textId="77777777" w:rsidR="00514F48" w:rsidRPr="000C59C0" w:rsidRDefault="00514F48" w:rsidP="001D3C1A"/>
          <w:p w14:paraId="7A04C1E4" w14:textId="77777777" w:rsidR="00514F48" w:rsidRPr="000C59C0" w:rsidRDefault="00514F48" w:rsidP="001D3C1A">
            <w:r w:rsidRPr="000C59C0">
              <w:t>(0,100; 0,320)</w:t>
            </w:r>
          </w:p>
          <w:p w14:paraId="238F53F2" w14:textId="77777777" w:rsidR="00514F48" w:rsidRPr="000C59C0" w:rsidRDefault="00514F48" w:rsidP="001D3C1A">
            <w:r w:rsidRPr="000C59C0">
              <w:t>(0,145; 0,404)</w:t>
            </w:r>
          </w:p>
        </w:tc>
      </w:tr>
      <w:tr w:rsidR="00514F48" w:rsidRPr="006A1E43" w14:paraId="72971BF7" w14:textId="77777777" w:rsidTr="009A07B5">
        <w:trPr>
          <w:cantSplit/>
        </w:trPr>
        <w:tc>
          <w:tcPr>
            <w:tcW w:w="3055" w:type="dxa"/>
            <w:tcBorders>
              <w:top w:val="single" w:sz="4" w:space="0" w:color="000000"/>
              <w:left w:val="single" w:sz="4" w:space="0" w:color="000000"/>
              <w:bottom w:val="single" w:sz="4" w:space="0" w:color="000000"/>
            </w:tcBorders>
          </w:tcPr>
          <w:p w14:paraId="6D3B8782" w14:textId="77777777" w:rsidR="00514F48" w:rsidRPr="000C59C0" w:rsidRDefault="00514F48" w:rsidP="001D3C1A">
            <w:r w:rsidRPr="000C59C0">
              <w:t>Vanus</w:t>
            </w:r>
          </w:p>
          <w:p w14:paraId="1FCA87C8" w14:textId="77777777" w:rsidR="00514F48" w:rsidRPr="000C59C0" w:rsidRDefault="00514F48" w:rsidP="001D3C1A">
            <w:r w:rsidRPr="000C59C0">
              <w:t>&lt; 65</w:t>
            </w:r>
          </w:p>
          <w:p w14:paraId="37C7B961" w14:textId="77777777" w:rsidR="00514F48" w:rsidRPr="000C59C0" w:rsidRDefault="00514F48" w:rsidP="001D3C1A">
            <w:r w:rsidRPr="000C59C0">
              <w:t>≥ 65</w:t>
            </w:r>
          </w:p>
        </w:tc>
        <w:tc>
          <w:tcPr>
            <w:tcW w:w="1814" w:type="dxa"/>
            <w:tcBorders>
              <w:top w:val="single" w:sz="4" w:space="0" w:color="000000"/>
              <w:left w:val="single" w:sz="4" w:space="0" w:color="000000"/>
              <w:bottom w:val="single" w:sz="4" w:space="0" w:color="000000"/>
            </w:tcBorders>
          </w:tcPr>
          <w:p w14:paraId="041FA126" w14:textId="77777777" w:rsidR="00514F48" w:rsidRPr="000C59C0" w:rsidRDefault="00514F48" w:rsidP="001D3C1A"/>
          <w:p w14:paraId="4C75D94A" w14:textId="77777777" w:rsidR="00514F48" w:rsidRPr="000C59C0" w:rsidRDefault="00514F48" w:rsidP="001D3C1A">
            <w:r w:rsidRPr="000C59C0">
              <w:t>152</w:t>
            </w:r>
          </w:p>
          <w:p w14:paraId="601DC558" w14:textId="77777777" w:rsidR="00514F48" w:rsidRPr="000C59C0" w:rsidRDefault="00514F48" w:rsidP="001D3C1A">
            <w:r w:rsidRPr="000C59C0">
              <w:t>239</w:t>
            </w:r>
          </w:p>
        </w:tc>
        <w:tc>
          <w:tcPr>
            <w:tcW w:w="1829" w:type="dxa"/>
            <w:tcBorders>
              <w:top w:val="single" w:sz="4" w:space="0" w:color="000000"/>
              <w:left w:val="single" w:sz="4" w:space="0" w:color="000000"/>
              <w:bottom w:val="single" w:sz="4" w:space="0" w:color="000000"/>
            </w:tcBorders>
          </w:tcPr>
          <w:p w14:paraId="7128BC86" w14:textId="77777777" w:rsidR="00514F48" w:rsidRPr="000C59C0" w:rsidRDefault="00514F48" w:rsidP="001D3C1A"/>
          <w:p w14:paraId="42D54EAD" w14:textId="77777777" w:rsidR="00514F48" w:rsidRPr="000C59C0" w:rsidRDefault="00514F48" w:rsidP="001D3C1A">
            <w:r w:rsidRPr="000C59C0">
              <w:t>0,166</w:t>
            </w:r>
          </w:p>
          <w:p w14:paraId="0C380F34" w14:textId="77777777" w:rsidR="00514F48" w:rsidRPr="000C59C0" w:rsidRDefault="00514F48" w:rsidP="001D3C1A">
            <w:r w:rsidRPr="000C59C0">
              <w:t>0,243</w:t>
            </w:r>
          </w:p>
        </w:tc>
        <w:tc>
          <w:tcPr>
            <w:tcW w:w="2384" w:type="dxa"/>
            <w:gridSpan w:val="2"/>
            <w:tcBorders>
              <w:top w:val="single" w:sz="4" w:space="0" w:color="000000"/>
              <w:left w:val="single" w:sz="4" w:space="0" w:color="000000"/>
              <w:bottom w:val="single" w:sz="4" w:space="0" w:color="000000"/>
              <w:right w:val="single" w:sz="4" w:space="0" w:color="000000"/>
            </w:tcBorders>
          </w:tcPr>
          <w:p w14:paraId="5DABF4E3" w14:textId="77777777" w:rsidR="00514F48" w:rsidRPr="000C59C0" w:rsidRDefault="00514F48" w:rsidP="001D3C1A"/>
          <w:p w14:paraId="28DE8EBE" w14:textId="77777777" w:rsidR="00514F48" w:rsidRPr="000C59C0" w:rsidRDefault="00514F48" w:rsidP="001D3C1A">
            <w:r w:rsidRPr="000C59C0">
              <w:t>(0,088; 0,315)</w:t>
            </w:r>
          </w:p>
          <w:p w14:paraId="7D16E689" w14:textId="77777777" w:rsidR="00514F48" w:rsidRPr="000C59C0" w:rsidRDefault="00514F48" w:rsidP="001D3C1A">
            <w:r w:rsidRPr="000C59C0">
              <w:t>(0,149; 0,395)</w:t>
            </w:r>
          </w:p>
        </w:tc>
      </w:tr>
      <w:tr w:rsidR="00514F48" w:rsidRPr="006A1E43" w14:paraId="572CE05F" w14:textId="77777777" w:rsidTr="009A07B5">
        <w:trPr>
          <w:cantSplit/>
        </w:trPr>
        <w:tc>
          <w:tcPr>
            <w:tcW w:w="3055" w:type="dxa"/>
            <w:tcBorders>
              <w:top w:val="single" w:sz="4" w:space="0" w:color="000000"/>
              <w:left w:val="single" w:sz="4" w:space="0" w:color="000000"/>
              <w:bottom w:val="single" w:sz="4" w:space="0" w:color="000000"/>
            </w:tcBorders>
          </w:tcPr>
          <w:p w14:paraId="2A18B8DC" w14:textId="77777777" w:rsidR="00514F48" w:rsidRPr="000C59C0" w:rsidRDefault="00514F48" w:rsidP="001D3C1A">
            <w:r w:rsidRPr="000C59C0">
              <w:t>Varasemate ravikuuride arv</w:t>
            </w:r>
          </w:p>
          <w:p w14:paraId="11789994" w14:textId="77777777" w:rsidR="00514F48" w:rsidRPr="000C59C0" w:rsidRDefault="00514F48" w:rsidP="001D3C1A">
            <w:r w:rsidRPr="000C59C0">
              <w:t>&lt; 3</w:t>
            </w:r>
          </w:p>
          <w:p w14:paraId="5AA88B72" w14:textId="77777777" w:rsidR="00514F48" w:rsidRPr="000C59C0" w:rsidRDefault="00514F48" w:rsidP="001D3C1A">
            <w:r w:rsidRPr="000C59C0">
              <w:t>≥ 3</w:t>
            </w:r>
          </w:p>
        </w:tc>
        <w:tc>
          <w:tcPr>
            <w:tcW w:w="1814" w:type="dxa"/>
            <w:tcBorders>
              <w:top w:val="single" w:sz="4" w:space="0" w:color="000000"/>
              <w:left w:val="single" w:sz="4" w:space="0" w:color="000000"/>
              <w:bottom w:val="single" w:sz="4" w:space="0" w:color="000000"/>
            </w:tcBorders>
          </w:tcPr>
          <w:p w14:paraId="0EFA7599" w14:textId="77777777" w:rsidR="00514F48" w:rsidRPr="000C59C0" w:rsidRDefault="00514F48" w:rsidP="001D3C1A"/>
          <w:p w14:paraId="397E389D" w14:textId="77777777" w:rsidR="00514F48" w:rsidRPr="000C59C0" w:rsidRDefault="00514F48" w:rsidP="001D3C1A">
            <w:r w:rsidRPr="000C59C0">
              <w:t>198</w:t>
            </w:r>
          </w:p>
          <w:p w14:paraId="3A4EA432" w14:textId="77777777" w:rsidR="00514F48" w:rsidRPr="000C59C0" w:rsidRDefault="00514F48" w:rsidP="001D3C1A">
            <w:r w:rsidRPr="000C59C0">
              <w:t>193</w:t>
            </w:r>
          </w:p>
        </w:tc>
        <w:tc>
          <w:tcPr>
            <w:tcW w:w="1829" w:type="dxa"/>
            <w:tcBorders>
              <w:top w:val="single" w:sz="4" w:space="0" w:color="000000"/>
              <w:left w:val="single" w:sz="4" w:space="0" w:color="000000"/>
              <w:bottom w:val="single" w:sz="4" w:space="0" w:color="000000"/>
            </w:tcBorders>
          </w:tcPr>
          <w:p w14:paraId="75FDDEBD" w14:textId="77777777" w:rsidR="00514F48" w:rsidRPr="000C59C0" w:rsidRDefault="00514F48" w:rsidP="001D3C1A"/>
          <w:p w14:paraId="2756EAED" w14:textId="77777777" w:rsidR="00514F48" w:rsidRPr="000C59C0" w:rsidRDefault="00514F48" w:rsidP="001D3C1A">
            <w:r w:rsidRPr="000C59C0">
              <w:t>0,189</w:t>
            </w:r>
          </w:p>
          <w:p w14:paraId="4C7F6016" w14:textId="77777777" w:rsidR="00514F48" w:rsidRPr="000C59C0" w:rsidRDefault="00514F48" w:rsidP="001D3C1A">
            <w:r w:rsidRPr="000C59C0">
              <w:t>0,212</w:t>
            </w:r>
          </w:p>
        </w:tc>
        <w:tc>
          <w:tcPr>
            <w:tcW w:w="2384" w:type="dxa"/>
            <w:gridSpan w:val="2"/>
            <w:tcBorders>
              <w:top w:val="single" w:sz="4" w:space="0" w:color="000000"/>
              <w:left w:val="single" w:sz="4" w:space="0" w:color="000000"/>
              <w:bottom w:val="single" w:sz="4" w:space="0" w:color="000000"/>
              <w:right w:val="single" w:sz="4" w:space="0" w:color="000000"/>
            </w:tcBorders>
          </w:tcPr>
          <w:p w14:paraId="4D960B9A" w14:textId="77777777" w:rsidR="00514F48" w:rsidRPr="000C59C0" w:rsidRDefault="00514F48" w:rsidP="001D3C1A"/>
          <w:p w14:paraId="1047E419" w14:textId="77777777" w:rsidR="00514F48" w:rsidRPr="000C59C0" w:rsidRDefault="00514F48" w:rsidP="001D3C1A">
            <w:r w:rsidRPr="000C59C0">
              <w:t>(0,100; 0,358)</w:t>
            </w:r>
          </w:p>
          <w:p w14:paraId="31063BB2" w14:textId="77777777" w:rsidR="00514F48" w:rsidRPr="000C59C0" w:rsidRDefault="00514F48" w:rsidP="001D3C1A">
            <w:r w:rsidRPr="000C59C0">
              <w:t>(0,130; 0,344)</w:t>
            </w:r>
          </w:p>
        </w:tc>
      </w:tr>
      <w:tr w:rsidR="00514F48" w:rsidRPr="006A1E43" w14:paraId="6F530220" w14:textId="77777777" w:rsidTr="009A07B5">
        <w:trPr>
          <w:cantSplit/>
        </w:trPr>
        <w:tc>
          <w:tcPr>
            <w:tcW w:w="3055" w:type="dxa"/>
            <w:tcBorders>
              <w:top w:val="single" w:sz="4" w:space="0" w:color="000000"/>
              <w:left w:val="single" w:sz="4" w:space="0" w:color="000000"/>
              <w:bottom w:val="single" w:sz="4" w:space="0" w:color="000000"/>
            </w:tcBorders>
          </w:tcPr>
          <w:p w14:paraId="6FA88C01" w14:textId="77777777" w:rsidR="00514F48" w:rsidRPr="000C59C0" w:rsidRDefault="00514F48" w:rsidP="001D3C1A">
            <w:r w:rsidRPr="000C59C0">
              <w:t>Suurte kasvajamassidega haigus (</w:t>
            </w:r>
            <w:r w:rsidRPr="000C59C0">
              <w:rPr>
                <w:i/>
              </w:rPr>
              <w:t>bulky disease</w:t>
            </w:r>
            <w:r w:rsidRPr="000C59C0">
              <w:t>)</w:t>
            </w:r>
          </w:p>
          <w:p w14:paraId="300FE6FE" w14:textId="77777777" w:rsidR="00514F48" w:rsidRPr="000C59C0" w:rsidRDefault="00514F48" w:rsidP="001D3C1A">
            <w:r w:rsidRPr="000C59C0">
              <w:t>&lt; 5 cm</w:t>
            </w:r>
          </w:p>
          <w:p w14:paraId="6D1D7603" w14:textId="77777777" w:rsidR="00514F48" w:rsidRPr="000C59C0" w:rsidRDefault="00514F48" w:rsidP="001D3C1A">
            <w:r w:rsidRPr="000C59C0">
              <w:t>≥ 5 cm</w:t>
            </w:r>
          </w:p>
        </w:tc>
        <w:tc>
          <w:tcPr>
            <w:tcW w:w="1814" w:type="dxa"/>
            <w:tcBorders>
              <w:top w:val="single" w:sz="4" w:space="0" w:color="000000"/>
              <w:left w:val="single" w:sz="4" w:space="0" w:color="000000"/>
              <w:bottom w:val="single" w:sz="4" w:space="0" w:color="000000"/>
            </w:tcBorders>
          </w:tcPr>
          <w:p w14:paraId="1E4545D5" w14:textId="77777777" w:rsidR="00514F48" w:rsidRPr="000C59C0" w:rsidRDefault="00514F48" w:rsidP="001D3C1A"/>
          <w:p w14:paraId="6294AFDA" w14:textId="77777777" w:rsidR="00514F48" w:rsidRPr="000C59C0" w:rsidRDefault="00514F48" w:rsidP="001D3C1A"/>
          <w:p w14:paraId="7D2B363A" w14:textId="77777777" w:rsidR="00514F48" w:rsidRPr="000C59C0" w:rsidRDefault="00514F48" w:rsidP="001D3C1A">
            <w:r w:rsidRPr="000C59C0">
              <w:t>163</w:t>
            </w:r>
          </w:p>
          <w:p w14:paraId="7DCC4ED2" w14:textId="77777777" w:rsidR="00514F48" w:rsidRPr="000C59C0" w:rsidRDefault="00514F48" w:rsidP="001D3C1A">
            <w:r w:rsidRPr="000C59C0">
              <w:t>225</w:t>
            </w:r>
          </w:p>
        </w:tc>
        <w:tc>
          <w:tcPr>
            <w:tcW w:w="1829" w:type="dxa"/>
            <w:tcBorders>
              <w:top w:val="single" w:sz="4" w:space="0" w:color="000000"/>
              <w:left w:val="single" w:sz="4" w:space="0" w:color="000000"/>
              <w:bottom w:val="single" w:sz="4" w:space="0" w:color="000000"/>
            </w:tcBorders>
          </w:tcPr>
          <w:p w14:paraId="21F8C2F4" w14:textId="77777777" w:rsidR="00514F48" w:rsidRPr="000C59C0" w:rsidRDefault="00514F48" w:rsidP="001D3C1A"/>
          <w:p w14:paraId="5F5BDD6F" w14:textId="77777777" w:rsidR="00514F48" w:rsidRPr="000C59C0" w:rsidRDefault="00514F48" w:rsidP="001D3C1A"/>
          <w:p w14:paraId="624AE083" w14:textId="77777777" w:rsidR="00514F48" w:rsidRPr="000C59C0" w:rsidRDefault="00514F48" w:rsidP="001D3C1A">
            <w:r w:rsidRPr="000C59C0">
              <w:t>0,237</w:t>
            </w:r>
          </w:p>
          <w:p w14:paraId="6D93DEB9" w14:textId="77777777" w:rsidR="00514F48" w:rsidRPr="000C59C0" w:rsidRDefault="00514F48" w:rsidP="001D3C1A">
            <w:r w:rsidRPr="000C59C0">
              <w:t>0,191</w:t>
            </w:r>
          </w:p>
        </w:tc>
        <w:tc>
          <w:tcPr>
            <w:tcW w:w="2384" w:type="dxa"/>
            <w:gridSpan w:val="2"/>
            <w:tcBorders>
              <w:top w:val="single" w:sz="4" w:space="0" w:color="000000"/>
              <w:left w:val="single" w:sz="4" w:space="0" w:color="000000"/>
              <w:bottom w:val="single" w:sz="4" w:space="0" w:color="000000"/>
              <w:right w:val="single" w:sz="4" w:space="0" w:color="000000"/>
            </w:tcBorders>
          </w:tcPr>
          <w:p w14:paraId="5CD456F1" w14:textId="77777777" w:rsidR="00514F48" w:rsidRPr="000C59C0" w:rsidRDefault="00514F48" w:rsidP="001D3C1A"/>
          <w:p w14:paraId="59183F94" w14:textId="77777777" w:rsidR="00514F48" w:rsidRPr="000C59C0" w:rsidRDefault="00514F48" w:rsidP="001D3C1A"/>
          <w:p w14:paraId="124BFD6A" w14:textId="77777777" w:rsidR="00514F48" w:rsidRPr="000C59C0" w:rsidRDefault="00514F48" w:rsidP="001D3C1A">
            <w:r w:rsidRPr="000C59C0">
              <w:t>(0,127; 0,442)</w:t>
            </w:r>
          </w:p>
          <w:p w14:paraId="08458D86" w14:textId="77777777" w:rsidR="00514F48" w:rsidRPr="000C59C0" w:rsidRDefault="00514F48" w:rsidP="001D3C1A">
            <w:r w:rsidRPr="000C59C0">
              <w:t>(0,117; 0,311)</w:t>
            </w:r>
          </w:p>
        </w:tc>
      </w:tr>
      <w:tr w:rsidR="00514F48" w:rsidRPr="006A1E43" w14:paraId="44465DEF" w14:textId="77777777" w:rsidTr="009A07B5">
        <w:trPr>
          <w:gridAfter w:val="1"/>
          <w:wAfter w:w="10" w:type="dxa"/>
          <w:cantSplit/>
        </w:trPr>
        <w:tc>
          <w:tcPr>
            <w:tcW w:w="9072" w:type="dxa"/>
            <w:gridSpan w:val="4"/>
            <w:tcBorders>
              <w:top w:val="single" w:sz="4" w:space="0" w:color="000000"/>
            </w:tcBorders>
          </w:tcPr>
          <w:p w14:paraId="5E858B85" w14:textId="77777777" w:rsidR="00514F48" w:rsidRPr="000C59C0" w:rsidRDefault="00514F48" w:rsidP="001D3C1A">
            <w:pPr>
              <w:rPr>
                <w:sz w:val="18"/>
                <w:szCs w:val="18"/>
              </w:rPr>
            </w:pPr>
            <w:r w:rsidRPr="000C59C0">
              <w:rPr>
                <w:sz w:val="18"/>
                <w:szCs w:val="18"/>
              </w:rPr>
              <w:t>Riskitiheduste suhte aluseks on mitte-stratifitseeritud analüüs</w:t>
            </w:r>
          </w:p>
        </w:tc>
      </w:tr>
    </w:tbl>
    <w:p w14:paraId="5A8E73E3" w14:textId="77777777" w:rsidR="00514F48" w:rsidRPr="000C59C0" w:rsidRDefault="00514F48" w:rsidP="001D3C1A"/>
    <w:p w14:paraId="2600B20B" w14:textId="1D625809" w:rsidR="00514F48" w:rsidRPr="000C59C0" w:rsidRDefault="00514F48" w:rsidP="001D3C1A">
      <w:r w:rsidRPr="000C59C0">
        <w:t>Kaplan</w:t>
      </w:r>
      <w:r w:rsidR="00C83199" w:rsidRPr="000C59C0">
        <w:t>i</w:t>
      </w:r>
      <w:r w:rsidRPr="000C59C0">
        <w:t>-Meieri kõver progressioonivaba elulemuse kohta on esitatud joonisel </w:t>
      </w:r>
      <w:r w:rsidR="00EC3156" w:rsidRPr="000C59C0">
        <w:t>1</w:t>
      </w:r>
      <w:r w:rsidR="00307B81" w:rsidRPr="000C59C0">
        <w:t>2</w:t>
      </w:r>
      <w:r w:rsidRPr="000C59C0">
        <w:t>.</w:t>
      </w:r>
    </w:p>
    <w:p w14:paraId="03BB1D07" w14:textId="77777777" w:rsidR="00514F48" w:rsidRPr="000C59C0" w:rsidRDefault="00514F48" w:rsidP="001D3C1A"/>
    <w:p w14:paraId="3C553E88" w14:textId="60D8221E" w:rsidR="006C6AF3" w:rsidRPr="000C59C0" w:rsidRDefault="00514F48" w:rsidP="001D3C1A">
      <w:pPr>
        <w:keepNext/>
        <w:ind w:left="1134" w:hanging="1134"/>
        <w:rPr>
          <w:b/>
        </w:rPr>
      </w:pPr>
      <w:r w:rsidRPr="000C59C0">
        <w:rPr>
          <w:b/>
        </w:rPr>
        <w:t>Joonis </w:t>
      </w:r>
      <w:r w:rsidR="00EC3156" w:rsidRPr="000C59C0">
        <w:rPr>
          <w:b/>
        </w:rPr>
        <w:t>1</w:t>
      </w:r>
      <w:r w:rsidR="00307B81" w:rsidRPr="000C59C0">
        <w:rPr>
          <w:b/>
        </w:rPr>
        <w:t>2</w:t>
      </w:r>
      <w:r w:rsidRPr="000C59C0">
        <w:rPr>
          <w:b/>
        </w:rPr>
        <w:t>:</w:t>
      </w:r>
      <w:r w:rsidRPr="000C59C0">
        <w:rPr>
          <w:b/>
        </w:rPr>
        <w:tab/>
        <w:t>Kaplan</w:t>
      </w:r>
      <w:r w:rsidR="00C83199" w:rsidRPr="000C59C0">
        <w:rPr>
          <w:b/>
        </w:rPr>
        <w:t>i</w:t>
      </w:r>
      <w:r w:rsidRPr="000C59C0">
        <w:rPr>
          <w:b/>
        </w:rPr>
        <w:noBreakHyphen/>
        <w:t>Meieri kõver PFS kohta (ravikavatsuslik (ITT) populatsioon) uuringus PCYC</w:t>
      </w:r>
      <w:r w:rsidRPr="000C59C0">
        <w:rPr>
          <w:b/>
        </w:rPr>
        <w:noBreakHyphen/>
        <w:t>1112-CA</w:t>
      </w:r>
    </w:p>
    <w:p w14:paraId="2D4CA898" w14:textId="77777777" w:rsidR="006C6AF3" w:rsidRPr="000C59C0" w:rsidRDefault="007477E2" w:rsidP="001D3C1A">
      <w:pPr>
        <w:keepNext/>
        <w:suppressAutoHyphens w:val="0"/>
        <w:rPr>
          <w:b/>
        </w:rPr>
      </w:pPr>
      <w:r w:rsidRPr="00A04BB8">
        <w:rPr>
          <w:noProof/>
        </w:rPr>
        <mc:AlternateContent>
          <mc:Choice Requires="wps">
            <w:drawing>
              <wp:anchor distT="0" distB="0" distL="114300" distR="114300" simplePos="0" relativeHeight="251684864" behindDoc="0" locked="0" layoutInCell="1" allowOverlap="1" wp14:anchorId="27902731" wp14:editId="497C3F7D">
                <wp:simplePos x="0" y="0"/>
                <wp:positionH relativeFrom="column">
                  <wp:posOffset>-713105</wp:posOffset>
                </wp:positionH>
                <wp:positionV relativeFrom="paragraph">
                  <wp:posOffset>1258570</wp:posOffset>
                </wp:positionV>
                <wp:extent cx="2232025" cy="396875"/>
                <wp:effectExtent l="3175" t="0" r="0" b="0"/>
                <wp:wrapNone/>
                <wp:docPr id="24"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232025" cy="396875"/>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E27ED7" w14:textId="77777777" w:rsidR="00477A16" w:rsidRPr="006A1E43" w:rsidRDefault="00477A16" w:rsidP="006C6AF3">
                            <w:pPr>
                              <w:rPr>
                                <w:rFonts w:ascii="Calibri" w:hAnsi="Calibri" w:cs="Calibri"/>
                                <w:b/>
                                <w:szCs w:val="22"/>
                              </w:rPr>
                            </w:pPr>
                            <w:r w:rsidRPr="006A1E43">
                              <w:rPr>
                                <w:rFonts w:ascii="Calibri" w:hAnsi="Calibri" w:cs="Calibri"/>
                                <w:b/>
                                <w:szCs w:val="22"/>
                              </w:rPr>
                              <w:t>Progressioonivaba elulemus (%)</w:t>
                            </w:r>
                          </w:p>
                        </w:txbxContent>
                      </wps:txbx>
                      <wps:bodyPr rot="0" vert="horz" wrap="square" lIns="45720" tIns="91440" rIns="45720" bIns="91440" anchor="t" anchorCtr="0">
                        <a:noAutofit/>
                      </wps:bodyPr>
                    </wps:wsp>
                  </a:graphicData>
                </a:graphic>
                <wp14:sizeRelH relativeFrom="page">
                  <wp14:pctWidth>0</wp14:pctWidth>
                </wp14:sizeRelH>
                <wp14:sizeRelV relativeFrom="page">
                  <wp14:pctHeight>0</wp14:pctHeight>
                </wp14:sizeRelV>
              </wp:anchor>
            </w:drawing>
          </mc:Choice>
          <mc:Fallback>
            <w:pict>
              <v:shape w14:anchorId="27902731" id="Text Box 102" o:spid="_x0000_s1074" type="#_x0000_t202" style="position:absolute;margin-left:-56.15pt;margin-top:99.1pt;width:175.75pt;height:31.25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" stroked="f" strokecolor="#3465a4">
                <v:stroke joinstyle="round"/>
                <v:textbox inset="3.6pt,7.2pt,3.6pt,7.2pt">
                  <w:txbxContent>
                    <w:p w14:paraId="39E27ED7" w14:textId="77777777" w:rsidR="00477A16" w:rsidRPr="006A1E43" w:rsidRDefault="00477A16" w:rsidP="006C6AF3">
                      <w:pPr>
                        <w:rPr>
                          <w:rFonts w:ascii="Calibri" w:hAnsi="Calibri" w:cs="Calibri"/>
                          <w:b/>
                          <w:szCs w:val="22"/>
                        </w:rPr>
                      </w:pPr>
                      <w:r w:rsidRPr="006A1E43">
                        <w:rPr>
                          <w:rFonts w:ascii="Calibri" w:hAnsi="Calibri" w:cs="Calibri"/>
                          <w:b/>
                          <w:szCs w:val="22"/>
                        </w:rPr>
                        <w:t>Progressioonivaba elulemus (%)</w:t>
                      </w:r>
                    </w:p>
                  </w:txbxContent>
                </v:textbox>
              </v:shape>
            </w:pict>
          </mc:Fallback>
        </mc:AlternateContent>
      </w:r>
      <w:r w:rsidRPr="00A04BB8">
        <w:rPr>
          <w:noProof/>
        </w:rPr>
        <mc:AlternateContent>
          <mc:Choice Requires="wps">
            <w:drawing>
              <wp:anchor distT="0" distB="0" distL="114935" distR="114935" simplePos="0" relativeHeight="251683840" behindDoc="0" locked="0" layoutInCell="1" allowOverlap="1" wp14:anchorId="039E9514" wp14:editId="75C9C9EC">
                <wp:simplePos x="0" y="0"/>
                <wp:positionH relativeFrom="column">
                  <wp:posOffset>5349240</wp:posOffset>
                </wp:positionH>
                <wp:positionV relativeFrom="paragraph">
                  <wp:posOffset>2741295</wp:posOffset>
                </wp:positionV>
                <wp:extent cx="846455" cy="224155"/>
                <wp:effectExtent l="0" t="0" r="0" b="0"/>
                <wp:wrapNone/>
                <wp:docPr id="23"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194344" w14:textId="77777777" w:rsidR="00477A16" w:rsidRPr="006A1E43" w:rsidRDefault="00477A16" w:rsidP="006C6AF3">
                            <w:pPr>
                              <w:rPr>
                                <w:rFonts w:ascii="Calibri" w:hAnsi="Calibri" w:cs="Calibri"/>
                                <w:sz w:val="20"/>
                              </w:rPr>
                            </w:pPr>
                            <w:r w:rsidRPr="006A1E43">
                              <w:rPr>
                                <w:rFonts w:ascii="Calibri" w:hAnsi="Calibri" w:cs="Calibri"/>
                                <w:b/>
                                <w:sz w:val="20"/>
                              </w:rPr>
                              <w:t>(Aeg kuudes)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E9514" id="Text Box 101" o:spid="_x0000_s1075" type="#_x0000_t202" style="position:absolute;margin-left:421.2pt;margin-top:215.85pt;width:66.65pt;height:17.65pt;z-index:2516838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" stroked="f">
                <v:textbox inset="0,0,0,0">
                  <w:txbxContent>
                    <w:p w14:paraId="58194344" w14:textId="77777777" w:rsidR="00477A16" w:rsidRPr="006A1E43" w:rsidRDefault="00477A16" w:rsidP="006C6AF3">
                      <w:pPr>
                        <w:rPr>
                          <w:rFonts w:ascii="Calibri" w:hAnsi="Calibri" w:cs="Calibri"/>
                          <w:sz w:val="20"/>
                        </w:rPr>
                      </w:pPr>
                      <w:r w:rsidRPr="006A1E43">
                        <w:rPr>
                          <w:rFonts w:ascii="Calibri" w:hAnsi="Calibri" w:cs="Calibri"/>
                          <w:b/>
                          <w:sz w:val="20"/>
                        </w:rPr>
                        <w:t>(Aeg kuudes)</w:t>
                      </w:r>
                    </w:p>
                  </w:txbxContent>
                </v:textbox>
              </v:shape>
            </w:pict>
          </mc:Fallback>
        </mc:AlternateContent>
      </w:r>
      <w:r w:rsidRPr="00A04BB8">
        <w:rPr>
          <w:noProof/>
        </w:rPr>
        <mc:AlternateContent>
          <mc:Choice Requires="wps">
            <w:drawing>
              <wp:anchor distT="0" distB="0" distL="114300" distR="114300" simplePos="0" relativeHeight="251681792" behindDoc="0" locked="0" layoutInCell="1" allowOverlap="1" wp14:anchorId="595462A3" wp14:editId="1558E374">
                <wp:simplePos x="0" y="0"/>
                <wp:positionH relativeFrom="column">
                  <wp:posOffset>1109345</wp:posOffset>
                </wp:positionH>
                <wp:positionV relativeFrom="paragraph">
                  <wp:posOffset>2333625</wp:posOffset>
                </wp:positionV>
                <wp:extent cx="800100" cy="32385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D8C837" w14:textId="77777777" w:rsidR="00477A16" w:rsidRPr="006A1E43" w:rsidRDefault="00477A16" w:rsidP="006C6AF3">
                            <w:pPr>
                              <w:rPr>
                                <w:rFonts w:ascii="Calibri" w:hAnsi="Calibri" w:cs="Calibri"/>
                                <w:b/>
                                <w:sz w:val="24"/>
                                <w:szCs w:val="24"/>
                              </w:rPr>
                            </w:pPr>
                            <w:r w:rsidRPr="006A1E43">
                              <w:rPr>
                                <w:rFonts w:ascii="Calibri" w:hAnsi="Calibri" w:cs="Calibri"/>
                                <w:b/>
                                <w:sz w:val="24"/>
                                <w:szCs w:val="24"/>
                              </w:rPr>
                              <w:t>p&lt;0,0001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5462A3" id="_x0000_s1076" type="#_x0000_t202" style="position:absolute;margin-left:87.35pt;margin-top:183.75pt;width:63pt;height: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" stroked="f">
                <v:textbox>
                  <w:txbxContent>
                    <w:p w14:paraId="2CD8C837" w14:textId="77777777" w:rsidR="00477A16" w:rsidRPr="006A1E43" w:rsidRDefault="00477A16" w:rsidP="006C6AF3">
                      <w:pPr>
                        <w:rPr>
                          <w:rFonts w:ascii="Calibri" w:hAnsi="Calibri" w:cs="Calibri"/>
                          <w:b/>
                          <w:sz w:val="24"/>
                          <w:szCs w:val="24"/>
                        </w:rPr>
                      </w:pPr>
                      <w:r w:rsidRPr="006A1E43">
                        <w:rPr>
                          <w:rFonts w:ascii="Calibri" w:hAnsi="Calibri" w:cs="Calibri"/>
                          <w:b/>
                          <w:sz w:val="24"/>
                          <w:szCs w:val="24"/>
                        </w:rPr>
                        <w:t>p&lt;0,0001</w:t>
                      </w:r>
                    </w:p>
                  </w:txbxContent>
                </v:textbox>
              </v:shape>
            </w:pict>
          </mc:Fallback>
        </mc:AlternateContent>
      </w:r>
      <w:r w:rsidRPr="00A04BB8">
        <w:rPr>
          <w:noProof/>
        </w:rPr>
        <mc:AlternateContent>
          <mc:Choice Requires="wps">
            <w:drawing>
              <wp:anchor distT="0" distB="0" distL="114300" distR="114300" simplePos="0" relativeHeight="251682816" behindDoc="0" locked="0" layoutInCell="1" allowOverlap="1" wp14:anchorId="0E1AA39F" wp14:editId="2F03D35E">
                <wp:simplePos x="0" y="0"/>
                <wp:positionH relativeFrom="column">
                  <wp:posOffset>71120</wp:posOffset>
                </wp:positionH>
                <wp:positionV relativeFrom="paragraph">
                  <wp:posOffset>2827020</wp:posOffset>
                </wp:positionV>
                <wp:extent cx="685800" cy="21907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628369" w14:textId="77777777" w:rsidR="00477A16" w:rsidRPr="006A1E43" w:rsidRDefault="00477A16" w:rsidP="006C6AF3">
                            <w:pPr>
                              <w:contextualSpacing/>
                              <w:rPr>
                                <w:rFonts w:ascii="Calibri" w:hAnsi="Calibri" w:cs="Calibri"/>
                                <w:b/>
                                <w:sz w:val="20"/>
                              </w:rPr>
                            </w:pPr>
                            <w:r w:rsidRPr="006A1E43">
                              <w:rPr>
                                <w:rFonts w:ascii="Calibri" w:hAnsi="Calibri" w:cs="Calibri"/>
                                <w:b/>
                                <w:sz w:val="20"/>
                              </w:rPr>
                              <w:t>riski 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1AA39F" id="_x0000_s1077" type="#_x0000_t202" style="position:absolute;margin-left:5.6pt;margin-top:222.6pt;width:54pt;height:17.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" stroked="f">
                <v:textbox>
                  <w:txbxContent>
                    <w:p w14:paraId="08628369" w14:textId="77777777" w:rsidR="00477A16" w:rsidRPr="006A1E43" w:rsidRDefault="00477A16" w:rsidP="006C6AF3">
                      <w:pPr>
                        <w:contextualSpacing/>
                        <w:rPr>
                          <w:rFonts w:ascii="Calibri" w:hAnsi="Calibri" w:cs="Calibri"/>
                          <w:b/>
                          <w:sz w:val="20"/>
                        </w:rPr>
                      </w:pPr>
                      <w:r w:rsidRPr="006A1E43">
                        <w:rPr>
                          <w:rFonts w:ascii="Calibri" w:hAnsi="Calibri" w:cs="Calibri"/>
                          <w:b/>
                          <w:sz w:val="20"/>
                        </w:rPr>
                        <w:t>riski N</w:t>
                      </w:r>
                    </w:p>
                  </w:txbxContent>
                </v:textbox>
              </v:shape>
            </w:pict>
          </mc:Fallback>
        </mc:AlternateContent>
      </w:r>
      <w:r w:rsidRPr="00A04BB8">
        <w:rPr>
          <w:noProof/>
        </w:rPr>
        <w:drawing>
          <wp:inline distT="0" distB="0" distL="0" distR="0" wp14:anchorId="40D0975D" wp14:editId="1D4B98F0">
            <wp:extent cx="5943600" cy="332422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324225"/>
                    </a:xfrm>
                    <a:prstGeom prst="rect">
                      <a:avLst/>
                    </a:prstGeom>
                    <a:noFill/>
                    <a:ln>
                      <a:noFill/>
                    </a:ln>
                  </pic:spPr>
                </pic:pic>
              </a:graphicData>
            </a:graphic>
          </wp:inline>
        </w:drawing>
      </w:r>
    </w:p>
    <w:p w14:paraId="70ECAA1B" w14:textId="77777777" w:rsidR="00E666D2" w:rsidRPr="000C59C0" w:rsidRDefault="00E666D2" w:rsidP="001D3C1A">
      <w:pPr>
        <w:suppressAutoHyphens w:val="0"/>
        <w:rPr>
          <w:i/>
          <w:iCs/>
        </w:rPr>
      </w:pPr>
    </w:p>
    <w:p w14:paraId="4246B450" w14:textId="77777777" w:rsidR="00E666D2" w:rsidRPr="000C59C0" w:rsidRDefault="00E666D2" w:rsidP="001D3C1A">
      <w:pPr>
        <w:keepNext/>
        <w:suppressAutoHyphens w:val="0"/>
        <w:rPr>
          <w:i/>
          <w:iCs/>
        </w:rPr>
      </w:pPr>
      <w:r w:rsidRPr="000C59C0">
        <w:rPr>
          <w:i/>
          <w:iCs/>
        </w:rPr>
        <w:t>6</w:t>
      </w:r>
      <w:r w:rsidR="008F23FE" w:rsidRPr="000C59C0">
        <w:rPr>
          <w:i/>
          <w:iCs/>
        </w:rPr>
        <w:t>5</w:t>
      </w:r>
      <w:r w:rsidRPr="000C59C0">
        <w:rPr>
          <w:i/>
          <w:iCs/>
        </w:rPr>
        <w:t> kuu</w:t>
      </w:r>
      <w:r w:rsidR="007D27E2" w:rsidRPr="000C59C0">
        <w:rPr>
          <w:i/>
          <w:iCs/>
        </w:rPr>
        <w:t>d kestnud</w:t>
      </w:r>
      <w:r w:rsidR="008F23FE" w:rsidRPr="000C59C0">
        <w:rPr>
          <w:i/>
          <w:iCs/>
        </w:rPr>
        <w:t xml:space="preserve"> jälgimis</w:t>
      </w:r>
      <w:r w:rsidR="007D27E2" w:rsidRPr="000C59C0">
        <w:rPr>
          <w:i/>
          <w:iCs/>
        </w:rPr>
        <w:t>p</w:t>
      </w:r>
      <w:r w:rsidR="008F23FE" w:rsidRPr="000C59C0">
        <w:rPr>
          <w:i/>
          <w:iCs/>
        </w:rPr>
        <w:t>e</w:t>
      </w:r>
      <w:r w:rsidR="007D27E2" w:rsidRPr="000C59C0">
        <w:rPr>
          <w:i/>
          <w:iCs/>
        </w:rPr>
        <w:t>rioodi</w:t>
      </w:r>
      <w:r w:rsidR="008F23FE" w:rsidRPr="000C59C0">
        <w:rPr>
          <w:i/>
          <w:iCs/>
        </w:rPr>
        <w:t xml:space="preserve"> lõppanalüüs</w:t>
      </w:r>
    </w:p>
    <w:p w14:paraId="2D80271F" w14:textId="5EA1B25C" w:rsidR="002716CC" w:rsidRPr="000C59C0" w:rsidRDefault="002716CC" w:rsidP="001D3C1A">
      <w:pPr>
        <w:suppressAutoHyphens w:val="0"/>
      </w:pPr>
      <w:r w:rsidRPr="000C59C0">
        <w:t xml:space="preserve">Uuringus PCYC-1112-CA esines uuringu mediaanse jälgimisaja </w:t>
      </w:r>
      <w:r w:rsidR="008F23FE" w:rsidRPr="000C59C0">
        <w:t>65</w:t>
      </w:r>
      <w:r w:rsidRPr="000C59C0">
        <w:t xml:space="preserve"> kuu jooksul uurija poolt hinnatud surma või haiguse progressiooni riski </w:t>
      </w:r>
      <w:r w:rsidR="008F23FE" w:rsidRPr="000C59C0">
        <w:t>85</w:t>
      </w:r>
      <w:r w:rsidRPr="000C59C0">
        <w:t>% vähenemine IMBRUVICA haru patsientidel. Uurija poolt vastavalt IWCLL kriteeriumitele hinnatud PFS mediaan oli vastavalt 44,1 kuud [95% CI (38,</w:t>
      </w:r>
      <w:r w:rsidR="008F23FE" w:rsidRPr="000C59C0">
        <w:t>47</w:t>
      </w:r>
      <w:r w:rsidRPr="000C59C0">
        <w:t>; 56</w:t>
      </w:r>
      <w:r w:rsidR="007A2C82" w:rsidRPr="000C59C0">
        <w:t>,</w:t>
      </w:r>
      <w:r w:rsidR="008F23FE" w:rsidRPr="000C59C0">
        <w:t>18</w:t>
      </w:r>
      <w:r w:rsidRPr="000C59C0">
        <w:t>)] IMBRUVICA harus ja 8,1 kuud [95% CI (7,79; 8,25)] ofatumumabi harus; HR=0,</w:t>
      </w:r>
      <w:r w:rsidR="008F23FE" w:rsidRPr="000C59C0">
        <w:t>15</w:t>
      </w:r>
      <w:r w:rsidRPr="000C59C0">
        <w:t xml:space="preserve"> [95% CI (0,11; 0,</w:t>
      </w:r>
      <w:r w:rsidR="008F23FE" w:rsidRPr="000C59C0">
        <w:t>20</w:t>
      </w:r>
      <w:r w:rsidRPr="000C59C0">
        <w:t>)]. Uuendatud Kaplan</w:t>
      </w:r>
      <w:r w:rsidR="000B361A" w:rsidRPr="000C59C0">
        <w:t>i</w:t>
      </w:r>
      <w:r w:rsidRPr="000C59C0">
        <w:t>-Meieri kõver PFS kohta on esitatud joonisel </w:t>
      </w:r>
      <w:r w:rsidR="00EC3156" w:rsidRPr="000C59C0">
        <w:t>1</w:t>
      </w:r>
      <w:r w:rsidR="00307B81" w:rsidRPr="000C59C0">
        <w:t>3</w:t>
      </w:r>
      <w:r w:rsidRPr="000C59C0">
        <w:t>. Uurija poolt hinnatud ORR oli IMBRUVICA harus 87,</w:t>
      </w:r>
      <w:r w:rsidR="008F23FE" w:rsidRPr="000C59C0">
        <w:t>7</w:t>
      </w:r>
      <w:r w:rsidRPr="000C59C0">
        <w:t>%, võrreldes 22,4%</w:t>
      </w:r>
      <w:r w:rsidRPr="000C59C0">
        <w:noBreakHyphen/>
        <w:t xml:space="preserve">ga ofatumumabi harus. </w:t>
      </w:r>
      <w:r w:rsidR="008F23FE" w:rsidRPr="000C59C0">
        <w:t>Lõppanalüüsi</w:t>
      </w:r>
      <w:r w:rsidRPr="000C59C0">
        <w:t xml:space="preserve"> ajal viidi 133 (67,9%) uuritavat 196</w:t>
      </w:r>
      <w:r w:rsidRPr="000C59C0">
        <w:noBreakHyphen/>
        <w:t xml:space="preserve">st, kes algselt olid randomiseeritud ofatumumabi raviharusse, </w:t>
      </w:r>
      <w:r w:rsidRPr="000C59C0">
        <w:lastRenderedPageBreak/>
        <w:t>ristuvalt üle ibrutiniibi ravile.</w:t>
      </w:r>
      <w:r w:rsidR="008F23FE" w:rsidRPr="000C59C0">
        <w:t xml:space="preserve"> </w:t>
      </w:r>
      <w:r w:rsidR="00B24A12" w:rsidRPr="000C59C0">
        <w:t>Uurija poolt hinnatud PFS2 (aeg randomiseerimisest kuni progressioonivaba elulemuse sündmuseni pärast esimest järgnevat kasvajavastast ravi) mediaan oli IWCLL kriteeriumite alusel vastavalt 65,4 kuud [95% CI (51,61; ei ole hinnatav)] IMBRUVICA harus ja 38,5 kuud [95% CI (19,98; 47,24)] ofatumumabi harus; HR=0,54 [95% CI (0,41; 0,71)]. IMBRUVICA harus oli OS mediaan 67,7 kuud [95% CI (61,0; ei ole hinnatav)].</w:t>
      </w:r>
    </w:p>
    <w:p w14:paraId="2869A3BC" w14:textId="77777777" w:rsidR="002716CC" w:rsidRPr="000C59C0" w:rsidRDefault="002716CC" w:rsidP="001D3C1A">
      <w:pPr>
        <w:suppressAutoHyphens w:val="0"/>
      </w:pPr>
    </w:p>
    <w:p w14:paraId="77BB241B" w14:textId="77777777" w:rsidR="003669B3" w:rsidRPr="000C59C0" w:rsidRDefault="003669B3" w:rsidP="001D3C1A">
      <w:pPr>
        <w:suppressAutoHyphens w:val="0"/>
      </w:pPr>
      <w:r w:rsidRPr="000C59C0">
        <w:t xml:space="preserve">Uuringus PCYC-1112-CA oli ibrutiniibi ravitoime </w:t>
      </w:r>
      <w:r w:rsidR="003A143B" w:rsidRPr="000C59C0">
        <w:t>samalaadne</w:t>
      </w:r>
      <w:r w:rsidRPr="000C59C0">
        <w:t xml:space="preserve"> kõigi kõrge riskiga patsientide lõikes, kellel esines 17p deletsioon/TP53 mutatsioon, 11q deletsioon ja/või muteerumata IGHV. </w:t>
      </w:r>
    </w:p>
    <w:p w14:paraId="61652494" w14:textId="77777777" w:rsidR="002716CC" w:rsidRPr="000C59C0" w:rsidRDefault="002716CC" w:rsidP="001D3C1A">
      <w:pPr>
        <w:suppressAutoHyphens w:val="0"/>
      </w:pPr>
    </w:p>
    <w:p w14:paraId="00393CE1" w14:textId="7C446EFA" w:rsidR="002716CC" w:rsidRPr="000C59C0" w:rsidRDefault="002716CC" w:rsidP="001D3C1A">
      <w:pPr>
        <w:keepNext/>
        <w:tabs>
          <w:tab w:val="clear" w:pos="567"/>
          <w:tab w:val="left" w:pos="1134"/>
        </w:tabs>
        <w:suppressAutoHyphens w:val="0"/>
        <w:ind w:left="1134" w:hanging="1134"/>
        <w:rPr>
          <w:b/>
          <w:bCs/>
        </w:rPr>
      </w:pPr>
      <w:r w:rsidRPr="000C59C0">
        <w:rPr>
          <w:b/>
          <w:bCs/>
        </w:rPr>
        <w:t>Joonis </w:t>
      </w:r>
      <w:r w:rsidR="00EC3156" w:rsidRPr="000C59C0">
        <w:rPr>
          <w:b/>
          <w:bCs/>
        </w:rPr>
        <w:t>1</w:t>
      </w:r>
      <w:r w:rsidR="00307B81" w:rsidRPr="000C59C0">
        <w:rPr>
          <w:b/>
          <w:bCs/>
        </w:rPr>
        <w:t>3</w:t>
      </w:r>
      <w:r w:rsidRPr="000C59C0">
        <w:rPr>
          <w:b/>
          <w:bCs/>
        </w:rPr>
        <w:t>:</w:t>
      </w:r>
      <w:r w:rsidRPr="000C59C0">
        <w:rPr>
          <w:b/>
          <w:bCs/>
        </w:rPr>
        <w:tab/>
        <w:t>Kaplan</w:t>
      </w:r>
      <w:r w:rsidR="000B361A" w:rsidRPr="000C59C0">
        <w:rPr>
          <w:b/>
          <w:bCs/>
        </w:rPr>
        <w:t>i</w:t>
      </w:r>
      <w:r w:rsidRPr="000C59C0">
        <w:rPr>
          <w:b/>
          <w:bCs/>
        </w:rPr>
        <w:noBreakHyphen/>
        <w:t>Meieri kõver PFS kohta (ravikavatsuslik populatsioon) uuringus PCYC</w:t>
      </w:r>
      <w:r w:rsidRPr="000C59C0">
        <w:rPr>
          <w:b/>
          <w:bCs/>
        </w:rPr>
        <w:noBreakHyphen/>
        <w:t>1112</w:t>
      </w:r>
      <w:r w:rsidRPr="000C59C0">
        <w:rPr>
          <w:b/>
          <w:bCs/>
        </w:rPr>
        <w:noBreakHyphen/>
        <w:t xml:space="preserve">CA </w:t>
      </w:r>
      <w:r w:rsidR="00CB6838" w:rsidRPr="000C59C0">
        <w:rPr>
          <w:b/>
          <w:bCs/>
        </w:rPr>
        <w:t>65</w:t>
      </w:r>
      <w:r w:rsidRPr="000C59C0">
        <w:rPr>
          <w:b/>
          <w:bCs/>
        </w:rPr>
        <w:t> kuud kestnud jälgimisperioodi</w:t>
      </w:r>
      <w:r w:rsidR="00CB6838" w:rsidRPr="000C59C0">
        <w:rPr>
          <w:b/>
          <w:bCs/>
        </w:rPr>
        <w:t xml:space="preserve"> lõppanalüüsis</w:t>
      </w:r>
    </w:p>
    <w:p w14:paraId="2EE12190" w14:textId="77777777" w:rsidR="00000E00" w:rsidRPr="000C59C0" w:rsidRDefault="007477E2" w:rsidP="001D3C1A">
      <w:pPr>
        <w:tabs>
          <w:tab w:val="clear" w:pos="567"/>
          <w:tab w:val="left" w:pos="1134"/>
        </w:tabs>
        <w:suppressAutoHyphens w:val="0"/>
        <w:ind w:left="1134" w:hanging="1134"/>
        <w:rPr>
          <w:bCs/>
        </w:rPr>
      </w:pPr>
      <w:r w:rsidRPr="00A04BB8">
        <w:rPr>
          <w:bCs/>
          <w:noProof/>
        </w:rPr>
        <w:drawing>
          <wp:inline distT="0" distB="0" distL="0" distR="0" wp14:anchorId="7836F3F8" wp14:editId="4D53F8F2">
            <wp:extent cx="5753100" cy="3886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100" cy="3886200"/>
                    </a:xfrm>
                    <a:prstGeom prst="rect">
                      <a:avLst/>
                    </a:prstGeom>
                    <a:noFill/>
                    <a:ln>
                      <a:noFill/>
                    </a:ln>
                  </pic:spPr>
                </pic:pic>
              </a:graphicData>
            </a:graphic>
          </wp:inline>
        </w:drawing>
      </w:r>
    </w:p>
    <w:p w14:paraId="0DD15008" w14:textId="77777777" w:rsidR="006C6AF3" w:rsidRPr="000C59C0" w:rsidRDefault="006C6AF3" w:rsidP="001D3C1A">
      <w:pPr>
        <w:suppressAutoHyphens w:val="0"/>
      </w:pPr>
    </w:p>
    <w:p w14:paraId="31F8060B" w14:textId="77777777" w:rsidR="00514F48" w:rsidRPr="000C59C0" w:rsidRDefault="00514F48" w:rsidP="001D3C1A">
      <w:pPr>
        <w:keepNext/>
        <w:rPr>
          <w:bCs/>
          <w:i/>
        </w:rPr>
      </w:pPr>
      <w:r w:rsidRPr="000C59C0">
        <w:rPr>
          <w:bCs/>
          <w:i/>
        </w:rPr>
        <w:t>Kombinatsioonravi</w:t>
      </w:r>
    </w:p>
    <w:p w14:paraId="130CA43F" w14:textId="18C53ECE" w:rsidR="00514F48" w:rsidRPr="000C59C0" w:rsidRDefault="00514F48" w:rsidP="001D3C1A">
      <w:r w:rsidRPr="000C59C0">
        <w:t>IMBRUVICA ohutust ja efektiivsust varem ravitud KLL</w:t>
      </w:r>
      <w:r w:rsidR="00602EB4" w:rsidRPr="000C59C0">
        <w:noBreakHyphen/>
      </w:r>
      <w:r w:rsidRPr="000C59C0">
        <w:t xml:space="preserve">iga patsientidel uuriti veel randomiseeritud mitmekeskuselises topeltpimedas III faasi uuringus, kus võrreldi IMBRUVICA’t koos rituksimabiga </w:t>
      </w:r>
      <w:r w:rsidRPr="000C59C0">
        <w:rPr>
          <w:i/>
        </w:rPr>
        <w:t>versus</w:t>
      </w:r>
      <w:r w:rsidRPr="000C59C0">
        <w:t xml:space="preserve"> platseebo koos rituksimabiga (uuring CLL3001). Patsiendid (n = 578) randomiseeriti 1:1 saama kas 420 mg IMBRUVICA’t ööpäevas või platseebot koos rituksimabiga haiguse progresseerumiseni või vastuvõetamatu toksilisuse tekkimiseni. Kõik patsiendid said rituksimabi maksimaalselt kuus 28</w:t>
      </w:r>
      <w:r w:rsidRPr="000C59C0">
        <w:noBreakHyphen/>
        <w:t>päevast tsüklit. Bendamustiini annus oli 70 mg/m</w:t>
      </w:r>
      <w:r w:rsidRPr="000C59C0">
        <w:rPr>
          <w:vertAlign w:val="superscript"/>
        </w:rPr>
        <w:t>2</w:t>
      </w:r>
      <w:r w:rsidRPr="000C59C0">
        <w:t>, mida manustati intravenoosselt 30 minuti jooksul 1. tsükli 2. ja 3. päeval ning 2. kuni 6. tsükli 1. ja 2. päeval, kokku kuni 6 tsüklit. Rituksimabi manustati annuses 375 mg/m</w:t>
      </w:r>
      <w:r w:rsidRPr="000C59C0">
        <w:rPr>
          <w:vertAlign w:val="superscript"/>
        </w:rPr>
        <w:t>2</w:t>
      </w:r>
      <w:r w:rsidRPr="000C59C0">
        <w:t xml:space="preserve"> esimese tsükli 1. päeval ja 500 mg/m</w:t>
      </w:r>
      <w:r w:rsidRPr="000C59C0">
        <w:rPr>
          <w:vertAlign w:val="superscript"/>
        </w:rPr>
        <w:t xml:space="preserve">2 </w:t>
      </w:r>
      <w:r w:rsidRPr="000C59C0">
        <w:t>2. kuni 6. tsükli 1. päeval. 90 patsienti randomiseeriti saama platseebot ja rituksimabi ning pärast haiguse IRC poolt kinnitatud progresseerumist viidi nad üle ravile IMBRUVICA’ga. Vanuse mediaan oli 64 aastat (vahemikus 31…86 aastat), 66% olid mehed ja 91% olid europiidid. Kõigi patsientide ravieelne ECOG sooritusvõime skoor oli 0 või 1. Mediaanne aeg diagnoosi saamisest oli 6 aastat ja mediaanne eelnevate ravikuuride arv oli 2 (vahemikus 1…11 ravikuuri). Algtasemel oli 56% patsientidel vähemalt üks kasvaja suurusega ≥ 5 cm ja 26%</w:t>
      </w:r>
      <w:r w:rsidR="00602EB4" w:rsidRPr="000C59C0">
        <w:noBreakHyphen/>
      </w:r>
      <w:r w:rsidRPr="000C59C0">
        <w:t>l oli del11q.</w:t>
      </w:r>
    </w:p>
    <w:p w14:paraId="6705CCF7" w14:textId="77777777" w:rsidR="00514F48" w:rsidRPr="000C59C0" w:rsidRDefault="00514F48" w:rsidP="001D3C1A"/>
    <w:p w14:paraId="649515E4" w14:textId="68625AD0" w:rsidR="00514F48" w:rsidRPr="000C59C0" w:rsidRDefault="00514F48" w:rsidP="001D3C1A">
      <w:r w:rsidRPr="000C59C0">
        <w:t>Progressioonivaba elulemust hindas IRC IWCLL</w:t>
      </w:r>
      <w:r w:rsidR="00602EB4" w:rsidRPr="000C59C0">
        <w:noBreakHyphen/>
      </w:r>
      <w:r w:rsidRPr="000C59C0">
        <w:t>i kriteeriumite kohaselt. Uuringu CLL3001 efektiivsuse tulemused on näidatud tabelis </w:t>
      </w:r>
      <w:r w:rsidR="00C85C6C" w:rsidRPr="000C59C0">
        <w:t>1</w:t>
      </w:r>
      <w:r w:rsidR="00307B81" w:rsidRPr="000C59C0">
        <w:t>8</w:t>
      </w:r>
      <w:r w:rsidRPr="000C59C0">
        <w:t>.</w:t>
      </w:r>
    </w:p>
    <w:p w14:paraId="4675B6D3" w14:textId="77777777" w:rsidR="00514F48" w:rsidRPr="000C59C0" w:rsidRDefault="00514F48" w:rsidP="001D3C1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50"/>
        <w:gridCol w:w="3000"/>
      </w:tblGrid>
      <w:tr w:rsidR="00514F48" w:rsidRPr="006A1E43" w14:paraId="1A14981A" w14:textId="77777777" w:rsidTr="009A07B5">
        <w:trPr>
          <w:cantSplit/>
        </w:trPr>
        <w:tc>
          <w:tcPr>
            <w:tcW w:w="9072" w:type="dxa"/>
            <w:gridSpan w:val="3"/>
            <w:tcBorders>
              <w:top w:val="nil"/>
              <w:left w:val="nil"/>
              <w:right w:val="nil"/>
            </w:tcBorders>
            <w:vAlign w:val="bottom"/>
          </w:tcPr>
          <w:p w14:paraId="2CF3A52E" w14:textId="2042D048" w:rsidR="00514F48" w:rsidRPr="000C59C0" w:rsidRDefault="00514F48" w:rsidP="001D3C1A">
            <w:pPr>
              <w:keepNext/>
              <w:rPr>
                <w:b/>
              </w:rPr>
            </w:pPr>
            <w:r w:rsidRPr="000C59C0">
              <w:rPr>
                <w:b/>
              </w:rPr>
              <w:lastRenderedPageBreak/>
              <w:t>Tabel </w:t>
            </w:r>
            <w:r w:rsidR="00C85C6C" w:rsidRPr="000C59C0">
              <w:rPr>
                <w:b/>
              </w:rPr>
              <w:t>1</w:t>
            </w:r>
            <w:r w:rsidR="00307B81" w:rsidRPr="000C59C0">
              <w:rPr>
                <w:b/>
              </w:rPr>
              <w:t>8</w:t>
            </w:r>
            <w:r w:rsidRPr="000C59C0">
              <w:rPr>
                <w:b/>
              </w:rPr>
              <w:t>:</w:t>
            </w:r>
            <w:r w:rsidRPr="000C59C0">
              <w:rPr>
                <w:b/>
              </w:rPr>
              <w:tab/>
              <w:t xml:space="preserve">KLL patsientide efektiivsuse tulemused (uuring CLL3001) </w:t>
            </w:r>
          </w:p>
        </w:tc>
      </w:tr>
      <w:tr w:rsidR="00514F48" w:rsidRPr="006A1E43" w14:paraId="08A33690" w14:textId="77777777" w:rsidTr="009A07B5">
        <w:trPr>
          <w:cantSplit/>
        </w:trPr>
        <w:tc>
          <w:tcPr>
            <w:tcW w:w="3020" w:type="dxa"/>
            <w:vAlign w:val="bottom"/>
          </w:tcPr>
          <w:p w14:paraId="231BCE60" w14:textId="77777777" w:rsidR="00514F48" w:rsidRPr="000C59C0" w:rsidRDefault="00514F48" w:rsidP="001D3C1A">
            <w:pPr>
              <w:keepNext/>
              <w:rPr>
                <w:b/>
                <w:bCs/>
              </w:rPr>
            </w:pPr>
            <w:r w:rsidRPr="000C59C0">
              <w:rPr>
                <w:b/>
                <w:bCs/>
              </w:rPr>
              <w:t>Tulemusnäitaja</w:t>
            </w:r>
          </w:p>
        </w:tc>
        <w:tc>
          <w:tcPr>
            <w:tcW w:w="3051" w:type="dxa"/>
          </w:tcPr>
          <w:p w14:paraId="7CC903CD" w14:textId="77777777" w:rsidR="00514F48" w:rsidRPr="000C59C0" w:rsidRDefault="00514F48" w:rsidP="001D3C1A">
            <w:pPr>
              <w:keepNext/>
              <w:rPr>
                <w:b/>
                <w:bCs/>
              </w:rPr>
            </w:pPr>
            <w:r w:rsidRPr="000C59C0">
              <w:rPr>
                <w:b/>
                <w:bCs/>
              </w:rPr>
              <w:t xml:space="preserve">IMBRUVICA + </w:t>
            </w:r>
            <w:r w:rsidRPr="000C59C0">
              <w:rPr>
                <w:b/>
              </w:rPr>
              <w:t>rituksimab</w:t>
            </w:r>
          </w:p>
          <w:p w14:paraId="46A3C1E3" w14:textId="77777777" w:rsidR="00514F48" w:rsidRPr="000C59C0" w:rsidRDefault="00514F48" w:rsidP="001D3C1A">
            <w:pPr>
              <w:keepNext/>
              <w:rPr>
                <w:b/>
                <w:bCs/>
              </w:rPr>
            </w:pPr>
            <w:r w:rsidRPr="000C59C0">
              <w:rPr>
                <w:b/>
                <w:bCs/>
              </w:rPr>
              <w:t>N</w:t>
            </w:r>
            <w:r w:rsidRPr="000C59C0">
              <w:t> </w:t>
            </w:r>
            <w:r w:rsidRPr="000C59C0">
              <w:rPr>
                <w:b/>
                <w:bCs/>
              </w:rPr>
              <w:t>=</w:t>
            </w:r>
            <w:r w:rsidRPr="000C59C0">
              <w:t> </w:t>
            </w:r>
            <w:r w:rsidRPr="000C59C0">
              <w:rPr>
                <w:b/>
                <w:bCs/>
              </w:rPr>
              <w:t>289</w:t>
            </w:r>
          </w:p>
        </w:tc>
        <w:tc>
          <w:tcPr>
            <w:tcW w:w="3001" w:type="dxa"/>
          </w:tcPr>
          <w:p w14:paraId="13520965" w14:textId="77777777" w:rsidR="00514F48" w:rsidRPr="000C59C0" w:rsidRDefault="00514F48" w:rsidP="001D3C1A">
            <w:pPr>
              <w:keepNext/>
              <w:rPr>
                <w:b/>
                <w:bCs/>
              </w:rPr>
            </w:pPr>
            <w:r w:rsidRPr="000C59C0">
              <w:rPr>
                <w:b/>
                <w:bCs/>
              </w:rPr>
              <w:t xml:space="preserve">Platseebo + </w:t>
            </w:r>
            <w:r w:rsidRPr="000C59C0">
              <w:rPr>
                <w:b/>
              </w:rPr>
              <w:t>rituksimab</w:t>
            </w:r>
          </w:p>
          <w:p w14:paraId="4D3F18B2" w14:textId="77777777" w:rsidR="00514F48" w:rsidRPr="000C59C0" w:rsidRDefault="00514F48" w:rsidP="001D3C1A">
            <w:pPr>
              <w:keepNext/>
              <w:rPr>
                <w:b/>
                <w:bCs/>
              </w:rPr>
            </w:pPr>
            <w:r w:rsidRPr="000C59C0">
              <w:rPr>
                <w:b/>
                <w:bCs/>
              </w:rPr>
              <w:t>N</w:t>
            </w:r>
            <w:r w:rsidRPr="000C59C0">
              <w:t> </w:t>
            </w:r>
            <w:r w:rsidRPr="000C59C0">
              <w:rPr>
                <w:b/>
                <w:bCs/>
              </w:rPr>
              <w:t>=</w:t>
            </w:r>
            <w:r w:rsidRPr="000C59C0">
              <w:t> </w:t>
            </w:r>
            <w:r w:rsidRPr="000C59C0">
              <w:rPr>
                <w:b/>
                <w:bCs/>
              </w:rPr>
              <w:t>289</w:t>
            </w:r>
          </w:p>
        </w:tc>
      </w:tr>
      <w:tr w:rsidR="00514F48" w:rsidRPr="006A1E43" w14:paraId="213D04C0" w14:textId="77777777" w:rsidTr="009A07B5">
        <w:trPr>
          <w:cantSplit/>
        </w:trPr>
        <w:tc>
          <w:tcPr>
            <w:tcW w:w="9072" w:type="dxa"/>
            <w:gridSpan w:val="3"/>
          </w:tcPr>
          <w:p w14:paraId="7870FA3E" w14:textId="77777777" w:rsidR="00514F48" w:rsidRPr="000C59C0" w:rsidRDefault="00514F48" w:rsidP="001D3C1A">
            <w:r w:rsidRPr="000C59C0">
              <w:t>PFS</w:t>
            </w:r>
            <w:r w:rsidRPr="000C59C0">
              <w:rPr>
                <w:vertAlign w:val="superscript"/>
              </w:rPr>
              <w:t>a</w:t>
            </w:r>
          </w:p>
        </w:tc>
      </w:tr>
      <w:tr w:rsidR="00514F48" w:rsidRPr="006A1E43" w14:paraId="7846B2AC" w14:textId="77777777" w:rsidTr="009A07B5">
        <w:trPr>
          <w:cantSplit/>
        </w:trPr>
        <w:tc>
          <w:tcPr>
            <w:tcW w:w="3020" w:type="dxa"/>
            <w:vMerge w:val="restart"/>
            <w:vAlign w:val="center"/>
          </w:tcPr>
          <w:p w14:paraId="3CEC06B4" w14:textId="77777777" w:rsidR="00514F48" w:rsidRPr="000C59C0" w:rsidRDefault="00514F48" w:rsidP="001D3C1A">
            <w:pPr>
              <w:rPr>
                <w:vertAlign w:val="superscript"/>
              </w:rPr>
            </w:pPr>
            <w:r w:rsidRPr="000C59C0">
              <w:t>Mediaan (95% CI), kuudes</w:t>
            </w:r>
          </w:p>
        </w:tc>
        <w:tc>
          <w:tcPr>
            <w:tcW w:w="3051" w:type="dxa"/>
          </w:tcPr>
          <w:p w14:paraId="45C9EFC5" w14:textId="77777777" w:rsidR="00514F48" w:rsidRPr="000C59C0" w:rsidRDefault="00514F48" w:rsidP="001D3C1A">
            <w:r w:rsidRPr="000C59C0">
              <w:t>Ei saavutatud</w:t>
            </w:r>
          </w:p>
        </w:tc>
        <w:tc>
          <w:tcPr>
            <w:tcW w:w="3001" w:type="dxa"/>
          </w:tcPr>
          <w:p w14:paraId="6F00443C" w14:textId="77777777" w:rsidR="00514F48" w:rsidRPr="000C59C0" w:rsidRDefault="00514F48" w:rsidP="001D3C1A">
            <w:r w:rsidRPr="000C59C0">
              <w:t>13,3 (11,3; 13,9)</w:t>
            </w:r>
          </w:p>
        </w:tc>
      </w:tr>
      <w:tr w:rsidR="00514F48" w:rsidRPr="006A1E43" w14:paraId="3E50674C" w14:textId="77777777" w:rsidTr="009A07B5">
        <w:trPr>
          <w:cantSplit/>
        </w:trPr>
        <w:tc>
          <w:tcPr>
            <w:tcW w:w="3020" w:type="dxa"/>
            <w:vMerge/>
          </w:tcPr>
          <w:p w14:paraId="4B415A82" w14:textId="77777777" w:rsidR="00514F48" w:rsidRPr="000C59C0" w:rsidRDefault="00514F48" w:rsidP="001D3C1A"/>
        </w:tc>
        <w:tc>
          <w:tcPr>
            <w:tcW w:w="6052" w:type="dxa"/>
            <w:gridSpan w:val="2"/>
          </w:tcPr>
          <w:p w14:paraId="253A07F7" w14:textId="77777777" w:rsidR="00514F48" w:rsidRPr="000C59C0" w:rsidRDefault="00514F48" w:rsidP="001D3C1A">
            <w:r w:rsidRPr="000C59C0">
              <w:t>HR = 0,203 [95% CI: 0,15; 0,276]</w:t>
            </w:r>
          </w:p>
        </w:tc>
      </w:tr>
      <w:tr w:rsidR="00514F48" w:rsidRPr="006A1E43" w14:paraId="749E1E9E" w14:textId="77777777" w:rsidTr="009A07B5">
        <w:trPr>
          <w:cantSplit/>
        </w:trPr>
        <w:tc>
          <w:tcPr>
            <w:tcW w:w="3020" w:type="dxa"/>
          </w:tcPr>
          <w:p w14:paraId="2D979CE9" w14:textId="77777777" w:rsidR="00514F48" w:rsidRPr="000C59C0" w:rsidRDefault="00514F48" w:rsidP="001D3C1A">
            <w:r w:rsidRPr="000C59C0">
              <w:t>ORR</w:t>
            </w:r>
            <w:r w:rsidRPr="000C59C0">
              <w:rPr>
                <w:vertAlign w:val="superscript"/>
              </w:rPr>
              <w:t>b</w:t>
            </w:r>
            <w:r w:rsidRPr="000C59C0">
              <w:t xml:space="preserve"> %</w:t>
            </w:r>
          </w:p>
        </w:tc>
        <w:tc>
          <w:tcPr>
            <w:tcW w:w="3051" w:type="dxa"/>
          </w:tcPr>
          <w:p w14:paraId="2C6B695E" w14:textId="77777777" w:rsidR="00514F48" w:rsidRPr="000C59C0" w:rsidRDefault="00514F48" w:rsidP="001D3C1A">
            <w:pPr>
              <w:rPr>
                <w:b/>
              </w:rPr>
            </w:pPr>
            <w:r w:rsidRPr="000C59C0">
              <w:t>82,7</w:t>
            </w:r>
          </w:p>
        </w:tc>
        <w:tc>
          <w:tcPr>
            <w:tcW w:w="3001" w:type="dxa"/>
          </w:tcPr>
          <w:p w14:paraId="2FB60302" w14:textId="77777777" w:rsidR="00514F48" w:rsidRPr="000C59C0" w:rsidRDefault="00514F48" w:rsidP="001D3C1A">
            <w:pPr>
              <w:rPr>
                <w:b/>
              </w:rPr>
            </w:pPr>
            <w:r w:rsidRPr="000C59C0">
              <w:t>67,8</w:t>
            </w:r>
          </w:p>
        </w:tc>
      </w:tr>
      <w:tr w:rsidR="00514F48" w:rsidRPr="006A1E43" w14:paraId="75C633A2" w14:textId="77777777" w:rsidTr="009A07B5">
        <w:trPr>
          <w:cantSplit/>
        </w:trPr>
        <w:tc>
          <w:tcPr>
            <w:tcW w:w="3020" w:type="dxa"/>
            <w:tcBorders>
              <w:bottom w:val="single" w:sz="4" w:space="0" w:color="auto"/>
            </w:tcBorders>
          </w:tcPr>
          <w:p w14:paraId="71098AC2" w14:textId="77777777" w:rsidR="00514F48" w:rsidRPr="000C59C0" w:rsidRDefault="00514F48" w:rsidP="001D3C1A">
            <w:r w:rsidRPr="000C59C0">
              <w:t>OS</w:t>
            </w:r>
            <w:r w:rsidRPr="000C59C0">
              <w:rPr>
                <w:vertAlign w:val="superscript"/>
              </w:rPr>
              <w:t>c</w:t>
            </w:r>
          </w:p>
        </w:tc>
        <w:tc>
          <w:tcPr>
            <w:tcW w:w="6052" w:type="dxa"/>
            <w:gridSpan w:val="2"/>
            <w:tcBorders>
              <w:bottom w:val="single" w:sz="4" w:space="0" w:color="auto"/>
            </w:tcBorders>
          </w:tcPr>
          <w:p w14:paraId="161D1BF5" w14:textId="77777777" w:rsidR="00514F48" w:rsidRPr="000C59C0" w:rsidRDefault="00514F48" w:rsidP="001D3C1A">
            <w:r w:rsidRPr="000C59C0">
              <w:t>HR = 0,628 [95% CI: 0,385; 1,024]</w:t>
            </w:r>
          </w:p>
        </w:tc>
      </w:tr>
      <w:tr w:rsidR="00514F48" w:rsidRPr="006A1E43" w14:paraId="35871D2D" w14:textId="77777777" w:rsidTr="009A07B5">
        <w:trPr>
          <w:cantSplit/>
        </w:trPr>
        <w:tc>
          <w:tcPr>
            <w:tcW w:w="9072" w:type="dxa"/>
            <w:gridSpan w:val="3"/>
            <w:tcBorders>
              <w:left w:val="nil"/>
              <w:bottom w:val="nil"/>
              <w:right w:val="nil"/>
            </w:tcBorders>
          </w:tcPr>
          <w:p w14:paraId="4FB7BF71" w14:textId="77777777" w:rsidR="00514F48" w:rsidRPr="000C59C0" w:rsidRDefault="00514F48" w:rsidP="001D3C1A">
            <w:pPr>
              <w:rPr>
                <w:sz w:val="18"/>
                <w:szCs w:val="18"/>
              </w:rPr>
            </w:pPr>
            <w:r w:rsidRPr="000C59C0">
              <w:rPr>
                <w:sz w:val="18"/>
                <w:szCs w:val="18"/>
              </w:rPr>
              <w:t>CI = usaldusintervall; HR = riskitiheduste suhe; ORR = üldine ravivastuse määr; OS = üldine elulemus; PFS = progressioonivaba elulemus</w:t>
            </w:r>
          </w:p>
          <w:p w14:paraId="573839FA" w14:textId="77777777" w:rsidR="00514F48" w:rsidRPr="000C59C0" w:rsidRDefault="00514F48" w:rsidP="001B118F">
            <w:pPr>
              <w:ind w:left="284" w:hanging="284"/>
              <w:rPr>
                <w:sz w:val="18"/>
                <w:szCs w:val="18"/>
              </w:rPr>
            </w:pPr>
            <w:r w:rsidRPr="000C59C0">
              <w:rPr>
                <w:szCs w:val="22"/>
                <w:vertAlign w:val="superscript"/>
              </w:rPr>
              <w:t>a</w:t>
            </w:r>
            <w:r w:rsidRPr="000C59C0">
              <w:rPr>
                <w:sz w:val="18"/>
                <w:szCs w:val="18"/>
              </w:rPr>
              <w:tab/>
              <w:t>IRC hinnatud.</w:t>
            </w:r>
          </w:p>
          <w:p w14:paraId="23150330" w14:textId="77777777" w:rsidR="00514F48" w:rsidRPr="000C59C0" w:rsidRDefault="00514F48" w:rsidP="001B118F">
            <w:pPr>
              <w:ind w:left="284" w:hanging="284"/>
              <w:rPr>
                <w:sz w:val="18"/>
                <w:szCs w:val="18"/>
              </w:rPr>
            </w:pPr>
            <w:r w:rsidRPr="000C59C0">
              <w:rPr>
                <w:szCs w:val="22"/>
                <w:vertAlign w:val="superscript"/>
              </w:rPr>
              <w:t>b</w:t>
            </w:r>
            <w:r w:rsidRPr="000C59C0">
              <w:rPr>
                <w:sz w:val="18"/>
                <w:szCs w:val="18"/>
              </w:rPr>
              <w:tab/>
              <w:t>IRC hinnatud, ORR (täielik ravivastus, täielik ravivastus koos mittetäieliku luuüdi taastumisega, nodulaarne osaline ravivastus, osaline ravivastus).</w:t>
            </w:r>
          </w:p>
          <w:p w14:paraId="78281A55" w14:textId="77777777" w:rsidR="00514F48" w:rsidRPr="000C59C0" w:rsidRDefault="00514F48" w:rsidP="001B118F">
            <w:pPr>
              <w:ind w:left="284" w:hanging="284"/>
              <w:rPr>
                <w:sz w:val="18"/>
                <w:szCs w:val="18"/>
              </w:rPr>
            </w:pPr>
            <w:r w:rsidRPr="000C59C0">
              <w:rPr>
                <w:szCs w:val="22"/>
                <w:vertAlign w:val="superscript"/>
              </w:rPr>
              <w:t>c</w:t>
            </w:r>
            <w:r w:rsidRPr="000C59C0">
              <w:rPr>
                <w:sz w:val="18"/>
                <w:szCs w:val="18"/>
              </w:rPr>
              <w:tab/>
              <w:t xml:space="preserve">Mediaanne OS, mida ei saavutatud kummaski rühmas. </w:t>
            </w:r>
          </w:p>
        </w:tc>
      </w:tr>
    </w:tbl>
    <w:p w14:paraId="1B770936" w14:textId="77777777" w:rsidR="00514F48" w:rsidRPr="000C59C0" w:rsidRDefault="00514F48" w:rsidP="001D3C1A"/>
    <w:p w14:paraId="40A9297E" w14:textId="77777777" w:rsidR="00514F48" w:rsidRPr="000C59C0" w:rsidRDefault="00514F48" w:rsidP="001D3C1A">
      <w:pPr>
        <w:keepNext/>
        <w:rPr>
          <w:i/>
          <w:iCs/>
        </w:rPr>
      </w:pPr>
      <w:r w:rsidRPr="000C59C0">
        <w:rPr>
          <w:i/>
          <w:iCs/>
        </w:rPr>
        <w:t>WM</w:t>
      </w:r>
    </w:p>
    <w:p w14:paraId="34A9AE8D" w14:textId="77777777" w:rsidR="002E5013" w:rsidRPr="000C59C0" w:rsidRDefault="00501908" w:rsidP="001D3C1A">
      <w:pPr>
        <w:keepNext/>
        <w:rPr>
          <w:i/>
          <w:iCs/>
        </w:rPr>
      </w:pPr>
      <w:r w:rsidRPr="000C59C0">
        <w:rPr>
          <w:i/>
          <w:iCs/>
        </w:rPr>
        <w:t>Monoravim</w:t>
      </w:r>
    </w:p>
    <w:p w14:paraId="6C9A20A6" w14:textId="5B43F7FD" w:rsidR="00514F48" w:rsidRPr="000C59C0" w:rsidRDefault="00514F48" w:rsidP="001D3C1A">
      <w:r w:rsidRPr="000C59C0">
        <w:t>IMBRUVICA ohutust ja efektiivsust WM ravis (WM on IgM-sekreteeriv lümfoplasmatsütaarne lümfoom) hinnati ühes avatud mitmekeskuselises üheharulises uuringus 63</w:t>
      </w:r>
      <w:r w:rsidR="00602EB4" w:rsidRPr="000C59C0">
        <w:noBreakHyphen/>
      </w:r>
      <w:r w:rsidRPr="000C59C0">
        <w:t>l eelnevalt ravi saanud patsiendil. Uuritavate mediaanvanus oli 63 aastat (vahemikus 44 kuni 86 aastat), 76% olid meessoost ja 95% olid europiidsest rassist. Kõigi patsientide ravieelne ECOG sooritusvõime skoor oli 0 või 1. Diagnoosi saamisest möödunud aja mediaan oli 74 kuud ja eelnevate ravikuuride arvu mediaan oli keskmiselt 2 (vahemikus 1 kuni 11 ravikuuri). Ravieelselt oli seerumi IgM väärtuse mediaan 3,5 g/dl ja 60%</w:t>
      </w:r>
      <w:r w:rsidR="00602EB4" w:rsidRPr="000C59C0">
        <w:noBreakHyphen/>
      </w:r>
      <w:r w:rsidRPr="000C59C0">
        <w:t>l patsientidest oli aneemia (hemoglobiin ≤ 11 g/dl või 6,8 mmol/l).</w:t>
      </w:r>
    </w:p>
    <w:p w14:paraId="6FE380CE" w14:textId="77777777" w:rsidR="00514F48" w:rsidRPr="000C59C0" w:rsidRDefault="00514F48" w:rsidP="001D3C1A"/>
    <w:p w14:paraId="05D14C76" w14:textId="3E3D1127" w:rsidR="00514F48" w:rsidRPr="000C59C0" w:rsidRDefault="00514F48" w:rsidP="001D3C1A">
      <w:r w:rsidRPr="000C59C0">
        <w:t>IMBRUVICA’t manustati suukaudselt annuses 420 mg üks kord ööpäevas kuni haiguse progresseerumiseni või talumatu toksilisuse tekkeni. Selle uuringu esmaseks tulemusnäitajaks oli üldine ravivastuse määr (ORR) uuringuarsti hinnangul. ORR ja DOR (ravivastuse kestus) hindamisel lähtuti kriteeriumitest, mis on kehtestatud WM kolmandal rahvusvahelisel seminaril. IMBRUVICA ravivastused on esitatud tabelis </w:t>
      </w:r>
      <w:r w:rsidR="00C85C6C" w:rsidRPr="000C59C0">
        <w:t>1</w:t>
      </w:r>
      <w:r w:rsidR="00307B81" w:rsidRPr="000C59C0">
        <w:t>9</w:t>
      </w:r>
      <w:r w:rsidRPr="000C59C0">
        <w:t xml:space="preserve">. </w:t>
      </w:r>
    </w:p>
    <w:p w14:paraId="496EF474" w14:textId="77777777" w:rsidR="00514F48" w:rsidRPr="000C59C0" w:rsidRDefault="00514F48" w:rsidP="001D3C1A"/>
    <w:tbl>
      <w:tblPr>
        <w:tblW w:w="5000" w:type="pct"/>
        <w:tblLayout w:type="fixed"/>
        <w:tblLook w:val="0000" w:firstRow="0" w:lastRow="0" w:firstColumn="0" w:lastColumn="0" w:noHBand="0" w:noVBand="0"/>
      </w:tblPr>
      <w:tblGrid>
        <w:gridCol w:w="4530"/>
        <w:gridCol w:w="4530"/>
        <w:gridCol w:w="10"/>
      </w:tblGrid>
      <w:tr w:rsidR="00514F48" w:rsidRPr="006A1E43" w14:paraId="0F1A9E67" w14:textId="77777777" w:rsidTr="009A07B5">
        <w:trPr>
          <w:gridAfter w:val="1"/>
          <w:wAfter w:w="10" w:type="dxa"/>
          <w:cantSplit/>
        </w:trPr>
        <w:tc>
          <w:tcPr>
            <w:tcW w:w="9072" w:type="dxa"/>
            <w:gridSpan w:val="2"/>
            <w:tcBorders>
              <w:bottom w:val="single" w:sz="4" w:space="0" w:color="000000"/>
            </w:tcBorders>
          </w:tcPr>
          <w:p w14:paraId="40A4D8B6" w14:textId="47C7EB72" w:rsidR="00514F48" w:rsidRPr="000C59C0" w:rsidRDefault="00514F48" w:rsidP="001D3C1A">
            <w:pPr>
              <w:keepNext/>
              <w:ind w:left="1134" w:hanging="1134"/>
              <w:rPr>
                <w:b/>
                <w:bCs/>
              </w:rPr>
            </w:pPr>
            <w:r w:rsidRPr="000C59C0">
              <w:rPr>
                <w:b/>
                <w:bCs/>
              </w:rPr>
              <w:t>Tabel </w:t>
            </w:r>
            <w:r w:rsidR="00C85C6C" w:rsidRPr="000C59C0">
              <w:rPr>
                <w:b/>
                <w:bCs/>
              </w:rPr>
              <w:t>1</w:t>
            </w:r>
            <w:r w:rsidR="00307B81" w:rsidRPr="000C59C0">
              <w:rPr>
                <w:b/>
                <w:bCs/>
              </w:rPr>
              <w:t>9</w:t>
            </w:r>
            <w:r w:rsidRPr="000C59C0">
              <w:rPr>
                <w:b/>
                <w:bCs/>
              </w:rPr>
              <w:t>:</w:t>
            </w:r>
            <w:r w:rsidRPr="000C59C0">
              <w:rPr>
                <w:b/>
                <w:bCs/>
              </w:rPr>
              <w:tab/>
              <w:t>ORR ja DOR WM patsientidel</w:t>
            </w:r>
          </w:p>
        </w:tc>
      </w:tr>
      <w:tr w:rsidR="00514F48" w:rsidRPr="006A1E43" w14:paraId="3EFB8CD3" w14:textId="77777777" w:rsidTr="009A07B5">
        <w:trPr>
          <w:cantSplit/>
        </w:trPr>
        <w:tc>
          <w:tcPr>
            <w:tcW w:w="4536" w:type="dxa"/>
            <w:tcBorders>
              <w:top w:val="single" w:sz="4" w:space="0" w:color="000000"/>
              <w:left w:val="single" w:sz="4" w:space="0" w:color="000000"/>
              <w:bottom w:val="single" w:sz="4" w:space="0" w:color="000000"/>
            </w:tcBorders>
          </w:tcPr>
          <w:p w14:paraId="0B3B988F" w14:textId="77777777" w:rsidR="00514F48" w:rsidRPr="000C59C0" w:rsidRDefault="00514F48" w:rsidP="001D3C1A">
            <w:pPr>
              <w:keepNext/>
              <w:rPr>
                <w:b/>
              </w:rPr>
            </w:pPr>
          </w:p>
        </w:tc>
        <w:tc>
          <w:tcPr>
            <w:tcW w:w="4546" w:type="dxa"/>
            <w:gridSpan w:val="2"/>
            <w:tcBorders>
              <w:top w:val="single" w:sz="4" w:space="0" w:color="000000"/>
              <w:left w:val="single" w:sz="4" w:space="0" w:color="000000"/>
              <w:bottom w:val="single" w:sz="4" w:space="0" w:color="000000"/>
              <w:right w:val="single" w:sz="4" w:space="0" w:color="000000"/>
            </w:tcBorders>
          </w:tcPr>
          <w:p w14:paraId="08584FD6" w14:textId="77777777" w:rsidR="00514F48" w:rsidRPr="000C59C0" w:rsidRDefault="00514F48" w:rsidP="001D3C1A">
            <w:pPr>
              <w:keepNext/>
            </w:pPr>
            <w:r w:rsidRPr="000C59C0">
              <w:rPr>
                <w:b/>
              </w:rPr>
              <w:t>Kokku (N = 63)</w:t>
            </w:r>
          </w:p>
        </w:tc>
      </w:tr>
      <w:tr w:rsidR="00514F48" w:rsidRPr="006A1E43" w14:paraId="48247C74" w14:textId="77777777" w:rsidTr="009A07B5">
        <w:trPr>
          <w:cantSplit/>
        </w:trPr>
        <w:tc>
          <w:tcPr>
            <w:tcW w:w="4536" w:type="dxa"/>
            <w:tcBorders>
              <w:top w:val="single" w:sz="4" w:space="0" w:color="000000"/>
              <w:left w:val="single" w:sz="4" w:space="0" w:color="000000"/>
              <w:bottom w:val="single" w:sz="4" w:space="0" w:color="000000"/>
            </w:tcBorders>
          </w:tcPr>
          <w:p w14:paraId="53564A73" w14:textId="77777777" w:rsidR="00514F48" w:rsidRPr="000C59C0" w:rsidRDefault="00514F48" w:rsidP="001D3C1A">
            <w:r w:rsidRPr="000C59C0">
              <w:t>ORR (%)</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307308C7" w14:textId="77777777" w:rsidR="00514F48" w:rsidRPr="000C59C0" w:rsidRDefault="00514F48" w:rsidP="001D3C1A">
            <w:r w:rsidRPr="000C59C0">
              <w:t>87,3</w:t>
            </w:r>
          </w:p>
        </w:tc>
      </w:tr>
      <w:tr w:rsidR="00514F48" w:rsidRPr="006A1E43" w14:paraId="7071B030" w14:textId="77777777" w:rsidTr="009A07B5">
        <w:trPr>
          <w:cantSplit/>
        </w:trPr>
        <w:tc>
          <w:tcPr>
            <w:tcW w:w="4536" w:type="dxa"/>
            <w:tcBorders>
              <w:top w:val="single" w:sz="4" w:space="0" w:color="000000"/>
              <w:left w:val="single" w:sz="4" w:space="0" w:color="000000"/>
              <w:bottom w:val="single" w:sz="4" w:space="0" w:color="000000"/>
            </w:tcBorders>
          </w:tcPr>
          <w:p w14:paraId="3AC756E4" w14:textId="77777777" w:rsidR="00514F48" w:rsidRPr="000C59C0" w:rsidRDefault="00514F48" w:rsidP="001D3C1A">
            <w:r w:rsidRPr="000C59C0">
              <w:t>95% CI (%)</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0C5D4020" w14:textId="77777777" w:rsidR="00514F48" w:rsidRPr="000C59C0" w:rsidRDefault="00514F48" w:rsidP="001D3C1A">
            <w:r w:rsidRPr="000C59C0">
              <w:t>(76,5; 94,4)</w:t>
            </w:r>
          </w:p>
        </w:tc>
      </w:tr>
      <w:tr w:rsidR="00514F48" w:rsidRPr="006A1E43" w14:paraId="0FD0CEA2" w14:textId="77777777" w:rsidTr="009A07B5">
        <w:trPr>
          <w:cantSplit/>
        </w:trPr>
        <w:tc>
          <w:tcPr>
            <w:tcW w:w="4536" w:type="dxa"/>
            <w:tcBorders>
              <w:top w:val="single" w:sz="4" w:space="0" w:color="000000"/>
              <w:left w:val="single" w:sz="4" w:space="0" w:color="000000"/>
              <w:bottom w:val="single" w:sz="4" w:space="0" w:color="000000"/>
            </w:tcBorders>
          </w:tcPr>
          <w:p w14:paraId="548113DA" w14:textId="77777777" w:rsidR="00514F48" w:rsidRPr="000C59C0" w:rsidRDefault="00514F48" w:rsidP="001D3C1A">
            <w:r w:rsidRPr="000C59C0">
              <w:t>VGPR (%)</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76E37A1E" w14:textId="77777777" w:rsidR="00514F48" w:rsidRPr="000C59C0" w:rsidRDefault="00514F48" w:rsidP="001D3C1A">
            <w:r w:rsidRPr="000C59C0">
              <w:t>14,3</w:t>
            </w:r>
          </w:p>
        </w:tc>
      </w:tr>
      <w:tr w:rsidR="00514F48" w:rsidRPr="006A1E43" w14:paraId="48C21E33" w14:textId="77777777" w:rsidTr="009A07B5">
        <w:trPr>
          <w:cantSplit/>
        </w:trPr>
        <w:tc>
          <w:tcPr>
            <w:tcW w:w="4536" w:type="dxa"/>
            <w:tcBorders>
              <w:top w:val="single" w:sz="4" w:space="0" w:color="000000"/>
              <w:left w:val="single" w:sz="4" w:space="0" w:color="000000"/>
              <w:bottom w:val="single" w:sz="4" w:space="0" w:color="000000"/>
            </w:tcBorders>
          </w:tcPr>
          <w:p w14:paraId="5893C889" w14:textId="77777777" w:rsidR="00514F48" w:rsidRPr="000C59C0" w:rsidRDefault="00514F48" w:rsidP="001D3C1A">
            <w:r w:rsidRPr="000C59C0">
              <w:t>PR (%)</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388105A3" w14:textId="77777777" w:rsidR="00514F48" w:rsidRPr="000C59C0" w:rsidRDefault="00514F48" w:rsidP="001D3C1A">
            <w:r w:rsidRPr="000C59C0">
              <w:t>55,6</w:t>
            </w:r>
          </w:p>
        </w:tc>
      </w:tr>
      <w:tr w:rsidR="00514F48" w:rsidRPr="006A1E43" w14:paraId="6EBE547F" w14:textId="77777777" w:rsidTr="009A07B5">
        <w:trPr>
          <w:cantSplit/>
        </w:trPr>
        <w:tc>
          <w:tcPr>
            <w:tcW w:w="4536" w:type="dxa"/>
            <w:tcBorders>
              <w:top w:val="single" w:sz="4" w:space="0" w:color="000000"/>
              <w:left w:val="single" w:sz="4" w:space="0" w:color="000000"/>
              <w:bottom w:val="single" w:sz="4" w:space="0" w:color="000000"/>
            </w:tcBorders>
          </w:tcPr>
          <w:p w14:paraId="5A0D5827" w14:textId="77777777" w:rsidR="00514F48" w:rsidRPr="000C59C0" w:rsidRDefault="00514F48" w:rsidP="001D3C1A">
            <w:r w:rsidRPr="000C59C0">
              <w:t>MR (%)</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4CFBB0E6" w14:textId="77777777" w:rsidR="00514F48" w:rsidRPr="000C59C0" w:rsidRDefault="00514F48" w:rsidP="001D3C1A">
            <w:r w:rsidRPr="000C59C0">
              <w:t>17,5</w:t>
            </w:r>
          </w:p>
        </w:tc>
      </w:tr>
      <w:tr w:rsidR="00514F48" w:rsidRPr="006A1E43" w14:paraId="0E412E27" w14:textId="77777777" w:rsidTr="009A07B5">
        <w:trPr>
          <w:cantSplit/>
        </w:trPr>
        <w:tc>
          <w:tcPr>
            <w:tcW w:w="4536" w:type="dxa"/>
            <w:tcBorders>
              <w:top w:val="single" w:sz="4" w:space="0" w:color="000000"/>
              <w:left w:val="single" w:sz="4" w:space="0" w:color="000000"/>
              <w:bottom w:val="single" w:sz="4" w:space="0" w:color="000000"/>
            </w:tcBorders>
          </w:tcPr>
          <w:p w14:paraId="16BC9063" w14:textId="77777777" w:rsidR="00514F48" w:rsidRPr="000C59C0" w:rsidRDefault="00514F48" w:rsidP="001D3C1A">
            <w:r w:rsidRPr="000C59C0">
              <w:t>Ravivastuse mediaankestus (DOR) kuudes (vahemik)</w:t>
            </w:r>
          </w:p>
        </w:tc>
        <w:tc>
          <w:tcPr>
            <w:tcW w:w="4546" w:type="dxa"/>
            <w:gridSpan w:val="2"/>
            <w:tcBorders>
              <w:top w:val="single" w:sz="4" w:space="0" w:color="000000"/>
              <w:left w:val="single" w:sz="4" w:space="0" w:color="000000"/>
              <w:bottom w:val="single" w:sz="4" w:space="0" w:color="000000"/>
              <w:right w:val="single" w:sz="4" w:space="0" w:color="000000"/>
            </w:tcBorders>
            <w:vAlign w:val="bottom"/>
          </w:tcPr>
          <w:p w14:paraId="5AFBF05E" w14:textId="77777777" w:rsidR="00514F48" w:rsidRPr="000C59C0" w:rsidRDefault="00514F48" w:rsidP="001D3C1A">
            <w:r w:rsidRPr="000C59C0">
              <w:t>NR (0,03+; 18,8+)</w:t>
            </w:r>
          </w:p>
        </w:tc>
      </w:tr>
      <w:tr w:rsidR="00514F48" w:rsidRPr="006A1E43" w14:paraId="274EBA04" w14:textId="77777777" w:rsidTr="009A07B5">
        <w:trPr>
          <w:gridAfter w:val="1"/>
          <w:wAfter w:w="10" w:type="dxa"/>
          <w:cantSplit/>
        </w:trPr>
        <w:tc>
          <w:tcPr>
            <w:tcW w:w="9072" w:type="dxa"/>
            <w:gridSpan w:val="2"/>
          </w:tcPr>
          <w:p w14:paraId="75944623" w14:textId="77777777" w:rsidR="002E5013" w:rsidRPr="000C59C0" w:rsidRDefault="00514F48" w:rsidP="001D3C1A">
            <w:pPr>
              <w:rPr>
                <w:sz w:val="18"/>
                <w:szCs w:val="18"/>
              </w:rPr>
            </w:pPr>
            <w:r w:rsidRPr="000C59C0">
              <w:rPr>
                <w:sz w:val="18"/>
                <w:szCs w:val="18"/>
              </w:rPr>
              <w:t>CI = usaldusintervall; DOR = ravivastuse kestus; NR = ei ole saabunud; MR = minimaalne ravivastus; PR = osaline ravivastus; VGPR = väga hea osaline ravivastus; ORR = MR+PR+VGPR</w:t>
            </w:r>
            <w:r w:rsidR="002E5013" w:rsidRPr="000C59C0">
              <w:rPr>
                <w:sz w:val="18"/>
                <w:szCs w:val="18"/>
              </w:rPr>
              <w:t xml:space="preserve"> </w:t>
            </w:r>
          </w:p>
          <w:p w14:paraId="5453A0DA" w14:textId="77777777" w:rsidR="00514F48" w:rsidRPr="000C59C0" w:rsidRDefault="002E5013" w:rsidP="001D3C1A">
            <w:pPr>
              <w:rPr>
                <w:sz w:val="18"/>
                <w:szCs w:val="18"/>
              </w:rPr>
            </w:pPr>
            <w:r w:rsidRPr="000C59C0">
              <w:rPr>
                <w:sz w:val="18"/>
                <w:szCs w:val="18"/>
              </w:rPr>
              <w:t>Jälgimisaja mediaan uuringus=14,8 kuud</w:t>
            </w:r>
          </w:p>
        </w:tc>
      </w:tr>
    </w:tbl>
    <w:p w14:paraId="1242F7BC" w14:textId="77777777" w:rsidR="00514F48" w:rsidRPr="000C59C0" w:rsidRDefault="00514F48" w:rsidP="001D3C1A"/>
    <w:p w14:paraId="2E269754" w14:textId="77777777" w:rsidR="00514F48" w:rsidRPr="000C59C0" w:rsidRDefault="00514F48" w:rsidP="001D3C1A">
      <w:r w:rsidRPr="000C59C0">
        <w:t>Mediaanaeg ravivastuseni oli 1,0 kuud (vahemikus 0,7…13,4 kuud).</w:t>
      </w:r>
    </w:p>
    <w:p w14:paraId="1988358E" w14:textId="77777777" w:rsidR="00514F48" w:rsidRPr="000C59C0" w:rsidRDefault="00514F48" w:rsidP="001D3C1A">
      <w:r w:rsidRPr="000C59C0">
        <w:t>Efektiivsusandmeid hindas ka IRC, kelle hinnangul oli üldine ravivastuse määr (ORR) 83%, kusjuures väga hea osalise ravivastuse (VGPR) määr oli 11% ja osalise ravivastuse (PR) määr oli 51%.</w:t>
      </w:r>
    </w:p>
    <w:p w14:paraId="197B395E" w14:textId="77777777" w:rsidR="006D4444" w:rsidRPr="000C59C0" w:rsidRDefault="006D4444" w:rsidP="001D3C1A">
      <w:pPr>
        <w:rPr>
          <w:szCs w:val="24"/>
        </w:rPr>
      </w:pPr>
    </w:p>
    <w:p w14:paraId="27548824" w14:textId="77777777" w:rsidR="006D4444" w:rsidRPr="000C59C0" w:rsidRDefault="006D4444" w:rsidP="001D3C1A">
      <w:pPr>
        <w:rPr>
          <w:i/>
          <w:iCs/>
          <w:szCs w:val="24"/>
        </w:rPr>
      </w:pPr>
      <w:r w:rsidRPr="000C59C0">
        <w:rPr>
          <w:i/>
          <w:iCs/>
          <w:szCs w:val="24"/>
        </w:rPr>
        <w:t>Kombinatsioonravi</w:t>
      </w:r>
    </w:p>
    <w:p w14:paraId="70F7A15F" w14:textId="77777777" w:rsidR="006D4444" w:rsidRPr="000C59C0" w:rsidRDefault="006D4444" w:rsidP="001D3C1A">
      <w:pPr>
        <w:rPr>
          <w:szCs w:val="24"/>
        </w:rPr>
      </w:pPr>
      <w:r w:rsidRPr="000C59C0">
        <w:rPr>
          <w:szCs w:val="24"/>
        </w:rPr>
        <w:t xml:space="preserve">IMBRUVICA ohutust ja efektiivsust WM ravis hinnati ka ühes randomiseeritud mitmekeskuselises topeltpimedas III faasi uuringus eelnevalt ravimata või eelnevalt ravi saanud WM patsientidel, kus võrreldi IMBRUVICA kombinatsiooni rituksimabiga </w:t>
      </w:r>
      <w:r w:rsidRPr="000C59C0">
        <w:rPr>
          <w:i/>
          <w:iCs/>
          <w:szCs w:val="24"/>
        </w:rPr>
        <w:t>versus</w:t>
      </w:r>
      <w:r w:rsidRPr="000C59C0">
        <w:rPr>
          <w:szCs w:val="24"/>
        </w:rPr>
        <w:t xml:space="preserve"> platseebo kombinatsiooni rituksimabiga (PCYC</w:t>
      </w:r>
      <w:r w:rsidRPr="000C59C0">
        <w:rPr>
          <w:szCs w:val="24"/>
        </w:rPr>
        <w:noBreakHyphen/>
        <w:t>1127</w:t>
      </w:r>
      <w:r w:rsidRPr="000C59C0">
        <w:rPr>
          <w:szCs w:val="24"/>
        </w:rPr>
        <w:noBreakHyphen/>
        <w:t>CA). Patsiendid (n=150) randomiseeriti 1:1 saama kas IMBRUVICA’t 420 mg ööpäevas või platseebot kombinatsioonis rituksimabiga kuni haiguse progressioonini või vastuvõetamatu toksilisuseni. Rituksimabi manustati üks kord nädalas annuses 375 mg/m</w:t>
      </w:r>
      <w:r w:rsidRPr="000C59C0">
        <w:rPr>
          <w:szCs w:val="24"/>
          <w:vertAlign w:val="superscript"/>
        </w:rPr>
        <w:t>2</w:t>
      </w:r>
      <w:r w:rsidRPr="000C59C0">
        <w:rPr>
          <w:szCs w:val="24"/>
        </w:rPr>
        <w:t xml:space="preserve"> 4 järjestikuse nädala jooksul (nädalad 1...4), millele järgnes teine iganädalase rituksimabi ravikuur 4 järjestikusel nädalal (nädalad 17...20).</w:t>
      </w:r>
    </w:p>
    <w:p w14:paraId="66F6A09C" w14:textId="77777777" w:rsidR="006D4444" w:rsidRPr="000C59C0" w:rsidRDefault="006D4444" w:rsidP="001D3C1A">
      <w:pPr>
        <w:rPr>
          <w:szCs w:val="24"/>
        </w:rPr>
      </w:pPr>
    </w:p>
    <w:p w14:paraId="1E7C7E7B" w14:textId="77777777" w:rsidR="006D4444" w:rsidRPr="000C59C0" w:rsidRDefault="006D4444" w:rsidP="001D3C1A">
      <w:pPr>
        <w:rPr>
          <w:szCs w:val="24"/>
        </w:rPr>
      </w:pPr>
      <w:r w:rsidRPr="000C59C0">
        <w:rPr>
          <w:szCs w:val="24"/>
        </w:rPr>
        <w:lastRenderedPageBreak/>
        <w:t xml:space="preserve">Vanuse mediaan oli 69 aastat (vahemik 36...89 aastat), 66% olid meessoost ja 79% olid </w:t>
      </w:r>
      <w:r w:rsidR="00771877" w:rsidRPr="000C59C0">
        <w:rPr>
          <w:szCs w:val="24"/>
        </w:rPr>
        <w:t>europiidsest</w:t>
      </w:r>
      <w:r w:rsidRPr="000C59C0">
        <w:rPr>
          <w:szCs w:val="24"/>
        </w:rPr>
        <w:t xml:space="preserve"> rassist. Üheksakümne kolmel protsendil patsientidest oli ravieelne ECOG sooritusvõime skoor 0 või 1 ning 7% patsientidest oli ravieelne ECOG sooritusvõime skoor 2. Nelikümmend viis protsenti patsientidest ei olnud eelnevalt ravi saanud ja 55% patsientidest olid eelnevalt ravi saanud. Diagnoosi saamisest möödunud aja mediaan oli 52,6 kuud (eelnevalt ravi mittesaanud patsiendid=6,5 kuud ja eelnevalt ravi saanud patsiendid=94,3 kuud). Eelnevalt ravi saanud patsientide eelmiste ravide arvu mediaan oli 2 (vahemik 1...6 ravi). Ravieelselt oli seerumi IgM mediaanne väärtus 3,2 g/dl (vahemik 0,6...8,3 g/dl), 63% patsientidest olid aneemilised (hemoglobiin ≤11 g/dl</w:t>
      </w:r>
      <w:r w:rsidR="00CB6838" w:rsidRPr="000C59C0">
        <w:rPr>
          <w:szCs w:val="24"/>
        </w:rPr>
        <w:t xml:space="preserve"> või 6,8 mmol/l</w:t>
      </w:r>
      <w:r w:rsidRPr="000C59C0">
        <w:rPr>
          <w:szCs w:val="24"/>
        </w:rPr>
        <w:t>) ning MYD88 L265P mutatsioonid esinesid 77% patsientidest, puudusid 13% patsientidest ja 9% patsientidest ei olnud hinnatavad mutatsiooni staatuse suhtes.</w:t>
      </w:r>
    </w:p>
    <w:p w14:paraId="290CE730" w14:textId="77777777" w:rsidR="006D4444" w:rsidRPr="000C59C0" w:rsidRDefault="006D4444" w:rsidP="001D3C1A">
      <w:pPr>
        <w:rPr>
          <w:bCs/>
          <w:szCs w:val="24"/>
        </w:rPr>
      </w:pPr>
    </w:p>
    <w:p w14:paraId="6F0DE03F" w14:textId="77777777" w:rsidR="006D4444" w:rsidRPr="000C59C0" w:rsidRDefault="00AC2B48" w:rsidP="001D3C1A">
      <w:pPr>
        <w:rPr>
          <w:bCs/>
          <w:szCs w:val="24"/>
        </w:rPr>
      </w:pPr>
      <w:r w:rsidRPr="000C59C0">
        <w:rPr>
          <w:bCs/>
          <w:szCs w:val="24"/>
        </w:rPr>
        <w:t xml:space="preserve">Esmases </w:t>
      </w:r>
      <w:r w:rsidR="000839D7" w:rsidRPr="000C59C0">
        <w:rPr>
          <w:bCs/>
          <w:szCs w:val="24"/>
        </w:rPr>
        <w:t>analüüsis (jälgimisperioodi mediaan 26,5 kuud) oli IRC poolt hinnatud PFS riskitiheduste suhe 0,20</w:t>
      </w:r>
      <w:r w:rsidR="006320BD" w:rsidRPr="000C59C0">
        <w:rPr>
          <w:bCs/>
          <w:szCs w:val="24"/>
        </w:rPr>
        <w:t> </w:t>
      </w:r>
      <w:r w:rsidR="000839D7" w:rsidRPr="000C59C0">
        <w:rPr>
          <w:bCs/>
          <w:szCs w:val="24"/>
        </w:rPr>
        <w:t>[95%</w:t>
      </w:r>
      <w:r w:rsidR="006320BD" w:rsidRPr="000C59C0">
        <w:rPr>
          <w:bCs/>
          <w:szCs w:val="24"/>
        </w:rPr>
        <w:t> </w:t>
      </w:r>
      <w:r w:rsidR="000839D7" w:rsidRPr="000C59C0">
        <w:rPr>
          <w:bCs/>
          <w:szCs w:val="24"/>
        </w:rPr>
        <w:t>CI</w:t>
      </w:r>
      <w:r w:rsidR="006320BD" w:rsidRPr="000C59C0">
        <w:rPr>
          <w:bCs/>
          <w:szCs w:val="24"/>
        </w:rPr>
        <w:t> </w:t>
      </w:r>
      <w:r w:rsidR="000839D7" w:rsidRPr="000C59C0">
        <w:rPr>
          <w:bCs/>
          <w:szCs w:val="24"/>
        </w:rPr>
        <w:t>(0,11;</w:t>
      </w:r>
      <w:r w:rsidR="006320BD" w:rsidRPr="000C59C0">
        <w:rPr>
          <w:bCs/>
          <w:szCs w:val="24"/>
        </w:rPr>
        <w:t> </w:t>
      </w:r>
      <w:r w:rsidR="000839D7" w:rsidRPr="000C59C0">
        <w:rPr>
          <w:bCs/>
          <w:szCs w:val="24"/>
        </w:rPr>
        <w:t>0,38)].</w:t>
      </w:r>
      <w:r w:rsidR="006D4444" w:rsidRPr="000C59C0">
        <w:rPr>
          <w:bCs/>
          <w:szCs w:val="24"/>
        </w:rPr>
        <w:t xml:space="preserve"> PFS riskitiheduste suhted eelnevalt ravi mittesaanud patsientidel, eelnevalt ravi saanud patsientidel ja MYD88 L265P mutatsioonidega või ilma </w:t>
      </w:r>
      <w:r w:rsidR="003C14B9" w:rsidRPr="000C59C0">
        <w:rPr>
          <w:bCs/>
          <w:szCs w:val="24"/>
        </w:rPr>
        <w:t xml:space="preserve">nende </w:t>
      </w:r>
      <w:r w:rsidR="006D4444" w:rsidRPr="000C59C0">
        <w:rPr>
          <w:bCs/>
          <w:szCs w:val="24"/>
        </w:rPr>
        <w:t>mutatsioonideta patsientidel olid kooskõlas PFS riskitiheduste suhtega ITT populatsioonis.</w:t>
      </w:r>
    </w:p>
    <w:p w14:paraId="0260B97E" w14:textId="77777777" w:rsidR="006D4444" w:rsidRPr="000C59C0" w:rsidRDefault="006D4444" w:rsidP="001D3C1A">
      <w:pPr>
        <w:rPr>
          <w:bCs/>
          <w:szCs w:val="24"/>
        </w:rPr>
      </w:pPr>
    </w:p>
    <w:p w14:paraId="53B8B9C4" w14:textId="77777777" w:rsidR="006D4444" w:rsidRPr="000C59C0" w:rsidRDefault="006D4444" w:rsidP="001D3C1A">
      <w:pPr>
        <w:rPr>
          <w:bCs/>
          <w:szCs w:val="24"/>
        </w:rPr>
      </w:pPr>
      <w:r w:rsidRPr="000C59C0">
        <w:rPr>
          <w:bCs/>
          <w:szCs w:val="24"/>
        </w:rPr>
        <w:t>3. või 4. astme infusiooniga seotud reaktsioone täheldati 1% patsientidest, kes said ravi IMBRUVICA+rituksimabiga, ning 16% patsientidest, kes said ravi platseebo+rituksimabiga.</w:t>
      </w:r>
    </w:p>
    <w:p w14:paraId="70BB6760" w14:textId="77777777" w:rsidR="006D4444" w:rsidRPr="000C59C0" w:rsidRDefault="006D4444" w:rsidP="001D3C1A">
      <w:pPr>
        <w:rPr>
          <w:bCs/>
          <w:szCs w:val="24"/>
        </w:rPr>
      </w:pPr>
    </w:p>
    <w:p w14:paraId="6079B02E" w14:textId="77777777" w:rsidR="006D4444" w:rsidRPr="000C59C0" w:rsidRDefault="006D4444" w:rsidP="001D3C1A">
      <w:pPr>
        <w:rPr>
          <w:bCs/>
          <w:szCs w:val="24"/>
        </w:rPr>
      </w:pPr>
      <w:r w:rsidRPr="000C59C0">
        <w:rPr>
          <w:bCs/>
          <w:szCs w:val="24"/>
        </w:rPr>
        <w:t>Kasvaja läbimurre IgM suurenemise vormis esines 8,0% uuritavatest IMBRUVICA+rituksimabi harus ja 46,7% uuritavatest platseebo+rituksimabi harus.</w:t>
      </w:r>
    </w:p>
    <w:p w14:paraId="3768BA8A" w14:textId="77777777" w:rsidR="006D4444" w:rsidRPr="000C59C0" w:rsidRDefault="006D4444" w:rsidP="001D3C1A">
      <w:pPr>
        <w:rPr>
          <w:bCs/>
          <w:szCs w:val="24"/>
        </w:rPr>
      </w:pPr>
    </w:p>
    <w:p w14:paraId="47C91434" w14:textId="77777777" w:rsidR="00601496" w:rsidRPr="000C59C0" w:rsidRDefault="00601496" w:rsidP="001D3C1A">
      <w:pPr>
        <w:keepNext/>
        <w:rPr>
          <w:bCs/>
          <w:szCs w:val="24"/>
        </w:rPr>
      </w:pPr>
      <w:r w:rsidRPr="000C59C0">
        <w:rPr>
          <w:i/>
          <w:szCs w:val="24"/>
        </w:rPr>
        <w:t>63 kuud kestnud jälgimisperioodi lõppanalüüs</w:t>
      </w:r>
    </w:p>
    <w:p w14:paraId="0818E117" w14:textId="2F8DC94C" w:rsidR="008B7F00" w:rsidRPr="000C59C0" w:rsidRDefault="008B7F00" w:rsidP="001D3C1A">
      <w:pPr>
        <w:rPr>
          <w:bCs/>
          <w:szCs w:val="24"/>
        </w:rPr>
      </w:pPr>
      <w:r w:rsidRPr="000C59C0">
        <w:rPr>
          <w:bCs/>
          <w:szCs w:val="24"/>
        </w:rPr>
        <w:t>Tabelis </w:t>
      </w:r>
      <w:r w:rsidR="00307B81" w:rsidRPr="000C59C0">
        <w:rPr>
          <w:bCs/>
          <w:szCs w:val="24"/>
        </w:rPr>
        <w:t>20</w:t>
      </w:r>
      <w:r w:rsidRPr="000C59C0">
        <w:rPr>
          <w:bCs/>
          <w:szCs w:val="24"/>
        </w:rPr>
        <w:t xml:space="preserve"> on esitatud uuringu PCYC</w:t>
      </w:r>
      <w:r w:rsidRPr="000C59C0">
        <w:rPr>
          <w:bCs/>
          <w:szCs w:val="24"/>
        </w:rPr>
        <w:noBreakHyphen/>
        <w:t>1127</w:t>
      </w:r>
      <w:r w:rsidRPr="000C59C0">
        <w:rPr>
          <w:bCs/>
          <w:szCs w:val="24"/>
        </w:rPr>
        <w:noBreakHyphen/>
        <w:t>CA lõp</w:t>
      </w:r>
      <w:r w:rsidR="00B67C27" w:rsidRPr="000C59C0">
        <w:rPr>
          <w:bCs/>
          <w:szCs w:val="24"/>
        </w:rPr>
        <w:t>p</w:t>
      </w:r>
      <w:r w:rsidRPr="000C59C0">
        <w:rPr>
          <w:bCs/>
          <w:szCs w:val="24"/>
        </w:rPr>
        <w:t>analüüsi ajal IRC poolt hinnatud efektiivsuse tulemused üldise jälgimisperioodi</w:t>
      </w:r>
      <w:r w:rsidR="00AC2B48" w:rsidRPr="000C59C0">
        <w:rPr>
          <w:bCs/>
          <w:szCs w:val="24"/>
        </w:rPr>
        <w:t xml:space="preserve"> kohta, mis kestis</w:t>
      </w:r>
      <w:r w:rsidRPr="000C59C0">
        <w:rPr>
          <w:bCs/>
          <w:szCs w:val="24"/>
        </w:rPr>
        <w:t xml:space="preserve"> 63 kuud</w:t>
      </w:r>
      <w:r w:rsidR="00AC2B48" w:rsidRPr="000C59C0">
        <w:rPr>
          <w:bCs/>
          <w:szCs w:val="24"/>
        </w:rPr>
        <w:t>,</w:t>
      </w:r>
      <w:r w:rsidRPr="000C59C0">
        <w:rPr>
          <w:bCs/>
          <w:szCs w:val="24"/>
        </w:rPr>
        <w:t xml:space="preserve"> ja joonisel </w:t>
      </w:r>
      <w:r w:rsidR="00EC3156" w:rsidRPr="000C59C0">
        <w:rPr>
          <w:bCs/>
          <w:szCs w:val="24"/>
        </w:rPr>
        <w:t>1</w:t>
      </w:r>
      <w:r w:rsidR="00307B81" w:rsidRPr="000C59C0">
        <w:rPr>
          <w:bCs/>
          <w:szCs w:val="24"/>
        </w:rPr>
        <w:t>4</w:t>
      </w:r>
      <w:r w:rsidRPr="000C59C0">
        <w:rPr>
          <w:bCs/>
          <w:szCs w:val="24"/>
        </w:rPr>
        <w:t xml:space="preserve"> on PFS</w:t>
      </w:r>
      <w:r w:rsidR="00602EB4" w:rsidRPr="000C59C0">
        <w:rPr>
          <w:bCs/>
          <w:szCs w:val="24"/>
        </w:rPr>
        <w:noBreakHyphen/>
      </w:r>
      <w:r w:rsidRPr="000C59C0">
        <w:rPr>
          <w:bCs/>
          <w:szCs w:val="24"/>
        </w:rPr>
        <w:t>i Kaplan</w:t>
      </w:r>
      <w:r w:rsidR="000B361A" w:rsidRPr="000C59C0">
        <w:rPr>
          <w:bCs/>
          <w:szCs w:val="24"/>
        </w:rPr>
        <w:t>i</w:t>
      </w:r>
      <w:r w:rsidRPr="000C59C0">
        <w:rPr>
          <w:bCs/>
          <w:szCs w:val="24"/>
        </w:rPr>
        <w:t>-Meieri kõver. PFS</w:t>
      </w:r>
      <w:r w:rsidR="00602EB4" w:rsidRPr="000C59C0">
        <w:rPr>
          <w:bCs/>
          <w:szCs w:val="24"/>
        </w:rPr>
        <w:noBreakHyphen/>
      </w:r>
      <w:r w:rsidRPr="000C59C0">
        <w:rPr>
          <w:bCs/>
          <w:szCs w:val="24"/>
        </w:rPr>
        <w:t xml:space="preserve">i riskitiheduste suhted </w:t>
      </w:r>
      <w:r w:rsidR="00BB6CD7" w:rsidRPr="000C59C0">
        <w:rPr>
          <w:bCs/>
          <w:szCs w:val="24"/>
        </w:rPr>
        <w:t>eelnevalt</w:t>
      </w:r>
      <w:r w:rsidRPr="000C59C0">
        <w:rPr>
          <w:bCs/>
          <w:szCs w:val="24"/>
        </w:rPr>
        <w:t xml:space="preserve"> ravi</w:t>
      </w:r>
      <w:r w:rsidR="00BB6CD7" w:rsidRPr="000C59C0">
        <w:rPr>
          <w:bCs/>
          <w:szCs w:val="24"/>
        </w:rPr>
        <w:t>mata</w:t>
      </w:r>
      <w:r w:rsidRPr="000C59C0">
        <w:rPr>
          <w:bCs/>
          <w:szCs w:val="24"/>
        </w:rPr>
        <w:t xml:space="preserve"> patsientidel (0,31</w:t>
      </w:r>
      <w:r w:rsidR="006320BD" w:rsidRPr="000C59C0">
        <w:rPr>
          <w:bCs/>
          <w:szCs w:val="24"/>
        </w:rPr>
        <w:t> </w:t>
      </w:r>
      <w:r w:rsidRPr="000C59C0">
        <w:rPr>
          <w:bCs/>
          <w:szCs w:val="24"/>
        </w:rPr>
        <w:t>[95%</w:t>
      </w:r>
      <w:r w:rsidR="006320BD" w:rsidRPr="000C59C0">
        <w:rPr>
          <w:bCs/>
          <w:szCs w:val="24"/>
        </w:rPr>
        <w:t> </w:t>
      </w:r>
      <w:r w:rsidRPr="000C59C0">
        <w:rPr>
          <w:bCs/>
          <w:szCs w:val="24"/>
        </w:rPr>
        <w:t>CI</w:t>
      </w:r>
      <w:r w:rsidR="006320BD" w:rsidRPr="000C59C0">
        <w:rPr>
          <w:bCs/>
          <w:szCs w:val="24"/>
        </w:rPr>
        <w:t> </w:t>
      </w:r>
      <w:r w:rsidRPr="000C59C0">
        <w:rPr>
          <w:bCs/>
          <w:szCs w:val="24"/>
        </w:rPr>
        <w:t>(0,14;</w:t>
      </w:r>
      <w:r w:rsidR="006320BD" w:rsidRPr="000C59C0">
        <w:rPr>
          <w:bCs/>
          <w:szCs w:val="24"/>
        </w:rPr>
        <w:t> </w:t>
      </w:r>
      <w:r w:rsidRPr="000C59C0">
        <w:rPr>
          <w:bCs/>
          <w:szCs w:val="24"/>
        </w:rPr>
        <w:t xml:space="preserve">0,69)]) ja </w:t>
      </w:r>
      <w:r w:rsidR="00BB6CD7" w:rsidRPr="000C59C0">
        <w:rPr>
          <w:bCs/>
          <w:szCs w:val="24"/>
        </w:rPr>
        <w:t>eelnevalt ravitud</w:t>
      </w:r>
      <w:r w:rsidRPr="000C59C0">
        <w:rPr>
          <w:bCs/>
          <w:szCs w:val="24"/>
        </w:rPr>
        <w:t xml:space="preserve"> patsientidel (0,22</w:t>
      </w:r>
      <w:r w:rsidR="006320BD" w:rsidRPr="000C59C0">
        <w:rPr>
          <w:bCs/>
          <w:szCs w:val="24"/>
        </w:rPr>
        <w:t> </w:t>
      </w:r>
      <w:r w:rsidRPr="000C59C0">
        <w:rPr>
          <w:bCs/>
          <w:szCs w:val="24"/>
        </w:rPr>
        <w:t>[95%</w:t>
      </w:r>
      <w:r w:rsidR="006320BD" w:rsidRPr="000C59C0">
        <w:rPr>
          <w:bCs/>
          <w:szCs w:val="24"/>
        </w:rPr>
        <w:t> </w:t>
      </w:r>
      <w:r w:rsidRPr="000C59C0">
        <w:rPr>
          <w:bCs/>
          <w:szCs w:val="24"/>
        </w:rPr>
        <w:t>CI</w:t>
      </w:r>
      <w:r w:rsidR="006320BD" w:rsidRPr="000C59C0">
        <w:rPr>
          <w:bCs/>
          <w:szCs w:val="24"/>
        </w:rPr>
        <w:t> </w:t>
      </w:r>
      <w:r w:rsidRPr="000C59C0">
        <w:rPr>
          <w:bCs/>
          <w:szCs w:val="24"/>
        </w:rPr>
        <w:t>(0,11;</w:t>
      </w:r>
      <w:r w:rsidR="006320BD" w:rsidRPr="000C59C0">
        <w:rPr>
          <w:bCs/>
          <w:szCs w:val="24"/>
        </w:rPr>
        <w:t> </w:t>
      </w:r>
      <w:r w:rsidRPr="000C59C0">
        <w:rPr>
          <w:bCs/>
          <w:szCs w:val="24"/>
        </w:rPr>
        <w:t>0,43)]) olid kooskõlas PFS</w:t>
      </w:r>
      <w:r w:rsidR="00602EB4" w:rsidRPr="000C59C0">
        <w:rPr>
          <w:bCs/>
          <w:szCs w:val="24"/>
        </w:rPr>
        <w:noBreakHyphen/>
      </w:r>
      <w:r w:rsidRPr="000C59C0">
        <w:rPr>
          <w:bCs/>
          <w:szCs w:val="24"/>
        </w:rPr>
        <w:t xml:space="preserve">i riskitiheduste suhtega </w:t>
      </w:r>
      <w:r w:rsidR="00AA055A" w:rsidRPr="000C59C0">
        <w:rPr>
          <w:bCs/>
          <w:szCs w:val="24"/>
        </w:rPr>
        <w:t>ravikavatsuslikus</w:t>
      </w:r>
      <w:r w:rsidRPr="000C59C0">
        <w:rPr>
          <w:bCs/>
          <w:szCs w:val="24"/>
        </w:rPr>
        <w:t xml:space="preserve"> populatsioonis.</w:t>
      </w:r>
    </w:p>
    <w:p w14:paraId="3D7FECCC" w14:textId="77777777" w:rsidR="00601496" w:rsidRPr="000C59C0" w:rsidRDefault="00601496" w:rsidP="001D3C1A">
      <w:pPr>
        <w:rPr>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0"/>
        <w:gridCol w:w="2653"/>
        <w:gridCol w:w="2597"/>
      </w:tblGrid>
      <w:tr w:rsidR="008651CD" w:rsidRPr="006A1E43" w14:paraId="3A34EA92" w14:textId="77777777" w:rsidTr="003D4C5B">
        <w:trPr>
          <w:cantSplit/>
        </w:trPr>
        <w:tc>
          <w:tcPr>
            <w:tcW w:w="9286" w:type="dxa"/>
            <w:gridSpan w:val="3"/>
            <w:tcBorders>
              <w:top w:val="nil"/>
              <w:left w:val="nil"/>
              <w:bottom w:val="single" w:sz="4" w:space="0" w:color="auto"/>
              <w:right w:val="nil"/>
            </w:tcBorders>
            <w:vAlign w:val="bottom"/>
            <w:hideMark/>
          </w:tcPr>
          <w:p w14:paraId="6FAC25D9" w14:textId="6D70284C" w:rsidR="008651CD" w:rsidRPr="000C59C0" w:rsidRDefault="008651CD" w:rsidP="000C59C0">
            <w:pPr>
              <w:rPr>
                <w:b/>
                <w:bCs/>
                <w:szCs w:val="24"/>
              </w:rPr>
            </w:pPr>
            <w:r w:rsidRPr="000C59C0">
              <w:rPr>
                <w:b/>
                <w:bCs/>
                <w:szCs w:val="24"/>
              </w:rPr>
              <w:t>Tabel </w:t>
            </w:r>
            <w:r w:rsidR="00307B81" w:rsidRPr="000C59C0">
              <w:rPr>
                <w:b/>
                <w:bCs/>
                <w:szCs w:val="24"/>
              </w:rPr>
              <w:t>20</w:t>
            </w:r>
            <w:r w:rsidRPr="000C59C0">
              <w:rPr>
                <w:b/>
                <w:bCs/>
                <w:szCs w:val="24"/>
              </w:rPr>
              <w:t>:</w:t>
            </w:r>
            <w:r w:rsidRPr="000C59C0">
              <w:rPr>
                <w:b/>
                <w:bCs/>
                <w:szCs w:val="24"/>
              </w:rPr>
              <w:tab/>
              <w:t>Efektiivsuse tulemused uuringus PCYC</w:t>
            </w:r>
            <w:r w:rsidR="008D2878" w:rsidRPr="000C59C0">
              <w:rPr>
                <w:b/>
                <w:bCs/>
                <w:szCs w:val="24"/>
              </w:rPr>
              <w:noBreakHyphen/>
            </w:r>
            <w:r w:rsidRPr="000C59C0">
              <w:rPr>
                <w:b/>
                <w:bCs/>
                <w:szCs w:val="24"/>
              </w:rPr>
              <w:t>1127</w:t>
            </w:r>
            <w:r w:rsidR="008D2878" w:rsidRPr="000C59C0">
              <w:rPr>
                <w:b/>
                <w:bCs/>
                <w:szCs w:val="24"/>
              </w:rPr>
              <w:noBreakHyphen/>
            </w:r>
            <w:r w:rsidRPr="000C59C0">
              <w:rPr>
                <w:b/>
                <w:bCs/>
                <w:szCs w:val="24"/>
              </w:rPr>
              <w:t>CA (lõppanalüüs*)</w:t>
            </w:r>
          </w:p>
        </w:tc>
      </w:tr>
      <w:tr w:rsidR="008651CD" w:rsidRPr="006A1E43" w14:paraId="51425711" w14:textId="77777777" w:rsidTr="00762A94">
        <w:trPr>
          <w:cantSplit/>
        </w:trPr>
        <w:tc>
          <w:tcPr>
            <w:tcW w:w="3936" w:type="dxa"/>
            <w:tcBorders>
              <w:top w:val="single" w:sz="4" w:space="0" w:color="auto"/>
              <w:left w:val="single" w:sz="4" w:space="0" w:color="auto"/>
              <w:bottom w:val="single" w:sz="4" w:space="0" w:color="auto"/>
              <w:right w:val="single" w:sz="4" w:space="0" w:color="auto"/>
            </w:tcBorders>
            <w:vAlign w:val="bottom"/>
            <w:hideMark/>
          </w:tcPr>
          <w:p w14:paraId="1B17BCE1" w14:textId="77777777" w:rsidR="008651CD" w:rsidRPr="000C59C0" w:rsidRDefault="008651CD" w:rsidP="000C59C0">
            <w:pPr>
              <w:jc w:val="center"/>
              <w:rPr>
                <w:b/>
                <w:bCs/>
                <w:szCs w:val="24"/>
              </w:rPr>
            </w:pPr>
            <w:r w:rsidRPr="000C59C0">
              <w:rPr>
                <w:b/>
                <w:bCs/>
                <w:szCs w:val="24"/>
              </w:rPr>
              <w:t>Tulemusnäitaja</w:t>
            </w:r>
          </w:p>
        </w:tc>
        <w:tc>
          <w:tcPr>
            <w:tcW w:w="2693" w:type="dxa"/>
            <w:tcBorders>
              <w:top w:val="single" w:sz="4" w:space="0" w:color="auto"/>
              <w:left w:val="single" w:sz="4" w:space="0" w:color="auto"/>
              <w:bottom w:val="single" w:sz="4" w:space="0" w:color="auto"/>
              <w:right w:val="single" w:sz="4" w:space="0" w:color="auto"/>
            </w:tcBorders>
            <w:hideMark/>
          </w:tcPr>
          <w:p w14:paraId="78B5D568" w14:textId="77777777" w:rsidR="008651CD" w:rsidRPr="000C59C0" w:rsidRDefault="008651CD" w:rsidP="000C59C0">
            <w:pPr>
              <w:jc w:val="center"/>
              <w:rPr>
                <w:b/>
                <w:bCs/>
                <w:szCs w:val="24"/>
              </w:rPr>
            </w:pPr>
            <w:r w:rsidRPr="000C59C0">
              <w:rPr>
                <w:b/>
                <w:bCs/>
                <w:szCs w:val="24"/>
              </w:rPr>
              <w:t>IMBRUVICA</w:t>
            </w:r>
            <w:r w:rsidR="00B17B5E" w:rsidRPr="000C59C0">
              <w:rPr>
                <w:b/>
                <w:bCs/>
                <w:szCs w:val="24"/>
              </w:rPr>
              <w:t> </w:t>
            </w:r>
            <w:r w:rsidRPr="000C59C0">
              <w:rPr>
                <w:b/>
                <w:bCs/>
                <w:szCs w:val="24"/>
              </w:rPr>
              <w:t>+</w:t>
            </w:r>
            <w:r w:rsidR="00B17B5E" w:rsidRPr="000C59C0">
              <w:rPr>
                <w:b/>
                <w:bCs/>
                <w:szCs w:val="24"/>
              </w:rPr>
              <w:t> </w:t>
            </w:r>
            <w:r w:rsidRPr="000C59C0">
              <w:rPr>
                <w:b/>
                <w:bCs/>
                <w:szCs w:val="24"/>
              </w:rPr>
              <w:t>R</w:t>
            </w:r>
          </w:p>
          <w:p w14:paraId="72C8F688" w14:textId="77777777" w:rsidR="008651CD" w:rsidRPr="000C59C0" w:rsidRDefault="008651CD" w:rsidP="000C59C0">
            <w:pPr>
              <w:jc w:val="center"/>
              <w:rPr>
                <w:b/>
                <w:bCs/>
                <w:szCs w:val="24"/>
              </w:rPr>
            </w:pPr>
            <w:r w:rsidRPr="000C59C0">
              <w:rPr>
                <w:b/>
                <w:bCs/>
                <w:szCs w:val="24"/>
              </w:rPr>
              <w:t>N</w:t>
            </w:r>
            <w:r w:rsidR="00B17B5E" w:rsidRPr="000C59C0">
              <w:rPr>
                <w:b/>
                <w:bCs/>
                <w:szCs w:val="24"/>
              </w:rPr>
              <w:t> </w:t>
            </w:r>
            <w:r w:rsidRPr="000C59C0">
              <w:rPr>
                <w:b/>
                <w:bCs/>
                <w:szCs w:val="24"/>
              </w:rPr>
              <w:t>=</w:t>
            </w:r>
            <w:r w:rsidR="00B17B5E" w:rsidRPr="000C59C0">
              <w:rPr>
                <w:b/>
                <w:bCs/>
                <w:szCs w:val="24"/>
              </w:rPr>
              <w:t> </w:t>
            </w:r>
            <w:r w:rsidRPr="000C59C0">
              <w:rPr>
                <w:b/>
                <w:bCs/>
                <w:szCs w:val="24"/>
              </w:rPr>
              <w:t>75</w:t>
            </w:r>
          </w:p>
        </w:tc>
        <w:tc>
          <w:tcPr>
            <w:tcW w:w="2657" w:type="dxa"/>
            <w:tcBorders>
              <w:top w:val="single" w:sz="4" w:space="0" w:color="auto"/>
              <w:left w:val="single" w:sz="4" w:space="0" w:color="auto"/>
              <w:bottom w:val="single" w:sz="4" w:space="0" w:color="auto"/>
              <w:right w:val="single" w:sz="4" w:space="0" w:color="auto"/>
            </w:tcBorders>
            <w:hideMark/>
          </w:tcPr>
          <w:p w14:paraId="22A6B412" w14:textId="77777777" w:rsidR="008651CD" w:rsidRPr="000C59C0" w:rsidRDefault="008651CD" w:rsidP="000C59C0">
            <w:pPr>
              <w:jc w:val="center"/>
              <w:rPr>
                <w:b/>
                <w:bCs/>
                <w:szCs w:val="24"/>
              </w:rPr>
            </w:pPr>
            <w:r w:rsidRPr="000C59C0">
              <w:rPr>
                <w:b/>
                <w:bCs/>
                <w:szCs w:val="24"/>
              </w:rPr>
              <w:t>Platseebo</w:t>
            </w:r>
            <w:r w:rsidR="00B17B5E" w:rsidRPr="000C59C0">
              <w:rPr>
                <w:b/>
                <w:bCs/>
                <w:szCs w:val="24"/>
              </w:rPr>
              <w:t> </w:t>
            </w:r>
            <w:r w:rsidRPr="000C59C0">
              <w:rPr>
                <w:b/>
                <w:bCs/>
                <w:szCs w:val="24"/>
              </w:rPr>
              <w:t>+</w:t>
            </w:r>
            <w:r w:rsidR="00B17B5E" w:rsidRPr="000C59C0">
              <w:rPr>
                <w:b/>
                <w:bCs/>
                <w:szCs w:val="24"/>
              </w:rPr>
              <w:t> </w:t>
            </w:r>
            <w:r w:rsidRPr="000C59C0">
              <w:rPr>
                <w:b/>
                <w:bCs/>
                <w:szCs w:val="24"/>
              </w:rPr>
              <w:t>R</w:t>
            </w:r>
          </w:p>
          <w:p w14:paraId="7056E955" w14:textId="77777777" w:rsidR="008651CD" w:rsidRPr="000C59C0" w:rsidRDefault="008651CD" w:rsidP="000C59C0">
            <w:pPr>
              <w:jc w:val="center"/>
              <w:rPr>
                <w:b/>
                <w:bCs/>
                <w:szCs w:val="24"/>
              </w:rPr>
            </w:pPr>
            <w:r w:rsidRPr="000C59C0">
              <w:rPr>
                <w:b/>
                <w:bCs/>
                <w:szCs w:val="24"/>
              </w:rPr>
              <w:t>N</w:t>
            </w:r>
            <w:r w:rsidR="00B17B5E" w:rsidRPr="000C59C0">
              <w:rPr>
                <w:b/>
                <w:bCs/>
                <w:szCs w:val="24"/>
              </w:rPr>
              <w:t> </w:t>
            </w:r>
            <w:r w:rsidRPr="000C59C0">
              <w:rPr>
                <w:b/>
                <w:bCs/>
                <w:szCs w:val="24"/>
              </w:rPr>
              <w:t>=</w:t>
            </w:r>
            <w:r w:rsidR="00B17B5E" w:rsidRPr="000C59C0">
              <w:rPr>
                <w:b/>
                <w:bCs/>
                <w:szCs w:val="24"/>
              </w:rPr>
              <w:t> </w:t>
            </w:r>
            <w:r w:rsidRPr="000C59C0">
              <w:rPr>
                <w:b/>
                <w:bCs/>
                <w:szCs w:val="24"/>
              </w:rPr>
              <w:t>75</w:t>
            </w:r>
          </w:p>
        </w:tc>
      </w:tr>
      <w:tr w:rsidR="008651CD" w:rsidRPr="006A1E43" w14:paraId="6999426F" w14:textId="77777777" w:rsidTr="003D4C5B">
        <w:trPr>
          <w:cantSplit/>
        </w:trPr>
        <w:tc>
          <w:tcPr>
            <w:tcW w:w="9286" w:type="dxa"/>
            <w:gridSpan w:val="3"/>
            <w:tcBorders>
              <w:top w:val="single" w:sz="4" w:space="0" w:color="auto"/>
              <w:left w:val="single" w:sz="4" w:space="0" w:color="auto"/>
              <w:bottom w:val="single" w:sz="4" w:space="0" w:color="auto"/>
              <w:right w:val="single" w:sz="4" w:space="0" w:color="auto"/>
            </w:tcBorders>
            <w:hideMark/>
          </w:tcPr>
          <w:p w14:paraId="7913044F" w14:textId="77777777" w:rsidR="008651CD" w:rsidRPr="000C59C0" w:rsidRDefault="008651CD" w:rsidP="000C59C0">
            <w:pPr>
              <w:rPr>
                <w:b/>
                <w:bCs/>
                <w:szCs w:val="24"/>
              </w:rPr>
            </w:pPr>
            <w:r w:rsidRPr="000C59C0">
              <w:rPr>
                <w:b/>
                <w:bCs/>
                <w:szCs w:val="24"/>
              </w:rPr>
              <w:t>Progressioonivaba elulemus</w:t>
            </w:r>
            <w:r w:rsidRPr="000C59C0">
              <w:rPr>
                <w:b/>
                <w:bCs/>
                <w:szCs w:val="24"/>
                <w:vertAlign w:val="superscript"/>
              </w:rPr>
              <w:t>a, b</w:t>
            </w:r>
          </w:p>
        </w:tc>
      </w:tr>
      <w:tr w:rsidR="008651CD" w:rsidRPr="006A1E43" w14:paraId="1596F600" w14:textId="77777777" w:rsidTr="00762A94">
        <w:trPr>
          <w:cantSplit/>
        </w:trPr>
        <w:tc>
          <w:tcPr>
            <w:tcW w:w="3936" w:type="dxa"/>
            <w:tcBorders>
              <w:top w:val="single" w:sz="4" w:space="0" w:color="auto"/>
              <w:left w:val="single" w:sz="4" w:space="0" w:color="auto"/>
              <w:bottom w:val="single" w:sz="4" w:space="0" w:color="auto"/>
              <w:right w:val="single" w:sz="4" w:space="0" w:color="auto"/>
            </w:tcBorders>
            <w:hideMark/>
          </w:tcPr>
          <w:p w14:paraId="3796805B" w14:textId="77777777" w:rsidR="008651CD" w:rsidRPr="000C59C0" w:rsidRDefault="008651CD" w:rsidP="00530AAF">
            <w:pPr>
              <w:ind w:left="284"/>
              <w:rPr>
                <w:bCs/>
                <w:szCs w:val="24"/>
              </w:rPr>
            </w:pPr>
            <w:r w:rsidRPr="000C59C0">
              <w:rPr>
                <w:bCs/>
                <w:szCs w:val="24"/>
              </w:rPr>
              <w:t>Sündmuste arv (%)</w:t>
            </w:r>
          </w:p>
        </w:tc>
        <w:tc>
          <w:tcPr>
            <w:tcW w:w="2693" w:type="dxa"/>
            <w:tcBorders>
              <w:top w:val="single" w:sz="4" w:space="0" w:color="auto"/>
              <w:left w:val="single" w:sz="4" w:space="0" w:color="auto"/>
              <w:bottom w:val="single" w:sz="4" w:space="0" w:color="auto"/>
              <w:right w:val="single" w:sz="4" w:space="0" w:color="auto"/>
            </w:tcBorders>
            <w:hideMark/>
          </w:tcPr>
          <w:p w14:paraId="23C6E958" w14:textId="77777777" w:rsidR="008651CD" w:rsidRPr="000C59C0" w:rsidRDefault="008651CD" w:rsidP="00530AAF">
            <w:pPr>
              <w:jc w:val="center"/>
              <w:rPr>
                <w:bCs/>
                <w:szCs w:val="24"/>
              </w:rPr>
            </w:pPr>
            <w:r w:rsidRPr="000C59C0">
              <w:rPr>
                <w:bCs/>
                <w:szCs w:val="24"/>
              </w:rPr>
              <w:t>22 (29)</w:t>
            </w:r>
          </w:p>
        </w:tc>
        <w:tc>
          <w:tcPr>
            <w:tcW w:w="2657" w:type="dxa"/>
            <w:tcBorders>
              <w:top w:val="single" w:sz="4" w:space="0" w:color="auto"/>
              <w:left w:val="single" w:sz="4" w:space="0" w:color="auto"/>
              <w:bottom w:val="single" w:sz="4" w:space="0" w:color="auto"/>
              <w:right w:val="single" w:sz="4" w:space="0" w:color="auto"/>
            </w:tcBorders>
            <w:hideMark/>
          </w:tcPr>
          <w:p w14:paraId="20F296FC" w14:textId="77777777" w:rsidR="008651CD" w:rsidRPr="000C59C0" w:rsidRDefault="008651CD" w:rsidP="00530AAF">
            <w:pPr>
              <w:jc w:val="center"/>
              <w:rPr>
                <w:bCs/>
                <w:szCs w:val="24"/>
              </w:rPr>
            </w:pPr>
            <w:r w:rsidRPr="000C59C0">
              <w:rPr>
                <w:bCs/>
                <w:szCs w:val="24"/>
              </w:rPr>
              <w:t>50 (67)</w:t>
            </w:r>
          </w:p>
        </w:tc>
      </w:tr>
      <w:tr w:rsidR="008651CD" w:rsidRPr="006A1E43" w14:paraId="0712B266" w14:textId="77777777" w:rsidTr="00762A94">
        <w:trPr>
          <w:cantSplit/>
        </w:trPr>
        <w:tc>
          <w:tcPr>
            <w:tcW w:w="3936" w:type="dxa"/>
            <w:tcBorders>
              <w:top w:val="single" w:sz="4" w:space="0" w:color="auto"/>
              <w:left w:val="single" w:sz="4" w:space="0" w:color="auto"/>
              <w:bottom w:val="single" w:sz="4" w:space="0" w:color="auto"/>
              <w:right w:val="single" w:sz="4" w:space="0" w:color="auto"/>
            </w:tcBorders>
            <w:hideMark/>
          </w:tcPr>
          <w:p w14:paraId="5B68172B" w14:textId="77777777" w:rsidR="008651CD" w:rsidRPr="000C59C0" w:rsidRDefault="008651CD" w:rsidP="00530AAF">
            <w:pPr>
              <w:ind w:left="284"/>
              <w:rPr>
                <w:bCs/>
                <w:szCs w:val="24"/>
                <w:vertAlign w:val="superscript"/>
              </w:rPr>
            </w:pPr>
            <w:r w:rsidRPr="000C59C0">
              <w:rPr>
                <w:bCs/>
                <w:szCs w:val="24"/>
              </w:rPr>
              <w:t>Mediaan (95% CI), kuudes</w:t>
            </w:r>
          </w:p>
        </w:tc>
        <w:tc>
          <w:tcPr>
            <w:tcW w:w="2693" w:type="dxa"/>
            <w:tcBorders>
              <w:top w:val="single" w:sz="4" w:space="0" w:color="auto"/>
              <w:left w:val="single" w:sz="4" w:space="0" w:color="auto"/>
              <w:bottom w:val="single" w:sz="4" w:space="0" w:color="auto"/>
              <w:right w:val="single" w:sz="4" w:space="0" w:color="auto"/>
            </w:tcBorders>
            <w:hideMark/>
          </w:tcPr>
          <w:p w14:paraId="434DBD2A" w14:textId="77777777" w:rsidR="008651CD" w:rsidRPr="000C59C0" w:rsidRDefault="008651CD" w:rsidP="00530AAF">
            <w:pPr>
              <w:jc w:val="center"/>
              <w:rPr>
                <w:b/>
                <w:bCs/>
                <w:szCs w:val="24"/>
              </w:rPr>
            </w:pPr>
            <w:r w:rsidRPr="000C59C0">
              <w:rPr>
                <w:bCs/>
                <w:szCs w:val="24"/>
              </w:rPr>
              <w:t>Ei saavutatud</w:t>
            </w:r>
          </w:p>
        </w:tc>
        <w:tc>
          <w:tcPr>
            <w:tcW w:w="2657" w:type="dxa"/>
            <w:tcBorders>
              <w:top w:val="single" w:sz="4" w:space="0" w:color="auto"/>
              <w:left w:val="single" w:sz="4" w:space="0" w:color="auto"/>
              <w:bottom w:val="single" w:sz="4" w:space="0" w:color="auto"/>
              <w:right w:val="single" w:sz="4" w:space="0" w:color="auto"/>
            </w:tcBorders>
            <w:hideMark/>
          </w:tcPr>
          <w:p w14:paraId="185EC75B" w14:textId="77777777" w:rsidR="008651CD" w:rsidRPr="000C59C0" w:rsidRDefault="008651CD" w:rsidP="00530AAF">
            <w:pPr>
              <w:jc w:val="center"/>
              <w:rPr>
                <w:b/>
                <w:bCs/>
                <w:szCs w:val="24"/>
              </w:rPr>
            </w:pPr>
            <w:r w:rsidRPr="000C59C0">
              <w:rPr>
                <w:bCs/>
                <w:szCs w:val="24"/>
              </w:rPr>
              <w:t>20,3 (13,0; 27,6)</w:t>
            </w:r>
          </w:p>
        </w:tc>
      </w:tr>
      <w:tr w:rsidR="008651CD" w:rsidRPr="006A1E43" w14:paraId="7DBAE90B" w14:textId="77777777" w:rsidTr="00762A94">
        <w:trPr>
          <w:cantSplit/>
        </w:trPr>
        <w:tc>
          <w:tcPr>
            <w:tcW w:w="3936" w:type="dxa"/>
            <w:tcBorders>
              <w:top w:val="single" w:sz="4" w:space="0" w:color="auto"/>
              <w:left w:val="single" w:sz="4" w:space="0" w:color="auto"/>
              <w:bottom w:val="single" w:sz="4" w:space="0" w:color="auto"/>
              <w:right w:val="single" w:sz="4" w:space="0" w:color="auto"/>
            </w:tcBorders>
            <w:hideMark/>
          </w:tcPr>
          <w:p w14:paraId="73529957" w14:textId="77777777" w:rsidR="008651CD" w:rsidRPr="000C59C0" w:rsidRDefault="008651CD" w:rsidP="00530AAF">
            <w:pPr>
              <w:ind w:left="284"/>
              <w:rPr>
                <w:bCs/>
                <w:szCs w:val="24"/>
              </w:rPr>
            </w:pPr>
            <w:r w:rsidRPr="000C59C0">
              <w:rPr>
                <w:bCs/>
                <w:szCs w:val="24"/>
              </w:rPr>
              <w:t>HR (95% CI)</w:t>
            </w:r>
          </w:p>
        </w:tc>
        <w:tc>
          <w:tcPr>
            <w:tcW w:w="5350" w:type="dxa"/>
            <w:gridSpan w:val="2"/>
            <w:tcBorders>
              <w:top w:val="single" w:sz="4" w:space="0" w:color="auto"/>
              <w:left w:val="single" w:sz="4" w:space="0" w:color="auto"/>
              <w:bottom w:val="single" w:sz="4" w:space="0" w:color="auto"/>
              <w:right w:val="single" w:sz="4" w:space="0" w:color="auto"/>
            </w:tcBorders>
            <w:hideMark/>
          </w:tcPr>
          <w:p w14:paraId="42D197D7" w14:textId="77777777" w:rsidR="008651CD" w:rsidRPr="000C59C0" w:rsidRDefault="008651CD" w:rsidP="00530AAF">
            <w:pPr>
              <w:jc w:val="center"/>
              <w:rPr>
                <w:bCs/>
                <w:szCs w:val="24"/>
              </w:rPr>
            </w:pPr>
            <w:r w:rsidRPr="000C59C0">
              <w:rPr>
                <w:bCs/>
                <w:szCs w:val="24"/>
              </w:rPr>
              <w:t>0,25 (0,15; 0,42)</w:t>
            </w:r>
          </w:p>
        </w:tc>
      </w:tr>
      <w:tr w:rsidR="008651CD" w:rsidRPr="006A1E43" w14:paraId="4BEC6186"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068B5851" w14:textId="77777777" w:rsidR="008651CD" w:rsidRPr="000C59C0" w:rsidRDefault="008651CD" w:rsidP="00530AAF">
            <w:pPr>
              <w:ind w:left="284"/>
              <w:rPr>
                <w:bCs/>
                <w:szCs w:val="24"/>
              </w:rPr>
            </w:pPr>
            <w:r w:rsidRPr="000C59C0">
              <w:rPr>
                <w:bCs/>
                <w:szCs w:val="24"/>
              </w:rPr>
              <w:t>P-väärtus</w:t>
            </w:r>
          </w:p>
        </w:tc>
        <w:tc>
          <w:tcPr>
            <w:tcW w:w="5350" w:type="dxa"/>
            <w:gridSpan w:val="2"/>
            <w:tcBorders>
              <w:top w:val="single" w:sz="4" w:space="0" w:color="auto"/>
              <w:left w:val="single" w:sz="4" w:space="0" w:color="auto"/>
              <w:bottom w:val="single" w:sz="4" w:space="0" w:color="auto"/>
              <w:right w:val="single" w:sz="4" w:space="0" w:color="auto"/>
            </w:tcBorders>
          </w:tcPr>
          <w:p w14:paraId="2AC7BEB8" w14:textId="77777777" w:rsidR="008651CD" w:rsidRPr="000C59C0" w:rsidRDefault="008651CD" w:rsidP="00530AAF">
            <w:pPr>
              <w:jc w:val="center"/>
              <w:rPr>
                <w:bCs/>
                <w:szCs w:val="24"/>
              </w:rPr>
            </w:pPr>
            <w:r w:rsidRPr="000C59C0">
              <w:rPr>
                <w:bCs/>
                <w:szCs w:val="24"/>
              </w:rPr>
              <w:t>&lt; 0,0001</w:t>
            </w:r>
          </w:p>
        </w:tc>
      </w:tr>
      <w:tr w:rsidR="008651CD" w:rsidRPr="006A1E43" w14:paraId="59BA1250" w14:textId="77777777" w:rsidTr="003D4C5B">
        <w:trPr>
          <w:cantSplit/>
        </w:trPr>
        <w:tc>
          <w:tcPr>
            <w:tcW w:w="9286" w:type="dxa"/>
            <w:gridSpan w:val="3"/>
            <w:tcBorders>
              <w:top w:val="single" w:sz="4" w:space="0" w:color="auto"/>
              <w:left w:val="single" w:sz="4" w:space="0" w:color="auto"/>
              <w:bottom w:val="single" w:sz="4" w:space="0" w:color="auto"/>
              <w:right w:val="single" w:sz="4" w:space="0" w:color="auto"/>
            </w:tcBorders>
          </w:tcPr>
          <w:p w14:paraId="466632DD" w14:textId="77777777" w:rsidR="008651CD" w:rsidRPr="000C59C0" w:rsidRDefault="008651CD" w:rsidP="000C59C0">
            <w:pPr>
              <w:rPr>
                <w:bCs/>
                <w:szCs w:val="24"/>
              </w:rPr>
            </w:pPr>
            <w:r w:rsidRPr="000C59C0">
              <w:rPr>
                <w:b/>
                <w:bCs/>
                <w:szCs w:val="24"/>
              </w:rPr>
              <w:t>Aeg järgmise ravini</w:t>
            </w:r>
          </w:p>
        </w:tc>
      </w:tr>
      <w:tr w:rsidR="008651CD" w:rsidRPr="006A1E43" w14:paraId="227387F8"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525D7295" w14:textId="77777777" w:rsidR="008651CD" w:rsidRPr="000C59C0" w:rsidRDefault="008651CD" w:rsidP="00530AAF">
            <w:pPr>
              <w:ind w:left="284"/>
              <w:rPr>
                <w:bCs/>
                <w:szCs w:val="24"/>
              </w:rPr>
            </w:pPr>
            <w:r w:rsidRPr="000C59C0">
              <w:rPr>
                <w:bCs/>
                <w:szCs w:val="24"/>
              </w:rPr>
              <w:t>Mediaan (95% CI), kuudes</w:t>
            </w:r>
          </w:p>
        </w:tc>
        <w:tc>
          <w:tcPr>
            <w:tcW w:w="2693" w:type="dxa"/>
            <w:tcBorders>
              <w:top w:val="single" w:sz="4" w:space="0" w:color="auto"/>
              <w:left w:val="single" w:sz="4" w:space="0" w:color="auto"/>
              <w:bottom w:val="single" w:sz="4" w:space="0" w:color="auto"/>
              <w:right w:val="single" w:sz="4" w:space="0" w:color="auto"/>
            </w:tcBorders>
          </w:tcPr>
          <w:p w14:paraId="6601B111" w14:textId="77777777" w:rsidR="008651CD" w:rsidRPr="000C59C0" w:rsidRDefault="008651CD" w:rsidP="00530AAF">
            <w:pPr>
              <w:jc w:val="center"/>
              <w:rPr>
                <w:bCs/>
                <w:szCs w:val="24"/>
              </w:rPr>
            </w:pPr>
            <w:r w:rsidRPr="000C59C0">
              <w:rPr>
                <w:bCs/>
                <w:szCs w:val="24"/>
              </w:rPr>
              <w:t>Ei saavutatud</w:t>
            </w:r>
          </w:p>
        </w:tc>
        <w:tc>
          <w:tcPr>
            <w:tcW w:w="2657" w:type="dxa"/>
            <w:tcBorders>
              <w:top w:val="single" w:sz="4" w:space="0" w:color="auto"/>
              <w:left w:val="single" w:sz="4" w:space="0" w:color="auto"/>
              <w:bottom w:val="single" w:sz="4" w:space="0" w:color="auto"/>
              <w:right w:val="single" w:sz="4" w:space="0" w:color="auto"/>
            </w:tcBorders>
          </w:tcPr>
          <w:p w14:paraId="69F2CB70" w14:textId="77777777" w:rsidR="008651CD" w:rsidRPr="000C59C0" w:rsidRDefault="008651CD" w:rsidP="00530AAF">
            <w:pPr>
              <w:jc w:val="center"/>
              <w:rPr>
                <w:bCs/>
                <w:szCs w:val="24"/>
              </w:rPr>
            </w:pPr>
            <w:r w:rsidRPr="000C59C0">
              <w:rPr>
                <w:bCs/>
                <w:szCs w:val="24"/>
              </w:rPr>
              <w:t>18,1 (11,1; 33,1)</w:t>
            </w:r>
          </w:p>
        </w:tc>
      </w:tr>
      <w:tr w:rsidR="008651CD" w:rsidRPr="006A1E43" w14:paraId="78D15341"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4533E75F" w14:textId="77777777" w:rsidR="008651CD" w:rsidRPr="000C59C0" w:rsidRDefault="008651CD" w:rsidP="00530AAF">
            <w:pPr>
              <w:ind w:left="284"/>
              <w:rPr>
                <w:bCs/>
                <w:szCs w:val="24"/>
              </w:rPr>
            </w:pPr>
            <w:r w:rsidRPr="000C59C0">
              <w:rPr>
                <w:bCs/>
                <w:szCs w:val="24"/>
              </w:rPr>
              <w:t>HR (95% CI)</w:t>
            </w:r>
          </w:p>
        </w:tc>
        <w:tc>
          <w:tcPr>
            <w:tcW w:w="5350" w:type="dxa"/>
            <w:gridSpan w:val="2"/>
            <w:tcBorders>
              <w:top w:val="single" w:sz="4" w:space="0" w:color="auto"/>
              <w:left w:val="single" w:sz="4" w:space="0" w:color="auto"/>
              <w:bottom w:val="single" w:sz="4" w:space="0" w:color="auto"/>
              <w:right w:val="single" w:sz="4" w:space="0" w:color="auto"/>
            </w:tcBorders>
          </w:tcPr>
          <w:p w14:paraId="733FFCC7" w14:textId="77777777" w:rsidR="008651CD" w:rsidRPr="000C59C0" w:rsidRDefault="008651CD" w:rsidP="00530AAF">
            <w:pPr>
              <w:jc w:val="center"/>
              <w:rPr>
                <w:bCs/>
                <w:szCs w:val="24"/>
              </w:rPr>
            </w:pPr>
            <w:r w:rsidRPr="000C59C0">
              <w:rPr>
                <w:bCs/>
                <w:szCs w:val="24"/>
              </w:rPr>
              <w:t>0,1 (0,05; 0,21)</w:t>
            </w:r>
          </w:p>
        </w:tc>
      </w:tr>
      <w:tr w:rsidR="008651CD" w:rsidRPr="006A1E43" w14:paraId="06FC1621" w14:textId="77777777" w:rsidTr="00762A94">
        <w:trPr>
          <w:cantSplit/>
        </w:trPr>
        <w:tc>
          <w:tcPr>
            <w:tcW w:w="3936" w:type="dxa"/>
            <w:tcBorders>
              <w:top w:val="single" w:sz="4" w:space="0" w:color="auto"/>
              <w:left w:val="single" w:sz="4" w:space="0" w:color="auto"/>
              <w:bottom w:val="single" w:sz="4" w:space="0" w:color="auto"/>
              <w:right w:val="single" w:sz="4" w:space="0" w:color="auto"/>
            </w:tcBorders>
            <w:hideMark/>
          </w:tcPr>
          <w:p w14:paraId="1173D349" w14:textId="77777777" w:rsidR="008651CD" w:rsidRPr="000C59C0" w:rsidRDefault="008651CD" w:rsidP="000C59C0">
            <w:pPr>
              <w:rPr>
                <w:b/>
                <w:bCs/>
                <w:szCs w:val="24"/>
              </w:rPr>
            </w:pPr>
            <w:r w:rsidRPr="000C59C0">
              <w:rPr>
                <w:b/>
                <w:bCs/>
                <w:szCs w:val="24"/>
              </w:rPr>
              <w:t>Parim üldine ravivastus (%)</w:t>
            </w:r>
          </w:p>
        </w:tc>
        <w:tc>
          <w:tcPr>
            <w:tcW w:w="2693" w:type="dxa"/>
            <w:tcBorders>
              <w:top w:val="single" w:sz="4" w:space="0" w:color="auto"/>
              <w:left w:val="single" w:sz="4" w:space="0" w:color="auto"/>
              <w:bottom w:val="single" w:sz="4" w:space="0" w:color="auto"/>
              <w:right w:val="single" w:sz="4" w:space="0" w:color="auto"/>
            </w:tcBorders>
          </w:tcPr>
          <w:p w14:paraId="237D55F0" w14:textId="77777777" w:rsidR="008651CD" w:rsidRPr="000C59C0" w:rsidRDefault="008651CD" w:rsidP="000C59C0">
            <w:pPr>
              <w:jc w:val="center"/>
              <w:rPr>
                <w:b/>
                <w:bCs/>
                <w:szCs w:val="24"/>
              </w:rPr>
            </w:pPr>
          </w:p>
        </w:tc>
        <w:tc>
          <w:tcPr>
            <w:tcW w:w="2657" w:type="dxa"/>
            <w:tcBorders>
              <w:top w:val="single" w:sz="4" w:space="0" w:color="auto"/>
              <w:left w:val="single" w:sz="4" w:space="0" w:color="auto"/>
              <w:bottom w:val="single" w:sz="4" w:space="0" w:color="auto"/>
              <w:right w:val="single" w:sz="4" w:space="0" w:color="auto"/>
            </w:tcBorders>
          </w:tcPr>
          <w:p w14:paraId="1A56976E" w14:textId="77777777" w:rsidR="008651CD" w:rsidRPr="000C59C0" w:rsidRDefault="008651CD" w:rsidP="000C59C0">
            <w:pPr>
              <w:jc w:val="center"/>
              <w:rPr>
                <w:b/>
                <w:bCs/>
                <w:szCs w:val="24"/>
              </w:rPr>
            </w:pPr>
          </w:p>
        </w:tc>
      </w:tr>
      <w:tr w:rsidR="008651CD" w:rsidRPr="006A1E43" w14:paraId="4C4F21B3" w14:textId="77777777" w:rsidTr="00762A94">
        <w:trPr>
          <w:cantSplit/>
        </w:trPr>
        <w:tc>
          <w:tcPr>
            <w:tcW w:w="3936" w:type="dxa"/>
            <w:tcBorders>
              <w:top w:val="single" w:sz="4" w:space="0" w:color="auto"/>
              <w:left w:val="single" w:sz="4" w:space="0" w:color="auto"/>
              <w:bottom w:val="single" w:sz="4" w:space="0" w:color="auto"/>
              <w:right w:val="single" w:sz="4" w:space="0" w:color="auto"/>
            </w:tcBorders>
            <w:hideMark/>
          </w:tcPr>
          <w:p w14:paraId="0FE9A830" w14:textId="77777777" w:rsidR="008651CD" w:rsidRPr="000C59C0" w:rsidRDefault="008651CD" w:rsidP="00530AAF">
            <w:pPr>
              <w:ind w:left="284"/>
              <w:rPr>
                <w:bCs/>
                <w:szCs w:val="24"/>
              </w:rPr>
            </w:pPr>
            <w:r w:rsidRPr="000C59C0">
              <w:rPr>
                <w:bCs/>
                <w:szCs w:val="24"/>
              </w:rPr>
              <w:t>CR</w:t>
            </w:r>
          </w:p>
        </w:tc>
        <w:tc>
          <w:tcPr>
            <w:tcW w:w="2693" w:type="dxa"/>
            <w:tcBorders>
              <w:top w:val="single" w:sz="4" w:space="0" w:color="auto"/>
              <w:left w:val="single" w:sz="4" w:space="0" w:color="auto"/>
              <w:bottom w:val="single" w:sz="4" w:space="0" w:color="auto"/>
              <w:right w:val="single" w:sz="4" w:space="0" w:color="auto"/>
            </w:tcBorders>
            <w:hideMark/>
          </w:tcPr>
          <w:p w14:paraId="11E5F5C2" w14:textId="77777777" w:rsidR="008651CD" w:rsidRPr="000C59C0" w:rsidRDefault="008651CD" w:rsidP="00530AAF">
            <w:pPr>
              <w:jc w:val="center"/>
              <w:rPr>
                <w:bCs/>
                <w:szCs w:val="24"/>
              </w:rPr>
            </w:pPr>
            <w:r w:rsidRPr="000C59C0">
              <w:rPr>
                <w:bCs/>
                <w:szCs w:val="24"/>
              </w:rPr>
              <w:t>1,3</w:t>
            </w:r>
          </w:p>
        </w:tc>
        <w:tc>
          <w:tcPr>
            <w:tcW w:w="2657" w:type="dxa"/>
            <w:tcBorders>
              <w:top w:val="single" w:sz="4" w:space="0" w:color="auto"/>
              <w:left w:val="single" w:sz="4" w:space="0" w:color="auto"/>
              <w:bottom w:val="single" w:sz="4" w:space="0" w:color="auto"/>
              <w:right w:val="single" w:sz="4" w:space="0" w:color="auto"/>
            </w:tcBorders>
            <w:hideMark/>
          </w:tcPr>
          <w:p w14:paraId="3E11CF6B" w14:textId="77777777" w:rsidR="008651CD" w:rsidRPr="000C59C0" w:rsidRDefault="008651CD" w:rsidP="00530AAF">
            <w:pPr>
              <w:jc w:val="center"/>
              <w:rPr>
                <w:bCs/>
                <w:szCs w:val="24"/>
              </w:rPr>
            </w:pPr>
            <w:r w:rsidRPr="000C59C0">
              <w:rPr>
                <w:bCs/>
                <w:szCs w:val="24"/>
              </w:rPr>
              <w:t>1,3</w:t>
            </w:r>
          </w:p>
        </w:tc>
      </w:tr>
      <w:tr w:rsidR="008651CD" w:rsidRPr="006A1E43" w14:paraId="04E7DD54"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12CCA41A" w14:textId="77777777" w:rsidR="008651CD" w:rsidRPr="000C59C0" w:rsidRDefault="008651CD" w:rsidP="00530AAF">
            <w:pPr>
              <w:ind w:left="284"/>
              <w:rPr>
                <w:bCs/>
                <w:szCs w:val="24"/>
              </w:rPr>
            </w:pPr>
            <w:r w:rsidRPr="000C59C0">
              <w:rPr>
                <w:bCs/>
                <w:szCs w:val="24"/>
              </w:rPr>
              <w:t>VGPR</w:t>
            </w:r>
          </w:p>
        </w:tc>
        <w:tc>
          <w:tcPr>
            <w:tcW w:w="2693" w:type="dxa"/>
            <w:tcBorders>
              <w:top w:val="single" w:sz="4" w:space="0" w:color="auto"/>
              <w:left w:val="single" w:sz="4" w:space="0" w:color="auto"/>
              <w:bottom w:val="single" w:sz="4" w:space="0" w:color="auto"/>
              <w:right w:val="single" w:sz="4" w:space="0" w:color="auto"/>
            </w:tcBorders>
          </w:tcPr>
          <w:p w14:paraId="4FC02547" w14:textId="77777777" w:rsidR="008651CD" w:rsidRPr="000C59C0" w:rsidRDefault="008651CD" w:rsidP="00530AAF">
            <w:pPr>
              <w:jc w:val="center"/>
              <w:rPr>
                <w:bCs/>
                <w:szCs w:val="24"/>
              </w:rPr>
            </w:pPr>
            <w:r w:rsidRPr="000C59C0">
              <w:rPr>
                <w:bCs/>
                <w:szCs w:val="24"/>
              </w:rPr>
              <w:t>29,3</w:t>
            </w:r>
          </w:p>
        </w:tc>
        <w:tc>
          <w:tcPr>
            <w:tcW w:w="2657" w:type="dxa"/>
            <w:tcBorders>
              <w:top w:val="single" w:sz="4" w:space="0" w:color="auto"/>
              <w:left w:val="single" w:sz="4" w:space="0" w:color="auto"/>
              <w:bottom w:val="single" w:sz="4" w:space="0" w:color="auto"/>
              <w:right w:val="single" w:sz="4" w:space="0" w:color="auto"/>
            </w:tcBorders>
          </w:tcPr>
          <w:p w14:paraId="1962F89A" w14:textId="77777777" w:rsidR="008651CD" w:rsidRPr="000C59C0" w:rsidRDefault="008651CD" w:rsidP="00530AAF">
            <w:pPr>
              <w:jc w:val="center"/>
              <w:rPr>
                <w:bCs/>
                <w:szCs w:val="24"/>
              </w:rPr>
            </w:pPr>
            <w:r w:rsidRPr="000C59C0">
              <w:rPr>
                <w:bCs/>
                <w:szCs w:val="24"/>
              </w:rPr>
              <w:t>4,0</w:t>
            </w:r>
          </w:p>
        </w:tc>
      </w:tr>
      <w:tr w:rsidR="008651CD" w:rsidRPr="006A1E43" w14:paraId="766E9B89"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4E228787" w14:textId="77777777" w:rsidR="008651CD" w:rsidRPr="000C59C0" w:rsidRDefault="008651CD" w:rsidP="00530AAF">
            <w:pPr>
              <w:ind w:left="284"/>
              <w:rPr>
                <w:bCs/>
                <w:szCs w:val="24"/>
              </w:rPr>
            </w:pPr>
            <w:r w:rsidRPr="000C59C0">
              <w:rPr>
                <w:bCs/>
                <w:szCs w:val="24"/>
              </w:rPr>
              <w:t>PR</w:t>
            </w:r>
          </w:p>
        </w:tc>
        <w:tc>
          <w:tcPr>
            <w:tcW w:w="2693" w:type="dxa"/>
            <w:tcBorders>
              <w:top w:val="single" w:sz="4" w:space="0" w:color="auto"/>
              <w:left w:val="single" w:sz="4" w:space="0" w:color="auto"/>
              <w:bottom w:val="single" w:sz="4" w:space="0" w:color="auto"/>
              <w:right w:val="single" w:sz="4" w:space="0" w:color="auto"/>
            </w:tcBorders>
          </w:tcPr>
          <w:p w14:paraId="1DB61FBC" w14:textId="77777777" w:rsidR="008651CD" w:rsidRPr="000C59C0" w:rsidRDefault="008651CD" w:rsidP="00530AAF">
            <w:pPr>
              <w:jc w:val="center"/>
              <w:rPr>
                <w:bCs/>
                <w:szCs w:val="24"/>
              </w:rPr>
            </w:pPr>
            <w:r w:rsidRPr="000C59C0">
              <w:rPr>
                <w:bCs/>
                <w:szCs w:val="24"/>
              </w:rPr>
              <w:t>45,3</w:t>
            </w:r>
          </w:p>
        </w:tc>
        <w:tc>
          <w:tcPr>
            <w:tcW w:w="2657" w:type="dxa"/>
            <w:tcBorders>
              <w:top w:val="single" w:sz="4" w:space="0" w:color="auto"/>
              <w:left w:val="single" w:sz="4" w:space="0" w:color="auto"/>
              <w:bottom w:val="single" w:sz="4" w:space="0" w:color="auto"/>
              <w:right w:val="single" w:sz="4" w:space="0" w:color="auto"/>
            </w:tcBorders>
          </w:tcPr>
          <w:p w14:paraId="6EEC3308" w14:textId="77777777" w:rsidR="008651CD" w:rsidRPr="000C59C0" w:rsidRDefault="008651CD" w:rsidP="00530AAF">
            <w:pPr>
              <w:jc w:val="center"/>
              <w:rPr>
                <w:bCs/>
                <w:szCs w:val="24"/>
              </w:rPr>
            </w:pPr>
            <w:r w:rsidRPr="000C59C0">
              <w:rPr>
                <w:bCs/>
                <w:szCs w:val="24"/>
              </w:rPr>
              <w:t>25,3</w:t>
            </w:r>
          </w:p>
        </w:tc>
      </w:tr>
      <w:tr w:rsidR="008651CD" w:rsidRPr="006A1E43" w14:paraId="3056FF1A"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0C51CAB0" w14:textId="77777777" w:rsidR="008651CD" w:rsidRPr="000C59C0" w:rsidRDefault="008651CD" w:rsidP="00530AAF">
            <w:pPr>
              <w:ind w:left="284"/>
              <w:rPr>
                <w:bCs/>
                <w:szCs w:val="24"/>
              </w:rPr>
            </w:pPr>
            <w:r w:rsidRPr="000C59C0">
              <w:rPr>
                <w:bCs/>
                <w:szCs w:val="24"/>
              </w:rPr>
              <w:t>MR</w:t>
            </w:r>
          </w:p>
        </w:tc>
        <w:tc>
          <w:tcPr>
            <w:tcW w:w="2693" w:type="dxa"/>
            <w:tcBorders>
              <w:top w:val="single" w:sz="4" w:space="0" w:color="auto"/>
              <w:left w:val="single" w:sz="4" w:space="0" w:color="auto"/>
              <w:bottom w:val="single" w:sz="4" w:space="0" w:color="auto"/>
              <w:right w:val="single" w:sz="4" w:space="0" w:color="auto"/>
            </w:tcBorders>
          </w:tcPr>
          <w:p w14:paraId="38D9756A" w14:textId="77777777" w:rsidR="008651CD" w:rsidRPr="000C59C0" w:rsidRDefault="008651CD" w:rsidP="00530AAF">
            <w:pPr>
              <w:jc w:val="center"/>
              <w:rPr>
                <w:bCs/>
                <w:szCs w:val="24"/>
              </w:rPr>
            </w:pPr>
            <w:r w:rsidRPr="000C59C0">
              <w:rPr>
                <w:bCs/>
                <w:szCs w:val="24"/>
              </w:rPr>
              <w:t>16,0</w:t>
            </w:r>
          </w:p>
        </w:tc>
        <w:tc>
          <w:tcPr>
            <w:tcW w:w="2657" w:type="dxa"/>
            <w:tcBorders>
              <w:top w:val="single" w:sz="4" w:space="0" w:color="auto"/>
              <w:left w:val="single" w:sz="4" w:space="0" w:color="auto"/>
              <w:bottom w:val="single" w:sz="4" w:space="0" w:color="auto"/>
              <w:right w:val="single" w:sz="4" w:space="0" w:color="auto"/>
            </w:tcBorders>
          </w:tcPr>
          <w:p w14:paraId="097A352F" w14:textId="77777777" w:rsidR="008651CD" w:rsidRPr="000C59C0" w:rsidRDefault="008651CD" w:rsidP="00530AAF">
            <w:pPr>
              <w:jc w:val="center"/>
              <w:rPr>
                <w:bCs/>
                <w:szCs w:val="24"/>
              </w:rPr>
            </w:pPr>
            <w:r w:rsidRPr="000C59C0">
              <w:rPr>
                <w:bCs/>
                <w:szCs w:val="24"/>
              </w:rPr>
              <w:t>13,3</w:t>
            </w:r>
          </w:p>
        </w:tc>
      </w:tr>
      <w:tr w:rsidR="008651CD" w:rsidRPr="006A1E43" w14:paraId="60879F98"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148556AC" w14:textId="77777777" w:rsidR="008651CD" w:rsidRPr="000C59C0" w:rsidRDefault="008651CD" w:rsidP="000C59C0">
            <w:pPr>
              <w:rPr>
                <w:bCs/>
                <w:szCs w:val="24"/>
              </w:rPr>
            </w:pPr>
            <w:r w:rsidRPr="000C59C0">
              <w:rPr>
                <w:b/>
                <w:bCs/>
                <w:szCs w:val="24"/>
              </w:rPr>
              <w:t>Üldine ravivastuse määr</w:t>
            </w:r>
            <w:r w:rsidRPr="000C59C0">
              <w:rPr>
                <w:b/>
                <w:bCs/>
                <w:szCs w:val="24"/>
                <w:vertAlign w:val="superscript"/>
              </w:rPr>
              <w:t>c</w:t>
            </w:r>
            <w:r w:rsidRPr="000C59C0">
              <w:rPr>
                <w:b/>
                <w:bCs/>
                <w:szCs w:val="24"/>
              </w:rPr>
              <w:t xml:space="preserve"> (CR, VGPR, PR, MR) (%)</w:t>
            </w:r>
          </w:p>
        </w:tc>
        <w:tc>
          <w:tcPr>
            <w:tcW w:w="2693" w:type="dxa"/>
            <w:tcBorders>
              <w:top w:val="single" w:sz="4" w:space="0" w:color="auto"/>
              <w:left w:val="single" w:sz="4" w:space="0" w:color="auto"/>
              <w:bottom w:val="single" w:sz="4" w:space="0" w:color="auto"/>
              <w:right w:val="single" w:sz="4" w:space="0" w:color="auto"/>
            </w:tcBorders>
            <w:vAlign w:val="bottom"/>
          </w:tcPr>
          <w:p w14:paraId="5A5AD03C" w14:textId="77777777" w:rsidR="008651CD" w:rsidRPr="000C59C0" w:rsidRDefault="008651CD" w:rsidP="000C59C0">
            <w:pPr>
              <w:jc w:val="center"/>
              <w:rPr>
                <w:bCs/>
                <w:szCs w:val="24"/>
              </w:rPr>
            </w:pPr>
            <w:r w:rsidRPr="000C59C0">
              <w:rPr>
                <w:bCs/>
                <w:szCs w:val="24"/>
              </w:rPr>
              <w:t>69 (92,0)</w:t>
            </w:r>
          </w:p>
        </w:tc>
        <w:tc>
          <w:tcPr>
            <w:tcW w:w="2657" w:type="dxa"/>
            <w:tcBorders>
              <w:top w:val="single" w:sz="4" w:space="0" w:color="auto"/>
              <w:left w:val="single" w:sz="4" w:space="0" w:color="auto"/>
              <w:bottom w:val="single" w:sz="4" w:space="0" w:color="auto"/>
              <w:right w:val="single" w:sz="4" w:space="0" w:color="auto"/>
            </w:tcBorders>
            <w:vAlign w:val="bottom"/>
          </w:tcPr>
          <w:p w14:paraId="68F38023" w14:textId="77777777" w:rsidR="008651CD" w:rsidRPr="000C59C0" w:rsidRDefault="008651CD" w:rsidP="000C59C0">
            <w:pPr>
              <w:jc w:val="center"/>
              <w:rPr>
                <w:bCs/>
                <w:szCs w:val="24"/>
              </w:rPr>
            </w:pPr>
            <w:r w:rsidRPr="000C59C0">
              <w:rPr>
                <w:bCs/>
                <w:szCs w:val="24"/>
              </w:rPr>
              <w:t>33 (44,0)</w:t>
            </w:r>
          </w:p>
        </w:tc>
      </w:tr>
      <w:tr w:rsidR="008651CD" w:rsidRPr="006A1E43" w14:paraId="15381151"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4E02851A" w14:textId="77777777" w:rsidR="008651CD" w:rsidRPr="000C59C0" w:rsidRDefault="008651CD" w:rsidP="00530AAF">
            <w:pPr>
              <w:ind w:left="284"/>
              <w:rPr>
                <w:bCs/>
                <w:szCs w:val="24"/>
              </w:rPr>
            </w:pPr>
            <w:r w:rsidRPr="000C59C0">
              <w:rPr>
                <w:bCs/>
                <w:szCs w:val="24"/>
              </w:rPr>
              <w:t>Üldise ravivastuse mediaanne kestus, kuudes (vahemik)</w:t>
            </w:r>
          </w:p>
        </w:tc>
        <w:tc>
          <w:tcPr>
            <w:tcW w:w="2693" w:type="dxa"/>
            <w:tcBorders>
              <w:top w:val="single" w:sz="4" w:space="0" w:color="auto"/>
              <w:left w:val="single" w:sz="4" w:space="0" w:color="auto"/>
              <w:bottom w:val="single" w:sz="4" w:space="0" w:color="auto"/>
              <w:right w:val="single" w:sz="4" w:space="0" w:color="auto"/>
            </w:tcBorders>
          </w:tcPr>
          <w:p w14:paraId="51B90C16" w14:textId="77777777" w:rsidR="008651CD" w:rsidRPr="000C59C0" w:rsidRDefault="008651CD" w:rsidP="00530AAF">
            <w:pPr>
              <w:jc w:val="center"/>
              <w:rPr>
                <w:bCs/>
                <w:szCs w:val="24"/>
              </w:rPr>
            </w:pPr>
            <w:r w:rsidRPr="000C59C0">
              <w:rPr>
                <w:bCs/>
                <w:szCs w:val="24"/>
              </w:rPr>
              <w:t>Ei saavutatud (2,7; 58,9+)</w:t>
            </w:r>
          </w:p>
        </w:tc>
        <w:tc>
          <w:tcPr>
            <w:tcW w:w="2657" w:type="dxa"/>
            <w:tcBorders>
              <w:top w:val="single" w:sz="4" w:space="0" w:color="auto"/>
              <w:left w:val="single" w:sz="4" w:space="0" w:color="auto"/>
              <w:bottom w:val="single" w:sz="4" w:space="0" w:color="auto"/>
              <w:right w:val="single" w:sz="4" w:space="0" w:color="auto"/>
            </w:tcBorders>
          </w:tcPr>
          <w:p w14:paraId="4311996F" w14:textId="77777777" w:rsidR="008651CD" w:rsidRPr="000C59C0" w:rsidRDefault="008651CD" w:rsidP="00530AAF">
            <w:pPr>
              <w:jc w:val="center"/>
              <w:rPr>
                <w:bCs/>
                <w:szCs w:val="24"/>
              </w:rPr>
            </w:pPr>
            <w:r w:rsidRPr="000C59C0">
              <w:rPr>
                <w:bCs/>
                <w:szCs w:val="24"/>
              </w:rPr>
              <w:t>27,6 (1,9; 55,9+)</w:t>
            </w:r>
          </w:p>
        </w:tc>
      </w:tr>
      <w:tr w:rsidR="008651CD" w:rsidRPr="006A1E43" w14:paraId="3983E6BA"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22FD09AC" w14:textId="77777777" w:rsidR="008651CD" w:rsidRPr="000C59C0" w:rsidRDefault="008651CD" w:rsidP="000C59C0">
            <w:pPr>
              <w:rPr>
                <w:b/>
                <w:bCs/>
                <w:szCs w:val="24"/>
              </w:rPr>
            </w:pPr>
            <w:r w:rsidRPr="000C59C0">
              <w:rPr>
                <w:b/>
                <w:bCs/>
                <w:szCs w:val="24"/>
              </w:rPr>
              <w:t>Ravivastuse määr</w:t>
            </w:r>
            <w:r w:rsidRPr="000C59C0">
              <w:rPr>
                <w:b/>
                <w:bCs/>
                <w:szCs w:val="24"/>
                <w:vertAlign w:val="superscript"/>
              </w:rPr>
              <w:t>c, d</w:t>
            </w:r>
            <w:r w:rsidRPr="000C59C0">
              <w:rPr>
                <w:b/>
                <w:bCs/>
                <w:szCs w:val="24"/>
              </w:rPr>
              <w:t xml:space="preserve"> (CR, VGPR, PR) (%)</w:t>
            </w:r>
          </w:p>
        </w:tc>
        <w:tc>
          <w:tcPr>
            <w:tcW w:w="2693" w:type="dxa"/>
            <w:tcBorders>
              <w:top w:val="single" w:sz="4" w:space="0" w:color="auto"/>
              <w:left w:val="single" w:sz="4" w:space="0" w:color="auto"/>
              <w:bottom w:val="single" w:sz="4" w:space="0" w:color="auto"/>
              <w:right w:val="single" w:sz="4" w:space="0" w:color="auto"/>
            </w:tcBorders>
          </w:tcPr>
          <w:p w14:paraId="6068DCA1" w14:textId="77777777" w:rsidR="008651CD" w:rsidRPr="000C59C0" w:rsidRDefault="008651CD" w:rsidP="000C59C0">
            <w:pPr>
              <w:jc w:val="center"/>
              <w:rPr>
                <w:bCs/>
                <w:szCs w:val="24"/>
              </w:rPr>
            </w:pPr>
            <w:r w:rsidRPr="000C59C0">
              <w:rPr>
                <w:bCs/>
                <w:szCs w:val="24"/>
              </w:rPr>
              <w:t>57 (76,0)</w:t>
            </w:r>
          </w:p>
        </w:tc>
        <w:tc>
          <w:tcPr>
            <w:tcW w:w="2657" w:type="dxa"/>
            <w:tcBorders>
              <w:top w:val="single" w:sz="4" w:space="0" w:color="auto"/>
              <w:left w:val="single" w:sz="4" w:space="0" w:color="auto"/>
              <w:bottom w:val="single" w:sz="4" w:space="0" w:color="auto"/>
              <w:right w:val="single" w:sz="4" w:space="0" w:color="auto"/>
            </w:tcBorders>
          </w:tcPr>
          <w:p w14:paraId="31E501D4" w14:textId="77777777" w:rsidR="008651CD" w:rsidRPr="000C59C0" w:rsidRDefault="008651CD" w:rsidP="000C59C0">
            <w:pPr>
              <w:jc w:val="center"/>
              <w:rPr>
                <w:bCs/>
                <w:szCs w:val="24"/>
              </w:rPr>
            </w:pPr>
            <w:r w:rsidRPr="000C59C0">
              <w:rPr>
                <w:bCs/>
                <w:szCs w:val="24"/>
              </w:rPr>
              <w:t>23 (30,7)</w:t>
            </w:r>
          </w:p>
        </w:tc>
      </w:tr>
      <w:tr w:rsidR="008651CD" w:rsidRPr="006A1E43" w14:paraId="531CCB6F"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143736B4" w14:textId="77777777" w:rsidR="008651CD" w:rsidRPr="000C59C0" w:rsidRDefault="008651CD" w:rsidP="00530AAF">
            <w:pPr>
              <w:ind w:left="284"/>
              <w:rPr>
                <w:bCs/>
                <w:szCs w:val="24"/>
              </w:rPr>
            </w:pPr>
            <w:r w:rsidRPr="000C59C0">
              <w:rPr>
                <w:bCs/>
                <w:szCs w:val="24"/>
              </w:rPr>
              <w:t>Ravivastuse mediaanne kestus, kuudes (vahemik)</w:t>
            </w:r>
          </w:p>
        </w:tc>
        <w:tc>
          <w:tcPr>
            <w:tcW w:w="2693" w:type="dxa"/>
            <w:tcBorders>
              <w:top w:val="single" w:sz="4" w:space="0" w:color="auto"/>
              <w:left w:val="single" w:sz="4" w:space="0" w:color="auto"/>
              <w:bottom w:val="single" w:sz="4" w:space="0" w:color="auto"/>
              <w:right w:val="single" w:sz="4" w:space="0" w:color="auto"/>
            </w:tcBorders>
          </w:tcPr>
          <w:p w14:paraId="253A55A8" w14:textId="77777777" w:rsidR="008651CD" w:rsidRPr="000C59C0" w:rsidRDefault="008651CD" w:rsidP="00530AAF">
            <w:pPr>
              <w:jc w:val="center"/>
              <w:rPr>
                <w:bCs/>
                <w:szCs w:val="24"/>
              </w:rPr>
            </w:pPr>
            <w:r w:rsidRPr="000C59C0">
              <w:rPr>
                <w:bCs/>
                <w:szCs w:val="24"/>
              </w:rPr>
              <w:t>Ei saavutatud (1,9+; 58,9+)</w:t>
            </w:r>
          </w:p>
        </w:tc>
        <w:tc>
          <w:tcPr>
            <w:tcW w:w="2657" w:type="dxa"/>
            <w:tcBorders>
              <w:top w:val="single" w:sz="4" w:space="0" w:color="auto"/>
              <w:left w:val="single" w:sz="4" w:space="0" w:color="auto"/>
              <w:bottom w:val="single" w:sz="4" w:space="0" w:color="auto"/>
              <w:right w:val="single" w:sz="4" w:space="0" w:color="auto"/>
            </w:tcBorders>
          </w:tcPr>
          <w:p w14:paraId="49F4E5B2" w14:textId="77777777" w:rsidR="008651CD" w:rsidRPr="000C59C0" w:rsidRDefault="008651CD" w:rsidP="00530AAF">
            <w:pPr>
              <w:jc w:val="center"/>
              <w:rPr>
                <w:bCs/>
                <w:szCs w:val="24"/>
              </w:rPr>
            </w:pPr>
            <w:r w:rsidRPr="000C59C0">
              <w:rPr>
                <w:bCs/>
                <w:szCs w:val="24"/>
              </w:rPr>
              <w:t>Ei saavutatud (4,6; 49,7+)</w:t>
            </w:r>
          </w:p>
        </w:tc>
      </w:tr>
      <w:tr w:rsidR="008651CD" w:rsidRPr="006A1E43" w14:paraId="345ACE2B" w14:textId="77777777" w:rsidTr="00762A94">
        <w:trPr>
          <w:cantSplit/>
        </w:trPr>
        <w:tc>
          <w:tcPr>
            <w:tcW w:w="3936" w:type="dxa"/>
            <w:tcBorders>
              <w:top w:val="single" w:sz="4" w:space="0" w:color="auto"/>
              <w:left w:val="single" w:sz="4" w:space="0" w:color="auto"/>
              <w:bottom w:val="single" w:sz="4" w:space="0" w:color="auto"/>
              <w:right w:val="single" w:sz="4" w:space="0" w:color="auto"/>
            </w:tcBorders>
          </w:tcPr>
          <w:p w14:paraId="12B53F23" w14:textId="77777777" w:rsidR="008651CD" w:rsidRPr="000C59C0" w:rsidRDefault="008651CD" w:rsidP="00530AAF">
            <w:pPr>
              <w:rPr>
                <w:b/>
                <w:bCs/>
                <w:szCs w:val="24"/>
              </w:rPr>
            </w:pPr>
            <w:r w:rsidRPr="000C59C0">
              <w:rPr>
                <w:b/>
                <w:bCs/>
                <w:szCs w:val="24"/>
              </w:rPr>
              <w:t>Hemoglobiini püsiva paranemise määr</w:t>
            </w:r>
            <w:r w:rsidRPr="000C59C0">
              <w:rPr>
                <w:b/>
                <w:bCs/>
                <w:szCs w:val="24"/>
                <w:vertAlign w:val="superscript"/>
              </w:rPr>
              <w:t>c, e</w:t>
            </w:r>
            <w:r w:rsidRPr="000C59C0">
              <w:rPr>
                <w:b/>
                <w:bCs/>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4E43E513" w14:textId="77777777" w:rsidR="008651CD" w:rsidRPr="000C59C0" w:rsidRDefault="008651CD" w:rsidP="00530AAF">
            <w:pPr>
              <w:jc w:val="center"/>
              <w:rPr>
                <w:bCs/>
                <w:szCs w:val="24"/>
              </w:rPr>
            </w:pPr>
            <w:r w:rsidRPr="000C59C0">
              <w:rPr>
                <w:bCs/>
                <w:szCs w:val="24"/>
              </w:rPr>
              <w:t>77,3</w:t>
            </w:r>
          </w:p>
        </w:tc>
        <w:tc>
          <w:tcPr>
            <w:tcW w:w="2657" w:type="dxa"/>
            <w:tcBorders>
              <w:top w:val="single" w:sz="4" w:space="0" w:color="auto"/>
              <w:left w:val="single" w:sz="4" w:space="0" w:color="auto"/>
              <w:bottom w:val="single" w:sz="4" w:space="0" w:color="auto"/>
              <w:right w:val="single" w:sz="4" w:space="0" w:color="auto"/>
            </w:tcBorders>
          </w:tcPr>
          <w:p w14:paraId="1DB7EF0F" w14:textId="77777777" w:rsidR="008651CD" w:rsidRPr="000C59C0" w:rsidRDefault="008651CD" w:rsidP="00530AAF">
            <w:pPr>
              <w:jc w:val="center"/>
              <w:rPr>
                <w:bCs/>
                <w:szCs w:val="24"/>
              </w:rPr>
            </w:pPr>
            <w:r w:rsidRPr="000C59C0">
              <w:rPr>
                <w:bCs/>
                <w:szCs w:val="24"/>
              </w:rPr>
              <w:t>42,7</w:t>
            </w:r>
          </w:p>
        </w:tc>
      </w:tr>
      <w:tr w:rsidR="008651CD" w:rsidRPr="006A1E43" w14:paraId="6FBD4470" w14:textId="77777777" w:rsidTr="003D4C5B">
        <w:trPr>
          <w:cantSplit/>
        </w:trPr>
        <w:tc>
          <w:tcPr>
            <w:tcW w:w="9286" w:type="dxa"/>
            <w:gridSpan w:val="3"/>
            <w:tcBorders>
              <w:top w:val="single" w:sz="4" w:space="0" w:color="auto"/>
              <w:left w:val="nil"/>
              <w:bottom w:val="nil"/>
              <w:right w:val="nil"/>
            </w:tcBorders>
            <w:hideMark/>
          </w:tcPr>
          <w:p w14:paraId="1AA4188C" w14:textId="77777777" w:rsidR="008651CD" w:rsidRPr="000C59C0" w:rsidRDefault="008651CD" w:rsidP="00530AAF">
            <w:pPr>
              <w:rPr>
                <w:bCs/>
                <w:sz w:val="18"/>
                <w:szCs w:val="18"/>
              </w:rPr>
            </w:pPr>
            <w:r w:rsidRPr="000C59C0">
              <w:rPr>
                <w:bCs/>
                <w:sz w:val="18"/>
                <w:szCs w:val="18"/>
              </w:rPr>
              <w:lastRenderedPageBreak/>
              <w:t>CI = usaldusintervall; CR = täielik ravivastus; HR = riskitiheduste suhe; MR = minimaalne ravivastus; PR = osaline ravivastus; R = rituksimab; VGPR = väga hea osaline ravivastus</w:t>
            </w:r>
          </w:p>
          <w:p w14:paraId="244E6CEE" w14:textId="77777777" w:rsidR="008651CD" w:rsidRPr="000C59C0" w:rsidRDefault="008651CD" w:rsidP="00530AAF">
            <w:pPr>
              <w:tabs>
                <w:tab w:val="clear" w:pos="567"/>
              </w:tabs>
              <w:ind w:left="284" w:hanging="284"/>
              <w:rPr>
                <w:bCs/>
                <w:sz w:val="18"/>
                <w:szCs w:val="18"/>
              </w:rPr>
            </w:pPr>
            <w:r w:rsidRPr="000C59C0">
              <w:rPr>
                <w:bCs/>
                <w:sz w:val="18"/>
                <w:szCs w:val="18"/>
              </w:rPr>
              <w:t>*</w:t>
            </w:r>
            <w:r w:rsidRPr="000C59C0">
              <w:rPr>
                <w:bCs/>
                <w:sz w:val="18"/>
                <w:szCs w:val="18"/>
              </w:rPr>
              <w:tab/>
              <w:t>Uuringu jälgimisperioodi mediaan = 49,7 kuud.</w:t>
            </w:r>
          </w:p>
          <w:p w14:paraId="6FB5B788" w14:textId="77777777" w:rsidR="008651CD" w:rsidRPr="000C59C0" w:rsidRDefault="008651CD" w:rsidP="00530AAF">
            <w:pPr>
              <w:tabs>
                <w:tab w:val="clear" w:pos="567"/>
              </w:tabs>
              <w:ind w:left="284" w:hanging="284"/>
              <w:rPr>
                <w:bCs/>
                <w:sz w:val="18"/>
                <w:szCs w:val="18"/>
              </w:rPr>
            </w:pPr>
            <w:r w:rsidRPr="000C59C0">
              <w:rPr>
                <w:bCs/>
                <w:szCs w:val="22"/>
                <w:vertAlign w:val="superscript"/>
              </w:rPr>
              <w:t>a</w:t>
            </w:r>
            <w:r w:rsidRPr="000C59C0">
              <w:rPr>
                <w:bCs/>
                <w:sz w:val="18"/>
                <w:szCs w:val="18"/>
              </w:rPr>
              <w:tab/>
              <w:t>Hinnatud IRC poolt.</w:t>
            </w:r>
          </w:p>
          <w:p w14:paraId="294ECAC7" w14:textId="77777777" w:rsidR="008651CD" w:rsidRPr="000C59C0" w:rsidRDefault="008651CD" w:rsidP="00530AAF">
            <w:pPr>
              <w:tabs>
                <w:tab w:val="clear" w:pos="567"/>
              </w:tabs>
              <w:ind w:left="284" w:hanging="284"/>
              <w:rPr>
                <w:bCs/>
                <w:sz w:val="18"/>
                <w:szCs w:val="18"/>
              </w:rPr>
            </w:pPr>
            <w:r w:rsidRPr="000C59C0">
              <w:rPr>
                <w:bCs/>
                <w:szCs w:val="22"/>
                <w:vertAlign w:val="superscript"/>
              </w:rPr>
              <w:t>b</w:t>
            </w:r>
            <w:r w:rsidRPr="000C59C0">
              <w:rPr>
                <w:bCs/>
                <w:sz w:val="18"/>
                <w:szCs w:val="18"/>
              </w:rPr>
              <w:tab/>
              <w:t>4 aasta PFS-</w:t>
            </w:r>
            <w:r w:rsidR="00C76ACC" w:rsidRPr="000C59C0">
              <w:rPr>
                <w:bCs/>
                <w:sz w:val="18"/>
                <w:szCs w:val="18"/>
              </w:rPr>
              <w:t>i hinnangu</w:t>
            </w:r>
            <w:r w:rsidRPr="000C59C0">
              <w:rPr>
                <w:bCs/>
                <w:sz w:val="18"/>
                <w:szCs w:val="18"/>
              </w:rPr>
              <w:t>d olid IMBRUVICA + R harus 70,6% [95%</w:t>
            </w:r>
            <w:r w:rsidR="00142732" w:rsidRPr="000C59C0">
              <w:rPr>
                <w:bCs/>
                <w:sz w:val="18"/>
                <w:szCs w:val="18"/>
              </w:rPr>
              <w:t> </w:t>
            </w:r>
            <w:r w:rsidRPr="000C59C0">
              <w:rPr>
                <w:bCs/>
                <w:sz w:val="18"/>
                <w:szCs w:val="18"/>
              </w:rPr>
              <w:t>CI (58,1;</w:t>
            </w:r>
            <w:r w:rsidR="00142732" w:rsidRPr="000C59C0">
              <w:rPr>
                <w:bCs/>
                <w:sz w:val="18"/>
                <w:szCs w:val="18"/>
              </w:rPr>
              <w:t> </w:t>
            </w:r>
            <w:r w:rsidRPr="000C59C0">
              <w:rPr>
                <w:bCs/>
                <w:sz w:val="18"/>
                <w:szCs w:val="18"/>
              </w:rPr>
              <w:t>80,0)] ja platseebo + R harus 25,3% [95%</w:t>
            </w:r>
            <w:r w:rsidR="00134140" w:rsidRPr="000C59C0">
              <w:rPr>
                <w:bCs/>
                <w:sz w:val="18"/>
                <w:szCs w:val="18"/>
              </w:rPr>
              <w:t> </w:t>
            </w:r>
            <w:r w:rsidRPr="000C59C0">
              <w:rPr>
                <w:bCs/>
                <w:sz w:val="18"/>
                <w:szCs w:val="18"/>
              </w:rPr>
              <w:t>CI</w:t>
            </w:r>
            <w:r w:rsidR="00134140" w:rsidRPr="000C59C0">
              <w:rPr>
                <w:bCs/>
                <w:sz w:val="18"/>
                <w:szCs w:val="18"/>
              </w:rPr>
              <w:t> </w:t>
            </w:r>
            <w:r w:rsidRPr="000C59C0">
              <w:rPr>
                <w:bCs/>
                <w:sz w:val="18"/>
                <w:szCs w:val="18"/>
              </w:rPr>
              <w:t>(15,3;</w:t>
            </w:r>
            <w:r w:rsidR="00134140" w:rsidRPr="000C59C0">
              <w:rPr>
                <w:bCs/>
                <w:sz w:val="18"/>
                <w:szCs w:val="18"/>
              </w:rPr>
              <w:t> </w:t>
            </w:r>
            <w:r w:rsidRPr="000C59C0">
              <w:rPr>
                <w:bCs/>
                <w:sz w:val="18"/>
                <w:szCs w:val="18"/>
              </w:rPr>
              <w:t>36,6)]</w:t>
            </w:r>
          </w:p>
          <w:p w14:paraId="4EC5FD33" w14:textId="77777777" w:rsidR="008651CD" w:rsidRPr="000C59C0" w:rsidRDefault="008651CD" w:rsidP="00530AAF">
            <w:pPr>
              <w:tabs>
                <w:tab w:val="clear" w:pos="567"/>
              </w:tabs>
              <w:ind w:left="284" w:hanging="284"/>
              <w:rPr>
                <w:bCs/>
                <w:sz w:val="18"/>
                <w:szCs w:val="18"/>
              </w:rPr>
            </w:pPr>
            <w:r w:rsidRPr="000C59C0">
              <w:rPr>
                <w:bCs/>
                <w:szCs w:val="22"/>
                <w:vertAlign w:val="superscript"/>
              </w:rPr>
              <w:t>c</w:t>
            </w:r>
            <w:r w:rsidRPr="000C59C0">
              <w:rPr>
                <w:bCs/>
                <w:sz w:val="18"/>
                <w:szCs w:val="18"/>
              </w:rPr>
              <w:tab/>
              <w:t>Ravivastuse määraga seotud p-väärtus oli &lt; 0,0001.</w:t>
            </w:r>
          </w:p>
          <w:p w14:paraId="1C8F5D41" w14:textId="77777777" w:rsidR="008651CD" w:rsidRPr="000C59C0" w:rsidRDefault="008651CD" w:rsidP="00530AAF">
            <w:pPr>
              <w:tabs>
                <w:tab w:val="clear" w:pos="567"/>
              </w:tabs>
              <w:ind w:left="284" w:hanging="284"/>
              <w:rPr>
                <w:bCs/>
                <w:sz w:val="18"/>
                <w:szCs w:val="18"/>
              </w:rPr>
            </w:pPr>
            <w:r w:rsidRPr="000C59C0">
              <w:rPr>
                <w:bCs/>
                <w:szCs w:val="22"/>
                <w:vertAlign w:val="superscript"/>
              </w:rPr>
              <w:t>d</w:t>
            </w:r>
            <w:r w:rsidRPr="000C59C0">
              <w:rPr>
                <w:bCs/>
                <w:sz w:val="18"/>
                <w:szCs w:val="18"/>
              </w:rPr>
              <w:tab/>
              <w:t xml:space="preserve">Ravivastuse määrad IMBRUVICA + R harus ja platseebo + R harus olid vastavalt 76% </w:t>
            </w:r>
            <w:r w:rsidRPr="000C59C0">
              <w:rPr>
                <w:bCs/>
                <w:i/>
                <w:iCs/>
                <w:sz w:val="18"/>
                <w:szCs w:val="18"/>
              </w:rPr>
              <w:t>vs.</w:t>
            </w:r>
            <w:r w:rsidRPr="000C59C0">
              <w:rPr>
                <w:bCs/>
                <w:sz w:val="18"/>
                <w:szCs w:val="18"/>
              </w:rPr>
              <w:t xml:space="preserve"> 41% </w:t>
            </w:r>
            <w:r w:rsidR="00BB6CD7" w:rsidRPr="000C59C0">
              <w:rPr>
                <w:bCs/>
                <w:sz w:val="18"/>
                <w:szCs w:val="18"/>
              </w:rPr>
              <w:t>eelnevalt</w:t>
            </w:r>
            <w:r w:rsidRPr="000C59C0">
              <w:rPr>
                <w:bCs/>
                <w:sz w:val="18"/>
                <w:szCs w:val="18"/>
              </w:rPr>
              <w:t xml:space="preserve"> ravi</w:t>
            </w:r>
            <w:r w:rsidR="00BB6CD7" w:rsidRPr="000C59C0">
              <w:rPr>
                <w:bCs/>
                <w:sz w:val="18"/>
                <w:szCs w:val="18"/>
              </w:rPr>
              <w:t>mata</w:t>
            </w:r>
            <w:r w:rsidRPr="000C59C0">
              <w:rPr>
                <w:bCs/>
                <w:sz w:val="18"/>
                <w:szCs w:val="18"/>
              </w:rPr>
              <w:t xml:space="preserve"> patsientidel ja 76% </w:t>
            </w:r>
            <w:r w:rsidRPr="000C59C0">
              <w:rPr>
                <w:bCs/>
                <w:i/>
                <w:iCs/>
                <w:sz w:val="18"/>
                <w:szCs w:val="18"/>
              </w:rPr>
              <w:t>vs.</w:t>
            </w:r>
            <w:r w:rsidRPr="000C59C0">
              <w:rPr>
                <w:bCs/>
                <w:sz w:val="18"/>
                <w:szCs w:val="18"/>
              </w:rPr>
              <w:t xml:space="preserve"> 22% </w:t>
            </w:r>
            <w:r w:rsidR="00BB6CD7" w:rsidRPr="000C59C0">
              <w:rPr>
                <w:bCs/>
                <w:sz w:val="18"/>
                <w:szCs w:val="18"/>
              </w:rPr>
              <w:t>eelnevalt</w:t>
            </w:r>
            <w:r w:rsidRPr="000C59C0">
              <w:rPr>
                <w:bCs/>
                <w:sz w:val="18"/>
                <w:szCs w:val="18"/>
              </w:rPr>
              <w:t xml:space="preserve"> ravi</w:t>
            </w:r>
            <w:r w:rsidR="00BB6CD7" w:rsidRPr="000C59C0">
              <w:rPr>
                <w:bCs/>
                <w:sz w:val="18"/>
                <w:szCs w:val="18"/>
              </w:rPr>
              <w:t>tud</w:t>
            </w:r>
            <w:r w:rsidRPr="000C59C0">
              <w:rPr>
                <w:bCs/>
                <w:sz w:val="18"/>
                <w:szCs w:val="18"/>
              </w:rPr>
              <w:t xml:space="preserve"> patsientidel.</w:t>
            </w:r>
          </w:p>
          <w:p w14:paraId="42F94448" w14:textId="77777777" w:rsidR="008651CD" w:rsidRPr="000C59C0" w:rsidRDefault="008651CD" w:rsidP="00530AAF">
            <w:pPr>
              <w:tabs>
                <w:tab w:val="clear" w:pos="567"/>
              </w:tabs>
              <w:ind w:left="284" w:hanging="284"/>
              <w:rPr>
                <w:bCs/>
                <w:szCs w:val="24"/>
              </w:rPr>
            </w:pPr>
            <w:r w:rsidRPr="000C59C0">
              <w:rPr>
                <w:bCs/>
                <w:szCs w:val="22"/>
                <w:vertAlign w:val="superscript"/>
              </w:rPr>
              <w:t>e</w:t>
            </w:r>
            <w:r w:rsidRPr="000C59C0">
              <w:rPr>
                <w:bCs/>
                <w:sz w:val="18"/>
                <w:szCs w:val="18"/>
              </w:rPr>
              <w:tab/>
              <w:t>Määratletud suurenemisena ≥ 2 g/dl võrreldes ravieelsega, sõltumata ravieelsest väärtusest, või suurenemisena väärtuseni &gt; 11 g/dl koos paranemisega ≥ 0,5 g/dl, kui ravieelne väärtus oli ≤ 11 g/dl.</w:t>
            </w:r>
          </w:p>
        </w:tc>
      </w:tr>
    </w:tbl>
    <w:p w14:paraId="4AF76510" w14:textId="77777777" w:rsidR="00601496" w:rsidRPr="000C59C0" w:rsidRDefault="00601496" w:rsidP="001D3C1A">
      <w:pPr>
        <w:rPr>
          <w:bCs/>
          <w:szCs w:val="24"/>
        </w:rPr>
      </w:pPr>
    </w:p>
    <w:p w14:paraId="0FECF1B4" w14:textId="02C6D497" w:rsidR="00601496" w:rsidRPr="000C59C0" w:rsidRDefault="00601496" w:rsidP="000C59C0">
      <w:pPr>
        <w:keepNext/>
        <w:keepLines/>
        <w:tabs>
          <w:tab w:val="clear" w:pos="567"/>
          <w:tab w:val="left" w:pos="1134"/>
        </w:tabs>
        <w:ind w:left="1134" w:hanging="1134"/>
        <w:rPr>
          <w:b/>
          <w:szCs w:val="24"/>
        </w:rPr>
      </w:pPr>
      <w:r w:rsidRPr="000C59C0">
        <w:rPr>
          <w:b/>
          <w:szCs w:val="24"/>
        </w:rPr>
        <w:t xml:space="preserve">Joonis </w:t>
      </w:r>
      <w:r w:rsidR="00EC3156" w:rsidRPr="000C59C0">
        <w:rPr>
          <w:b/>
          <w:szCs w:val="24"/>
        </w:rPr>
        <w:t>1</w:t>
      </w:r>
      <w:r w:rsidR="00307B81" w:rsidRPr="000C59C0">
        <w:rPr>
          <w:b/>
          <w:szCs w:val="24"/>
        </w:rPr>
        <w:t>4</w:t>
      </w:r>
      <w:r w:rsidRPr="000C59C0">
        <w:rPr>
          <w:b/>
          <w:szCs w:val="24"/>
        </w:rPr>
        <w:t>:</w:t>
      </w:r>
      <w:r w:rsidRPr="000C59C0">
        <w:rPr>
          <w:b/>
          <w:szCs w:val="24"/>
        </w:rPr>
        <w:tab/>
        <w:t>Kaplan</w:t>
      </w:r>
      <w:r w:rsidR="00C83199" w:rsidRPr="000C59C0">
        <w:rPr>
          <w:b/>
          <w:szCs w:val="24"/>
        </w:rPr>
        <w:t>i</w:t>
      </w:r>
      <w:r w:rsidR="00292A65" w:rsidRPr="000C59C0">
        <w:rPr>
          <w:b/>
          <w:szCs w:val="24"/>
        </w:rPr>
        <w:noBreakHyphen/>
      </w:r>
      <w:r w:rsidRPr="000C59C0">
        <w:rPr>
          <w:b/>
          <w:szCs w:val="24"/>
        </w:rPr>
        <w:t>Meieri kõver PFS kohta (ravikavatsuslik populatsioon) uuringus PCYC</w:t>
      </w:r>
      <w:r w:rsidR="008D2878" w:rsidRPr="000C59C0">
        <w:rPr>
          <w:b/>
          <w:szCs w:val="24"/>
        </w:rPr>
        <w:noBreakHyphen/>
      </w:r>
      <w:r w:rsidRPr="000C59C0">
        <w:rPr>
          <w:b/>
          <w:szCs w:val="24"/>
        </w:rPr>
        <w:t>1127</w:t>
      </w:r>
      <w:r w:rsidR="008D2878" w:rsidRPr="000C59C0">
        <w:rPr>
          <w:b/>
          <w:szCs w:val="24"/>
        </w:rPr>
        <w:noBreakHyphen/>
      </w:r>
      <w:r w:rsidRPr="000C59C0">
        <w:rPr>
          <w:b/>
          <w:szCs w:val="24"/>
        </w:rPr>
        <w:t>CA (lõppanalüüs)</w:t>
      </w:r>
    </w:p>
    <w:p w14:paraId="10014688" w14:textId="77777777" w:rsidR="00601496" w:rsidRPr="000C59C0" w:rsidRDefault="007477E2" w:rsidP="001D3C1A">
      <w:pPr>
        <w:rPr>
          <w:bCs/>
          <w:szCs w:val="24"/>
        </w:rPr>
      </w:pPr>
      <w:r w:rsidRPr="00A04BB8">
        <w:rPr>
          <w:noProof/>
          <w:szCs w:val="24"/>
        </w:rPr>
        <w:drawing>
          <wp:inline distT="0" distB="0" distL="0" distR="0" wp14:anchorId="2EA3932B" wp14:editId="5451B7B4">
            <wp:extent cx="5762625" cy="3914775"/>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2625" cy="3914775"/>
                    </a:xfrm>
                    <a:prstGeom prst="rect">
                      <a:avLst/>
                    </a:prstGeom>
                    <a:noFill/>
                    <a:ln>
                      <a:noFill/>
                    </a:ln>
                  </pic:spPr>
                </pic:pic>
              </a:graphicData>
            </a:graphic>
          </wp:inline>
        </w:drawing>
      </w:r>
    </w:p>
    <w:p w14:paraId="1BFB9577" w14:textId="77777777" w:rsidR="001D3C1A" w:rsidRPr="000C59C0" w:rsidRDefault="001D3C1A" w:rsidP="001D3C1A">
      <w:pPr>
        <w:rPr>
          <w:bCs/>
          <w:szCs w:val="24"/>
        </w:rPr>
      </w:pPr>
    </w:p>
    <w:p w14:paraId="1DA1C9B4" w14:textId="77777777" w:rsidR="006D4444" w:rsidRPr="000C59C0" w:rsidRDefault="006D4444" w:rsidP="001D3C1A">
      <w:pPr>
        <w:rPr>
          <w:bCs/>
          <w:szCs w:val="24"/>
        </w:rPr>
      </w:pPr>
      <w:r w:rsidRPr="000C59C0">
        <w:rPr>
          <w:bCs/>
          <w:szCs w:val="24"/>
        </w:rPr>
        <w:t>Uuringus PCYC-1127-CA oli eraldi monoteraapia haru, mis hõlmas 31 patsienti, kellel oli eelnevalt ravitud WM ja eelnev rituksimabi sisaldav ravi oli ebaõnnestunud; neile manustati IMBRUVICA’t ainsa toimeainena. Vanuse mediaan oli 67 aastat (vahemik 47...90 aastat). Kaheksakümne ühel protsendil patsientidest oli ravieelne ECOG sooritusvõime skoor 0 või 1 ning 19%</w:t>
      </w:r>
      <w:r w:rsidRPr="000C59C0">
        <w:rPr>
          <w:bCs/>
          <w:szCs w:val="24"/>
        </w:rPr>
        <w:noBreakHyphen/>
        <w:t xml:space="preserve">l oli ravieelne ECOG sooritusvõime skoor 2. Eelnevate ravide arvu mediaan oli 4 (vahemik 1...7 ravi). </w:t>
      </w:r>
      <w:r w:rsidR="00B61564" w:rsidRPr="000C59C0">
        <w:rPr>
          <w:szCs w:val="24"/>
        </w:rPr>
        <w:t xml:space="preserve">Uuringu </w:t>
      </w:r>
      <w:r w:rsidR="00B61564" w:rsidRPr="000C59C0">
        <w:rPr>
          <w:bCs/>
          <w:szCs w:val="24"/>
        </w:rPr>
        <w:t>PCYC</w:t>
      </w:r>
      <w:r w:rsidR="00B61564" w:rsidRPr="000C59C0">
        <w:rPr>
          <w:bCs/>
          <w:szCs w:val="24"/>
        </w:rPr>
        <w:noBreakHyphen/>
        <w:t>1127</w:t>
      </w:r>
      <w:r w:rsidR="00B61564" w:rsidRPr="000C59C0">
        <w:rPr>
          <w:bCs/>
          <w:szCs w:val="24"/>
        </w:rPr>
        <w:noBreakHyphen/>
        <w:t xml:space="preserve">CA monoteraapia harus, </w:t>
      </w:r>
      <w:r w:rsidR="00B61564" w:rsidRPr="000C59C0">
        <w:rPr>
          <w:szCs w:val="24"/>
        </w:rPr>
        <w:t xml:space="preserve">üldise jälgimisperioodiga 61 kuud, oli </w:t>
      </w:r>
      <w:r w:rsidR="00B61564" w:rsidRPr="000C59C0">
        <w:rPr>
          <w:bCs/>
          <w:szCs w:val="24"/>
        </w:rPr>
        <w:t xml:space="preserve">IRC poolt hinnatud ravivastuse määr </w:t>
      </w:r>
      <w:r w:rsidR="00B61564" w:rsidRPr="000C59C0">
        <w:rPr>
          <w:szCs w:val="24"/>
        </w:rPr>
        <w:t>77% (CR 0%, VGPR 29%, PR 48%). Ravivastuse kestuse mediaan oli 33 kuud (vahemik 2,4 kuni 60,2+ kuud)</w:t>
      </w:r>
      <w:r w:rsidR="00BB6CD7" w:rsidRPr="000C59C0">
        <w:rPr>
          <w:szCs w:val="24"/>
        </w:rPr>
        <w:t>.</w:t>
      </w:r>
      <w:r w:rsidR="00B61564" w:rsidRPr="000C59C0">
        <w:rPr>
          <w:szCs w:val="24"/>
        </w:rPr>
        <w:t xml:space="preserve"> Monoteraapia harus oli IRC poolt hinnatud üldine ravivastuse määr 87% (CR 0%, VGPR 29%, PR 48%, MR 10%). Üldise ravivastuse kestuse mediaan oli 39 kuud (vahemik 2,07 kuni 60,2+ kuud).</w:t>
      </w:r>
    </w:p>
    <w:p w14:paraId="62C3BF34" w14:textId="77777777" w:rsidR="00514F48" w:rsidRPr="000C59C0" w:rsidRDefault="00514F48" w:rsidP="001D3C1A"/>
    <w:p w14:paraId="0A8B0C4E" w14:textId="77777777" w:rsidR="00514F48" w:rsidRPr="000C59C0" w:rsidRDefault="00514F48" w:rsidP="001D3C1A">
      <w:pPr>
        <w:keepNext/>
      </w:pPr>
      <w:r w:rsidRPr="000C59C0">
        <w:rPr>
          <w:u w:val="single"/>
        </w:rPr>
        <w:t>Lapsed</w:t>
      </w:r>
    </w:p>
    <w:p w14:paraId="1363BAB8" w14:textId="77777777" w:rsidR="00654805" w:rsidRPr="000C59C0" w:rsidRDefault="00654805" w:rsidP="00654805">
      <w:pPr>
        <w:rPr>
          <w:szCs w:val="24"/>
        </w:rPr>
      </w:pPr>
      <w:r w:rsidRPr="000C59C0">
        <w:rPr>
          <w:szCs w:val="24"/>
        </w:rPr>
        <w:t>IMBRUVICA ohutust, efektiivsust ja farmakokineetikat retsidiveerunud või refraktaarse küpse B</w:t>
      </w:r>
      <w:r w:rsidRPr="000C59C0">
        <w:rPr>
          <w:szCs w:val="24"/>
        </w:rPr>
        <w:noBreakHyphen/>
        <w:t>rakulise mitte</w:t>
      </w:r>
      <w:r w:rsidRPr="000C59C0">
        <w:rPr>
          <w:szCs w:val="24"/>
        </w:rPr>
        <w:noBreakHyphen/>
        <w:t>Hodgkini lümfoomiga lastel ja noortel täiskasvanud patsientidel hinnati kaheosalises mitmekeskuselises avatud III faasi uuringus (LYM3003), kus manustati IMBRUVICA’t kombinatsioonis foonraviks valitud</w:t>
      </w:r>
      <w:r w:rsidRPr="000C59C0">
        <w:rPr>
          <w:szCs w:val="22"/>
          <w:lang w:eastAsia="et-EE"/>
        </w:rPr>
        <w:t xml:space="preserve"> </w:t>
      </w:r>
      <w:r w:rsidRPr="000C59C0">
        <w:rPr>
          <w:lang w:eastAsia="et-EE"/>
        </w:rPr>
        <w:t>rituksimabi, ifosfamiidi, karboplatiini, etoposiidi ja deksametasooni (RICE) raviskeemiga või rituksimabi, vinkristiini, ifosfamiidi, karboplatiini, idarubitsiini ja deksametasooni (RVICI) raviskeemiga.</w:t>
      </w:r>
    </w:p>
    <w:p w14:paraId="73FEE907" w14:textId="77777777" w:rsidR="00654805" w:rsidRPr="000C59C0" w:rsidRDefault="00654805" w:rsidP="00654805">
      <w:pPr>
        <w:rPr>
          <w:lang w:eastAsia="et-EE"/>
        </w:rPr>
      </w:pPr>
    </w:p>
    <w:p w14:paraId="153E96A0" w14:textId="77777777" w:rsidR="00654805" w:rsidRPr="000C59C0" w:rsidRDefault="00654805" w:rsidP="00654805">
      <w:pPr>
        <w:rPr>
          <w:lang w:eastAsia="et-EE"/>
        </w:rPr>
      </w:pPr>
      <w:r w:rsidRPr="000C59C0">
        <w:rPr>
          <w:lang w:eastAsia="et-EE"/>
        </w:rPr>
        <w:lastRenderedPageBreak/>
        <w:t>Uuringu 1. osas (21 patsienti vanuses 3…17 aastat) hinnati annust, mida manustada 2. osas (51 patsienti vanuses 3…19 aastat) (vt lõik 5.2).</w:t>
      </w:r>
    </w:p>
    <w:p w14:paraId="1D252CF4" w14:textId="77777777" w:rsidR="00654805" w:rsidRPr="000C59C0" w:rsidRDefault="00654805" w:rsidP="00654805">
      <w:pPr>
        <w:rPr>
          <w:szCs w:val="22"/>
          <w:lang w:eastAsia="et-EE"/>
        </w:rPr>
      </w:pPr>
    </w:p>
    <w:p w14:paraId="363A424A" w14:textId="20D64467" w:rsidR="00514F48" w:rsidRPr="000C59C0" w:rsidRDefault="00654805" w:rsidP="00654805">
      <w:r w:rsidRPr="000C59C0">
        <w:rPr>
          <w:szCs w:val="22"/>
          <w:lang w:eastAsia="et-EE"/>
        </w:rPr>
        <w:t>Uuringu 2. osas randomiseeriti patsiendid suhtega 2:1 saama kas IMBRUVICA’t annuses 440 mg/m</w:t>
      </w:r>
      <w:r w:rsidRPr="000C59C0">
        <w:rPr>
          <w:szCs w:val="22"/>
          <w:vertAlign w:val="superscript"/>
          <w:lang w:eastAsia="et-EE"/>
        </w:rPr>
        <w:t>2</w:t>
      </w:r>
      <w:r w:rsidRPr="000C59C0">
        <w:rPr>
          <w:szCs w:val="22"/>
          <w:lang w:eastAsia="et-EE"/>
        </w:rPr>
        <w:t xml:space="preserve"> ööpäevas (vanuses kuni 12 aastat) või 329 mg/m</w:t>
      </w:r>
      <w:r w:rsidRPr="000C59C0">
        <w:rPr>
          <w:szCs w:val="22"/>
          <w:vertAlign w:val="superscript"/>
          <w:lang w:eastAsia="et-EE"/>
        </w:rPr>
        <w:t>2</w:t>
      </w:r>
      <w:r w:rsidRPr="000C59C0">
        <w:rPr>
          <w:szCs w:val="22"/>
          <w:lang w:eastAsia="et-EE"/>
        </w:rPr>
        <w:t xml:space="preserve"> (12</w:t>
      </w:r>
      <w:r w:rsidRPr="000C59C0">
        <w:rPr>
          <w:szCs w:val="22"/>
          <w:lang w:eastAsia="et-EE"/>
        </w:rPr>
        <w:noBreakHyphen/>
        <w:t xml:space="preserve">aastased ja vanemad) koos foonraviga või ainult foonravi kuni 3 ravitsükli lõpetamiseni, </w:t>
      </w:r>
      <w:r w:rsidR="0066148D">
        <w:rPr>
          <w:szCs w:val="22"/>
          <w:lang w:eastAsia="et-EE"/>
        </w:rPr>
        <w:t>siirdamise</w:t>
      </w:r>
      <w:r w:rsidR="0066148D" w:rsidRPr="000C59C0">
        <w:rPr>
          <w:szCs w:val="22"/>
          <w:lang w:eastAsia="et-EE"/>
        </w:rPr>
        <w:t>ni</w:t>
      </w:r>
      <w:r w:rsidRPr="000C59C0">
        <w:rPr>
          <w:szCs w:val="22"/>
          <w:lang w:eastAsia="et-EE"/>
        </w:rPr>
        <w:t>, haiguse progressioonini või vastuvõetamatu toksilisuseni. Esmase tulemusnäitaja juhuvaba elulemuse (</w:t>
      </w:r>
      <w:r w:rsidRPr="000C59C0">
        <w:rPr>
          <w:i/>
          <w:iCs/>
          <w:szCs w:val="22"/>
          <w:lang w:eastAsia="et-EE"/>
        </w:rPr>
        <w:t>event-free survival</w:t>
      </w:r>
      <w:r w:rsidRPr="000C59C0">
        <w:rPr>
          <w:szCs w:val="22"/>
          <w:lang w:eastAsia="et-EE"/>
        </w:rPr>
        <w:t>, EFS) puhul paremust ei saavutatud, mis viitab sellele, et ibrutiniibi lisamine RICE või RVICI raviskeemile ei andnud täiendavat kasu (vt lõik 4.2).</w:t>
      </w:r>
    </w:p>
    <w:p w14:paraId="740DECD1" w14:textId="77777777" w:rsidR="00514F48" w:rsidRPr="000C59C0" w:rsidRDefault="00514F48" w:rsidP="001D3C1A"/>
    <w:p w14:paraId="55430942" w14:textId="77777777" w:rsidR="00514F48" w:rsidRPr="000C59C0" w:rsidRDefault="00514F48" w:rsidP="00EA36DA">
      <w:pPr>
        <w:keepNext/>
        <w:outlineLvl w:val="2"/>
        <w:rPr>
          <w:b/>
        </w:rPr>
      </w:pPr>
      <w:r w:rsidRPr="000C59C0">
        <w:rPr>
          <w:b/>
        </w:rPr>
        <w:t>5.2</w:t>
      </w:r>
      <w:r w:rsidRPr="000C59C0">
        <w:rPr>
          <w:b/>
        </w:rPr>
        <w:tab/>
        <w:t>Farmakokineetilised omadused</w:t>
      </w:r>
    </w:p>
    <w:p w14:paraId="07C70238" w14:textId="77777777" w:rsidR="00514F48" w:rsidRPr="000C59C0" w:rsidRDefault="00514F48" w:rsidP="001D3C1A">
      <w:pPr>
        <w:keepNext/>
      </w:pPr>
    </w:p>
    <w:p w14:paraId="78ACDEA1" w14:textId="77777777" w:rsidR="00514F48" w:rsidRPr="000C59C0" w:rsidRDefault="00514F48" w:rsidP="001D3C1A">
      <w:pPr>
        <w:keepNext/>
      </w:pPr>
      <w:r w:rsidRPr="000C59C0">
        <w:rPr>
          <w:u w:val="single"/>
        </w:rPr>
        <w:t>Imendumine</w:t>
      </w:r>
    </w:p>
    <w:p w14:paraId="1AE5C0D9" w14:textId="77777777" w:rsidR="00514F48" w:rsidRPr="000C59C0" w:rsidRDefault="00514F48" w:rsidP="001D3C1A">
      <w:r w:rsidRPr="000C59C0">
        <w:t>Ibrutiniib imendub pärast suukaudset manustamist kiiresti ja selle T</w:t>
      </w:r>
      <w:r w:rsidRPr="000C59C0">
        <w:rPr>
          <w:vertAlign w:val="subscript"/>
        </w:rPr>
        <w:t>max</w:t>
      </w:r>
      <w:r w:rsidRPr="000C59C0">
        <w:t xml:space="preserve"> mediaan on 1 kuni 2 tundi. Absoluutne biosaadavus oli tühja kõhuga 2,9% (90% CI = 2,1...3,9) (n = 8) ja kahekordistus toidu juuresolekul. Ibrutiniibi farmakokineetika ei erine oluliselt erinevate B-rakuliste pahaloomuliste protsesside korral. Ibrutiniibi ekspositsioon suureneb annustega kuni 840 mg. Tasakaaluseisundi AUC on ilmnenud patsientidel 560 mg juures (keskmine ± standardhälve) 953 ± 705 ng∙h/ml. Ibrutiniibi manustamine tühja kõhuga andis tulemuseks ligikaudu 60%-lise ekspositsiooni (AUC</w:t>
      </w:r>
      <w:r w:rsidRPr="000C59C0">
        <w:rPr>
          <w:vertAlign w:val="subscript"/>
        </w:rPr>
        <w:t>viimane</w:t>
      </w:r>
      <w:r w:rsidRPr="000C59C0">
        <w:t>) võrreldes manustamisega kas 30 minutit enne, 30 minutit pärast (täis kõhuga) või 2 tundi pärast suure rasvasisaldusega hommikusööki.</w:t>
      </w:r>
    </w:p>
    <w:p w14:paraId="7B241022" w14:textId="77777777" w:rsidR="00514F48" w:rsidRPr="000C59C0" w:rsidRDefault="00514F48" w:rsidP="001D3C1A"/>
    <w:p w14:paraId="318BD73F" w14:textId="77777777" w:rsidR="00514F48" w:rsidRPr="000C59C0" w:rsidRDefault="00514F48" w:rsidP="001D3C1A">
      <w:r w:rsidRPr="000C59C0">
        <w:t>Ib</w:t>
      </w:r>
      <w:r w:rsidR="00CD69CB" w:rsidRPr="000C59C0">
        <w:t>r</w:t>
      </w:r>
      <w:r w:rsidRPr="000C59C0">
        <w:t>utiniibi lahustuvus sõltub pH tasemest, kusjuures lahustuvus on väiksem pH suuremate väärtuste juures. Vabatahtlikel, kellele pärast 40 mg omeprasooli võtmist üks kord ööpäevas 5 päeva jooksul manustati tühja kõhuga ühekordne annus 560 mg ibrutiniibi, olid AUC</w:t>
      </w:r>
      <w:r w:rsidRPr="000C59C0">
        <w:rPr>
          <w:vertAlign w:val="subscript"/>
        </w:rPr>
        <w:t>0-24</w:t>
      </w:r>
      <w:r w:rsidRPr="000C59C0">
        <w:t>, AUC</w:t>
      </w:r>
      <w:r w:rsidRPr="000C59C0">
        <w:rPr>
          <w:vertAlign w:val="subscript"/>
        </w:rPr>
        <w:t>last</w:t>
      </w:r>
      <w:r w:rsidRPr="000C59C0">
        <w:t xml:space="preserve"> ja C</w:t>
      </w:r>
      <w:r w:rsidRPr="000C59C0">
        <w:rPr>
          <w:vertAlign w:val="subscript"/>
        </w:rPr>
        <w:t>max</w:t>
      </w:r>
      <w:r w:rsidRPr="000C59C0">
        <w:t xml:space="preserve"> geomeetriliste keskmiste suhted (90% CI) võrreldes ainult ibrutiniibi kasutamisega vastavalt 83% (68…102%), 92% (78…110%) ja 38% (26…53%).</w:t>
      </w:r>
    </w:p>
    <w:p w14:paraId="5CCD5F21" w14:textId="77777777" w:rsidR="00514F48" w:rsidRPr="000C59C0" w:rsidRDefault="00514F48" w:rsidP="001D3C1A"/>
    <w:p w14:paraId="4DC76D9F" w14:textId="77777777" w:rsidR="00514F48" w:rsidRPr="000C59C0" w:rsidRDefault="00514F48" w:rsidP="001D3C1A">
      <w:pPr>
        <w:keepNext/>
        <w:rPr>
          <w:i/>
        </w:rPr>
      </w:pPr>
      <w:r w:rsidRPr="000C59C0">
        <w:rPr>
          <w:u w:val="single"/>
        </w:rPr>
        <w:t>Jaotumine</w:t>
      </w:r>
    </w:p>
    <w:p w14:paraId="76C55788" w14:textId="77777777" w:rsidR="00514F48" w:rsidRPr="000C59C0" w:rsidRDefault="00514F48" w:rsidP="001D3C1A">
      <w:r w:rsidRPr="000C59C0">
        <w:rPr>
          <w:i/>
        </w:rPr>
        <w:t>In vitro</w:t>
      </w:r>
      <w:r w:rsidRPr="000C59C0">
        <w:t xml:space="preserve"> toimus ibrutiniibi pöörduv seondumine inimese plasmavalkudega 97,3% ulatuses ja see ei sõltunud kontsentratsioonist vahemikus 50 kuni 1000 ng/ml. Näiv jaotusruumala tasakaaluseisundis (V</w:t>
      </w:r>
      <w:r w:rsidRPr="000C59C0">
        <w:rPr>
          <w:vertAlign w:val="subscript"/>
        </w:rPr>
        <w:t>d,ss</w:t>
      </w:r>
      <w:r w:rsidRPr="000C59C0">
        <w:t>/F) oli ligikaudu 10 000 l.</w:t>
      </w:r>
    </w:p>
    <w:p w14:paraId="0BBBF665" w14:textId="77777777" w:rsidR="00514F48" w:rsidRPr="000C59C0" w:rsidRDefault="00514F48" w:rsidP="001D3C1A"/>
    <w:p w14:paraId="44E82914" w14:textId="77777777" w:rsidR="00514F48" w:rsidRPr="000C59C0" w:rsidRDefault="00514F48" w:rsidP="001D3C1A">
      <w:pPr>
        <w:keepNext/>
      </w:pPr>
      <w:r w:rsidRPr="000C59C0">
        <w:rPr>
          <w:u w:val="single"/>
        </w:rPr>
        <w:t>Biotransformatsioon</w:t>
      </w:r>
    </w:p>
    <w:p w14:paraId="197CBA70" w14:textId="77777777" w:rsidR="00514F48" w:rsidRPr="000C59C0" w:rsidRDefault="00514F48" w:rsidP="001D3C1A">
      <w:r w:rsidRPr="000C59C0">
        <w:t>Ibrutiniib metaboliseeritakse peamiselt CYP3A4 kaudu, andes tulemuseks dihüdrodioolmetaboliidi moodustumise, mille BTK vastane inhibeeriv toime on 15 korda madalam kui ibrutiniibil. CYP2D6 osalemine ibrutiniibi metabolismis näib olevat minimaalne.</w:t>
      </w:r>
    </w:p>
    <w:p w14:paraId="610909D1" w14:textId="77777777" w:rsidR="00514F48" w:rsidRPr="000C59C0" w:rsidRDefault="00514F48" w:rsidP="001D3C1A"/>
    <w:p w14:paraId="32CA7A6F" w14:textId="77777777" w:rsidR="00514F48" w:rsidRPr="000C59C0" w:rsidRDefault="00514F48" w:rsidP="001D3C1A">
      <w:r w:rsidRPr="000C59C0">
        <w:t>Seetõttu ei ole CYP2D6 erinevate genotüüpidega patsientidel vaja rakendada ettevaatusabinõusid.</w:t>
      </w:r>
    </w:p>
    <w:p w14:paraId="1CC7B032" w14:textId="77777777" w:rsidR="00514F48" w:rsidRPr="000C59C0" w:rsidRDefault="00514F48" w:rsidP="001D3C1A"/>
    <w:p w14:paraId="33BF26A9" w14:textId="77777777" w:rsidR="00514F48" w:rsidRPr="000C59C0" w:rsidRDefault="00514F48" w:rsidP="001D3C1A">
      <w:pPr>
        <w:keepNext/>
      </w:pPr>
      <w:r w:rsidRPr="000C59C0">
        <w:rPr>
          <w:u w:val="single"/>
        </w:rPr>
        <w:t>Eritumine</w:t>
      </w:r>
    </w:p>
    <w:p w14:paraId="473AF996" w14:textId="77777777" w:rsidR="00514F48" w:rsidRPr="000C59C0" w:rsidRDefault="00514F48" w:rsidP="001D3C1A">
      <w:r w:rsidRPr="000C59C0">
        <w:t>Näiv kliirens (CL/F) oli ligikaudu 1000 l/h. Ibrutiniibi poolväärtusaeg on 4 kuni 13 tundi.</w:t>
      </w:r>
    </w:p>
    <w:p w14:paraId="3C85C150" w14:textId="77777777" w:rsidR="00514F48" w:rsidRPr="000C59C0" w:rsidRDefault="00514F48" w:rsidP="001D3C1A">
      <w:r w:rsidRPr="000C59C0">
        <w:t>Pärast radioaktiivselt märgistatud [</w:t>
      </w:r>
      <w:r w:rsidRPr="000C59C0">
        <w:rPr>
          <w:vertAlign w:val="superscript"/>
        </w:rPr>
        <w:t>14</w:t>
      </w:r>
      <w:r w:rsidRPr="000C59C0">
        <w:t>C]</w:t>
      </w:r>
      <w:r w:rsidRPr="000C59C0">
        <w:noBreakHyphen/>
        <w:t xml:space="preserve">ibrutiniibi ühekordset suukaudset manustamist tervetele uuringus osalejatele eritus 90% radioaktiivsest ainest 168 tunni jooksul ning suurem osa annusest (80%) väljus väljaheitega ja &lt; 10% uriiniga. Ibrutiniib muutumatul kujul moodustas väljaheites </w:t>
      </w:r>
      <w:r w:rsidR="009648F8" w:rsidRPr="000C59C0">
        <w:t>ligikaudu</w:t>
      </w:r>
      <w:r w:rsidRPr="000C59C0">
        <w:t xml:space="preserve"> 1% radioaktiivselt märgistatud ravimist ja uriinis seda ei leidunud.</w:t>
      </w:r>
    </w:p>
    <w:p w14:paraId="72560163" w14:textId="77777777" w:rsidR="00514F48" w:rsidRPr="000C59C0" w:rsidRDefault="00514F48" w:rsidP="001D3C1A"/>
    <w:p w14:paraId="68801F4F" w14:textId="77777777" w:rsidR="00514F48" w:rsidRPr="000C59C0" w:rsidRDefault="00514F48" w:rsidP="001D3C1A">
      <w:pPr>
        <w:keepNext/>
        <w:rPr>
          <w:u w:val="single"/>
        </w:rPr>
      </w:pPr>
      <w:r w:rsidRPr="000C59C0">
        <w:rPr>
          <w:u w:val="single"/>
        </w:rPr>
        <w:t>Patsientide erirühmad</w:t>
      </w:r>
    </w:p>
    <w:p w14:paraId="163E0CB8" w14:textId="77777777" w:rsidR="00514F48" w:rsidRPr="000C59C0" w:rsidRDefault="00514F48" w:rsidP="001D3C1A">
      <w:pPr>
        <w:keepNext/>
      </w:pPr>
      <w:r w:rsidRPr="000C59C0">
        <w:rPr>
          <w:i/>
        </w:rPr>
        <w:t>Eakad</w:t>
      </w:r>
    </w:p>
    <w:p w14:paraId="657A9B59" w14:textId="77777777" w:rsidR="00514F48" w:rsidRPr="000C59C0" w:rsidRDefault="00514F48" w:rsidP="001D3C1A">
      <w:pPr>
        <w:rPr>
          <w:i/>
        </w:rPr>
      </w:pPr>
      <w:r w:rsidRPr="000C59C0">
        <w:t>Populatsiooni farmakokineetika andmetest ilmnes, et vanus ei mõjuta oluliselt ibrutiniibi kliirensit vereringest.</w:t>
      </w:r>
    </w:p>
    <w:p w14:paraId="2BA6A17D" w14:textId="77777777" w:rsidR="00514F48" w:rsidRPr="000C59C0" w:rsidRDefault="00514F48" w:rsidP="001D3C1A">
      <w:pPr>
        <w:rPr>
          <w:i/>
        </w:rPr>
      </w:pPr>
    </w:p>
    <w:p w14:paraId="328E116D" w14:textId="77777777" w:rsidR="00514F48" w:rsidRPr="000C59C0" w:rsidRDefault="00514F48" w:rsidP="001D3C1A">
      <w:pPr>
        <w:keepNext/>
      </w:pPr>
      <w:r w:rsidRPr="000C59C0">
        <w:rPr>
          <w:i/>
        </w:rPr>
        <w:t>Lapsed</w:t>
      </w:r>
    </w:p>
    <w:p w14:paraId="0F3F5459" w14:textId="77777777" w:rsidR="00514F48" w:rsidRPr="000C59C0" w:rsidRDefault="009C2E31" w:rsidP="009C2E31">
      <w:r w:rsidRPr="000C59C0">
        <w:rPr>
          <w:lang w:eastAsia="et-EE"/>
        </w:rPr>
        <w:t>Farmakokineetilised andmed näitavad, et ibrutiniibi süsteemne saadavus retsidiveerunud või refraktaarse küpse B</w:t>
      </w:r>
      <w:r w:rsidRPr="000C59C0">
        <w:rPr>
          <w:lang w:eastAsia="et-EE"/>
        </w:rPr>
        <w:noBreakHyphen/>
        <w:t>rakulise mitte</w:t>
      </w:r>
      <w:r w:rsidRPr="000C59C0">
        <w:rPr>
          <w:lang w:eastAsia="et-EE"/>
        </w:rPr>
        <w:noBreakHyphen/>
        <w:t>Hodgkini lümfoomiga lastel vanuses 12 </w:t>
      </w:r>
      <w:r w:rsidR="00EB3C7C" w:rsidRPr="000C59C0">
        <w:rPr>
          <w:lang w:eastAsia="et-EE"/>
        </w:rPr>
        <w:t xml:space="preserve">aastat </w:t>
      </w:r>
      <w:r w:rsidRPr="000C59C0">
        <w:rPr>
          <w:lang w:eastAsia="et-EE"/>
        </w:rPr>
        <w:t xml:space="preserve">ja </w:t>
      </w:r>
      <w:r w:rsidR="00EB3C7C" w:rsidRPr="000C59C0">
        <w:rPr>
          <w:lang w:eastAsia="et-EE"/>
        </w:rPr>
        <w:t>vanemad</w:t>
      </w:r>
      <w:r w:rsidRPr="000C59C0">
        <w:rPr>
          <w:lang w:eastAsia="et-EE"/>
        </w:rPr>
        <w:t>, kellele manustati annus 329 mg/m</w:t>
      </w:r>
      <w:r w:rsidRPr="000C59C0">
        <w:rPr>
          <w:vertAlign w:val="superscript"/>
          <w:lang w:eastAsia="et-EE"/>
        </w:rPr>
        <w:t xml:space="preserve">2 </w:t>
      </w:r>
      <w:r w:rsidRPr="000C59C0">
        <w:rPr>
          <w:lang w:eastAsia="et-EE"/>
        </w:rPr>
        <w:t xml:space="preserve">ööpäevas, ning lastel vanuses 3…&lt; 12 aastat, kellele manustati annus </w:t>
      </w:r>
      <w:r w:rsidRPr="000C59C0">
        <w:rPr>
          <w:lang w:eastAsia="et-EE"/>
        </w:rPr>
        <w:lastRenderedPageBreak/>
        <w:t>440 mg/m</w:t>
      </w:r>
      <w:r w:rsidRPr="000C59C0">
        <w:rPr>
          <w:vertAlign w:val="superscript"/>
          <w:lang w:eastAsia="et-EE"/>
        </w:rPr>
        <w:t>2</w:t>
      </w:r>
      <w:r w:rsidRPr="000C59C0">
        <w:rPr>
          <w:lang w:eastAsia="et-EE"/>
        </w:rPr>
        <w:t xml:space="preserve"> ööpäevas, olid üldiselt samas vahemikus, mida täheldati täiskasvanud patsientidel, kellele manustati annus 560 mg ööpäevas.</w:t>
      </w:r>
    </w:p>
    <w:p w14:paraId="0B939454" w14:textId="77777777" w:rsidR="00514F48" w:rsidRPr="000C59C0" w:rsidRDefault="00514F48" w:rsidP="001D3C1A"/>
    <w:p w14:paraId="37AE249F" w14:textId="77777777" w:rsidR="00514F48" w:rsidRPr="000C59C0" w:rsidRDefault="00514F48" w:rsidP="001D3C1A">
      <w:pPr>
        <w:keepNext/>
      </w:pPr>
      <w:r w:rsidRPr="000C59C0">
        <w:rPr>
          <w:i/>
        </w:rPr>
        <w:t>Sugu</w:t>
      </w:r>
    </w:p>
    <w:p w14:paraId="2EBFB3E4" w14:textId="77777777" w:rsidR="00514F48" w:rsidRPr="000C59C0" w:rsidRDefault="00514F48" w:rsidP="001D3C1A">
      <w:r w:rsidRPr="000C59C0">
        <w:t>Populatsiooni farmakokineetika andmetest ilmnes, et sugu ei mõjuta oluliselt ibrutiniibi kliirensit vereringest.</w:t>
      </w:r>
    </w:p>
    <w:p w14:paraId="0B64FA4A" w14:textId="77777777" w:rsidR="00514F48" w:rsidRPr="000C59C0" w:rsidRDefault="00514F48" w:rsidP="001D3C1A"/>
    <w:p w14:paraId="3BE28ECC" w14:textId="77777777" w:rsidR="00514F48" w:rsidRPr="000C59C0" w:rsidRDefault="00514F48" w:rsidP="001D3C1A">
      <w:pPr>
        <w:keepNext/>
      </w:pPr>
      <w:r w:rsidRPr="000C59C0">
        <w:rPr>
          <w:i/>
        </w:rPr>
        <w:t>Rass</w:t>
      </w:r>
    </w:p>
    <w:p w14:paraId="7D8CFE80" w14:textId="77777777" w:rsidR="00514F48" w:rsidRPr="000C59C0" w:rsidRDefault="00514F48" w:rsidP="001D3C1A">
      <w:r w:rsidRPr="000C59C0">
        <w:t>Puuduvad piisavad andmed, mille alusel hinnata rassi võimalikku mõju ibrutiniibi farmakokineetikale.</w:t>
      </w:r>
    </w:p>
    <w:p w14:paraId="250C5EE6" w14:textId="77777777" w:rsidR="00514F48" w:rsidRPr="000C59C0" w:rsidRDefault="00514F48" w:rsidP="001D3C1A"/>
    <w:p w14:paraId="66A174B2" w14:textId="77777777" w:rsidR="00514F48" w:rsidRPr="000C59C0" w:rsidRDefault="00514F48" w:rsidP="001D3C1A">
      <w:pPr>
        <w:keepNext/>
      </w:pPr>
      <w:r w:rsidRPr="000C59C0">
        <w:rPr>
          <w:i/>
        </w:rPr>
        <w:t>Kehakaal</w:t>
      </w:r>
    </w:p>
    <w:p w14:paraId="5B06B405" w14:textId="77777777" w:rsidR="00514F48" w:rsidRPr="000C59C0" w:rsidRDefault="00514F48" w:rsidP="001D3C1A">
      <w:r w:rsidRPr="000C59C0">
        <w:t>Populatsiooni farmakokineetika andmetest ilmnes, et kehakaal (vahemikus 41...146 kg; keskmine [SD]: 83 [19 kg]) ei omanud ibrutiniibi kliirensile olulist mõju.</w:t>
      </w:r>
    </w:p>
    <w:p w14:paraId="2B34F81D" w14:textId="77777777" w:rsidR="00514F48" w:rsidRPr="000C59C0" w:rsidRDefault="00514F48" w:rsidP="001D3C1A"/>
    <w:p w14:paraId="2A1F3146" w14:textId="77777777" w:rsidR="00514F48" w:rsidRPr="000C59C0" w:rsidRDefault="00514F48" w:rsidP="001D3C1A">
      <w:pPr>
        <w:keepNext/>
      </w:pPr>
      <w:r w:rsidRPr="000C59C0">
        <w:rPr>
          <w:i/>
        </w:rPr>
        <w:t>Neerukahjustus</w:t>
      </w:r>
    </w:p>
    <w:p w14:paraId="09B221E0" w14:textId="77777777" w:rsidR="00514F48" w:rsidRPr="000C59C0" w:rsidRDefault="00514F48" w:rsidP="001D3C1A">
      <w:pPr>
        <w:rPr>
          <w:i/>
        </w:rPr>
      </w:pPr>
      <w:r w:rsidRPr="000C59C0">
        <w:t>Ibrutiniibil on minimaalne renaalne kliirens, metaboliitidest eritub uriini kaudu &lt; 10% annusest. Neerufunktsiooni häiretega patsientidega ei ole senini spetsiifilisi uuringuid läbi viidud. Raske neerukahjustusega või dialüüsravil patsientide kohta andmed puuduvad (vt lõik 4.2).</w:t>
      </w:r>
    </w:p>
    <w:p w14:paraId="11CA40E1" w14:textId="77777777" w:rsidR="00514F48" w:rsidRPr="000C59C0" w:rsidRDefault="00514F48" w:rsidP="001D3C1A">
      <w:pPr>
        <w:rPr>
          <w:i/>
        </w:rPr>
      </w:pPr>
    </w:p>
    <w:p w14:paraId="1727BB8D" w14:textId="77777777" w:rsidR="00514F48" w:rsidRPr="000C59C0" w:rsidRDefault="00514F48" w:rsidP="001D3C1A">
      <w:pPr>
        <w:keepNext/>
      </w:pPr>
      <w:r w:rsidRPr="000C59C0">
        <w:rPr>
          <w:i/>
        </w:rPr>
        <w:t>Maksakahjustus</w:t>
      </w:r>
    </w:p>
    <w:p w14:paraId="6A52D275" w14:textId="1066FBE6" w:rsidR="00514F48" w:rsidRPr="000C59C0" w:rsidRDefault="00514F48" w:rsidP="001D3C1A">
      <w:pPr>
        <w:rPr>
          <w:i/>
        </w:rPr>
      </w:pPr>
      <w:r w:rsidRPr="000C59C0">
        <w:t>Ibrutiniibi metabolism toimub maksas. Maksakahjustuse uuring viidi läbi mitte-vähihaigetel patsientidel, kellele manustati tühja kõhuga ühekordse annusena 140 mg ravimit. Maksa kahjustav mõju oli isikuti oluliselt varieeruv, kuid kerge (n = 6, Child</w:t>
      </w:r>
      <w:r w:rsidR="00C27A9A" w:rsidRPr="000C59C0">
        <w:t>i</w:t>
      </w:r>
      <w:r w:rsidRPr="000C59C0">
        <w:noBreakHyphen/>
        <w:t>Pugh klass A), mõõduka (n = 10, Child</w:t>
      </w:r>
      <w:r w:rsidR="00C27A9A" w:rsidRPr="000C59C0">
        <w:t>i</w:t>
      </w:r>
      <w:r w:rsidRPr="000C59C0">
        <w:noBreakHyphen/>
        <w:t>Pugh klass B) ja raske (n = 8, Child</w:t>
      </w:r>
      <w:r w:rsidR="00C27A9A" w:rsidRPr="000C59C0">
        <w:t>i</w:t>
      </w:r>
      <w:r w:rsidRPr="000C59C0">
        <w:noBreakHyphen/>
        <w:t>Pugh klass C) maksakahjustuse korral täheldati ibrutiniibi vastavate ekspositsioonide (AUC</w:t>
      </w:r>
      <w:r w:rsidRPr="000C59C0">
        <w:rPr>
          <w:vertAlign w:val="subscript"/>
        </w:rPr>
        <w:t>viimane</w:t>
      </w:r>
      <w:r w:rsidRPr="000C59C0">
        <w:t>) keskmiselt 2,7</w:t>
      </w:r>
      <w:r w:rsidRPr="000C59C0">
        <w:noBreakHyphen/>
        <w:t>, 8,2</w:t>
      </w:r>
      <w:r w:rsidRPr="000C59C0">
        <w:noBreakHyphen/>
        <w:t xml:space="preserve"> ja 9,8</w:t>
      </w:r>
      <w:r w:rsidRPr="000C59C0">
        <w:noBreakHyphen/>
        <w:t>kordset suurenemist. Ibrutiniibi vaba fraktsiooni sisaldus suurenes samuti koos kahjustuse raskusastme suurenemisega - kerge, mõõduka ja raske maksakahjustuse korral vastavalt 3,0%, 3,8% ja 4,8% võrreldes 3,3%</w:t>
      </w:r>
      <w:r w:rsidR="00C27A9A" w:rsidRPr="000C59C0">
        <w:noBreakHyphen/>
      </w:r>
      <w:r w:rsidRPr="000C59C0">
        <w:t>ga selles uuringus osalenud tervete isikute võrdlusrühmas. Kerge, mõõduka ja raske maksakahjustusega isikutel on seondumata ibrutiniibi ekspositsiooni (AUC</w:t>
      </w:r>
      <w:r w:rsidRPr="000C59C0">
        <w:rPr>
          <w:vertAlign w:val="subscript"/>
        </w:rPr>
        <w:t>seondumata, viimane</w:t>
      </w:r>
      <w:r w:rsidRPr="000C59C0">
        <w:t>) vastav suurenemine arvestuslikult 4,1</w:t>
      </w:r>
      <w:r w:rsidRPr="000C59C0">
        <w:noBreakHyphen/>
        <w:t>, 9,8</w:t>
      </w:r>
      <w:r w:rsidRPr="000C59C0">
        <w:noBreakHyphen/>
        <w:t xml:space="preserve"> ja 13</w:t>
      </w:r>
      <w:r w:rsidRPr="000C59C0">
        <w:noBreakHyphen/>
        <w:t>kordne (vt lõik 4.2).</w:t>
      </w:r>
    </w:p>
    <w:p w14:paraId="0660C23A" w14:textId="77777777" w:rsidR="00514F48" w:rsidRPr="000C59C0" w:rsidRDefault="00514F48" w:rsidP="001D3C1A"/>
    <w:p w14:paraId="4907D7E1" w14:textId="77777777" w:rsidR="00514F48" w:rsidRPr="000C59C0" w:rsidRDefault="00514F48" w:rsidP="001D3C1A">
      <w:pPr>
        <w:keepNext/>
        <w:rPr>
          <w:i/>
        </w:rPr>
      </w:pPr>
      <w:r w:rsidRPr="000C59C0">
        <w:rPr>
          <w:i/>
        </w:rPr>
        <w:t>Samaaegne manustamine koos transporterite substraatide/inhibiitoritega</w:t>
      </w:r>
    </w:p>
    <w:p w14:paraId="4CF19E0A" w14:textId="77777777" w:rsidR="00514F48" w:rsidRPr="000C59C0" w:rsidRDefault="00514F48" w:rsidP="001D3C1A">
      <w:r w:rsidRPr="000C59C0">
        <w:rPr>
          <w:i/>
        </w:rPr>
        <w:t>In vitro</w:t>
      </w:r>
      <w:r w:rsidRPr="000C59C0">
        <w:t xml:space="preserve"> uuringud on näidanud, et ibrutiniib ei ole P</w:t>
      </w:r>
      <w:r w:rsidRPr="000C59C0">
        <w:noBreakHyphen/>
        <w:t>gp ega teiste peamiste transporterite substraat, välja arvatud OCT2. Dihüdrodioolmetaboliit ja teised metaboliidid on P</w:t>
      </w:r>
      <w:r w:rsidRPr="000C59C0">
        <w:noBreakHyphen/>
        <w:t xml:space="preserve">gp substraadid. Ibrutiniib on </w:t>
      </w:r>
      <w:r w:rsidRPr="000C59C0">
        <w:rPr>
          <w:i/>
        </w:rPr>
        <w:t>in vitro</w:t>
      </w:r>
      <w:r w:rsidRPr="000C59C0">
        <w:t xml:space="preserve"> P</w:t>
      </w:r>
      <w:r w:rsidRPr="000C59C0">
        <w:noBreakHyphen/>
        <w:t>gp ja BCRP inhibiitor (vt lõik 4.5).</w:t>
      </w:r>
    </w:p>
    <w:p w14:paraId="6C48D486" w14:textId="77777777" w:rsidR="00514F48" w:rsidRPr="000C59C0" w:rsidRDefault="00514F48" w:rsidP="001D3C1A"/>
    <w:p w14:paraId="410E124A" w14:textId="77777777" w:rsidR="00514F48" w:rsidRPr="000C59C0" w:rsidRDefault="00514F48" w:rsidP="00EA36DA">
      <w:pPr>
        <w:keepNext/>
        <w:outlineLvl w:val="2"/>
        <w:rPr>
          <w:b/>
        </w:rPr>
      </w:pPr>
      <w:r w:rsidRPr="000C59C0">
        <w:rPr>
          <w:b/>
          <w:bCs/>
        </w:rPr>
        <w:t>5.3</w:t>
      </w:r>
      <w:r w:rsidRPr="000C59C0">
        <w:rPr>
          <w:b/>
          <w:bCs/>
        </w:rPr>
        <w:tab/>
        <w:t>Prekliinilised ohutusandmed</w:t>
      </w:r>
    </w:p>
    <w:p w14:paraId="53E0733A" w14:textId="77777777" w:rsidR="00514F48" w:rsidRPr="000C59C0" w:rsidRDefault="00514F48" w:rsidP="001D3C1A">
      <w:pPr>
        <w:keepNext/>
      </w:pPr>
    </w:p>
    <w:p w14:paraId="64B169CF" w14:textId="77777777" w:rsidR="00514F48" w:rsidRPr="000C59C0" w:rsidRDefault="00514F48" w:rsidP="001D3C1A">
      <w:r w:rsidRPr="000C59C0">
        <w:t>Rottide ja koertega tehtud 13</w:t>
      </w:r>
      <w:r w:rsidRPr="000C59C0">
        <w:noBreakHyphen/>
        <w:t>nädalase kestusega uuringutes täheldati järgmisi kõrvaltoimeid. Leiti, et ibrutiniib indutseerib rottidel ja koertel seedetrakti toimeid (pehme väljaheide/kõhulahtisus ja/või põletik) ja lümfotsüütide ammendumist (</w:t>
      </w:r>
      <w:r w:rsidRPr="000C59C0">
        <w:rPr>
          <w:i/>
        </w:rPr>
        <w:t>lymphoid depletion</w:t>
      </w:r>
      <w:r w:rsidRPr="000C59C0">
        <w:t>) ning kõrvaltoimeid mitte põhjustav annus (</w:t>
      </w:r>
      <w:r w:rsidRPr="000C59C0">
        <w:rPr>
          <w:i/>
        </w:rPr>
        <w:t>No Observed Adverse Effect Level,</w:t>
      </w:r>
      <w:r w:rsidRPr="000C59C0">
        <w:t xml:space="preserve"> NOAEL) oli mõlema liigi puhul 30 mg/kg ööpäevas. Vastavalt keskmisele ekspositsioonile (AUC) 560 mg ööpäevase kliinilise annusega olid AUC suhtarvud kõrvaltoimeid mitte põhjustava annuse juures isastel ja emastel rottidel vastavalt 2,6</w:t>
      </w:r>
      <w:r w:rsidR="000146B8" w:rsidRPr="000C59C0">
        <w:t> </w:t>
      </w:r>
      <w:r w:rsidRPr="000C59C0">
        <w:t>ja 21 ning isastel ja emastel koertel vastavalt 0,4 ja 1,8. Minimaalse kõrvaltoimet põhjustava annuse (</w:t>
      </w:r>
      <w:r w:rsidRPr="000C59C0">
        <w:rPr>
          <w:i/>
        </w:rPr>
        <w:t>Lowest Observed Effect Level,</w:t>
      </w:r>
      <w:r w:rsidRPr="000C59C0">
        <w:t xml:space="preserve"> LOEL) marginaalid on koertel 3,6</w:t>
      </w:r>
      <w:r w:rsidRPr="000C59C0">
        <w:noBreakHyphen/>
        <w:t>kordsed (isasloomadel) ja 2,3</w:t>
      </w:r>
      <w:r w:rsidRPr="000C59C0">
        <w:noBreakHyphen/>
        <w:t>kordsed (emasloomadel). Rottidel täheldati ≥ 100 mg/kg annuste kasutamisel isasloomadel pankrease atsinaarsete rakkude mõõdukat atroofiat (mida peeti kõrvaltoimeks) (AUC ekspositsioonimarginaal 2,6</w:t>
      </w:r>
      <w:r w:rsidRPr="000C59C0">
        <w:noBreakHyphen/>
        <w:t>kordne) ja seda ei täheldatud emasloomadel kuni 300 mg/kg ööpäevaste annuste kasutamisel (AUC ekspositsioonimarginaal 21,3</w:t>
      </w:r>
      <w:r w:rsidRPr="000C59C0">
        <w:noBreakHyphen/>
        <w:t>kordne). Emastel rottidel, kellele manustati ravimit ≥ 100 mg/kg ööpäevase annusena, täheldati trabekulaarse ja kortikaalse luukoe kerget vähenemist (AUC ekspositsioonimarginaal 20,3</w:t>
      </w:r>
      <w:r w:rsidRPr="000C59C0">
        <w:noBreakHyphen/>
        <w:t>kordne). Kõik seedetrakti, lümfoidorganite ja luudega seotud leiud paranesid pärast 6...13 nädalat kestnud taastumisperioodi. Pankrease leiud paranesid osaliselt võrreldavate taastumisperioodide jooksul.</w:t>
      </w:r>
    </w:p>
    <w:p w14:paraId="05352011" w14:textId="77777777" w:rsidR="00514F48" w:rsidRPr="000C59C0" w:rsidRDefault="00514F48" w:rsidP="001D3C1A"/>
    <w:p w14:paraId="621BD4EF" w14:textId="77777777" w:rsidR="00514F48" w:rsidRPr="000C59C0" w:rsidRDefault="00514F48" w:rsidP="001D3C1A">
      <w:r w:rsidRPr="000C59C0">
        <w:t>Juveniilse toksilisuse uuringuid ei ole tehtud.</w:t>
      </w:r>
    </w:p>
    <w:p w14:paraId="60C4CDD5" w14:textId="77777777" w:rsidR="00514F48" w:rsidRPr="000C59C0" w:rsidRDefault="00514F48" w:rsidP="001D3C1A"/>
    <w:p w14:paraId="79194BA0" w14:textId="77777777" w:rsidR="00493FA3" w:rsidRPr="000C59C0" w:rsidRDefault="00493FA3" w:rsidP="001D3C1A">
      <w:pPr>
        <w:keepNext/>
        <w:rPr>
          <w:szCs w:val="24"/>
        </w:rPr>
      </w:pPr>
      <w:r w:rsidRPr="000C59C0">
        <w:rPr>
          <w:i/>
          <w:szCs w:val="24"/>
        </w:rPr>
        <w:lastRenderedPageBreak/>
        <w:t>Kartsinogeensus/genotoksilisus</w:t>
      </w:r>
    </w:p>
    <w:p w14:paraId="5A7744DD" w14:textId="59DA57B5" w:rsidR="00493FA3" w:rsidRPr="000C59C0" w:rsidRDefault="00493FA3" w:rsidP="001D3C1A">
      <w:pPr>
        <w:rPr>
          <w:szCs w:val="24"/>
        </w:rPr>
      </w:pPr>
      <w:r w:rsidRPr="000C59C0">
        <w:rPr>
          <w:szCs w:val="24"/>
        </w:rPr>
        <w:t>Ibrutiniib ei olnud kartsinogeenne 6</w:t>
      </w:r>
      <w:r w:rsidRPr="000C59C0">
        <w:rPr>
          <w:szCs w:val="24"/>
        </w:rPr>
        <w:noBreakHyphen/>
        <w:t>kuulises uuringus transgeensetel hiirtel (Tg.rasH2) suukaudsete annustega kuni 2000 mg/kg ööpäevas, ekspositsiooni piiridega, mis vastasid ligikaudu 23</w:t>
      </w:r>
      <w:r w:rsidRPr="000C59C0">
        <w:rPr>
          <w:szCs w:val="24"/>
        </w:rPr>
        <w:noBreakHyphen/>
        <w:t>kordsele (mehed) kuni 37</w:t>
      </w:r>
      <w:r w:rsidRPr="000C59C0">
        <w:rPr>
          <w:szCs w:val="24"/>
        </w:rPr>
        <w:noBreakHyphen/>
        <w:t>kordsele (naised) ibrutiniibi AUC</w:t>
      </w:r>
      <w:r w:rsidR="00602EB4" w:rsidRPr="000C59C0">
        <w:rPr>
          <w:szCs w:val="24"/>
        </w:rPr>
        <w:noBreakHyphen/>
      </w:r>
      <w:r w:rsidRPr="000C59C0">
        <w:rPr>
          <w:szCs w:val="24"/>
        </w:rPr>
        <w:t>le inimestel pärast 560 mg ööpäevase annuse kasutamist.</w:t>
      </w:r>
    </w:p>
    <w:p w14:paraId="2C99C959" w14:textId="77777777" w:rsidR="00514F48" w:rsidRPr="000C59C0" w:rsidRDefault="00493FA3" w:rsidP="001D3C1A">
      <w:r w:rsidRPr="000C59C0">
        <w:rPr>
          <w:szCs w:val="24"/>
        </w:rPr>
        <w:t>Ibrutiniibil ei ilmnenud genotoksilisi omadusi testimisel bakteritel, imetajate rakkudel või hiirtel.</w:t>
      </w:r>
    </w:p>
    <w:p w14:paraId="22CE26DD" w14:textId="77777777" w:rsidR="00514F48" w:rsidRPr="000C59C0" w:rsidRDefault="00514F48" w:rsidP="001D3C1A"/>
    <w:p w14:paraId="59B5A35B" w14:textId="77777777" w:rsidR="00514F48" w:rsidRPr="000C59C0" w:rsidRDefault="00514F48" w:rsidP="001D3C1A">
      <w:pPr>
        <w:keepNext/>
      </w:pPr>
      <w:r w:rsidRPr="000C59C0">
        <w:rPr>
          <w:i/>
        </w:rPr>
        <w:t>Reproduktsioonitoksilisus</w:t>
      </w:r>
    </w:p>
    <w:p w14:paraId="2848C74E" w14:textId="28639A97" w:rsidR="00514F48" w:rsidRPr="000C59C0" w:rsidRDefault="00514F48" w:rsidP="001D3C1A">
      <w:r w:rsidRPr="000C59C0">
        <w:t>Tiinetel rottidel seostus ibrutiniib annusena 80 mg/kg ööpäevas sagedasema implantatsioonijärgse tiinuse katkemise ja vistseraalsete (südame ja peamiste veresoonte) arenguhäiretega ning skeleti variatsioonidega 14</w:t>
      </w:r>
      <w:r w:rsidRPr="000C59C0">
        <w:noBreakHyphen/>
        <w:t>kordse AUC ekspositsioonimarginaaliga võrreldes AUC</w:t>
      </w:r>
      <w:r w:rsidR="00C27A9A" w:rsidRPr="000C59C0">
        <w:noBreakHyphen/>
      </w:r>
      <w:r w:rsidRPr="000C59C0">
        <w:t>ga, mis saavutati patsientidel 560 mg ööpäevase annusega. ≥ 40 mg/kg ööpäevast annust seostati madalama loote massiga (AUC suhtarv ≥ 5,6 võrreldes patsientide 560 mg ööpäevase annusega). Sellest tulenevalt oli kõrvaltoimeid mitte põhjustav annus lootel 10 mg/kg ööpäevas (</w:t>
      </w:r>
      <w:r w:rsidR="009648F8" w:rsidRPr="000C59C0">
        <w:t>ligikaudu</w:t>
      </w:r>
      <w:r w:rsidRPr="000C59C0">
        <w:t xml:space="preserve"> 1,3 korda AUC ibrutiniibi 560 mg ööpäevase annuse korral) (vt lõik 4.6).</w:t>
      </w:r>
    </w:p>
    <w:p w14:paraId="0B12CEBC" w14:textId="77777777" w:rsidR="00514F48" w:rsidRPr="000C59C0" w:rsidRDefault="00514F48" w:rsidP="001D3C1A"/>
    <w:p w14:paraId="6B91BC24" w14:textId="77777777" w:rsidR="00514F48" w:rsidRPr="000C59C0" w:rsidRDefault="00514F48" w:rsidP="001D3C1A">
      <w:pPr>
        <w:rPr>
          <w:i/>
        </w:rPr>
      </w:pPr>
      <w:r w:rsidRPr="000C59C0">
        <w:t>Tiinetel küülikutel põhjustasid 15 mg/kg ööpäevas ja suuremad ibrutiniibi annused skeleti väärarenguid (sternumi lõhustumine) ning ibrutiniibi annust 45 mg/kg ööpäevas seostati implantatasioonijärgsete lootesurmade sagenemisega. Ibrutiniibi annus 15 mg/kg ööpäevas (vastab ligikaudu 2</w:t>
      </w:r>
      <w:r w:rsidRPr="000C59C0">
        <w:noBreakHyphen/>
        <w:t>kordsele süsteemsele biosaadavusele (AUC) MRL patsientidel, kellele manustati ibrutiniibi annuses 560 mg ööpäevas ja 2,8</w:t>
      </w:r>
      <w:r w:rsidRPr="000C59C0">
        <w:noBreakHyphen/>
        <w:t>kordsele süsteemsele biosaadavusele KLL või WM patsientidel, kellele manustati ibrutiniibi annuses 420 mg ööpäevas) põhjustas küülikutel väärarenguid. Seega oli loote NOAEL 5 mg/kg ööpäevas (vastab ligikaudu 0,7</w:t>
      </w:r>
      <w:r w:rsidRPr="000C59C0">
        <w:noBreakHyphen/>
        <w:t>kordsele ibrutiniibi AUC</w:t>
      </w:r>
      <w:r w:rsidRPr="000C59C0">
        <w:noBreakHyphen/>
        <w:t>le ööpäevase annuse 560 mg kasutamisel) (vt lõik 4.6).</w:t>
      </w:r>
    </w:p>
    <w:p w14:paraId="50EB939C" w14:textId="77777777" w:rsidR="00514F48" w:rsidRPr="000C59C0" w:rsidRDefault="00514F48" w:rsidP="001D3C1A">
      <w:pPr>
        <w:rPr>
          <w:iCs/>
        </w:rPr>
      </w:pPr>
    </w:p>
    <w:p w14:paraId="788A9C1D" w14:textId="77777777" w:rsidR="00514F48" w:rsidRPr="000C59C0" w:rsidRDefault="00514F48" w:rsidP="001D3C1A">
      <w:pPr>
        <w:keepNext/>
      </w:pPr>
      <w:r w:rsidRPr="000C59C0">
        <w:rPr>
          <w:i/>
        </w:rPr>
        <w:t>Fertiilsus</w:t>
      </w:r>
    </w:p>
    <w:p w14:paraId="7893F992" w14:textId="77777777" w:rsidR="00514F48" w:rsidRPr="000C59C0" w:rsidRDefault="00514F48" w:rsidP="001D3C1A">
      <w:r w:rsidRPr="000C59C0">
        <w:t xml:space="preserve">Isastel ja emastel rottidel ei täheldatud toimeid fertiilsusele </w:t>
      </w:r>
      <w:r w:rsidR="00EF3D75" w:rsidRPr="000C59C0">
        <w:t>ega</w:t>
      </w:r>
      <w:r w:rsidRPr="000C59C0">
        <w:t xml:space="preserve"> reproduktsioonivõimekusele kuni maksimaalse testitud annuseni 100 mg/kg ööpäevas (HED 16 mg/kg ööpäevas).</w:t>
      </w:r>
    </w:p>
    <w:p w14:paraId="5FDA4BC0" w14:textId="77777777" w:rsidR="00514F48" w:rsidRPr="000C59C0" w:rsidRDefault="00514F48" w:rsidP="001D3C1A"/>
    <w:p w14:paraId="5498EC60" w14:textId="77777777" w:rsidR="00514F48" w:rsidRPr="000C59C0" w:rsidRDefault="00514F48" w:rsidP="001D3C1A"/>
    <w:p w14:paraId="09B100BC" w14:textId="77777777" w:rsidR="00514F48" w:rsidRPr="000C59C0" w:rsidRDefault="00514F48" w:rsidP="00EA36DA">
      <w:pPr>
        <w:keepNext/>
        <w:outlineLvl w:val="1"/>
        <w:rPr>
          <w:b/>
        </w:rPr>
      </w:pPr>
      <w:r w:rsidRPr="000C59C0">
        <w:rPr>
          <w:b/>
        </w:rPr>
        <w:t>6.</w:t>
      </w:r>
      <w:r w:rsidRPr="000C59C0">
        <w:rPr>
          <w:b/>
        </w:rPr>
        <w:tab/>
        <w:t>FARMATSEUTILISED ANDMED</w:t>
      </w:r>
    </w:p>
    <w:p w14:paraId="6675E850" w14:textId="77777777" w:rsidR="00514F48" w:rsidRPr="000C59C0" w:rsidRDefault="00514F48" w:rsidP="001D3C1A">
      <w:pPr>
        <w:keepNext/>
      </w:pPr>
    </w:p>
    <w:p w14:paraId="545E31DC" w14:textId="77777777" w:rsidR="00514F48" w:rsidRPr="000C59C0" w:rsidRDefault="00514F48" w:rsidP="00EA36DA">
      <w:pPr>
        <w:keepNext/>
        <w:outlineLvl w:val="2"/>
        <w:rPr>
          <w:b/>
        </w:rPr>
      </w:pPr>
      <w:r w:rsidRPr="000C59C0">
        <w:rPr>
          <w:b/>
          <w:bCs/>
        </w:rPr>
        <w:t>6.1</w:t>
      </w:r>
      <w:r w:rsidRPr="000C59C0">
        <w:rPr>
          <w:b/>
          <w:bCs/>
        </w:rPr>
        <w:tab/>
        <w:t>Abiainete loetelu</w:t>
      </w:r>
    </w:p>
    <w:p w14:paraId="3CAB94DF" w14:textId="77777777" w:rsidR="00514F48" w:rsidRPr="000C59C0" w:rsidRDefault="00514F48" w:rsidP="001D3C1A">
      <w:pPr>
        <w:keepNext/>
      </w:pPr>
    </w:p>
    <w:p w14:paraId="1D7B0196" w14:textId="77777777" w:rsidR="00514F48" w:rsidRPr="000C59C0" w:rsidRDefault="00514F48" w:rsidP="001D3C1A">
      <w:pPr>
        <w:keepNext/>
      </w:pPr>
      <w:r w:rsidRPr="000C59C0">
        <w:rPr>
          <w:u w:val="single"/>
        </w:rPr>
        <w:t>Tableti tuum</w:t>
      </w:r>
    </w:p>
    <w:p w14:paraId="12F8916A" w14:textId="77777777" w:rsidR="00514F48" w:rsidRPr="000C59C0" w:rsidRDefault="005D20DF" w:rsidP="001D3C1A">
      <w:r w:rsidRPr="000C59C0">
        <w:t>K</w:t>
      </w:r>
      <w:r w:rsidR="00514F48" w:rsidRPr="000C59C0">
        <w:t>olloidne veevaba ränidioksiid</w:t>
      </w:r>
    </w:p>
    <w:p w14:paraId="64EF52A4" w14:textId="77777777" w:rsidR="00514F48" w:rsidRPr="000C59C0" w:rsidRDefault="005D20DF" w:rsidP="001D3C1A">
      <w:r w:rsidRPr="000C59C0">
        <w:t>N</w:t>
      </w:r>
      <w:r w:rsidR="00514F48" w:rsidRPr="000C59C0">
        <w:t>aatriumkroskarmelloos</w:t>
      </w:r>
    </w:p>
    <w:p w14:paraId="4C425430" w14:textId="77777777" w:rsidR="00514F48" w:rsidRPr="000C59C0" w:rsidRDefault="005D20DF" w:rsidP="001D3C1A">
      <w:r w:rsidRPr="000C59C0">
        <w:t>L</w:t>
      </w:r>
      <w:r w:rsidR="00514F48" w:rsidRPr="000C59C0">
        <w:t>aktoosmonohüdraat</w:t>
      </w:r>
    </w:p>
    <w:p w14:paraId="27A4A3E2" w14:textId="77777777" w:rsidR="00514F48" w:rsidRPr="000C59C0" w:rsidRDefault="005D20DF" w:rsidP="001D3C1A">
      <w:r w:rsidRPr="000C59C0">
        <w:t>M</w:t>
      </w:r>
      <w:r w:rsidR="00514F48" w:rsidRPr="000C59C0">
        <w:t>agneesiumstearaat</w:t>
      </w:r>
    </w:p>
    <w:p w14:paraId="722FE4E6" w14:textId="77777777" w:rsidR="00514F48" w:rsidRPr="000C59C0" w:rsidRDefault="005D20DF" w:rsidP="001D3C1A">
      <w:r w:rsidRPr="000C59C0">
        <w:t>M</w:t>
      </w:r>
      <w:r w:rsidR="00514F48" w:rsidRPr="000C59C0">
        <w:t>ikrokristalliline tselluloos</w:t>
      </w:r>
    </w:p>
    <w:p w14:paraId="326D368E" w14:textId="77777777" w:rsidR="00514F48" w:rsidRPr="000C59C0" w:rsidRDefault="005D20DF" w:rsidP="001D3C1A">
      <w:r w:rsidRPr="000C59C0">
        <w:t>P</w:t>
      </w:r>
      <w:r w:rsidR="00514F48" w:rsidRPr="000C59C0">
        <w:t>ovidoon</w:t>
      </w:r>
    </w:p>
    <w:p w14:paraId="22D2A7C0" w14:textId="77777777" w:rsidR="00514F48" w:rsidRPr="000C59C0" w:rsidRDefault="005D20DF" w:rsidP="001D3C1A">
      <w:pPr>
        <w:rPr>
          <w:u w:val="single"/>
        </w:rPr>
      </w:pPr>
      <w:r w:rsidRPr="000C59C0">
        <w:t>N</w:t>
      </w:r>
      <w:r w:rsidR="00514F48" w:rsidRPr="000C59C0">
        <w:t>aatriumlaurüülsulfaat (E487)</w:t>
      </w:r>
    </w:p>
    <w:p w14:paraId="067A3324" w14:textId="77777777" w:rsidR="00514F48" w:rsidRPr="000C59C0" w:rsidRDefault="00514F48" w:rsidP="001D3C1A">
      <w:pPr>
        <w:rPr>
          <w:u w:val="single"/>
        </w:rPr>
      </w:pPr>
    </w:p>
    <w:p w14:paraId="19089D02" w14:textId="77777777" w:rsidR="00514F48" w:rsidRPr="000C59C0" w:rsidRDefault="00514F48" w:rsidP="001D3C1A">
      <w:pPr>
        <w:keepNext/>
      </w:pPr>
      <w:r w:rsidRPr="000C59C0">
        <w:rPr>
          <w:u w:val="single"/>
        </w:rPr>
        <w:t>Tableti kate</w:t>
      </w:r>
    </w:p>
    <w:p w14:paraId="7A7C20A7" w14:textId="77777777" w:rsidR="00514F48" w:rsidRPr="000C59C0" w:rsidRDefault="00514F48" w:rsidP="001D3C1A">
      <w:pPr>
        <w:rPr>
          <w:i/>
        </w:rPr>
      </w:pPr>
      <w:r w:rsidRPr="000C59C0">
        <w:rPr>
          <w:i/>
        </w:rPr>
        <w:t>IMBRUVICA 140 mg õhukese polümeerikattega tabletid ja IMBRUVICA 420 mg õhukese polümeerikattega tabletid</w:t>
      </w:r>
    </w:p>
    <w:p w14:paraId="06FD9916" w14:textId="77777777" w:rsidR="00514F48" w:rsidRPr="000C59C0" w:rsidRDefault="005D20DF" w:rsidP="001D3C1A">
      <w:r w:rsidRPr="000C59C0">
        <w:t>M</w:t>
      </w:r>
      <w:r w:rsidR="00514F48" w:rsidRPr="000C59C0">
        <w:t>akrogool</w:t>
      </w:r>
    </w:p>
    <w:p w14:paraId="49E6A28E" w14:textId="77777777" w:rsidR="00514F48" w:rsidRPr="000C59C0" w:rsidRDefault="005D20DF" w:rsidP="001D3C1A">
      <w:r w:rsidRPr="000C59C0">
        <w:t>P</w:t>
      </w:r>
      <w:r w:rsidR="00514F48" w:rsidRPr="000C59C0">
        <w:t>olüvinüülalkohol</w:t>
      </w:r>
    </w:p>
    <w:p w14:paraId="2FF6F8F4" w14:textId="77777777" w:rsidR="00514F48" w:rsidRPr="000C59C0" w:rsidRDefault="005D20DF" w:rsidP="001D3C1A">
      <w:r w:rsidRPr="000C59C0">
        <w:t>T</w:t>
      </w:r>
      <w:r w:rsidR="00514F48" w:rsidRPr="000C59C0">
        <w:t>alk</w:t>
      </w:r>
    </w:p>
    <w:p w14:paraId="30B97A8A" w14:textId="77777777" w:rsidR="00514F48" w:rsidRPr="000C59C0" w:rsidRDefault="005D20DF" w:rsidP="001D3C1A">
      <w:r w:rsidRPr="000C59C0">
        <w:t>T</w:t>
      </w:r>
      <w:r w:rsidR="00514F48" w:rsidRPr="000C59C0">
        <w:t>itaandioksiid (E171)</w:t>
      </w:r>
    </w:p>
    <w:p w14:paraId="569EC810" w14:textId="77777777" w:rsidR="00514F48" w:rsidRPr="000C59C0" w:rsidRDefault="005D20DF" w:rsidP="001D3C1A">
      <w:r w:rsidRPr="000C59C0">
        <w:t>M</w:t>
      </w:r>
      <w:r w:rsidR="00514F48" w:rsidRPr="000C59C0">
        <w:t>ust raudoksiid (E172)</w:t>
      </w:r>
    </w:p>
    <w:p w14:paraId="246DF60A" w14:textId="77777777" w:rsidR="00514F48" w:rsidRPr="000C59C0" w:rsidRDefault="005D20DF" w:rsidP="001D3C1A">
      <w:r w:rsidRPr="000C59C0">
        <w:t>K</w:t>
      </w:r>
      <w:r w:rsidR="00514F48" w:rsidRPr="000C59C0">
        <w:t>ollane raudoksiid (E172)</w:t>
      </w:r>
    </w:p>
    <w:p w14:paraId="2984AA83" w14:textId="77777777" w:rsidR="00514F48" w:rsidRPr="000C59C0" w:rsidRDefault="00514F48" w:rsidP="001D3C1A"/>
    <w:p w14:paraId="618E2500" w14:textId="77777777" w:rsidR="00514F48" w:rsidRPr="000C59C0" w:rsidRDefault="00514F48" w:rsidP="001D3C1A">
      <w:pPr>
        <w:keepNext/>
        <w:rPr>
          <w:i/>
        </w:rPr>
      </w:pPr>
      <w:r w:rsidRPr="000C59C0">
        <w:rPr>
          <w:i/>
        </w:rPr>
        <w:t>IMBRUVICA 280 mg õhukese polümeerikattega tabletid</w:t>
      </w:r>
    </w:p>
    <w:p w14:paraId="252E60CC" w14:textId="77777777" w:rsidR="00514F48" w:rsidRPr="000C59C0" w:rsidRDefault="005D20DF" w:rsidP="001D3C1A">
      <w:r w:rsidRPr="000C59C0">
        <w:t>M</w:t>
      </w:r>
      <w:r w:rsidR="00514F48" w:rsidRPr="000C59C0">
        <w:t>akrogool</w:t>
      </w:r>
    </w:p>
    <w:p w14:paraId="7F4425E2" w14:textId="77777777" w:rsidR="00514F48" w:rsidRPr="000C59C0" w:rsidRDefault="005D20DF" w:rsidP="001D3C1A">
      <w:r w:rsidRPr="000C59C0">
        <w:t>P</w:t>
      </w:r>
      <w:r w:rsidR="00514F48" w:rsidRPr="000C59C0">
        <w:t>olüvinüülalkohol</w:t>
      </w:r>
    </w:p>
    <w:p w14:paraId="746E3CA5" w14:textId="77777777" w:rsidR="00514F48" w:rsidRPr="000C59C0" w:rsidRDefault="005D20DF" w:rsidP="001D3C1A">
      <w:r w:rsidRPr="000C59C0">
        <w:t>T</w:t>
      </w:r>
      <w:r w:rsidR="00514F48" w:rsidRPr="000C59C0">
        <w:t>alk</w:t>
      </w:r>
    </w:p>
    <w:p w14:paraId="4419755C" w14:textId="77777777" w:rsidR="00514F48" w:rsidRPr="000C59C0" w:rsidRDefault="005D20DF" w:rsidP="001D3C1A">
      <w:r w:rsidRPr="000C59C0">
        <w:lastRenderedPageBreak/>
        <w:t>T</w:t>
      </w:r>
      <w:r w:rsidR="00514F48" w:rsidRPr="000C59C0">
        <w:t>itaandioksiid (E171)</w:t>
      </w:r>
    </w:p>
    <w:p w14:paraId="1FB82829" w14:textId="77777777" w:rsidR="00514F48" w:rsidRPr="000C59C0" w:rsidRDefault="005D20DF" w:rsidP="001D3C1A">
      <w:r w:rsidRPr="000C59C0">
        <w:t>M</w:t>
      </w:r>
      <w:r w:rsidR="00514F48" w:rsidRPr="000C59C0">
        <w:t>ust raudoksiid (E172)</w:t>
      </w:r>
    </w:p>
    <w:p w14:paraId="76E96949" w14:textId="77777777" w:rsidR="00514F48" w:rsidRPr="000C59C0" w:rsidRDefault="005D20DF" w:rsidP="001D3C1A">
      <w:r w:rsidRPr="000C59C0">
        <w:t>P</w:t>
      </w:r>
      <w:r w:rsidR="00514F48" w:rsidRPr="000C59C0">
        <w:t>unane raudoksiid (E172)</w:t>
      </w:r>
    </w:p>
    <w:p w14:paraId="7378FECA" w14:textId="77777777" w:rsidR="00514F48" w:rsidRPr="000C59C0" w:rsidRDefault="00514F48" w:rsidP="001D3C1A"/>
    <w:p w14:paraId="03D39388" w14:textId="77777777" w:rsidR="00514F48" w:rsidRPr="000C59C0" w:rsidRDefault="00514F48" w:rsidP="001D3C1A">
      <w:pPr>
        <w:keepNext/>
        <w:rPr>
          <w:i/>
        </w:rPr>
      </w:pPr>
      <w:r w:rsidRPr="000C59C0">
        <w:rPr>
          <w:i/>
        </w:rPr>
        <w:t>IMBRUVICA 560 mg õhukese polümeerikattega tabletid</w:t>
      </w:r>
    </w:p>
    <w:p w14:paraId="66CF7D87" w14:textId="77777777" w:rsidR="00514F48" w:rsidRPr="000C59C0" w:rsidRDefault="005D20DF" w:rsidP="001D3C1A">
      <w:r w:rsidRPr="000C59C0">
        <w:t>M</w:t>
      </w:r>
      <w:r w:rsidR="00514F48" w:rsidRPr="000C59C0">
        <w:t>akrogool</w:t>
      </w:r>
    </w:p>
    <w:p w14:paraId="410F9BEE" w14:textId="77777777" w:rsidR="00514F48" w:rsidRPr="000C59C0" w:rsidRDefault="005D20DF" w:rsidP="001D3C1A">
      <w:r w:rsidRPr="000C59C0">
        <w:t>P</w:t>
      </w:r>
      <w:r w:rsidR="00514F48" w:rsidRPr="000C59C0">
        <w:t>olüvinüülalkohol</w:t>
      </w:r>
    </w:p>
    <w:p w14:paraId="0EDDC4EB" w14:textId="77777777" w:rsidR="00514F48" w:rsidRPr="000C59C0" w:rsidRDefault="005D20DF" w:rsidP="001D3C1A">
      <w:r w:rsidRPr="000C59C0">
        <w:t>T</w:t>
      </w:r>
      <w:r w:rsidR="00514F48" w:rsidRPr="000C59C0">
        <w:t>alk</w:t>
      </w:r>
    </w:p>
    <w:p w14:paraId="6CD81B79" w14:textId="77777777" w:rsidR="00514F48" w:rsidRPr="000C59C0" w:rsidRDefault="005D20DF" w:rsidP="001D3C1A">
      <w:r w:rsidRPr="000C59C0">
        <w:t>T</w:t>
      </w:r>
      <w:r w:rsidR="00514F48" w:rsidRPr="000C59C0">
        <w:t>itaandioksiid (E171)</w:t>
      </w:r>
    </w:p>
    <w:p w14:paraId="39A2E253" w14:textId="77777777" w:rsidR="00514F48" w:rsidRPr="000C59C0" w:rsidRDefault="005D20DF" w:rsidP="001D3C1A">
      <w:r w:rsidRPr="000C59C0">
        <w:t>P</w:t>
      </w:r>
      <w:r w:rsidR="00514F48" w:rsidRPr="000C59C0">
        <w:t>unane raudoksiid (E172)</w:t>
      </w:r>
    </w:p>
    <w:p w14:paraId="38D15D40" w14:textId="77777777" w:rsidR="00514F48" w:rsidRPr="000C59C0" w:rsidRDefault="005D20DF" w:rsidP="001D3C1A">
      <w:r w:rsidRPr="000C59C0">
        <w:t>K</w:t>
      </w:r>
      <w:r w:rsidR="00514F48" w:rsidRPr="000C59C0">
        <w:t>ollane raudoksiid (E172)</w:t>
      </w:r>
    </w:p>
    <w:p w14:paraId="52F32495" w14:textId="77777777" w:rsidR="00514F48" w:rsidRPr="000C59C0" w:rsidRDefault="00514F48" w:rsidP="001D3C1A"/>
    <w:p w14:paraId="54CF5B25" w14:textId="77777777" w:rsidR="00514F48" w:rsidRPr="000C59C0" w:rsidRDefault="00514F48" w:rsidP="00EA36DA">
      <w:pPr>
        <w:keepNext/>
        <w:outlineLvl w:val="2"/>
        <w:rPr>
          <w:b/>
        </w:rPr>
      </w:pPr>
      <w:r w:rsidRPr="000C59C0">
        <w:rPr>
          <w:b/>
          <w:bCs/>
        </w:rPr>
        <w:t>6.2</w:t>
      </w:r>
      <w:r w:rsidRPr="000C59C0">
        <w:rPr>
          <w:b/>
          <w:bCs/>
        </w:rPr>
        <w:tab/>
        <w:t>Sobimatus</w:t>
      </w:r>
    </w:p>
    <w:p w14:paraId="31E86D50" w14:textId="77777777" w:rsidR="00514F48" w:rsidRPr="000C59C0" w:rsidRDefault="00514F48" w:rsidP="001D3C1A">
      <w:pPr>
        <w:keepNext/>
      </w:pPr>
    </w:p>
    <w:p w14:paraId="3CB66BDB" w14:textId="77777777" w:rsidR="00514F48" w:rsidRPr="000C59C0" w:rsidRDefault="00514F48" w:rsidP="001D3C1A">
      <w:r w:rsidRPr="000C59C0">
        <w:t>Ei kohaldata.</w:t>
      </w:r>
    </w:p>
    <w:p w14:paraId="3D548993" w14:textId="77777777" w:rsidR="00514F48" w:rsidRPr="000C59C0" w:rsidRDefault="00514F48" w:rsidP="001D3C1A"/>
    <w:p w14:paraId="6F2E9E26" w14:textId="77777777" w:rsidR="00514F48" w:rsidRPr="000C59C0" w:rsidRDefault="00514F48" w:rsidP="00EA36DA">
      <w:pPr>
        <w:keepNext/>
        <w:outlineLvl w:val="2"/>
        <w:rPr>
          <w:b/>
        </w:rPr>
      </w:pPr>
      <w:r w:rsidRPr="000C59C0">
        <w:rPr>
          <w:b/>
          <w:bCs/>
        </w:rPr>
        <w:t>6.3</w:t>
      </w:r>
      <w:r w:rsidRPr="000C59C0">
        <w:rPr>
          <w:b/>
          <w:bCs/>
        </w:rPr>
        <w:tab/>
        <w:t>Kõlblikkusaeg</w:t>
      </w:r>
    </w:p>
    <w:p w14:paraId="6A75F829" w14:textId="77777777" w:rsidR="00514F48" w:rsidRPr="000C59C0" w:rsidRDefault="00514F48" w:rsidP="001D3C1A">
      <w:pPr>
        <w:keepNext/>
      </w:pPr>
    </w:p>
    <w:p w14:paraId="4ABE2D83" w14:textId="77777777" w:rsidR="00514F48" w:rsidRPr="000C59C0" w:rsidRDefault="00514F48" w:rsidP="001D3C1A">
      <w:r w:rsidRPr="000C59C0">
        <w:t>2 aastat.</w:t>
      </w:r>
    </w:p>
    <w:p w14:paraId="7CE4D4A6" w14:textId="77777777" w:rsidR="00514F48" w:rsidRPr="000C59C0" w:rsidRDefault="00514F48" w:rsidP="001D3C1A"/>
    <w:p w14:paraId="71BEF13E" w14:textId="77777777" w:rsidR="00514F48" w:rsidRPr="000C59C0" w:rsidRDefault="00514F48" w:rsidP="00EA36DA">
      <w:pPr>
        <w:keepNext/>
        <w:outlineLvl w:val="2"/>
        <w:rPr>
          <w:b/>
        </w:rPr>
      </w:pPr>
      <w:r w:rsidRPr="000C59C0">
        <w:rPr>
          <w:b/>
          <w:bCs/>
        </w:rPr>
        <w:t>6.4</w:t>
      </w:r>
      <w:r w:rsidRPr="000C59C0">
        <w:rPr>
          <w:b/>
          <w:bCs/>
        </w:rPr>
        <w:tab/>
        <w:t>Säilitamise eritingimused</w:t>
      </w:r>
    </w:p>
    <w:p w14:paraId="4539CAFD" w14:textId="77777777" w:rsidR="00514F48" w:rsidRPr="000C59C0" w:rsidRDefault="00514F48" w:rsidP="001D3C1A">
      <w:pPr>
        <w:keepNext/>
      </w:pPr>
    </w:p>
    <w:p w14:paraId="552D224D" w14:textId="77777777" w:rsidR="00514F48" w:rsidRPr="000C59C0" w:rsidRDefault="00514F48" w:rsidP="001D3C1A">
      <w:r w:rsidRPr="000C59C0">
        <w:t>See ravimpreparaat ei vaja säilitamisel eritingimusi.</w:t>
      </w:r>
    </w:p>
    <w:p w14:paraId="3F89CE5F" w14:textId="77777777" w:rsidR="00514F48" w:rsidRPr="000C59C0" w:rsidRDefault="00514F48" w:rsidP="001D3C1A"/>
    <w:p w14:paraId="24BEE9A8" w14:textId="77777777" w:rsidR="00514F48" w:rsidRPr="000C59C0" w:rsidRDefault="00514F48" w:rsidP="00EA36DA">
      <w:pPr>
        <w:keepNext/>
        <w:outlineLvl w:val="2"/>
        <w:rPr>
          <w:b/>
        </w:rPr>
      </w:pPr>
      <w:r w:rsidRPr="000C59C0">
        <w:rPr>
          <w:b/>
          <w:bCs/>
        </w:rPr>
        <w:t>6.5</w:t>
      </w:r>
      <w:r w:rsidRPr="000C59C0">
        <w:rPr>
          <w:b/>
          <w:bCs/>
        </w:rPr>
        <w:tab/>
        <w:t>Pakendi iseloomustus ja sisu</w:t>
      </w:r>
    </w:p>
    <w:p w14:paraId="4B168F06" w14:textId="77777777" w:rsidR="00514F48" w:rsidRPr="000C59C0" w:rsidRDefault="00514F48" w:rsidP="001D3C1A">
      <w:pPr>
        <w:keepNext/>
      </w:pPr>
    </w:p>
    <w:p w14:paraId="3B79AD7A" w14:textId="77777777" w:rsidR="00514F48" w:rsidRPr="000C59C0" w:rsidRDefault="00EF6F8F" w:rsidP="001D3C1A">
      <w:r w:rsidRPr="000C59C0">
        <w:t>Kaks</w:t>
      </w:r>
      <w:r w:rsidR="009A6F05" w:rsidRPr="000C59C0">
        <w:t xml:space="preserve"> p</w:t>
      </w:r>
      <w:r w:rsidR="00514F48" w:rsidRPr="000C59C0">
        <w:t>olüvinüülkloriidist (PVC) lamineeritud polüklorotrifluoroetüleen (PCTFE)/alumiinium blistri</w:t>
      </w:r>
      <w:r w:rsidRPr="000C59C0">
        <w:t>t</w:t>
      </w:r>
      <w:r w:rsidR="009A6F05" w:rsidRPr="000C59C0">
        <w:t xml:space="preserve">, </w:t>
      </w:r>
      <w:r w:rsidRPr="000C59C0">
        <w:t>kummaski 7 õhukese polümeerikattega tabletti</w:t>
      </w:r>
      <w:r w:rsidR="009A6F05" w:rsidRPr="000C59C0">
        <w:t xml:space="preserve"> kartongümbrises</w:t>
      </w:r>
      <w:r w:rsidR="00514F48" w:rsidRPr="000C59C0">
        <w:t>.</w:t>
      </w:r>
      <w:r w:rsidR="009A6F05" w:rsidRPr="000C59C0">
        <w:t xml:space="preserve"> Igas karbis on 2 ümbrist (28 õhukese polümeerikattega tabletti).</w:t>
      </w:r>
    </w:p>
    <w:p w14:paraId="4600E20F" w14:textId="77777777" w:rsidR="00514F48" w:rsidRPr="000C59C0" w:rsidRDefault="00514F48" w:rsidP="001D3C1A"/>
    <w:p w14:paraId="2AED30E4" w14:textId="77777777" w:rsidR="009A6F05" w:rsidRPr="000C59C0" w:rsidRDefault="00EF6F8F" w:rsidP="001D3C1A">
      <w:r w:rsidRPr="000C59C0">
        <w:t>Kaks</w:t>
      </w:r>
      <w:r w:rsidR="009A6F05" w:rsidRPr="000C59C0">
        <w:t xml:space="preserve"> polüvinüülkloriidist (PVC) lamineeritud polüklorotrifluoroetüleen (PCTFE)/alumiinium blistri</w:t>
      </w:r>
      <w:r w:rsidRPr="000C59C0">
        <w:t>t</w:t>
      </w:r>
      <w:r w:rsidR="009A6F05" w:rsidRPr="000C59C0">
        <w:t xml:space="preserve">, </w:t>
      </w:r>
      <w:r w:rsidRPr="000C59C0">
        <w:t>kummaski 5 õhukese polümeerikattega tabletti</w:t>
      </w:r>
      <w:r w:rsidR="009A6F05" w:rsidRPr="000C59C0">
        <w:t xml:space="preserve"> kartongümbrises. Igas karbis on 3 ümbrist (30 õhukese polümeerikattega tabletti).</w:t>
      </w:r>
    </w:p>
    <w:p w14:paraId="687973B1" w14:textId="77777777" w:rsidR="00514F48" w:rsidRPr="000C59C0" w:rsidRDefault="00514F48" w:rsidP="001D3C1A"/>
    <w:p w14:paraId="1658377A" w14:textId="77777777" w:rsidR="00514F48" w:rsidRPr="000C59C0" w:rsidRDefault="00514F48" w:rsidP="001D3C1A">
      <w:r w:rsidRPr="000C59C0">
        <w:t>Kõik pakendi suurused ei pruugi olla müügil.</w:t>
      </w:r>
    </w:p>
    <w:p w14:paraId="5155058E" w14:textId="77777777" w:rsidR="00514F48" w:rsidRPr="000C59C0" w:rsidRDefault="00514F48" w:rsidP="001D3C1A"/>
    <w:p w14:paraId="45C3084E" w14:textId="77777777" w:rsidR="00514F48" w:rsidRPr="000C59C0" w:rsidRDefault="00514F48" w:rsidP="00EA36DA">
      <w:pPr>
        <w:keepNext/>
        <w:outlineLvl w:val="2"/>
        <w:rPr>
          <w:b/>
        </w:rPr>
      </w:pPr>
      <w:r w:rsidRPr="000C59C0">
        <w:rPr>
          <w:b/>
          <w:bCs/>
        </w:rPr>
        <w:t>6.6</w:t>
      </w:r>
      <w:r w:rsidRPr="000C59C0">
        <w:rPr>
          <w:b/>
          <w:bCs/>
        </w:rPr>
        <w:tab/>
        <w:t>Erihoiatused ravimpreparaadi hävitamiseks</w:t>
      </w:r>
    </w:p>
    <w:p w14:paraId="66226B81" w14:textId="77777777" w:rsidR="00514F48" w:rsidRPr="000C59C0" w:rsidRDefault="00514F48" w:rsidP="001D3C1A">
      <w:pPr>
        <w:keepNext/>
      </w:pPr>
    </w:p>
    <w:p w14:paraId="51832587" w14:textId="77777777" w:rsidR="00514F48" w:rsidRPr="000C59C0" w:rsidRDefault="00514F48" w:rsidP="001D3C1A">
      <w:r w:rsidRPr="000C59C0">
        <w:t>Kasutamata ravimpreparaat või jäätmematerjal tuleb hävitada vastavalt kohalikele nõuetele.</w:t>
      </w:r>
    </w:p>
    <w:p w14:paraId="2F439AF0" w14:textId="77777777" w:rsidR="00514F48" w:rsidRPr="000C59C0" w:rsidRDefault="00514F48" w:rsidP="001D3C1A"/>
    <w:p w14:paraId="4F9BBC6F" w14:textId="77777777" w:rsidR="00514F48" w:rsidRPr="000C59C0" w:rsidRDefault="00514F48" w:rsidP="001D3C1A"/>
    <w:p w14:paraId="2498C099" w14:textId="77777777" w:rsidR="00514F48" w:rsidRPr="000C59C0" w:rsidRDefault="00514F48" w:rsidP="00EA36DA">
      <w:pPr>
        <w:keepNext/>
        <w:outlineLvl w:val="1"/>
        <w:rPr>
          <w:b/>
        </w:rPr>
      </w:pPr>
      <w:r w:rsidRPr="000C59C0">
        <w:rPr>
          <w:b/>
          <w:bCs/>
        </w:rPr>
        <w:t>7.</w:t>
      </w:r>
      <w:r w:rsidRPr="000C59C0">
        <w:rPr>
          <w:b/>
          <w:bCs/>
        </w:rPr>
        <w:tab/>
        <w:t>MÜÜGILOA HOIDJA</w:t>
      </w:r>
    </w:p>
    <w:p w14:paraId="132171FF" w14:textId="77777777" w:rsidR="00514F48" w:rsidRPr="000C59C0" w:rsidRDefault="00514F48" w:rsidP="001D3C1A">
      <w:pPr>
        <w:keepNext/>
      </w:pPr>
    </w:p>
    <w:p w14:paraId="051EF0E6" w14:textId="77777777" w:rsidR="00514F48" w:rsidRPr="000C59C0" w:rsidRDefault="00514F48" w:rsidP="001D3C1A">
      <w:r w:rsidRPr="000C59C0">
        <w:t>Janssen-Cilag International NV</w:t>
      </w:r>
    </w:p>
    <w:p w14:paraId="0F0C4FF2" w14:textId="77777777" w:rsidR="00514F48" w:rsidRPr="000C59C0" w:rsidRDefault="00514F48" w:rsidP="001D3C1A">
      <w:r w:rsidRPr="000C59C0">
        <w:t>Turnhoutseweg 30</w:t>
      </w:r>
    </w:p>
    <w:p w14:paraId="6663A6B7" w14:textId="77777777" w:rsidR="00514F48" w:rsidRPr="000C59C0" w:rsidRDefault="00514F48" w:rsidP="001D3C1A">
      <w:r w:rsidRPr="000C59C0">
        <w:t>B-2340 Beerse</w:t>
      </w:r>
    </w:p>
    <w:p w14:paraId="17FFB657" w14:textId="77777777" w:rsidR="00514F48" w:rsidRPr="000C59C0" w:rsidRDefault="00514F48" w:rsidP="001D3C1A">
      <w:r w:rsidRPr="000C59C0">
        <w:t>Belgia</w:t>
      </w:r>
    </w:p>
    <w:p w14:paraId="4802E4BF" w14:textId="77777777" w:rsidR="00514F48" w:rsidRPr="000C59C0" w:rsidRDefault="00514F48" w:rsidP="001D3C1A"/>
    <w:p w14:paraId="320E559E" w14:textId="77777777" w:rsidR="00514F48" w:rsidRPr="000C59C0" w:rsidRDefault="00514F48" w:rsidP="001D3C1A"/>
    <w:p w14:paraId="6AF76D41" w14:textId="77777777" w:rsidR="00514F48" w:rsidRPr="000C59C0" w:rsidRDefault="00514F48" w:rsidP="00EA36DA">
      <w:pPr>
        <w:keepNext/>
        <w:outlineLvl w:val="1"/>
        <w:rPr>
          <w:b/>
        </w:rPr>
      </w:pPr>
      <w:r w:rsidRPr="000C59C0">
        <w:rPr>
          <w:b/>
          <w:bCs/>
        </w:rPr>
        <w:t>8.</w:t>
      </w:r>
      <w:r w:rsidRPr="000C59C0">
        <w:rPr>
          <w:b/>
          <w:bCs/>
        </w:rPr>
        <w:tab/>
        <w:t>MÜÜGILOA NUMBER (NUMBRID)</w:t>
      </w:r>
    </w:p>
    <w:p w14:paraId="3127552B" w14:textId="77777777" w:rsidR="00514F48" w:rsidRPr="000C59C0" w:rsidRDefault="00514F48" w:rsidP="001D3C1A">
      <w:pPr>
        <w:keepNext/>
      </w:pPr>
    </w:p>
    <w:p w14:paraId="4CFB2484" w14:textId="77777777" w:rsidR="00514F48" w:rsidRPr="000C59C0" w:rsidRDefault="00514F48" w:rsidP="001D3C1A">
      <w:pPr>
        <w:keepNext/>
      </w:pPr>
      <w:r w:rsidRPr="000C59C0">
        <w:rPr>
          <w:u w:val="single"/>
        </w:rPr>
        <w:t>IMBRUVICA 140 mg õhukese polümeerikattega tabletid</w:t>
      </w:r>
    </w:p>
    <w:p w14:paraId="59B4CA3F" w14:textId="77777777" w:rsidR="00514F48" w:rsidRPr="000C59C0" w:rsidRDefault="003247A2" w:rsidP="001D3C1A">
      <w:r w:rsidRPr="000C59C0">
        <w:t>EU/1/14/945/007 – 28 tabletti (2 ümbrist, kummaski 14 tabletti)</w:t>
      </w:r>
    </w:p>
    <w:p w14:paraId="07BFBB1E" w14:textId="77777777" w:rsidR="003247A2" w:rsidRPr="000C59C0" w:rsidRDefault="003247A2" w:rsidP="001D3C1A">
      <w:r w:rsidRPr="000C59C0">
        <w:t>EU/1/14/945/008 – 30 tabletti (3 ümbrist, igas 10 tabletti)</w:t>
      </w:r>
    </w:p>
    <w:p w14:paraId="617A1469" w14:textId="77777777" w:rsidR="00514F48" w:rsidRPr="000C59C0" w:rsidRDefault="00514F48" w:rsidP="001D3C1A"/>
    <w:p w14:paraId="236DE7EC" w14:textId="77777777" w:rsidR="00514F48" w:rsidRPr="000C59C0" w:rsidRDefault="00514F48" w:rsidP="00E26F30">
      <w:pPr>
        <w:keepNext/>
      </w:pPr>
      <w:r w:rsidRPr="000C59C0">
        <w:rPr>
          <w:u w:val="single"/>
        </w:rPr>
        <w:t>IMBRUVICA 280 mg õhukese polümeerikattega tabletid</w:t>
      </w:r>
    </w:p>
    <w:p w14:paraId="4A67122A" w14:textId="77777777" w:rsidR="003247A2" w:rsidRPr="000C59C0" w:rsidRDefault="003247A2" w:rsidP="00AF1424">
      <w:r w:rsidRPr="000C59C0">
        <w:t>EU/1/14/945/009 – 28 tabletti (2 ümbrist, kummaski 14 tabletti)</w:t>
      </w:r>
    </w:p>
    <w:p w14:paraId="6F30AF65" w14:textId="77777777" w:rsidR="003247A2" w:rsidRPr="000C59C0" w:rsidRDefault="003247A2" w:rsidP="001D3C1A">
      <w:r w:rsidRPr="000C59C0">
        <w:lastRenderedPageBreak/>
        <w:t>EU/1/14/945/010 – 30 tabletti (3 ümbrist, igas 10 tabletti)</w:t>
      </w:r>
    </w:p>
    <w:p w14:paraId="39C5A33D" w14:textId="77777777" w:rsidR="00514F48" w:rsidRPr="000C59C0" w:rsidRDefault="00514F48" w:rsidP="001D3C1A"/>
    <w:p w14:paraId="6E142436" w14:textId="77777777" w:rsidR="00514F48" w:rsidRPr="000C59C0" w:rsidRDefault="00514F48" w:rsidP="001D3C1A">
      <w:pPr>
        <w:keepNext/>
      </w:pPr>
      <w:r w:rsidRPr="000C59C0">
        <w:rPr>
          <w:u w:val="single"/>
        </w:rPr>
        <w:t>IMBRUVICA 420 mg õhukese polümeerikattega tabletid</w:t>
      </w:r>
    </w:p>
    <w:p w14:paraId="15BE2FA5" w14:textId="77777777" w:rsidR="003247A2" w:rsidRPr="000C59C0" w:rsidRDefault="003247A2" w:rsidP="001D3C1A">
      <w:r w:rsidRPr="000C59C0">
        <w:t>EU/1/14/945/011 – 28 tabletti (2 ümbrist, kummaski 14 tabletti)</w:t>
      </w:r>
    </w:p>
    <w:p w14:paraId="3C368284" w14:textId="77777777" w:rsidR="003247A2" w:rsidRPr="000C59C0" w:rsidRDefault="003247A2" w:rsidP="001D3C1A">
      <w:r w:rsidRPr="000C59C0">
        <w:t>EU/1/14/945/005 – 30 tabletti (3 ümbrist, igas 10 tabletti)</w:t>
      </w:r>
    </w:p>
    <w:p w14:paraId="1239D6ED" w14:textId="77777777" w:rsidR="00514F48" w:rsidRPr="000C59C0" w:rsidRDefault="00514F48" w:rsidP="001D3C1A"/>
    <w:p w14:paraId="4FF6F4D3" w14:textId="77777777" w:rsidR="00514F48" w:rsidRPr="000C59C0" w:rsidRDefault="00514F48" w:rsidP="001D3C1A">
      <w:pPr>
        <w:keepNext/>
      </w:pPr>
      <w:r w:rsidRPr="000C59C0">
        <w:rPr>
          <w:u w:val="single"/>
        </w:rPr>
        <w:t>IMBRUVICA 560 mg õhukese polümeerikattega tabletid</w:t>
      </w:r>
    </w:p>
    <w:p w14:paraId="501B1B5E" w14:textId="77777777" w:rsidR="003247A2" w:rsidRPr="000C59C0" w:rsidRDefault="003247A2" w:rsidP="001D3C1A">
      <w:r w:rsidRPr="000C59C0">
        <w:t>EU/1/14/945/012 – 28 tabletti (2 ümbrist, kummaski 14 tabletti)</w:t>
      </w:r>
    </w:p>
    <w:p w14:paraId="3AF5C163" w14:textId="77777777" w:rsidR="003247A2" w:rsidRPr="000C59C0" w:rsidRDefault="003247A2" w:rsidP="001D3C1A">
      <w:r w:rsidRPr="000C59C0">
        <w:t>EU/1/14/945/006 – 30 tabletti (3 ümbrist, igas 10 tabletti)</w:t>
      </w:r>
    </w:p>
    <w:p w14:paraId="0108BD73" w14:textId="77777777" w:rsidR="00514F48" w:rsidRPr="000C59C0" w:rsidRDefault="00514F48" w:rsidP="001D3C1A"/>
    <w:p w14:paraId="47588705" w14:textId="77777777" w:rsidR="00514F48" w:rsidRPr="000C59C0" w:rsidRDefault="00514F48" w:rsidP="001D3C1A"/>
    <w:p w14:paraId="2A40A508" w14:textId="77777777" w:rsidR="00514F48" w:rsidRPr="000C59C0" w:rsidRDefault="00514F48" w:rsidP="00EA36DA">
      <w:pPr>
        <w:keepNext/>
        <w:outlineLvl w:val="1"/>
        <w:rPr>
          <w:b/>
        </w:rPr>
      </w:pPr>
      <w:r w:rsidRPr="000C59C0">
        <w:rPr>
          <w:b/>
          <w:bCs/>
        </w:rPr>
        <w:t>9.</w:t>
      </w:r>
      <w:r w:rsidRPr="000C59C0">
        <w:rPr>
          <w:b/>
          <w:bCs/>
        </w:rPr>
        <w:tab/>
        <w:t>ESMASE MÜÜGILOA VÄLJASTAMISE/MÜÜGILOA UUENDAMISE KUUPÄEV</w:t>
      </w:r>
    </w:p>
    <w:p w14:paraId="0D07FD86" w14:textId="77777777" w:rsidR="00514F48" w:rsidRPr="000C59C0" w:rsidRDefault="00514F48" w:rsidP="001D3C1A">
      <w:pPr>
        <w:keepNext/>
      </w:pPr>
    </w:p>
    <w:p w14:paraId="0695BA73" w14:textId="77777777" w:rsidR="00514F48" w:rsidRPr="000C59C0" w:rsidRDefault="00514F48" w:rsidP="001D3C1A">
      <w:r w:rsidRPr="000C59C0">
        <w:t>Müügiloa esmase väljastamise kuupäev: 21. oktoober 2014</w:t>
      </w:r>
    </w:p>
    <w:p w14:paraId="391E8D2B" w14:textId="77777777" w:rsidR="005D20DF" w:rsidRPr="000C59C0" w:rsidRDefault="005D20DF" w:rsidP="001D3C1A">
      <w:r w:rsidRPr="000C59C0">
        <w:t>Müügiloa viimase uuendamise kuupäev:</w:t>
      </w:r>
      <w:r w:rsidR="00C71935" w:rsidRPr="000C59C0">
        <w:t xml:space="preserve"> 25. juuni 2019</w:t>
      </w:r>
    </w:p>
    <w:p w14:paraId="641A77B8" w14:textId="77777777" w:rsidR="00514F48" w:rsidRPr="000C59C0" w:rsidRDefault="00514F48" w:rsidP="001D3C1A"/>
    <w:p w14:paraId="666FCA86" w14:textId="77777777" w:rsidR="00514F48" w:rsidRPr="000C59C0" w:rsidRDefault="00514F48" w:rsidP="001D3C1A"/>
    <w:p w14:paraId="69B95A1B" w14:textId="77777777" w:rsidR="00514F48" w:rsidRPr="000C59C0" w:rsidRDefault="00514F48" w:rsidP="00EA36DA">
      <w:pPr>
        <w:keepNext/>
        <w:outlineLvl w:val="1"/>
        <w:rPr>
          <w:b/>
        </w:rPr>
      </w:pPr>
      <w:r w:rsidRPr="000C59C0">
        <w:rPr>
          <w:b/>
          <w:bCs/>
        </w:rPr>
        <w:t>10.</w:t>
      </w:r>
      <w:r w:rsidRPr="000C59C0">
        <w:rPr>
          <w:b/>
          <w:bCs/>
        </w:rPr>
        <w:tab/>
        <w:t>TEKSTI LÄBIVAATAMISE KUUPÄEV</w:t>
      </w:r>
    </w:p>
    <w:p w14:paraId="06C2BF70" w14:textId="77777777" w:rsidR="00514F48" w:rsidRPr="000C59C0" w:rsidRDefault="00514F48" w:rsidP="001D3C1A">
      <w:pPr>
        <w:keepNext/>
      </w:pPr>
    </w:p>
    <w:p w14:paraId="7836E84D" w14:textId="77777777" w:rsidR="00514F48" w:rsidRPr="000C59C0" w:rsidRDefault="00514F48" w:rsidP="001D3C1A"/>
    <w:p w14:paraId="6D7AD026" w14:textId="77777777" w:rsidR="00514F48" w:rsidRPr="000C59C0" w:rsidRDefault="00514F48" w:rsidP="001D3C1A"/>
    <w:p w14:paraId="1B903D84" w14:textId="77777777" w:rsidR="00762A94" w:rsidRPr="000C59C0" w:rsidRDefault="00762A94" w:rsidP="001D3C1A"/>
    <w:p w14:paraId="0794A03D" w14:textId="776A34AB" w:rsidR="00514F48" w:rsidRPr="000C59C0" w:rsidRDefault="00514F48" w:rsidP="001D3C1A">
      <w:r w:rsidRPr="000C59C0">
        <w:t xml:space="preserve">Täpne teave selle ravimpreparaadi kohta on Euroopa Ravimiameti kodulehel: </w:t>
      </w:r>
      <w:hyperlink r:id="rId29" w:history="1">
        <w:r w:rsidR="00611B30" w:rsidRPr="000C59C0">
          <w:rPr>
            <w:rStyle w:val="Hyperlink"/>
          </w:rPr>
          <w:t>https://www.ema.europa.eu</w:t>
        </w:r>
      </w:hyperlink>
      <w:r w:rsidR="00611B30" w:rsidRPr="000C59C0">
        <w:t>.</w:t>
      </w:r>
    </w:p>
    <w:p w14:paraId="6BD3E8DF" w14:textId="77777777" w:rsidR="00514F48" w:rsidRPr="000C59C0" w:rsidRDefault="004836E3" w:rsidP="001D3C1A">
      <w:r w:rsidRPr="000C59C0">
        <w:br w:type="page"/>
      </w:r>
    </w:p>
    <w:p w14:paraId="3B99B35D" w14:textId="77777777" w:rsidR="00514F48" w:rsidRPr="000C59C0" w:rsidRDefault="00514F48" w:rsidP="000C59C0">
      <w:pPr>
        <w:jc w:val="center"/>
        <w:rPr>
          <w:szCs w:val="24"/>
        </w:rPr>
      </w:pPr>
    </w:p>
    <w:p w14:paraId="1282D679" w14:textId="77777777" w:rsidR="00514F48" w:rsidRPr="000C59C0" w:rsidRDefault="00514F48" w:rsidP="000C59C0">
      <w:pPr>
        <w:jc w:val="center"/>
        <w:rPr>
          <w:szCs w:val="24"/>
        </w:rPr>
      </w:pPr>
    </w:p>
    <w:p w14:paraId="406A91B6" w14:textId="77777777" w:rsidR="00514F48" w:rsidRPr="000C59C0" w:rsidRDefault="00514F48" w:rsidP="000C59C0">
      <w:pPr>
        <w:jc w:val="center"/>
        <w:rPr>
          <w:szCs w:val="24"/>
        </w:rPr>
      </w:pPr>
    </w:p>
    <w:p w14:paraId="5364BDF8" w14:textId="77777777" w:rsidR="00514F48" w:rsidRPr="000C59C0" w:rsidRDefault="00514F48" w:rsidP="000C59C0">
      <w:pPr>
        <w:jc w:val="center"/>
        <w:rPr>
          <w:szCs w:val="24"/>
        </w:rPr>
      </w:pPr>
    </w:p>
    <w:p w14:paraId="5AD8BE8A" w14:textId="77777777" w:rsidR="00514F48" w:rsidRPr="000C59C0" w:rsidRDefault="00514F48" w:rsidP="000C59C0">
      <w:pPr>
        <w:jc w:val="center"/>
        <w:rPr>
          <w:szCs w:val="24"/>
        </w:rPr>
      </w:pPr>
    </w:p>
    <w:p w14:paraId="4812A01B" w14:textId="77777777" w:rsidR="00514F48" w:rsidRPr="000C59C0" w:rsidRDefault="00514F48" w:rsidP="000C59C0">
      <w:pPr>
        <w:jc w:val="center"/>
        <w:rPr>
          <w:szCs w:val="24"/>
        </w:rPr>
      </w:pPr>
    </w:p>
    <w:p w14:paraId="0D94FBD6" w14:textId="77777777" w:rsidR="00514F48" w:rsidRPr="000C59C0" w:rsidRDefault="00514F48" w:rsidP="000C59C0">
      <w:pPr>
        <w:jc w:val="center"/>
        <w:rPr>
          <w:szCs w:val="24"/>
        </w:rPr>
      </w:pPr>
    </w:p>
    <w:p w14:paraId="278DF3EC" w14:textId="77777777" w:rsidR="00514F48" w:rsidRPr="000C59C0" w:rsidRDefault="00514F48" w:rsidP="000C59C0">
      <w:pPr>
        <w:jc w:val="center"/>
        <w:rPr>
          <w:szCs w:val="24"/>
        </w:rPr>
      </w:pPr>
    </w:p>
    <w:p w14:paraId="0BD35A89" w14:textId="77777777" w:rsidR="00514F48" w:rsidRPr="000C59C0" w:rsidRDefault="00514F48" w:rsidP="000C59C0">
      <w:pPr>
        <w:jc w:val="center"/>
        <w:rPr>
          <w:szCs w:val="24"/>
        </w:rPr>
      </w:pPr>
    </w:p>
    <w:p w14:paraId="4644FD48" w14:textId="77777777" w:rsidR="00514F48" w:rsidRPr="000C59C0" w:rsidRDefault="00514F48" w:rsidP="000C59C0">
      <w:pPr>
        <w:jc w:val="center"/>
        <w:rPr>
          <w:szCs w:val="24"/>
        </w:rPr>
      </w:pPr>
    </w:p>
    <w:p w14:paraId="5FB57FE2" w14:textId="77777777" w:rsidR="00514F48" w:rsidRPr="000C59C0" w:rsidRDefault="00514F48" w:rsidP="000C59C0">
      <w:pPr>
        <w:jc w:val="center"/>
        <w:rPr>
          <w:szCs w:val="24"/>
        </w:rPr>
      </w:pPr>
    </w:p>
    <w:p w14:paraId="50F7DAF1" w14:textId="77777777" w:rsidR="00514F48" w:rsidRPr="000C59C0" w:rsidRDefault="00514F48" w:rsidP="000C59C0">
      <w:pPr>
        <w:jc w:val="center"/>
        <w:rPr>
          <w:szCs w:val="24"/>
        </w:rPr>
      </w:pPr>
    </w:p>
    <w:p w14:paraId="4F972139" w14:textId="77777777" w:rsidR="00514F48" w:rsidRPr="000C59C0" w:rsidRDefault="00514F48" w:rsidP="000C59C0">
      <w:pPr>
        <w:jc w:val="center"/>
        <w:rPr>
          <w:szCs w:val="24"/>
        </w:rPr>
      </w:pPr>
    </w:p>
    <w:p w14:paraId="73E26118" w14:textId="77777777" w:rsidR="00514F48" w:rsidRPr="000C59C0" w:rsidRDefault="00514F48" w:rsidP="000C59C0">
      <w:pPr>
        <w:jc w:val="center"/>
        <w:rPr>
          <w:szCs w:val="24"/>
        </w:rPr>
      </w:pPr>
    </w:p>
    <w:p w14:paraId="4EB3CA4E" w14:textId="77777777" w:rsidR="00514F48" w:rsidRPr="000C59C0" w:rsidRDefault="00514F48" w:rsidP="000C59C0">
      <w:pPr>
        <w:jc w:val="center"/>
        <w:rPr>
          <w:szCs w:val="24"/>
        </w:rPr>
      </w:pPr>
    </w:p>
    <w:p w14:paraId="62650473" w14:textId="77777777" w:rsidR="00514F48" w:rsidRPr="000C59C0" w:rsidRDefault="00514F48" w:rsidP="000C59C0">
      <w:pPr>
        <w:jc w:val="center"/>
        <w:rPr>
          <w:szCs w:val="24"/>
        </w:rPr>
      </w:pPr>
    </w:p>
    <w:p w14:paraId="5868A21E" w14:textId="77777777" w:rsidR="00514F48" w:rsidRPr="000C59C0" w:rsidRDefault="00514F48" w:rsidP="000C59C0">
      <w:pPr>
        <w:jc w:val="center"/>
        <w:rPr>
          <w:szCs w:val="24"/>
        </w:rPr>
      </w:pPr>
    </w:p>
    <w:p w14:paraId="412039C8" w14:textId="77777777" w:rsidR="00514F48" w:rsidRPr="000C59C0" w:rsidRDefault="00514F48" w:rsidP="000C59C0">
      <w:pPr>
        <w:jc w:val="center"/>
        <w:rPr>
          <w:szCs w:val="24"/>
        </w:rPr>
      </w:pPr>
    </w:p>
    <w:p w14:paraId="0C55822E" w14:textId="77777777" w:rsidR="00514F48" w:rsidRPr="000C59C0" w:rsidRDefault="00514F48" w:rsidP="000C59C0">
      <w:pPr>
        <w:jc w:val="center"/>
        <w:rPr>
          <w:szCs w:val="24"/>
        </w:rPr>
      </w:pPr>
    </w:p>
    <w:p w14:paraId="476FCDFE" w14:textId="77777777" w:rsidR="00514F48" w:rsidRPr="000C59C0" w:rsidRDefault="00514F48" w:rsidP="000C59C0">
      <w:pPr>
        <w:jc w:val="center"/>
        <w:rPr>
          <w:szCs w:val="24"/>
        </w:rPr>
      </w:pPr>
    </w:p>
    <w:p w14:paraId="273E545A" w14:textId="77777777" w:rsidR="00514F48" w:rsidRPr="000C59C0" w:rsidRDefault="00514F48" w:rsidP="000C59C0">
      <w:pPr>
        <w:jc w:val="center"/>
        <w:rPr>
          <w:szCs w:val="24"/>
        </w:rPr>
      </w:pPr>
    </w:p>
    <w:p w14:paraId="1D36DAB0" w14:textId="77777777" w:rsidR="00514F48" w:rsidRPr="000C59C0" w:rsidRDefault="00514F48" w:rsidP="000C59C0">
      <w:pPr>
        <w:jc w:val="center"/>
        <w:rPr>
          <w:szCs w:val="24"/>
        </w:rPr>
      </w:pPr>
    </w:p>
    <w:p w14:paraId="66ED1083" w14:textId="77777777" w:rsidR="00E26F30" w:rsidRPr="000C59C0" w:rsidRDefault="00E26F30" w:rsidP="000C59C0">
      <w:pPr>
        <w:jc w:val="center"/>
      </w:pPr>
    </w:p>
    <w:p w14:paraId="5C704B2E" w14:textId="3CAD7EFA" w:rsidR="00514F48" w:rsidRPr="000C59C0" w:rsidRDefault="00514F48" w:rsidP="00EA36DA">
      <w:pPr>
        <w:jc w:val="center"/>
        <w:outlineLvl w:val="0"/>
      </w:pPr>
      <w:r w:rsidRPr="000C59C0">
        <w:rPr>
          <w:b/>
          <w:szCs w:val="24"/>
        </w:rPr>
        <w:t>II LISA</w:t>
      </w:r>
    </w:p>
    <w:p w14:paraId="5B011B38" w14:textId="77777777" w:rsidR="00514F48" w:rsidRPr="000C59C0" w:rsidRDefault="00514F48" w:rsidP="00412FCE">
      <w:pPr>
        <w:tabs>
          <w:tab w:val="left" w:pos="1701"/>
        </w:tabs>
      </w:pPr>
    </w:p>
    <w:p w14:paraId="547E28AE" w14:textId="77777777" w:rsidR="00514F48" w:rsidRPr="000C59C0" w:rsidRDefault="00514F48" w:rsidP="00412FCE">
      <w:pPr>
        <w:tabs>
          <w:tab w:val="left" w:pos="1701"/>
        </w:tabs>
        <w:ind w:left="1701" w:right="851" w:hanging="708"/>
        <w:rPr>
          <w:b/>
        </w:rPr>
      </w:pPr>
      <w:r w:rsidRPr="000C59C0">
        <w:rPr>
          <w:b/>
          <w:szCs w:val="24"/>
        </w:rPr>
        <w:t>A.</w:t>
      </w:r>
      <w:r w:rsidRPr="000C59C0">
        <w:rPr>
          <w:b/>
          <w:szCs w:val="24"/>
        </w:rPr>
        <w:tab/>
        <w:t>RAVIMIPARTII KASUTAMISEKS VABASTAMISE EEST VASTUTAV TOOTJA</w:t>
      </w:r>
    </w:p>
    <w:p w14:paraId="06EB864A" w14:textId="77777777" w:rsidR="00514F48" w:rsidRPr="000C59C0" w:rsidRDefault="00514F48" w:rsidP="00412FCE">
      <w:pPr>
        <w:tabs>
          <w:tab w:val="left" w:pos="1701"/>
        </w:tabs>
        <w:ind w:left="1701" w:hanging="708"/>
      </w:pPr>
    </w:p>
    <w:p w14:paraId="148B67A7" w14:textId="77777777" w:rsidR="00514F48" w:rsidRPr="000C59C0" w:rsidRDefault="00514F48" w:rsidP="00412FCE">
      <w:pPr>
        <w:tabs>
          <w:tab w:val="left" w:pos="1701"/>
        </w:tabs>
        <w:ind w:left="1701" w:right="851" w:hanging="708"/>
        <w:rPr>
          <w:b/>
        </w:rPr>
      </w:pPr>
      <w:r w:rsidRPr="000C59C0">
        <w:rPr>
          <w:b/>
          <w:szCs w:val="24"/>
        </w:rPr>
        <w:t>B.</w:t>
      </w:r>
      <w:r w:rsidRPr="000C59C0">
        <w:rPr>
          <w:b/>
          <w:szCs w:val="24"/>
        </w:rPr>
        <w:tab/>
        <w:t>HANKE- JA KASUTUSTINGIMUSED VÕI PIIRANGUD</w:t>
      </w:r>
    </w:p>
    <w:p w14:paraId="43142FEF" w14:textId="77777777" w:rsidR="00514F48" w:rsidRPr="000C59C0" w:rsidRDefault="00514F48" w:rsidP="00412FCE">
      <w:pPr>
        <w:tabs>
          <w:tab w:val="left" w:pos="1701"/>
        </w:tabs>
        <w:ind w:left="1701" w:hanging="708"/>
      </w:pPr>
    </w:p>
    <w:p w14:paraId="787FBB7D" w14:textId="77777777" w:rsidR="00514F48" w:rsidRPr="000C59C0" w:rsidRDefault="00514F48" w:rsidP="00412FCE">
      <w:pPr>
        <w:tabs>
          <w:tab w:val="left" w:pos="1701"/>
        </w:tabs>
        <w:ind w:left="1701" w:right="851" w:hanging="708"/>
        <w:rPr>
          <w:b/>
        </w:rPr>
      </w:pPr>
      <w:r w:rsidRPr="000C59C0">
        <w:rPr>
          <w:b/>
          <w:szCs w:val="24"/>
        </w:rPr>
        <w:t>C.</w:t>
      </w:r>
      <w:r w:rsidRPr="000C59C0">
        <w:rPr>
          <w:b/>
          <w:szCs w:val="24"/>
        </w:rPr>
        <w:tab/>
        <w:t>MÜÜGILOA MUUD TINGIMUSED JA NÕUDED</w:t>
      </w:r>
    </w:p>
    <w:p w14:paraId="5748982E" w14:textId="77777777" w:rsidR="00514F48" w:rsidRPr="000C59C0" w:rsidRDefault="00514F48" w:rsidP="00412FCE">
      <w:pPr>
        <w:tabs>
          <w:tab w:val="left" w:pos="1701"/>
        </w:tabs>
        <w:ind w:left="1701" w:hanging="708"/>
      </w:pPr>
    </w:p>
    <w:p w14:paraId="1702FA99" w14:textId="77777777" w:rsidR="00514F48" w:rsidRPr="000C59C0" w:rsidRDefault="00514F48" w:rsidP="00412FCE">
      <w:pPr>
        <w:tabs>
          <w:tab w:val="left" w:pos="1701"/>
        </w:tabs>
        <w:ind w:left="1701" w:right="851" w:hanging="708"/>
        <w:rPr>
          <w:b/>
          <w:szCs w:val="24"/>
        </w:rPr>
      </w:pPr>
      <w:r w:rsidRPr="000C59C0">
        <w:rPr>
          <w:b/>
          <w:szCs w:val="24"/>
        </w:rPr>
        <w:t>D.</w:t>
      </w:r>
      <w:r w:rsidRPr="000C59C0">
        <w:rPr>
          <w:b/>
          <w:szCs w:val="24"/>
        </w:rPr>
        <w:tab/>
        <w:t>RAVIMPREPARAADI OHUTU JA EFEKTIIVSE KASUTAMISE TINGIMUSED JA PIIRANGUD</w:t>
      </w:r>
    </w:p>
    <w:p w14:paraId="685489E9" w14:textId="77777777" w:rsidR="00514F48" w:rsidRPr="000C59C0" w:rsidRDefault="00514F48" w:rsidP="00EA36DA">
      <w:pPr>
        <w:pStyle w:val="EUCP-Heading-2"/>
        <w:outlineLvl w:val="1"/>
        <w:rPr>
          <w:noProof w:val="0"/>
        </w:rPr>
      </w:pPr>
      <w:r w:rsidRPr="000C59C0">
        <w:rPr>
          <w:noProof w:val="0"/>
        </w:rPr>
        <w:br w:type="page"/>
      </w:r>
      <w:r w:rsidRPr="000C59C0">
        <w:rPr>
          <w:noProof w:val="0"/>
        </w:rPr>
        <w:lastRenderedPageBreak/>
        <w:t>A.</w:t>
      </w:r>
      <w:r w:rsidRPr="000C59C0">
        <w:rPr>
          <w:noProof w:val="0"/>
        </w:rPr>
        <w:tab/>
        <w:t>RAVIMIPARTII KASUTAMISEKS VABASTAMISE EEST VASTUTAV TOOTJA</w:t>
      </w:r>
    </w:p>
    <w:p w14:paraId="0E3B90AE" w14:textId="77777777" w:rsidR="00514F48" w:rsidRPr="000C59C0" w:rsidRDefault="00514F48" w:rsidP="001D3C1A">
      <w:pPr>
        <w:keepNext/>
      </w:pPr>
    </w:p>
    <w:p w14:paraId="1E2A1F4E" w14:textId="77777777" w:rsidR="00514F48" w:rsidRPr="000C59C0" w:rsidRDefault="00514F48" w:rsidP="001D3C1A">
      <w:pPr>
        <w:keepNext/>
        <w:rPr>
          <w:bCs/>
        </w:rPr>
      </w:pPr>
      <w:r w:rsidRPr="000C59C0">
        <w:rPr>
          <w:bCs/>
          <w:u w:val="single"/>
        </w:rPr>
        <w:t>Ravimipartii kasutamiseks vabastamise eest vastutava tootja nimi ja aadress</w:t>
      </w:r>
    </w:p>
    <w:p w14:paraId="50FFC0BC" w14:textId="77777777" w:rsidR="00514F48" w:rsidRPr="000C59C0" w:rsidRDefault="00514F48" w:rsidP="001D3C1A">
      <w:pPr>
        <w:keepNext/>
      </w:pPr>
    </w:p>
    <w:p w14:paraId="7E91DE7C" w14:textId="77777777" w:rsidR="003247A2" w:rsidRPr="000C59C0" w:rsidRDefault="003247A2" w:rsidP="001D3C1A">
      <w:pPr>
        <w:keepNext/>
        <w:rPr>
          <w:b/>
        </w:rPr>
      </w:pPr>
      <w:r w:rsidRPr="000C59C0">
        <w:rPr>
          <w:b/>
        </w:rPr>
        <w:t>IMBRUVICA kõvakapslid</w:t>
      </w:r>
    </w:p>
    <w:p w14:paraId="3D11345B" w14:textId="77777777" w:rsidR="00514F48" w:rsidRPr="000C59C0" w:rsidRDefault="00514F48" w:rsidP="001D3C1A">
      <w:r w:rsidRPr="000C59C0">
        <w:t>Janssen Pharmaceutica NV</w:t>
      </w:r>
    </w:p>
    <w:p w14:paraId="581263E5" w14:textId="77777777" w:rsidR="00514F48" w:rsidRPr="000C59C0" w:rsidRDefault="00514F48" w:rsidP="001D3C1A">
      <w:r w:rsidRPr="000C59C0">
        <w:t>Turnhoutseweg 30</w:t>
      </w:r>
    </w:p>
    <w:p w14:paraId="548F240D" w14:textId="77777777" w:rsidR="00514F48" w:rsidRPr="000C59C0" w:rsidRDefault="00514F48" w:rsidP="001D3C1A">
      <w:pPr>
        <w:rPr>
          <w:szCs w:val="22"/>
        </w:rPr>
      </w:pPr>
      <w:r w:rsidRPr="000C59C0">
        <w:t>B-2340 Beerse</w:t>
      </w:r>
    </w:p>
    <w:p w14:paraId="1266FB17" w14:textId="12CDBDC5" w:rsidR="00514F48" w:rsidRPr="000C59C0" w:rsidRDefault="00514F48" w:rsidP="001D3C1A">
      <w:pPr>
        <w:rPr>
          <w:szCs w:val="22"/>
        </w:rPr>
      </w:pPr>
      <w:r w:rsidRPr="000C59C0">
        <w:rPr>
          <w:szCs w:val="22"/>
        </w:rPr>
        <w:t>Belgia</w:t>
      </w:r>
    </w:p>
    <w:p w14:paraId="79F5DC32" w14:textId="0FE37F46" w:rsidR="00D1464E" w:rsidRPr="000C59C0" w:rsidRDefault="00D1464E" w:rsidP="001D3C1A">
      <w:pPr>
        <w:rPr>
          <w:szCs w:val="22"/>
        </w:rPr>
      </w:pPr>
    </w:p>
    <w:p w14:paraId="30564E9F" w14:textId="77777777" w:rsidR="00D1464E" w:rsidRPr="000C59C0" w:rsidRDefault="00D1464E" w:rsidP="00D1464E">
      <w:pPr>
        <w:autoSpaceDE w:val="0"/>
        <w:autoSpaceDN w:val="0"/>
        <w:adjustRightInd w:val="0"/>
        <w:rPr>
          <w:szCs w:val="22"/>
        </w:rPr>
      </w:pPr>
      <w:r w:rsidRPr="000C59C0">
        <w:rPr>
          <w:szCs w:val="22"/>
        </w:rPr>
        <w:t>Janssen-Cilag SpA</w:t>
      </w:r>
    </w:p>
    <w:p w14:paraId="7A12F61C" w14:textId="570AE8F4" w:rsidR="00D1464E" w:rsidRPr="000C59C0" w:rsidRDefault="00D1464E" w:rsidP="00D1464E">
      <w:pPr>
        <w:autoSpaceDE w:val="0"/>
        <w:autoSpaceDN w:val="0"/>
        <w:adjustRightInd w:val="0"/>
        <w:rPr>
          <w:szCs w:val="22"/>
        </w:rPr>
      </w:pPr>
      <w:r w:rsidRPr="000C59C0">
        <w:rPr>
          <w:szCs w:val="22"/>
        </w:rPr>
        <w:t>Via C. Janssen</w:t>
      </w:r>
    </w:p>
    <w:p w14:paraId="447893E5" w14:textId="5897B8B3" w:rsidR="00D1464E" w:rsidRPr="000C59C0" w:rsidRDefault="00D1464E" w:rsidP="00D1464E">
      <w:pPr>
        <w:autoSpaceDE w:val="0"/>
        <w:autoSpaceDN w:val="0"/>
        <w:adjustRightInd w:val="0"/>
        <w:rPr>
          <w:szCs w:val="22"/>
        </w:rPr>
      </w:pPr>
      <w:r w:rsidRPr="000C59C0">
        <w:rPr>
          <w:szCs w:val="22"/>
        </w:rPr>
        <w:t>Loc. Borgo S. Michele</w:t>
      </w:r>
    </w:p>
    <w:p w14:paraId="60CE9E9E" w14:textId="4F957F9F" w:rsidR="00D1464E" w:rsidRPr="000C59C0" w:rsidRDefault="00D1464E" w:rsidP="00D1464E">
      <w:pPr>
        <w:autoSpaceDE w:val="0"/>
        <w:autoSpaceDN w:val="0"/>
        <w:adjustRightInd w:val="0"/>
        <w:rPr>
          <w:szCs w:val="22"/>
        </w:rPr>
      </w:pPr>
      <w:r w:rsidRPr="000C59C0">
        <w:rPr>
          <w:szCs w:val="22"/>
        </w:rPr>
        <w:t>04100 Latina</w:t>
      </w:r>
    </w:p>
    <w:p w14:paraId="25966D4F" w14:textId="71A7F8D9" w:rsidR="00D1464E" w:rsidRPr="000C59C0" w:rsidRDefault="00D1464E" w:rsidP="00D1464E">
      <w:pPr>
        <w:rPr>
          <w:szCs w:val="24"/>
        </w:rPr>
      </w:pPr>
      <w:r w:rsidRPr="000C59C0">
        <w:rPr>
          <w:szCs w:val="24"/>
        </w:rPr>
        <w:t>Itaalia</w:t>
      </w:r>
    </w:p>
    <w:p w14:paraId="13BB5835" w14:textId="42E5B3C3" w:rsidR="00514F48" w:rsidRPr="000C59C0" w:rsidRDefault="00514F48" w:rsidP="001D3C1A">
      <w:pPr>
        <w:rPr>
          <w:szCs w:val="24"/>
        </w:rPr>
      </w:pPr>
    </w:p>
    <w:p w14:paraId="012E1004" w14:textId="5F7BF08B" w:rsidR="00160AB0" w:rsidRPr="000C59C0" w:rsidRDefault="00160AB0" w:rsidP="001D3C1A">
      <w:pPr>
        <w:rPr>
          <w:szCs w:val="24"/>
        </w:rPr>
      </w:pPr>
      <w:r w:rsidRPr="000C59C0">
        <w:rPr>
          <w:szCs w:val="24"/>
        </w:rPr>
        <w:t>Ravimi trükitud pakendi infolehel peab olema vastava ravimipartii kasutamiseks vabastamise eest vastutava tootja nimi ja aadress.</w:t>
      </w:r>
    </w:p>
    <w:p w14:paraId="610EF82F" w14:textId="77777777" w:rsidR="00160AB0" w:rsidRPr="000C59C0" w:rsidRDefault="00160AB0" w:rsidP="001D3C1A">
      <w:pPr>
        <w:rPr>
          <w:szCs w:val="24"/>
        </w:rPr>
      </w:pPr>
    </w:p>
    <w:p w14:paraId="15339B3C" w14:textId="77777777" w:rsidR="003247A2" w:rsidRPr="000C59C0" w:rsidRDefault="003247A2" w:rsidP="001D3C1A">
      <w:pPr>
        <w:keepNext/>
        <w:rPr>
          <w:b/>
          <w:szCs w:val="24"/>
        </w:rPr>
      </w:pPr>
      <w:r w:rsidRPr="000C59C0">
        <w:rPr>
          <w:b/>
          <w:szCs w:val="24"/>
        </w:rPr>
        <w:t>IMBRUVICA õhukese polümeerikattega tabletid</w:t>
      </w:r>
    </w:p>
    <w:p w14:paraId="77D70630" w14:textId="77777777" w:rsidR="003247A2" w:rsidRPr="000C59C0" w:rsidRDefault="003247A2" w:rsidP="001D3C1A">
      <w:pPr>
        <w:autoSpaceDE w:val="0"/>
        <w:autoSpaceDN w:val="0"/>
        <w:adjustRightInd w:val="0"/>
        <w:rPr>
          <w:szCs w:val="22"/>
        </w:rPr>
      </w:pPr>
      <w:bookmarkStart w:id="43" w:name="_Hlk126932113"/>
      <w:r w:rsidRPr="000C59C0">
        <w:rPr>
          <w:szCs w:val="22"/>
        </w:rPr>
        <w:t>Janssen-Cilag SpA</w:t>
      </w:r>
    </w:p>
    <w:p w14:paraId="0F1564E3" w14:textId="354DD360" w:rsidR="003247A2" w:rsidRPr="000C59C0" w:rsidRDefault="003247A2" w:rsidP="001D3C1A">
      <w:pPr>
        <w:autoSpaceDE w:val="0"/>
        <w:autoSpaceDN w:val="0"/>
        <w:adjustRightInd w:val="0"/>
        <w:rPr>
          <w:szCs w:val="22"/>
        </w:rPr>
      </w:pPr>
      <w:r w:rsidRPr="000C59C0">
        <w:rPr>
          <w:szCs w:val="22"/>
        </w:rPr>
        <w:t>Via C. Janssen</w:t>
      </w:r>
    </w:p>
    <w:p w14:paraId="42CC1F46" w14:textId="05B2D0D6" w:rsidR="003247A2" w:rsidRPr="000C59C0" w:rsidRDefault="003247A2" w:rsidP="001D3C1A">
      <w:pPr>
        <w:autoSpaceDE w:val="0"/>
        <w:autoSpaceDN w:val="0"/>
        <w:adjustRightInd w:val="0"/>
        <w:rPr>
          <w:szCs w:val="22"/>
        </w:rPr>
      </w:pPr>
      <w:r w:rsidRPr="000C59C0">
        <w:rPr>
          <w:szCs w:val="22"/>
        </w:rPr>
        <w:t>Loc. Borgo S. Michele</w:t>
      </w:r>
    </w:p>
    <w:p w14:paraId="2BD88CDC" w14:textId="380255BE" w:rsidR="003247A2" w:rsidRPr="000C59C0" w:rsidRDefault="003247A2" w:rsidP="001D3C1A">
      <w:pPr>
        <w:autoSpaceDE w:val="0"/>
        <w:autoSpaceDN w:val="0"/>
        <w:adjustRightInd w:val="0"/>
        <w:rPr>
          <w:szCs w:val="22"/>
        </w:rPr>
      </w:pPr>
      <w:r w:rsidRPr="000C59C0">
        <w:rPr>
          <w:szCs w:val="22"/>
        </w:rPr>
        <w:t>04100 Latina</w:t>
      </w:r>
    </w:p>
    <w:p w14:paraId="2DA091E4" w14:textId="77777777" w:rsidR="003247A2" w:rsidRPr="000C59C0" w:rsidRDefault="003247A2" w:rsidP="001D3C1A">
      <w:pPr>
        <w:rPr>
          <w:szCs w:val="24"/>
        </w:rPr>
      </w:pPr>
      <w:r w:rsidRPr="000C59C0">
        <w:rPr>
          <w:szCs w:val="24"/>
        </w:rPr>
        <w:t>Itaalia</w:t>
      </w:r>
      <w:bookmarkEnd w:id="43"/>
    </w:p>
    <w:p w14:paraId="040993A0" w14:textId="77777777" w:rsidR="003247A2" w:rsidRPr="000C59C0" w:rsidRDefault="003247A2" w:rsidP="001D3C1A">
      <w:pPr>
        <w:rPr>
          <w:szCs w:val="24"/>
        </w:rPr>
      </w:pPr>
    </w:p>
    <w:p w14:paraId="7E7112A6" w14:textId="77777777" w:rsidR="00514F48" w:rsidRPr="000C59C0" w:rsidRDefault="00514F48" w:rsidP="001D3C1A">
      <w:pPr>
        <w:rPr>
          <w:szCs w:val="24"/>
        </w:rPr>
      </w:pPr>
    </w:p>
    <w:p w14:paraId="52E56CFB" w14:textId="77777777" w:rsidR="00514F48" w:rsidRPr="000C59C0" w:rsidRDefault="00514F48" w:rsidP="00EA36DA">
      <w:pPr>
        <w:pStyle w:val="EUCP-Heading-2"/>
        <w:outlineLvl w:val="1"/>
        <w:rPr>
          <w:noProof w:val="0"/>
        </w:rPr>
      </w:pPr>
      <w:r w:rsidRPr="000C59C0">
        <w:rPr>
          <w:noProof w:val="0"/>
        </w:rPr>
        <w:t>B.</w:t>
      </w:r>
      <w:r w:rsidRPr="000C59C0">
        <w:rPr>
          <w:noProof w:val="0"/>
        </w:rPr>
        <w:tab/>
        <w:t>HANKE- JA KASUTUSTINGIMUSED VÕI PIIRANGUD</w:t>
      </w:r>
    </w:p>
    <w:p w14:paraId="4692AAA1" w14:textId="77777777" w:rsidR="00514F48" w:rsidRPr="000C59C0" w:rsidRDefault="00514F48" w:rsidP="001D3C1A">
      <w:pPr>
        <w:keepNext/>
      </w:pPr>
    </w:p>
    <w:p w14:paraId="03A8CD57" w14:textId="77777777" w:rsidR="00514F48" w:rsidRPr="000C59C0" w:rsidRDefault="00514F48" w:rsidP="001D3C1A">
      <w:r w:rsidRPr="000C59C0">
        <w:rPr>
          <w:szCs w:val="24"/>
        </w:rPr>
        <w:t>Piiratud tingimustel väljastatav retseptiravim (vt I lisa: Ravimi omaduste kokkuvõte, lõik 4.2).</w:t>
      </w:r>
    </w:p>
    <w:p w14:paraId="7DDA36D4" w14:textId="77777777" w:rsidR="00514F48" w:rsidRPr="000C59C0" w:rsidRDefault="00514F48" w:rsidP="001D3C1A"/>
    <w:p w14:paraId="37765402" w14:textId="77777777" w:rsidR="00514F48" w:rsidRPr="000C59C0" w:rsidRDefault="00514F48" w:rsidP="001D3C1A">
      <w:pPr>
        <w:rPr>
          <w:szCs w:val="24"/>
        </w:rPr>
      </w:pPr>
    </w:p>
    <w:p w14:paraId="5181A745" w14:textId="77777777" w:rsidR="00514F48" w:rsidRPr="000C59C0" w:rsidRDefault="00514F48" w:rsidP="00EA36DA">
      <w:pPr>
        <w:pStyle w:val="EUCP-Heading-2"/>
        <w:outlineLvl w:val="1"/>
        <w:rPr>
          <w:noProof w:val="0"/>
        </w:rPr>
      </w:pPr>
      <w:r w:rsidRPr="000C59C0">
        <w:rPr>
          <w:noProof w:val="0"/>
        </w:rPr>
        <w:t>C.</w:t>
      </w:r>
      <w:r w:rsidRPr="000C59C0">
        <w:rPr>
          <w:noProof w:val="0"/>
        </w:rPr>
        <w:tab/>
        <w:t>MÜÜGILOA MUUD TINGIMUSED JA NÕUDED</w:t>
      </w:r>
    </w:p>
    <w:p w14:paraId="75FAD409" w14:textId="77777777" w:rsidR="00514F48" w:rsidRPr="000C59C0" w:rsidRDefault="00514F48" w:rsidP="001D3C1A">
      <w:pPr>
        <w:keepNext/>
      </w:pPr>
    </w:p>
    <w:p w14:paraId="32A55289" w14:textId="77777777" w:rsidR="00514F48" w:rsidRPr="000C59C0" w:rsidRDefault="00514F48" w:rsidP="001D3C1A">
      <w:pPr>
        <w:keepNext/>
        <w:numPr>
          <w:ilvl w:val="0"/>
          <w:numId w:val="3"/>
        </w:numPr>
        <w:ind w:left="567" w:hanging="567"/>
      </w:pPr>
      <w:r w:rsidRPr="000C59C0">
        <w:rPr>
          <w:b/>
        </w:rPr>
        <w:t>Perioodilised ohutusaruanded</w:t>
      </w:r>
    </w:p>
    <w:p w14:paraId="0B5C0F97" w14:textId="77777777" w:rsidR="00514F48" w:rsidRPr="000C59C0" w:rsidRDefault="00514F48" w:rsidP="001D3C1A">
      <w:pPr>
        <w:keepNext/>
      </w:pPr>
    </w:p>
    <w:p w14:paraId="65CEC1B6" w14:textId="77777777" w:rsidR="00514F48" w:rsidRPr="000C59C0" w:rsidRDefault="00514F48" w:rsidP="001D3C1A">
      <w:pPr>
        <w:tabs>
          <w:tab w:val="left" w:pos="0"/>
        </w:tabs>
      </w:pPr>
      <w:r w:rsidRPr="000C59C0">
        <w:rPr>
          <w:szCs w:val="24"/>
        </w:rPr>
        <w:t xml:space="preserve">Nõuded asjaomase ravimi perioodiliste ohutusaruannete esitamiseks on sätestatud direktiivi 2001/83/EÜ artikli 107c punkti 7 kohaselt liidu kontrollpäevade loetelus (EURD loetelu) </w:t>
      </w:r>
      <w:r w:rsidRPr="000C59C0">
        <w:t>ja iga hilisem uuendus avaldatakse Euroopa ravimite veebiportaalis</w:t>
      </w:r>
      <w:r w:rsidRPr="000C59C0">
        <w:rPr>
          <w:szCs w:val="24"/>
        </w:rPr>
        <w:t>.</w:t>
      </w:r>
    </w:p>
    <w:p w14:paraId="47EA4340" w14:textId="77777777" w:rsidR="00514F48" w:rsidRPr="000C59C0" w:rsidRDefault="00514F48" w:rsidP="001D3C1A"/>
    <w:p w14:paraId="0122C9D1" w14:textId="77777777" w:rsidR="00514F48" w:rsidRPr="000C59C0" w:rsidRDefault="00514F48" w:rsidP="001D3C1A"/>
    <w:p w14:paraId="2EA5090E" w14:textId="77777777" w:rsidR="00514F48" w:rsidRPr="000C59C0" w:rsidRDefault="00514F48" w:rsidP="00EA36DA">
      <w:pPr>
        <w:pStyle w:val="EUCP-Heading-2"/>
        <w:outlineLvl w:val="1"/>
        <w:rPr>
          <w:noProof w:val="0"/>
        </w:rPr>
      </w:pPr>
      <w:r w:rsidRPr="000C59C0">
        <w:rPr>
          <w:noProof w:val="0"/>
        </w:rPr>
        <w:t>D.</w:t>
      </w:r>
      <w:r w:rsidRPr="000C59C0">
        <w:rPr>
          <w:noProof w:val="0"/>
        </w:rPr>
        <w:tab/>
        <w:t>RAVIMPREPARAADI OHUTU JA EFEKTIIVSE KASUTAMISE TINGIMUSED JA PIIRANGUD</w:t>
      </w:r>
    </w:p>
    <w:p w14:paraId="0C59256C" w14:textId="77777777" w:rsidR="00514F48" w:rsidRPr="000C59C0" w:rsidRDefault="00514F48" w:rsidP="001D3C1A">
      <w:pPr>
        <w:keepNext/>
      </w:pPr>
    </w:p>
    <w:p w14:paraId="52FD5C37" w14:textId="77777777" w:rsidR="00514F48" w:rsidRPr="000C59C0" w:rsidRDefault="00514F48" w:rsidP="001D3C1A">
      <w:pPr>
        <w:keepNext/>
        <w:numPr>
          <w:ilvl w:val="0"/>
          <w:numId w:val="3"/>
        </w:numPr>
        <w:ind w:left="567" w:hanging="567"/>
      </w:pPr>
      <w:r w:rsidRPr="000C59C0">
        <w:rPr>
          <w:b/>
        </w:rPr>
        <w:t>Riskijuhtimiskava</w:t>
      </w:r>
    </w:p>
    <w:p w14:paraId="5CC7801C" w14:textId="77777777" w:rsidR="00514F48" w:rsidRPr="000C59C0" w:rsidRDefault="00514F48" w:rsidP="001D3C1A">
      <w:pPr>
        <w:keepNext/>
      </w:pPr>
    </w:p>
    <w:p w14:paraId="6C8A9753" w14:textId="77777777" w:rsidR="00514F48" w:rsidRPr="000C59C0" w:rsidRDefault="00514F48" w:rsidP="001D3C1A">
      <w:pPr>
        <w:tabs>
          <w:tab w:val="left" w:pos="0"/>
        </w:tabs>
      </w:pPr>
      <w:r w:rsidRPr="000C59C0">
        <w:rPr>
          <w:szCs w:val="24"/>
        </w:rPr>
        <w:t>Müügiloa hoidja peab nõutavad ravimiohutuse toimingud ja sekkumismeetmed läbi viima vastavalt müügiloa taotluse moodulis 1.8.2 esitatud kokkulepitud riskijuhtimiskavale ja mis tahes järgmistele ajakohastatud riskijuhtimiskavadele.</w:t>
      </w:r>
    </w:p>
    <w:p w14:paraId="1BDC2D3C" w14:textId="77777777" w:rsidR="00514F48" w:rsidRPr="000C59C0" w:rsidRDefault="00514F48" w:rsidP="001D3C1A"/>
    <w:p w14:paraId="68C027CB" w14:textId="77777777" w:rsidR="00514F48" w:rsidRPr="000C59C0" w:rsidRDefault="00514F48" w:rsidP="001D3C1A">
      <w:pPr>
        <w:keepNext/>
      </w:pPr>
      <w:r w:rsidRPr="000C59C0">
        <w:rPr>
          <w:szCs w:val="24"/>
        </w:rPr>
        <w:t>Ajakohastatud riskijuhtimiskava tuleb esitada:</w:t>
      </w:r>
    </w:p>
    <w:p w14:paraId="2EC37E26" w14:textId="77777777" w:rsidR="00514F48" w:rsidRPr="000C59C0" w:rsidRDefault="00514F48" w:rsidP="001D3C1A">
      <w:pPr>
        <w:numPr>
          <w:ilvl w:val="0"/>
          <w:numId w:val="1"/>
        </w:numPr>
        <w:ind w:left="567" w:hanging="567"/>
        <w:rPr>
          <w:szCs w:val="24"/>
        </w:rPr>
      </w:pPr>
      <w:r w:rsidRPr="000C59C0">
        <w:t>Euroopa Ravimiameti nõudel;</w:t>
      </w:r>
    </w:p>
    <w:p w14:paraId="1CCB44C2" w14:textId="77777777" w:rsidR="00514F48" w:rsidRPr="000C59C0" w:rsidRDefault="00514F48" w:rsidP="001D3C1A">
      <w:pPr>
        <w:numPr>
          <w:ilvl w:val="0"/>
          <w:numId w:val="1"/>
        </w:numPr>
        <w:ind w:left="567" w:hanging="567"/>
        <w:rPr>
          <w:szCs w:val="24"/>
        </w:rPr>
      </w:pPr>
      <w:r w:rsidRPr="000C59C0">
        <w:rPr>
          <w:szCs w:val="24"/>
        </w:rPr>
        <w:t>kui muudetakse riskijuhtimissüsteemi, eriti kui saadakse uut teavet, mis võib oluliselt mõjutada riski/kasu suhet, või kui saavutatakse oluline (ravimiohutuse või riski minimeerimise) eesmärk.</w:t>
      </w:r>
    </w:p>
    <w:p w14:paraId="3D198EDC" w14:textId="77777777" w:rsidR="00514F48" w:rsidRPr="000C59C0" w:rsidRDefault="00514F48" w:rsidP="001D3C1A">
      <w:r w:rsidRPr="000C59C0">
        <w:br w:type="page"/>
      </w:r>
    </w:p>
    <w:p w14:paraId="188A533C" w14:textId="77777777" w:rsidR="00514F48" w:rsidRPr="000C59C0" w:rsidRDefault="00514F48" w:rsidP="000C59C0">
      <w:pPr>
        <w:jc w:val="center"/>
      </w:pPr>
    </w:p>
    <w:p w14:paraId="0DA7D8F3" w14:textId="77777777" w:rsidR="00514F48" w:rsidRPr="000C59C0" w:rsidRDefault="00514F48" w:rsidP="000C59C0">
      <w:pPr>
        <w:jc w:val="center"/>
      </w:pPr>
    </w:p>
    <w:p w14:paraId="7B3AA5EF" w14:textId="77777777" w:rsidR="00514F48" w:rsidRPr="000C59C0" w:rsidRDefault="00514F48" w:rsidP="000C59C0">
      <w:pPr>
        <w:jc w:val="center"/>
      </w:pPr>
    </w:p>
    <w:p w14:paraId="13FCC2DB" w14:textId="77777777" w:rsidR="00514F48" w:rsidRPr="000C59C0" w:rsidRDefault="00514F48" w:rsidP="000C59C0">
      <w:pPr>
        <w:jc w:val="center"/>
      </w:pPr>
    </w:p>
    <w:p w14:paraId="62CBF6F1" w14:textId="77777777" w:rsidR="00514F48" w:rsidRPr="000C59C0" w:rsidRDefault="00514F48" w:rsidP="000C59C0">
      <w:pPr>
        <w:jc w:val="center"/>
      </w:pPr>
    </w:p>
    <w:p w14:paraId="45CD5BE9" w14:textId="77777777" w:rsidR="00514F48" w:rsidRPr="000C59C0" w:rsidRDefault="00514F48" w:rsidP="000C59C0">
      <w:pPr>
        <w:jc w:val="center"/>
      </w:pPr>
    </w:p>
    <w:p w14:paraId="724BC3BF" w14:textId="77777777" w:rsidR="00514F48" w:rsidRPr="000C59C0" w:rsidRDefault="00514F48" w:rsidP="000C59C0">
      <w:pPr>
        <w:jc w:val="center"/>
      </w:pPr>
    </w:p>
    <w:p w14:paraId="5FA168E0" w14:textId="77777777" w:rsidR="00514F48" w:rsidRPr="000C59C0" w:rsidRDefault="00514F48" w:rsidP="000C59C0">
      <w:pPr>
        <w:jc w:val="center"/>
      </w:pPr>
    </w:p>
    <w:p w14:paraId="4E414832" w14:textId="77777777" w:rsidR="00514F48" w:rsidRPr="000C59C0" w:rsidRDefault="00514F48" w:rsidP="000C59C0">
      <w:pPr>
        <w:jc w:val="center"/>
      </w:pPr>
    </w:p>
    <w:p w14:paraId="397B7271" w14:textId="77777777" w:rsidR="00514F48" w:rsidRPr="000C59C0" w:rsidRDefault="00514F48" w:rsidP="000C59C0">
      <w:pPr>
        <w:jc w:val="center"/>
      </w:pPr>
    </w:p>
    <w:p w14:paraId="4FE22F71" w14:textId="77777777" w:rsidR="00514F48" w:rsidRPr="000C59C0" w:rsidRDefault="00514F48" w:rsidP="000C59C0">
      <w:pPr>
        <w:jc w:val="center"/>
      </w:pPr>
    </w:p>
    <w:p w14:paraId="3342EC73" w14:textId="77777777" w:rsidR="00514F48" w:rsidRPr="000C59C0" w:rsidRDefault="00514F48" w:rsidP="000C59C0">
      <w:pPr>
        <w:jc w:val="center"/>
      </w:pPr>
    </w:p>
    <w:p w14:paraId="2975CEEC" w14:textId="77777777" w:rsidR="00514F48" w:rsidRPr="000C59C0" w:rsidRDefault="00514F48" w:rsidP="000C59C0">
      <w:pPr>
        <w:jc w:val="center"/>
      </w:pPr>
    </w:p>
    <w:p w14:paraId="278FF0BA" w14:textId="77777777" w:rsidR="00514F48" w:rsidRPr="000C59C0" w:rsidRDefault="00514F48" w:rsidP="000C59C0">
      <w:pPr>
        <w:jc w:val="center"/>
      </w:pPr>
    </w:p>
    <w:p w14:paraId="5812E3DD" w14:textId="77777777" w:rsidR="00514F48" w:rsidRPr="000C59C0" w:rsidRDefault="00514F48" w:rsidP="000C59C0">
      <w:pPr>
        <w:jc w:val="center"/>
      </w:pPr>
    </w:p>
    <w:p w14:paraId="67BC7C62" w14:textId="77777777" w:rsidR="00514F48" w:rsidRPr="000C59C0" w:rsidRDefault="00514F48" w:rsidP="000C59C0">
      <w:pPr>
        <w:jc w:val="center"/>
      </w:pPr>
    </w:p>
    <w:p w14:paraId="44FCB968" w14:textId="77777777" w:rsidR="00514F48" w:rsidRPr="000C59C0" w:rsidRDefault="00514F48" w:rsidP="000C59C0">
      <w:pPr>
        <w:jc w:val="center"/>
      </w:pPr>
    </w:p>
    <w:p w14:paraId="2E61A3A6" w14:textId="77777777" w:rsidR="00514F48" w:rsidRPr="000C59C0" w:rsidRDefault="00514F48" w:rsidP="000C59C0">
      <w:pPr>
        <w:jc w:val="center"/>
      </w:pPr>
    </w:p>
    <w:p w14:paraId="72CFDB1D" w14:textId="77777777" w:rsidR="00514F48" w:rsidRPr="000C59C0" w:rsidRDefault="00514F48" w:rsidP="000C59C0">
      <w:pPr>
        <w:jc w:val="center"/>
      </w:pPr>
    </w:p>
    <w:p w14:paraId="2B15D023" w14:textId="77777777" w:rsidR="00514F48" w:rsidRPr="000C59C0" w:rsidRDefault="00514F48" w:rsidP="000C59C0">
      <w:pPr>
        <w:jc w:val="center"/>
        <w:rPr>
          <w:szCs w:val="24"/>
        </w:rPr>
      </w:pPr>
    </w:p>
    <w:p w14:paraId="7EDE9811" w14:textId="77777777" w:rsidR="00514F48" w:rsidRPr="000C59C0" w:rsidRDefault="00514F48" w:rsidP="000C59C0">
      <w:pPr>
        <w:jc w:val="center"/>
        <w:rPr>
          <w:szCs w:val="24"/>
        </w:rPr>
      </w:pPr>
    </w:p>
    <w:p w14:paraId="3C7CBDB6" w14:textId="77777777" w:rsidR="00514F48" w:rsidRPr="000C59C0" w:rsidRDefault="00514F48" w:rsidP="000C59C0">
      <w:pPr>
        <w:jc w:val="center"/>
        <w:rPr>
          <w:szCs w:val="24"/>
        </w:rPr>
      </w:pPr>
    </w:p>
    <w:p w14:paraId="45CD1E82" w14:textId="77777777" w:rsidR="00E26F30" w:rsidRPr="000C59C0" w:rsidRDefault="00E26F30" w:rsidP="000C59C0">
      <w:pPr>
        <w:jc w:val="center"/>
      </w:pPr>
    </w:p>
    <w:p w14:paraId="1886BA93" w14:textId="785A932D" w:rsidR="00514F48" w:rsidRPr="000C59C0" w:rsidRDefault="00514F48" w:rsidP="00EA36DA">
      <w:pPr>
        <w:jc w:val="center"/>
        <w:outlineLvl w:val="0"/>
      </w:pPr>
      <w:r w:rsidRPr="000C59C0">
        <w:rPr>
          <w:b/>
        </w:rPr>
        <w:t>III LISA</w:t>
      </w:r>
    </w:p>
    <w:p w14:paraId="03B04983" w14:textId="77777777" w:rsidR="00514F48" w:rsidRPr="000C59C0" w:rsidRDefault="00514F48" w:rsidP="001D3C1A"/>
    <w:p w14:paraId="1D00CB3B" w14:textId="77777777" w:rsidR="00514F48" w:rsidRPr="000C59C0" w:rsidRDefault="00514F48" w:rsidP="001D3C1A">
      <w:pPr>
        <w:jc w:val="center"/>
        <w:rPr>
          <w:b/>
        </w:rPr>
      </w:pPr>
      <w:r w:rsidRPr="000C59C0">
        <w:rPr>
          <w:b/>
        </w:rPr>
        <w:t>PAKENDI MÄRGISTUS JA INFOLEHT</w:t>
      </w:r>
    </w:p>
    <w:p w14:paraId="42816974" w14:textId="77777777" w:rsidR="00514F48" w:rsidRPr="000C59C0" w:rsidRDefault="00514F48" w:rsidP="001D3C1A">
      <w:r w:rsidRPr="000C59C0">
        <w:rPr>
          <w:b/>
        </w:rPr>
        <w:br w:type="page"/>
      </w:r>
    </w:p>
    <w:p w14:paraId="79B76ADE" w14:textId="77777777" w:rsidR="00514F48" w:rsidRPr="000C59C0" w:rsidRDefault="00514F48" w:rsidP="000C59C0">
      <w:pPr>
        <w:jc w:val="center"/>
        <w:rPr>
          <w:szCs w:val="24"/>
        </w:rPr>
      </w:pPr>
    </w:p>
    <w:p w14:paraId="0C8BBDCA" w14:textId="77777777" w:rsidR="00514F48" w:rsidRPr="000C59C0" w:rsidRDefault="00514F48" w:rsidP="000C59C0">
      <w:pPr>
        <w:jc w:val="center"/>
        <w:rPr>
          <w:szCs w:val="24"/>
        </w:rPr>
      </w:pPr>
    </w:p>
    <w:p w14:paraId="67FC9AAA" w14:textId="77777777" w:rsidR="00514F48" w:rsidRPr="000C59C0" w:rsidRDefault="00514F48" w:rsidP="000C59C0">
      <w:pPr>
        <w:jc w:val="center"/>
        <w:rPr>
          <w:szCs w:val="24"/>
        </w:rPr>
      </w:pPr>
    </w:p>
    <w:p w14:paraId="60C65302" w14:textId="77777777" w:rsidR="00514F48" w:rsidRPr="000C59C0" w:rsidRDefault="00514F48" w:rsidP="000C59C0">
      <w:pPr>
        <w:jc w:val="center"/>
        <w:rPr>
          <w:szCs w:val="24"/>
        </w:rPr>
      </w:pPr>
    </w:p>
    <w:p w14:paraId="336B591B" w14:textId="77777777" w:rsidR="00514F48" w:rsidRPr="000C59C0" w:rsidRDefault="00514F48" w:rsidP="000C59C0">
      <w:pPr>
        <w:jc w:val="center"/>
        <w:rPr>
          <w:szCs w:val="24"/>
        </w:rPr>
      </w:pPr>
    </w:p>
    <w:p w14:paraId="3846316F" w14:textId="77777777" w:rsidR="00514F48" w:rsidRPr="000C59C0" w:rsidRDefault="00514F48" w:rsidP="000C59C0">
      <w:pPr>
        <w:jc w:val="center"/>
        <w:rPr>
          <w:szCs w:val="24"/>
        </w:rPr>
      </w:pPr>
    </w:p>
    <w:p w14:paraId="77E333E1" w14:textId="77777777" w:rsidR="00514F48" w:rsidRPr="000C59C0" w:rsidRDefault="00514F48" w:rsidP="000C59C0">
      <w:pPr>
        <w:jc w:val="center"/>
        <w:rPr>
          <w:szCs w:val="24"/>
        </w:rPr>
      </w:pPr>
    </w:p>
    <w:p w14:paraId="624A46A8" w14:textId="77777777" w:rsidR="00514F48" w:rsidRPr="000C59C0" w:rsidRDefault="00514F48" w:rsidP="000C59C0">
      <w:pPr>
        <w:jc w:val="center"/>
        <w:rPr>
          <w:szCs w:val="24"/>
        </w:rPr>
      </w:pPr>
    </w:p>
    <w:p w14:paraId="5685880D" w14:textId="77777777" w:rsidR="00514F48" w:rsidRPr="000C59C0" w:rsidRDefault="00514F48" w:rsidP="000C59C0">
      <w:pPr>
        <w:jc w:val="center"/>
        <w:rPr>
          <w:szCs w:val="24"/>
        </w:rPr>
      </w:pPr>
    </w:p>
    <w:p w14:paraId="5BC13F93" w14:textId="77777777" w:rsidR="00514F48" w:rsidRPr="000C59C0" w:rsidRDefault="00514F48" w:rsidP="000C59C0">
      <w:pPr>
        <w:jc w:val="center"/>
        <w:rPr>
          <w:szCs w:val="24"/>
        </w:rPr>
      </w:pPr>
    </w:p>
    <w:p w14:paraId="1FB0D6FA" w14:textId="77777777" w:rsidR="00514F48" w:rsidRPr="000C59C0" w:rsidRDefault="00514F48" w:rsidP="000C59C0">
      <w:pPr>
        <w:jc w:val="center"/>
        <w:rPr>
          <w:szCs w:val="24"/>
        </w:rPr>
      </w:pPr>
    </w:p>
    <w:p w14:paraId="5E33EFDD" w14:textId="77777777" w:rsidR="00514F48" w:rsidRPr="000C59C0" w:rsidRDefault="00514F48" w:rsidP="000C59C0">
      <w:pPr>
        <w:jc w:val="center"/>
        <w:rPr>
          <w:szCs w:val="24"/>
        </w:rPr>
      </w:pPr>
    </w:p>
    <w:p w14:paraId="0985D039" w14:textId="77777777" w:rsidR="00514F48" w:rsidRPr="000C59C0" w:rsidRDefault="00514F48" w:rsidP="000C59C0">
      <w:pPr>
        <w:jc w:val="center"/>
        <w:rPr>
          <w:szCs w:val="24"/>
        </w:rPr>
      </w:pPr>
    </w:p>
    <w:p w14:paraId="6D91D380" w14:textId="77777777" w:rsidR="00514F48" w:rsidRPr="000C59C0" w:rsidRDefault="00514F48" w:rsidP="000C59C0">
      <w:pPr>
        <w:jc w:val="center"/>
        <w:rPr>
          <w:szCs w:val="24"/>
        </w:rPr>
      </w:pPr>
    </w:p>
    <w:p w14:paraId="0E6BC991" w14:textId="77777777" w:rsidR="00514F48" w:rsidRPr="000C59C0" w:rsidRDefault="00514F48" w:rsidP="000C59C0">
      <w:pPr>
        <w:jc w:val="center"/>
        <w:rPr>
          <w:szCs w:val="24"/>
        </w:rPr>
      </w:pPr>
    </w:p>
    <w:p w14:paraId="58208116" w14:textId="77777777" w:rsidR="00514F48" w:rsidRPr="000C59C0" w:rsidRDefault="00514F48" w:rsidP="000C59C0">
      <w:pPr>
        <w:jc w:val="center"/>
        <w:rPr>
          <w:szCs w:val="24"/>
        </w:rPr>
      </w:pPr>
    </w:p>
    <w:p w14:paraId="720518C8" w14:textId="77777777" w:rsidR="00514F48" w:rsidRPr="000C59C0" w:rsidRDefault="00514F48" w:rsidP="000C59C0">
      <w:pPr>
        <w:jc w:val="center"/>
        <w:rPr>
          <w:szCs w:val="24"/>
        </w:rPr>
      </w:pPr>
    </w:p>
    <w:p w14:paraId="4894B128" w14:textId="77777777" w:rsidR="00514F48" w:rsidRPr="000C59C0" w:rsidRDefault="00514F48" w:rsidP="000C59C0">
      <w:pPr>
        <w:jc w:val="center"/>
        <w:rPr>
          <w:szCs w:val="24"/>
        </w:rPr>
      </w:pPr>
    </w:p>
    <w:p w14:paraId="0B5D3928" w14:textId="77777777" w:rsidR="00514F48" w:rsidRPr="000C59C0" w:rsidRDefault="00514F48" w:rsidP="000C59C0">
      <w:pPr>
        <w:jc w:val="center"/>
        <w:rPr>
          <w:szCs w:val="24"/>
        </w:rPr>
      </w:pPr>
    </w:p>
    <w:p w14:paraId="12665D0B" w14:textId="77777777" w:rsidR="00514F48" w:rsidRPr="000C59C0" w:rsidRDefault="00514F48" w:rsidP="000C59C0">
      <w:pPr>
        <w:jc w:val="center"/>
        <w:rPr>
          <w:szCs w:val="24"/>
        </w:rPr>
      </w:pPr>
    </w:p>
    <w:p w14:paraId="7C0C3A98" w14:textId="77777777" w:rsidR="00514F48" w:rsidRPr="000C59C0" w:rsidRDefault="00514F48" w:rsidP="000C59C0">
      <w:pPr>
        <w:jc w:val="center"/>
        <w:rPr>
          <w:szCs w:val="24"/>
        </w:rPr>
      </w:pPr>
    </w:p>
    <w:p w14:paraId="7C30E3FC" w14:textId="77777777" w:rsidR="00514F48" w:rsidRPr="000C59C0" w:rsidRDefault="00514F48" w:rsidP="000C59C0">
      <w:pPr>
        <w:jc w:val="center"/>
        <w:rPr>
          <w:szCs w:val="24"/>
        </w:rPr>
      </w:pPr>
    </w:p>
    <w:p w14:paraId="4A38FD79" w14:textId="77777777" w:rsidR="00E26F30" w:rsidRPr="000C59C0" w:rsidRDefault="00E26F30" w:rsidP="000C59C0">
      <w:pPr>
        <w:jc w:val="center"/>
      </w:pPr>
    </w:p>
    <w:p w14:paraId="7AA723AB" w14:textId="41B14F38" w:rsidR="00514F48" w:rsidRPr="000C59C0" w:rsidRDefault="00514F48" w:rsidP="00EA36DA">
      <w:pPr>
        <w:pStyle w:val="EUCP-Heading-1"/>
        <w:outlineLvl w:val="1"/>
        <w:rPr>
          <w:noProof w:val="0"/>
        </w:rPr>
      </w:pPr>
      <w:r w:rsidRPr="000C59C0">
        <w:rPr>
          <w:noProof w:val="0"/>
        </w:rPr>
        <w:t>A. PAKENDI MÄRGISTUS</w:t>
      </w:r>
    </w:p>
    <w:p w14:paraId="7910515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br w:type="page"/>
      </w:r>
      <w:r w:rsidRPr="000C59C0">
        <w:rPr>
          <w:b/>
        </w:rPr>
        <w:lastRenderedPageBreak/>
        <w:t>VÄLISPAKENDIL PEAVAD OLEMA JÄRGMISED ANDMED</w:t>
      </w:r>
    </w:p>
    <w:p w14:paraId="020CE74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p>
    <w:p w14:paraId="44102CB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VÄLINE PAPPKARP - 140 MG KAPSLID</w:t>
      </w:r>
    </w:p>
    <w:p w14:paraId="3B9101C4" w14:textId="77777777" w:rsidR="00514F48" w:rsidRPr="000C59C0" w:rsidRDefault="00514F48" w:rsidP="001D3C1A">
      <w:pPr>
        <w:keepNext/>
      </w:pPr>
    </w:p>
    <w:p w14:paraId="44FD8209" w14:textId="77777777" w:rsidR="00514F48" w:rsidRPr="000C59C0" w:rsidRDefault="00514F48" w:rsidP="001D3C1A">
      <w:pPr>
        <w:keepNext/>
      </w:pPr>
    </w:p>
    <w:p w14:paraId="4C72783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5E7A09B4" w14:textId="77777777" w:rsidR="00514F48" w:rsidRPr="000C59C0" w:rsidRDefault="00514F48" w:rsidP="001D3C1A">
      <w:pPr>
        <w:keepNext/>
      </w:pPr>
    </w:p>
    <w:p w14:paraId="0AD31BAE" w14:textId="77777777" w:rsidR="00514F48" w:rsidRPr="000C59C0" w:rsidRDefault="00514F48" w:rsidP="001D3C1A">
      <w:r w:rsidRPr="000C59C0">
        <w:t>IMBRUVICA 140 mg kõvakapslid</w:t>
      </w:r>
    </w:p>
    <w:p w14:paraId="5FD99B28" w14:textId="77777777" w:rsidR="00514F48" w:rsidRPr="000C59C0" w:rsidRDefault="00514F48" w:rsidP="001D3C1A">
      <w:pPr>
        <w:rPr>
          <w:i/>
          <w:szCs w:val="24"/>
        </w:rPr>
      </w:pPr>
      <w:r w:rsidRPr="000C59C0">
        <w:rPr>
          <w:i/>
        </w:rPr>
        <w:t>ibrutinibum</w:t>
      </w:r>
    </w:p>
    <w:p w14:paraId="3A22292B" w14:textId="77777777" w:rsidR="00514F48" w:rsidRPr="000C59C0" w:rsidRDefault="00514F48" w:rsidP="001D3C1A">
      <w:pPr>
        <w:rPr>
          <w:szCs w:val="24"/>
        </w:rPr>
      </w:pPr>
    </w:p>
    <w:p w14:paraId="4B923614" w14:textId="77777777" w:rsidR="00514F48" w:rsidRPr="000C59C0" w:rsidRDefault="00514F48" w:rsidP="001D3C1A">
      <w:pPr>
        <w:rPr>
          <w:szCs w:val="24"/>
        </w:rPr>
      </w:pPr>
    </w:p>
    <w:p w14:paraId="433186D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5E0EBD52" w14:textId="77777777" w:rsidR="00514F48" w:rsidRPr="000C59C0" w:rsidRDefault="00514F48" w:rsidP="001D3C1A">
      <w:pPr>
        <w:keepNext/>
      </w:pPr>
    </w:p>
    <w:p w14:paraId="7681DD1C" w14:textId="77777777" w:rsidR="00514F48" w:rsidRPr="000C59C0" w:rsidRDefault="00514F48" w:rsidP="001D3C1A">
      <w:pPr>
        <w:rPr>
          <w:szCs w:val="24"/>
        </w:rPr>
      </w:pPr>
      <w:r w:rsidRPr="000C59C0">
        <w:rPr>
          <w:szCs w:val="24"/>
        </w:rPr>
        <w:t>Üks kõvakapsel sisaldab 140 mg ibrutiniibi</w:t>
      </w:r>
    </w:p>
    <w:p w14:paraId="6F0C71B5" w14:textId="77777777" w:rsidR="00514F48" w:rsidRPr="000C59C0" w:rsidRDefault="00514F48" w:rsidP="001D3C1A">
      <w:pPr>
        <w:rPr>
          <w:szCs w:val="24"/>
        </w:rPr>
      </w:pPr>
    </w:p>
    <w:p w14:paraId="4B731461" w14:textId="77777777" w:rsidR="00514F48" w:rsidRPr="000C59C0" w:rsidRDefault="00514F48" w:rsidP="001D3C1A">
      <w:pPr>
        <w:rPr>
          <w:szCs w:val="24"/>
        </w:rPr>
      </w:pPr>
    </w:p>
    <w:p w14:paraId="18E1AF2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2509EDF9" w14:textId="77777777" w:rsidR="00514F48" w:rsidRPr="000C59C0" w:rsidRDefault="00514F48" w:rsidP="00762A94">
      <w:pPr>
        <w:keepNext/>
        <w:tabs>
          <w:tab w:val="clear" w:pos="567"/>
        </w:tabs>
      </w:pPr>
    </w:p>
    <w:p w14:paraId="08FB2BC6" w14:textId="77777777" w:rsidR="00514F48" w:rsidRPr="000C59C0" w:rsidRDefault="00514F48" w:rsidP="001D3C1A">
      <w:pPr>
        <w:tabs>
          <w:tab w:val="clear" w:pos="567"/>
        </w:tabs>
      </w:pPr>
    </w:p>
    <w:p w14:paraId="26CAF4E4"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53219DE0" w14:textId="77777777" w:rsidR="00514F48" w:rsidRPr="000C59C0" w:rsidRDefault="00514F48" w:rsidP="001D3C1A">
      <w:pPr>
        <w:keepNext/>
      </w:pPr>
    </w:p>
    <w:p w14:paraId="4BB28C6A" w14:textId="77777777" w:rsidR="00514F48" w:rsidRPr="000C59C0" w:rsidRDefault="00514F48" w:rsidP="001D3C1A">
      <w:r w:rsidRPr="000C59C0">
        <w:t>90 kõvakapslit</w:t>
      </w:r>
    </w:p>
    <w:p w14:paraId="1BC1A9E2" w14:textId="77777777" w:rsidR="00514F48" w:rsidRPr="000C59C0" w:rsidRDefault="00514F48" w:rsidP="001D3C1A">
      <w:r w:rsidRPr="000C59C0">
        <w:rPr>
          <w:highlight w:val="lightGray"/>
        </w:rPr>
        <w:t>120 kõvakapslit</w:t>
      </w:r>
    </w:p>
    <w:p w14:paraId="6F9F01BD" w14:textId="77777777" w:rsidR="00514F48" w:rsidRPr="000C59C0" w:rsidRDefault="00514F48" w:rsidP="001D3C1A">
      <w:pPr>
        <w:tabs>
          <w:tab w:val="clear" w:pos="567"/>
        </w:tabs>
      </w:pPr>
    </w:p>
    <w:p w14:paraId="4212AA2B" w14:textId="77777777" w:rsidR="00514F48" w:rsidRPr="000C59C0" w:rsidRDefault="00514F48" w:rsidP="001D3C1A">
      <w:pPr>
        <w:tabs>
          <w:tab w:val="clear" w:pos="567"/>
        </w:tabs>
      </w:pPr>
    </w:p>
    <w:p w14:paraId="61170CD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4C553A93" w14:textId="77777777" w:rsidR="00514F48" w:rsidRPr="000C59C0" w:rsidRDefault="00514F48" w:rsidP="001D3C1A">
      <w:pPr>
        <w:keepNext/>
      </w:pPr>
    </w:p>
    <w:p w14:paraId="7CB4ED65" w14:textId="77777777" w:rsidR="00514F48" w:rsidRPr="000C59C0" w:rsidRDefault="00514F48" w:rsidP="001D3C1A">
      <w:pPr>
        <w:rPr>
          <w:szCs w:val="24"/>
        </w:rPr>
      </w:pPr>
      <w:r w:rsidRPr="000C59C0">
        <w:rPr>
          <w:szCs w:val="24"/>
        </w:rPr>
        <w:t>Suukaudne.</w:t>
      </w:r>
    </w:p>
    <w:p w14:paraId="44042D48" w14:textId="77777777" w:rsidR="00514F48" w:rsidRPr="000C59C0" w:rsidRDefault="00514F48" w:rsidP="001D3C1A">
      <w:pPr>
        <w:rPr>
          <w:szCs w:val="24"/>
        </w:rPr>
      </w:pPr>
      <w:r w:rsidRPr="000C59C0">
        <w:rPr>
          <w:szCs w:val="24"/>
        </w:rPr>
        <w:t>Enne ravimi kasutamist lugege pakendi infolehte.</w:t>
      </w:r>
    </w:p>
    <w:p w14:paraId="6F4A0B14" w14:textId="77777777" w:rsidR="00514F48" w:rsidRPr="000C59C0" w:rsidRDefault="00514F48" w:rsidP="001D3C1A">
      <w:pPr>
        <w:rPr>
          <w:szCs w:val="24"/>
        </w:rPr>
      </w:pPr>
    </w:p>
    <w:p w14:paraId="0697FC00" w14:textId="77777777" w:rsidR="00514F48" w:rsidRPr="000C59C0" w:rsidRDefault="00514F48" w:rsidP="001D3C1A"/>
    <w:p w14:paraId="0FAB37B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36840A71" w14:textId="77777777" w:rsidR="00514F48" w:rsidRPr="000C59C0" w:rsidRDefault="00514F48" w:rsidP="001D3C1A">
      <w:pPr>
        <w:keepNext/>
      </w:pPr>
    </w:p>
    <w:p w14:paraId="0291710A" w14:textId="77777777" w:rsidR="00514F48" w:rsidRPr="000C59C0" w:rsidRDefault="00514F48" w:rsidP="001D3C1A">
      <w:pPr>
        <w:rPr>
          <w:szCs w:val="24"/>
        </w:rPr>
      </w:pPr>
      <w:r w:rsidRPr="000C59C0">
        <w:rPr>
          <w:szCs w:val="24"/>
        </w:rPr>
        <w:t>Hoida laste eest varjatud ja kättesaamatus kohas.</w:t>
      </w:r>
    </w:p>
    <w:p w14:paraId="20AA33E6" w14:textId="77777777" w:rsidR="00514F48" w:rsidRPr="000C59C0" w:rsidRDefault="00514F48" w:rsidP="001D3C1A">
      <w:pPr>
        <w:rPr>
          <w:szCs w:val="24"/>
        </w:rPr>
      </w:pPr>
    </w:p>
    <w:p w14:paraId="3C95B8ED" w14:textId="77777777" w:rsidR="00514F48" w:rsidRPr="000C59C0" w:rsidRDefault="00514F48" w:rsidP="001D3C1A">
      <w:pPr>
        <w:rPr>
          <w:szCs w:val="24"/>
        </w:rPr>
      </w:pPr>
    </w:p>
    <w:p w14:paraId="56E439AF"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0C85C366" w14:textId="77777777" w:rsidR="00514F48" w:rsidRPr="000C59C0" w:rsidRDefault="00514F48" w:rsidP="00762A94">
      <w:pPr>
        <w:keepNext/>
        <w:tabs>
          <w:tab w:val="left" w:pos="749"/>
        </w:tabs>
        <w:rPr>
          <w:szCs w:val="24"/>
        </w:rPr>
      </w:pPr>
    </w:p>
    <w:p w14:paraId="02A5C4D9" w14:textId="77777777" w:rsidR="00514F48" w:rsidRPr="000C59C0" w:rsidRDefault="00514F48" w:rsidP="001D3C1A">
      <w:pPr>
        <w:tabs>
          <w:tab w:val="left" w:pos="749"/>
        </w:tabs>
        <w:rPr>
          <w:szCs w:val="24"/>
        </w:rPr>
      </w:pPr>
    </w:p>
    <w:p w14:paraId="2C7D736D"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8.</w:t>
      </w:r>
      <w:r w:rsidRPr="000C59C0">
        <w:rPr>
          <w:b/>
        </w:rPr>
        <w:tab/>
        <w:t>KÕLBLIKKUSAEG</w:t>
      </w:r>
    </w:p>
    <w:p w14:paraId="63C1F816" w14:textId="77777777" w:rsidR="00514F48" w:rsidRPr="000C59C0" w:rsidRDefault="00514F48" w:rsidP="001D3C1A">
      <w:pPr>
        <w:keepNext/>
      </w:pPr>
    </w:p>
    <w:p w14:paraId="23574C85" w14:textId="77777777" w:rsidR="00514F48" w:rsidRPr="000C59C0" w:rsidRDefault="00514F48" w:rsidP="001D3C1A">
      <w:r w:rsidRPr="000C59C0">
        <w:rPr>
          <w:szCs w:val="24"/>
        </w:rPr>
        <w:t>Kõlblik kuni:</w:t>
      </w:r>
    </w:p>
    <w:p w14:paraId="671F4CB3" w14:textId="77777777" w:rsidR="00514F48" w:rsidRPr="000C59C0" w:rsidRDefault="00514F48" w:rsidP="001D3C1A">
      <w:pPr>
        <w:tabs>
          <w:tab w:val="clear" w:pos="567"/>
        </w:tabs>
      </w:pPr>
    </w:p>
    <w:p w14:paraId="36CE6CAF" w14:textId="77777777" w:rsidR="00514F48" w:rsidRPr="000C59C0" w:rsidRDefault="00514F48" w:rsidP="001D3C1A">
      <w:pPr>
        <w:tabs>
          <w:tab w:val="clear" w:pos="567"/>
        </w:tabs>
      </w:pPr>
    </w:p>
    <w:p w14:paraId="282C4081"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44B360EA" w14:textId="77777777" w:rsidR="00514F48" w:rsidRPr="000C59C0" w:rsidRDefault="00514F48" w:rsidP="00AF1424">
      <w:pPr>
        <w:keepNext/>
        <w:tabs>
          <w:tab w:val="clear" w:pos="567"/>
        </w:tabs>
      </w:pPr>
    </w:p>
    <w:p w14:paraId="3099D8DC" w14:textId="77777777" w:rsidR="00514F48" w:rsidRPr="000C59C0" w:rsidRDefault="00514F48" w:rsidP="001D3C1A">
      <w:pPr>
        <w:tabs>
          <w:tab w:val="clear" w:pos="567"/>
        </w:tabs>
      </w:pPr>
    </w:p>
    <w:p w14:paraId="1921405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10.</w:t>
      </w:r>
      <w:r w:rsidRPr="000C59C0">
        <w:rPr>
          <w:b/>
        </w:rPr>
        <w:tab/>
        <w:t>ERINÕUDED KASUTAMATA JÄÄNUD RAVIMPREPARAADI VÕI SELLEST TEKKINUD JÄÄTMEMATERJALI HÄVITAMISEKS, VASTAVALT VAJADUSELE</w:t>
      </w:r>
    </w:p>
    <w:p w14:paraId="2BAD5FCF" w14:textId="77777777" w:rsidR="00514F48" w:rsidRPr="000C59C0" w:rsidRDefault="00514F48" w:rsidP="001D3C1A">
      <w:pPr>
        <w:keepNext/>
      </w:pPr>
    </w:p>
    <w:p w14:paraId="35414FC2" w14:textId="77777777" w:rsidR="00514F48" w:rsidRPr="000C59C0" w:rsidRDefault="00514F48" w:rsidP="001D3C1A">
      <w:pPr>
        <w:tabs>
          <w:tab w:val="clear" w:pos="567"/>
        </w:tabs>
      </w:pPr>
    </w:p>
    <w:p w14:paraId="259D8ADD"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11.</w:t>
      </w:r>
      <w:r w:rsidRPr="000C59C0">
        <w:rPr>
          <w:b/>
        </w:rPr>
        <w:tab/>
        <w:t>MÜÜGILOA HOIDJA NIMI JA AADRESS</w:t>
      </w:r>
    </w:p>
    <w:p w14:paraId="27E4FB68" w14:textId="77777777" w:rsidR="00514F48" w:rsidRPr="000C59C0" w:rsidRDefault="00514F48" w:rsidP="001D3C1A">
      <w:pPr>
        <w:keepNext/>
      </w:pPr>
    </w:p>
    <w:p w14:paraId="168D8453" w14:textId="77777777" w:rsidR="00514F48" w:rsidRPr="000C59C0" w:rsidRDefault="00514F48" w:rsidP="00762A94">
      <w:pPr>
        <w:rPr>
          <w:szCs w:val="24"/>
        </w:rPr>
      </w:pPr>
      <w:r w:rsidRPr="000C59C0">
        <w:rPr>
          <w:szCs w:val="24"/>
        </w:rPr>
        <w:t>Janssen-Cilag International NV</w:t>
      </w:r>
    </w:p>
    <w:p w14:paraId="4E1A18D4" w14:textId="77777777" w:rsidR="00514F48" w:rsidRPr="000C59C0" w:rsidRDefault="00514F48" w:rsidP="00762A94">
      <w:pPr>
        <w:rPr>
          <w:szCs w:val="24"/>
        </w:rPr>
      </w:pPr>
      <w:r w:rsidRPr="000C59C0">
        <w:rPr>
          <w:szCs w:val="24"/>
        </w:rPr>
        <w:t>Turnhoutseweg 30</w:t>
      </w:r>
    </w:p>
    <w:p w14:paraId="5A374B17" w14:textId="77777777" w:rsidR="00514F48" w:rsidRPr="000C59C0" w:rsidRDefault="00514F48" w:rsidP="00762A94">
      <w:pPr>
        <w:rPr>
          <w:szCs w:val="24"/>
        </w:rPr>
      </w:pPr>
      <w:r w:rsidRPr="000C59C0">
        <w:rPr>
          <w:szCs w:val="24"/>
        </w:rPr>
        <w:t>B-2340 Beerse</w:t>
      </w:r>
    </w:p>
    <w:p w14:paraId="1648958A" w14:textId="77777777" w:rsidR="00514F48" w:rsidRPr="000C59C0" w:rsidRDefault="00514F48" w:rsidP="001D3C1A">
      <w:pPr>
        <w:rPr>
          <w:szCs w:val="24"/>
        </w:rPr>
      </w:pPr>
      <w:r w:rsidRPr="000C59C0">
        <w:rPr>
          <w:szCs w:val="24"/>
        </w:rPr>
        <w:t>Belgia</w:t>
      </w:r>
    </w:p>
    <w:p w14:paraId="799D7CFC" w14:textId="77777777" w:rsidR="00514F48" w:rsidRPr="000C59C0" w:rsidRDefault="00514F48" w:rsidP="001D3C1A">
      <w:pPr>
        <w:rPr>
          <w:szCs w:val="24"/>
        </w:rPr>
      </w:pPr>
    </w:p>
    <w:p w14:paraId="29D0D60B" w14:textId="77777777" w:rsidR="00514F48" w:rsidRPr="000C59C0" w:rsidRDefault="00514F48" w:rsidP="001D3C1A">
      <w:pPr>
        <w:rPr>
          <w:szCs w:val="24"/>
        </w:rPr>
      </w:pPr>
    </w:p>
    <w:p w14:paraId="4BB03FA2"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4386094F" w14:textId="77777777" w:rsidR="00514F48" w:rsidRPr="000C59C0" w:rsidRDefault="00514F48" w:rsidP="001D3C1A">
      <w:pPr>
        <w:keepNext/>
      </w:pPr>
    </w:p>
    <w:p w14:paraId="08200547" w14:textId="77777777" w:rsidR="00514F48" w:rsidRPr="000C59C0" w:rsidRDefault="00514F48" w:rsidP="001D3C1A">
      <w:r w:rsidRPr="000C59C0">
        <w:t xml:space="preserve">EU/1/14/945/001 </w:t>
      </w:r>
      <w:r w:rsidRPr="000C59C0">
        <w:rPr>
          <w:highlight w:val="lightGray"/>
        </w:rPr>
        <w:t>(90 kõvakapslit)</w:t>
      </w:r>
    </w:p>
    <w:p w14:paraId="4F7725A5" w14:textId="77777777" w:rsidR="00514F48" w:rsidRPr="000C59C0" w:rsidRDefault="00514F48" w:rsidP="001D3C1A">
      <w:r w:rsidRPr="000C59C0">
        <w:rPr>
          <w:highlight w:val="lightGray"/>
        </w:rPr>
        <w:t>EU/1/14/945/002 (120 kõvakapslit)</w:t>
      </w:r>
    </w:p>
    <w:p w14:paraId="28EC1544" w14:textId="77777777" w:rsidR="00514F48" w:rsidRPr="000C59C0" w:rsidRDefault="00514F48" w:rsidP="001D3C1A">
      <w:pPr>
        <w:rPr>
          <w:szCs w:val="24"/>
        </w:rPr>
      </w:pPr>
    </w:p>
    <w:p w14:paraId="03F8A1E1" w14:textId="77777777" w:rsidR="00514F48" w:rsidRPr="000C59C0" w:rsidRDefault="00514F48" w:rsidP="001D3C1A">
      <w:pPr>
        <w:rPr>
          <w:szCs w:val="24"/>
        </w:rPr>
      </w:pPr>
    </w:p>
    <w:p w14:paraId="7466F5D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2CF2801E" w14:textId="77777777" w:rsidR="00514F48" w:rsidRPr="000C59C0" w:rsidRDefault="00514F48" w:rsidP="001D3C1A">
      <w:pPr>
        <w:keepNext/>
      </w:pPr>
    </w:p>
    <w:p w14:paraId="6E29C328" w14:textId="77777777" w:rsidR="00514F48" w:rsidRPr="000C59C0" w:rsidRDefault="00514F48" w:rsidP="001D3C1A">
      <w:r w:rsidRPr="000C59C0">
        <w:rPr>
          <w:szCs w:val="24"/>
        </w:rPr>
        <w:t>Partii nr:</w:t>
      </w:r>
    </w:p>
    <w:p w14:paraId="5330C194" w14:textId="77777777" w:rsidR="00514F48" w:rsidRPr="000C59C0" w:rsidRDefault="00514F48" w:rsidP="001D3C1A">
      <w:pPr>
        <w:tabs>
          <w:tab w:val="clear" w:pos="567"/>
        </w:tabs>
      </w:pPr>
    </w:p>
    <w:p w14:paraId="107F21E9" w14:textId="77777777" w:rsidR="00514F48" w:rsidRPr="000C59C0" w:rsidRDefault="00514F48" w:rsidP="001D3C1A">
      <w:pPr>
        <w:tabs>
          <w:tab w:val="clear" w:pos="567"/>
        </w:tabs>
      </w:pPr>
    </w:p>
    <w:p w14:paraId="7844A4A2"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7C6CD581" w14:textId="77777777" w:rsidR="00514F48" w:rsidRPr="000C59C0" w:rsidRDefault="00514F48" w:rsidP="00762A94">
      <w:pPr>
        <w:keepNext/>
        <w:rPr>
          <w:szCs w:val="24"/>
        </w:rPr>
      </w:pPr>
    </w:p>
    <w:p w14:paraId="7647C366" w14:textId="77777777" w:rsidR="00514F48" w:rsidRPr="000C59C0" w:rsidRDefault="00514F48" w:rsidP="001D3C1A"/>
    <w:p w14:paraId="3A2024E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7E348DB4" w14:textId="77777777" w:rsidR="00514F48" w:rsidRPr="000C59C0" w:rsidRDefault="00514F48" w:rsidP="001D3C1A"/>
    <w:p w14:paraId="412D1FC9" w14:textId="77777777" w:rsidR="00514F48" w:rsidRPr="000C59C0" w:rsidRDefault="00514F48" w:rsidP="001D3C1A"/>
    <w:p w14:paraId="7B29435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7909ABA8" w14:textId="77777777" w:rsidR="00514F48" w:rsidRPr="000C59C0" w:rsidRDefault="00514F48" w:rsidP="001D3C1A">
      <w:pPr>
        <w:keepNext/>
        <w:tabs>
          <w:tab w:val="clear" w:pos="567"/>
        </w:tabs>
      </w:pPr>
    </w:p>
    <w:p w14:paraId="030B55D4" w14:textId="77777777" w:rsidR="00514F48" w:rsidRPr="000C59C0" w:rsidRDefault="00210A52" w:rsidP="001D3C1A">
      <w:pPr>
        <w:rPr>
          <w:szCs w:val="24"/>
        </w:rPr>
      </w:pPr>
      <w:r w:rsidRPr="000C59C0">
        <w:rPr>
          <w:szCs w:val="24"/>
        </w:rPr>
        <w:t>I</w:t>
      </w:r>
      <w:r w:rsidR="00514F48" w:rsidRPr="000C59C0">
        <w:rPr>
          <w:szCs w:val="24"/>
        </w:rPr>
        <w:t>mbruvica</w:t>
      </w:r>
      <w:r w:rsidRPr="000C59C0">
        <w:rPr>
          <w:szCs w:val="24"/>
        </w:rPr>
        <w:t xml:space="preserve"> 140 mg</w:t>
      </w:r>
    </w:p>
    <w:p w14:paraId="64E85AFD" w14:textId="77777777" w:rsidR="00514F48" w:rsidRPr="000C59C0" w:rsidRDefault="00514F48" w:rsidP="001D3C1A">
      <w:pPr>
        <w:tabs>
          <w:tab w:val="clear" w:pos="567"/>
        </w:tabs>
        <w:rPr>
          <w:szCs w:val="24"/>
        </w:rPr>
      </w:pPr>
      <w:bookmarkStart w:id="44" w:name="_Hlk7509192"/>
    </w:p>
    <w:p w14:paraId="40F785DD" w14:textId="77777777" w:rsidR="00514F48" w:rsidRPr="000C59C0" w:rsidRDefault="00514F48" w:rsidP="001D3C1A">
      <w:pPr>
        <w:tabs>
          <w:tab w:val="clear" w:pos="567"/>
        </w:tabs>
        <w:rPr>
          <w:szCs w:val="24"/>
        </w:rPr>
      </w:pPr>
    </w:p>
    <w:p w14:paraId="72D7339E"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44E4276A" w14:textId="77777777" w:rsidR="00514F48" w:rsidRPr="000C59C0" w:rsidRDefault="00514F48" w:rsidP="001D3C1A">
      <w:pPr>
        <w:keepNext/>
        <w:tabs>
          <w:tab w:val="clear" w:pos="567"/>
        </w:tabs>
        <w:suppressAutoHyphens w:val="0"/>
        <w:rPr>
          <w:lang w:eastAsia="et-EE" w:bidi="et-EE"/>
        </w:rPr>
      </w:pPr>
    </w:p>
    <w:p w14:paraId="7FC8E073" w14:textId="77777777" w:rsidR="00514F48" w:rsidRPr="000C59C0" w:rsidRDefault="00514F48" w:rsidP="001D3C1A">
      <w:pPr>
        <w:suppressAutoHyphens w:val="0"/>
        <w:rPr>
          <w:lang w:eastAsia="et-EE" w:bidi="et-EE"/>
        </w:rPr>
      </w:pPr>
      <w:r w:rsidRPr="000C59C0">
        <w:rPr>
          <w:highlight w:val="lightGray"/>
          <w:lang w:eastAsia="et-EE" w:bidi="et-EE"/>
        </w:rPr>
        <w:t>Lisatud on 2D-vöötkood, mis sisaldab ainulaadset identifikaatorit.</w:t>
      </w:r>
    </w:p>
    <w:p w14:paraId="58579EE7" w14:textId="77777777" w:rsidR="00514F48" w:rsidRPr="000C59C0" w:rsidRDefault="00514F48" w:rsidP="001D3C1A">
      <w:pPr>
        <w:suppressAutoHyphens w:val="0"/>
        <w:rPr>
          <w:szCs w:val="22"/>
          <w:u w:val="single"/>
          <w:lang w:eastAsia="et-EE" w:bidi="et-EE"/>
        </w:rPr>
      </w:pPr>
    </w:p>
    <w:p w14:paraId="3477D8F6" w14:textId="77777777" w:rsidR="00C16C9C" w:rsidRPr="000C59C0" w:rsidRDefault="00C16C9C" w:rsidP="001D3C1A">
      <w:pPr>
        <w:suppressAutoHyphens w:val="0"/>
        <w:rPr>
          <w:szCs w:val="22"/>
          <w:u w:val="single"/>
          <w:lang w:eastAsia="et-EE" w:bidi="et-EE"/>
        </w:rPr>
      </w:pPr>
    </w:p>
    <w:p w14:paraId="74CB356C" w14:textId="77777777" w:rsidR="00514F48" w:rsidRPr="000C59C0" w:rsidRDefault="00514F48" w:rsidP="001D3C1A">
      <w:pPr>
        <w:suppressAutoHyphens w:val="0"/>
        <w:rPr>
          <w:vanish/>
          <w:szCs w:val="22"/>
          <w:lang w:eastAsia="et-EE" w:bidi="et-EE"/>
        </w:rPr>
      </w:pPr>
    </w:p>
    <w:p w14:paraId="32CD6B31"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0D96137E" w14:textId="77777777" w:rsidR="00514F48" w:rsidRPr="000C59C0" w:rsidRDefault="00514F48" w:rsidP="001D3C1A">
      <w:pPr>
        <w:keepNext/>
        <w:tabs>
          <w:tab w:val="clear" w:pos="567"/>
        </w:tabs>
        <w:suppressAutoHyphens w:val="0"/>
        <w:rPr>
          <w:lang w:eastAsia="et-EE" w:bidi="et-EE"/>
        </w:rPr>
      </w:pPr>
    </w:p>
    <w:p w14:paraId="51767056" w14:textId="77777777" w:rsidR="00514F48" w:rsidRPr="000C59C0" w:rsidRDefault="00514F48" w:rsidP="001D3C1A">
      <w:pPr>
        <w:suppressAutoHyphens w:val="0"/>
        <w:rPr>
          <w:lang w:eastAsia="et-EE" w:bidi="et-EE"/>
        </w:rPr>
      </w:pPr>
      <w:r w:rsidRPr="000C59C0">
        <w:rPr>
          <w:lang w:eastAsia="et-EE" w:bidi="et-EE"/>
        </w:rPr>
        <w:t>PC</w:t>
      </w:r>
    </w:p>
    <w:p w14:paraId="47C0697C" w14:textId="77777777" w:rsidR="00514F48" w:rsidRPr="000C59C0" w:rsidRDefault="00514F48" w:rsidP="001D3C1A">
      <w:pPr>
        <w:suppressAutoHyphens w:val="0"/>
        <w:rPr>
          <w:lang w:eastAsia="et-EE" w:bidi="et-EE"/>
        </w:rPr>
      </w:pPr>
      <w:r w:rsidRPr="000C59C0">
        <w:rPr>
          <w:lang w:eastAsia="et-EE" w:bidi="et-EE"/>
        </w:rPr>
        <w:t>SN</w:t>
      </w:r>
    </w:p>
    <w:p w14:paraId="3B9B9682" w14:textId="77777777" w:rsidR="00514F48" w:rsidRPr="000C59C0" w:rsidRDefault="00514F48" w:rsidP="001D3C1A">
      <w:pPr>
        <w:suppressAutoHyphens w:val="0"/>
        <w:rPr>
          <w:lang w:eastAsia="et-EE" w:bidi="et-EE"/>
        </w:rPr>
      </w:pPr>
      <w:r w:rsidRPr="000C59C0">
        <w:rPr>
          <w:lang w:eastAsia="et-EE" w:bidi="et-EE"/>
        </w:rPr>
        <w:t>NN</w:t>
      </w:r>
    </w:p>
    <w:bookmarkEnd w:id="44"/>
    <w:p w14:paraId="5AE9D89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bCs/>
        </w:rPr>
      </w:pPr>
      <w:r w:rsidRPr="000C59C0">
        <w:rPr>
          <w:b/>
          <w:bCs/>
        </w:rPr>
        <w:br w:type="page"/>
      </w:r>
      <w:r w:rsidRPr="000C59C0">
        <w:rPr>
          <w:b/>
          <w:bCs/>
        </w:rPr>
        <w:lastRenderedPageBreak/>
        <w:t>SISEPAKENDIL PEAVAD OLEMA JÄRGMISED ANDMED</w:t>
      </w:r>
    </w:p>
    <w:p w14:paraId="5827BB4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bCs/>
        </w:rPr>
      </w:pPr>
    </w:p>
    <w:p w14:paraId="07486E22"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bCs/>
        </w:rPr>
      </w:pPr>
      <w:r w:rsidRPr="000C59C0">
        <w:rPr>
          <w:b/>
          <w:bCs/>
        </w:rPr>
        <w:t>PUDELI SILT - 140 MG KAPSLID</w:t>
      </w:r>
    </w:p>
    <w:p w14:paraId="00B5D1F1" w14:textId="77777777" w:rsidR="00514F48" w:rsidRPr="000C59C0" w:rsidRDefault="00514F48" w:rsidP="001D3C1A">
      <w:pPr>
        <w:keepNext/>
      </w:pPr>
    </w:p>
    <w:p w14:paraId="5A43B7E2" w14:textId="77777777" w:rsidR="00514F48" w:rsidRPr="000C59C0" w:rsidRDefault="00514F48" w:rsidP="001D3C1A">
      <w:pPr>
        <w:keepNext/>
      </w:pPr>
    </w:p>
    <w:p w14:paraId="72F22ED1"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bCs/>
        </w:rPr>
        <w:t>1.</w:t>
      </w:r>
      <w:r w:rsidRPr="000C59C0">
        <w:rPr>
          <w:b/>
          <w:bCs/>
        </w:rPr>
        <w:tab/>
        <w:t>RAVIMPREPARAADI NIMETUS</w:t>
      </w:r>
    </w:p>
    <w:p w14:paraId="4FFB0BCD" w14:textId="77777777" w:rsidR="00514F48" w:rsidRPr="000C59C0" w:rsidRDefault="00514F48" w:rsidP="001D3C1A">
      <w:pPr>
        <w:keepNext/>
        <w:rPr>
          <w:szCs w:val="24"/>
        </w:rPr>
      </w:pPr>
    </w:p>
    <w:p w14:paraId="6D008552" w14:textId="77777777" w:rsidR="00514F48" w:rsidRPr="000C59C0" w:rsidRDefault="00514F48" w:rsidP="001D3C1A">
      <w:r w:rsidRPr="000C59C0">
        <w:t>IMBRUVICA 140 mg kapslid</w:t>
      </w:r>
    </w:p>
    <w:p w14:paraId="4807906D" w14:textId="77777777" w:rsidR="00514F48" w:rsidRPr="000C59C0" w:rsidRDefault="00514F48" w:rsidP="001D3C1A">
      <w:pPr>
        <w:rPr>
          <w:i/>
          <w:szCs w:val="24"/>
        </w:rPr>
      </w:pPr>
      <w:r w:rsidRPr="000C59C0">
        <w:rPr>
          <w:i/>
        </w:rPr>
        <w:t>ibrutinibum</w:t>
      </w:r>
    </w:p>
    <w:p w14:paraId="653C8654" w14:textId="77777777" w:rsidR="00514F48" w:rsidRPr="000C59C0" w:rsidRDefault="00514F48" w:rsidP="001D3C1A">
      <w:pPr>
        <w:rPr>
          <w:szCs w:val="24"/>
        </w:rPr>
      </w:pPr>
    </w:p>
    <w:p w14:paraId="5DFA3176" w14:textId="77777777" w:rsidR="00514F48" w:rsidRPr="000C59C0" w:rsidRDefault="00514F48" w:rsidP="001D3C1A">
      <w:pPr>
        <w:rPr>
          <w:szCs w:val="24"/>
        </w:rPr>
      </w:pPr>
    </w:p>
    <w:p w14:paraId="624859C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bCs/>
        </w:rPr>
        <w:t>2.</w:t>
      </w:r>
      <w:r w:rsidRPr="000C59C0">
        <w:rPr>
          <w:b/>
          <w:bCs/>
        </w:rPr>
        <w:tab/>
        <w:t>TOIMEAINE(TE) SISALDUS</w:t>
      </w:r>
    </w:p>
    <w:p w14:paraId="0CA80B72" w14:textId="77777777" w:rsidR="00514F48" w:rsidRPr="000C59C0" w:rsidRDefault="00514F48" w:rsidP="001D3C1A">
      <w:pPr>
        <w:keepNext/>
      </w:pPr>
    </w:p>
    <w:p w14:paraId="25CBCF16" w14:textId="77777777" w:rsidR="00514F48" w:rsidRPr="000C59C0" w:rsidRDefault="00514F48" w:rsidP="001D3C1A">
      <w:pPr>
        <w:rPr>
          <w:szCs w:val="24"/>
        </w:rPr>
      </w:pPr>
      <w:r w:rsidRPr="000C59C0">
        <w:rPr>
          <w:szCs w:val="24"/>
        </w:rPr>
        <w:t>Üks kapsel sisaldab 140 mg ibrutiniibi</w:t>
      </w:r>
    </w:p>
    <w:p w14:paraId="16D43B16" w14:textId="77777777" w:rsidR="00514F48" w:rsidRPr="000C59C0" w:rsidRDefault="00514F48" w:rsidP="001D3C1A">
      <w:pPr>
        <w:rPr>
          <w:szCs w:val="24"/>
        </w:rPr>
      </w:pPr>
    </w:p>
    <w:p w14:paraId="66EB8864" w14:textId="77777777" w:rsidR="00514F48" w:rsidRPr="000C59C0" w:rsidRDefault="00514F48" w:rsidP="001D3C1A">
      <w:pPr>
        <w:rPr>
          <w:szCs w:val="24"/>
        </w:rPr>
      </w:pPr>
    </w:p>
    <w:p w14:paraId="74DC5684"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bCs/>
        </w:rPr>
        <w:t>3.</w:t>
      </w:r>
      <w:r w:rsidRPr="000C59C0">
        <w:rPr>
          <w:b/>
          <w:bCs/>
        </w:rPr>
        <w:tab/>
        <w:t>ABIAINED</w:t>
      </w:r>
    </w:p>
    <w:p w14:paraId="43EFFF43" w14:textId="77777777" w:rsidR="00514F48" w:rsidRPr="000C59C0" w:rsidRDefault="00514F48" w:rsidP="00762A94">
      <w:pPr>
        <w:keepNext/>
        <w:tabs>
          <w:tab w:val="clear" w:pos="567"/>
        </w:tabs>
      </w:pPr>
    </w:p>
    <w:p w14:paraId="69208A2C" w14:textId="77777777" w:rsidR="00514F48" w:rsidRPr="000C59C0" w:rsidRDefault="00514F48" w:rsidP="001D3C1A">
      <w:pPr>
        <w:tabs>
          <w:tab w:val="clear" w:pos="567"/>
        </w:tabs>
      </w:pPr>
    </w:p>
    <w:p w14:paraId="2061BC36"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607E319E" w14:textId="77777777" w:rsidR="00514F48" w:rsidRPr="000C59C0" w:rsidRDefault="00514F48" w:rsidP="001D3C1A">
      <w:pPr>
        <w:keepNext/>
        <w:tabs>
          <w:tab w:val="clear" w:pos="567"/>
        </w:tabs>
      </w:pPr>
    </w:p>
    <w:p w14:paraId="6442579B" w14:textId="77777777" w:rsidR="00514F48" w:rsidRPr="000C59C0" w:rsidRDefault="00514F48" w:rsidP="001D3C1A">
      <w:r w:rsidRPr="000C59C0">
        <w:t>90 kapslit</w:t>
      </w:r>
    </w:p>
    <w:p w14:paraId="6027D403" w14:textId="77777777" w:rsidR="00514F48" w:rsidRPr="000C59C0" w:rsidRDefault="00514F48" w:rsidP="001D3C1A">
      <w:r w:rsidRPr="000C59C0">
        <w:rPr>
          <w:highlight w:val="lightGray"/>
        </w:rPr>
        <w:t>120 kapslit</w:t>
      </w:r>
    </w:p>
    <w:p w14:paraId="72FD56D8" w14:textId="77777777" w:rsidR="00514F48" w:rsidRPr="000C59C0" w:rsidRDefault="00514F48" w:rsidP="001D3C1A">
      <w:pPr>
        <w:tabs>
          <w:tab w:val="clear" w:pos="567"/>
        </w:tabs>
      </w:pPr>
    </w:p>
    <w:p w14:paraId="7BF9A1EA" w14:textId="77777777" w:rsidR="00514F48" w:rsidRPr="000C59C0" w:rsidRDefault="00514F48" w:rsidP="001D3C1A">
      <w:pPr>
        <w:tabs>
          <w:tab w:val="clear" w:pos="567"/>
        </w:tabs>
      </w:pPr>
    </w:p>
    <w:p w14:paraId="32C57B2E"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5.</w:t>
      </w:r>
      <w:r w:rsidRPr="000C59C0">
        <w:rPr>
          <w:b/>
        </w:rPr>
        <w:tab/>
        <w:t>MANUSTAMISVIIS JA -TEE(D)</w:t>
      </w:r>
    </w:p>
    <w:p w14:paraId="5D136036" w14:textId="77777777" w:rsidR="00514F48" w:rsidRPr="000C59C0" w:rsidRDefault="00514F48" w:rsidP="001D3C1A">
      <w:pPr>
        <w:keepNext/>
        <w:rPr>
          <w:szCs w:val="24"/>
        </w:rPr>
      </w:pPr>
    </w:p>
    <w:p w14:paraId="4B5EE2EA" w14:textId="77777777" w:rsidR="00514F48" w:rsidRPr="000C59C0" w:rsidRDefault="00514F48" w:rsidP="001D3C1A">
      <w:pPr>
        <w:rPr>
          <w:szCs w:val="24"/>
        </w:rPr>
      </w:pPr>
      <w:r w:rsidRPr="000C59C0">
        <w:rPr>
          <w:szCs w:val="24"/>
        </w:rPr>
        <w:t>Suukaudne.</w:t>
      </w:r>
    </w:p>
    <w:p w14:paraId="1234090C" w14:textId="77777777" w:rsidR="00514F48" w:rsidRPr="000C59C0" w:rsidRDefault="00514F48" w:rsidP="001D3C1A">
      <w:pPr>
        <w:rPr>
          <w:szCs w:val="24"/>
        </w:rPr>
      </w:pPr>
      <w:r w:rsidRPr="000C59C0">
        <w:rPr>
          <w:szCs w:val="24"/>
        </w:rPr>
        <w:t>Enne ravimi kasutamist lugege pakendi infolehte.</w:t>
      </w:r>
    </w:p>
    <w:p w14:paraId="714BC342" w14:textId="77777777" w:rsidR="00514F48" w:rsidRPr="000C59C0" w:rsidRDefault="00514F48" w:rsidP="001D3C1A">
      <w:pPr>
        <w:rPr>
          <w:szCs w:val="24"/>
        </w:rPr>
      </w:pPr>
    </w:p>
    <w:p w14:paraId="028EBA22" w14:textId="77777777" w:rsidR="00514F48" w:rsidRPr="000C59C0" w:rsidRDefault="00514F48" w:rsidP="001D3C1A"/>
    <w:p w14:paraId="3887674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6.</w:t>
      </w:r>
      <w:r w:rsidRPr="000C59C0">
        <w:rPr>
          <w:b/>
        </w:rPr>
        <w:tab/>
        <w:t>ERIHOIATUS, ET RAVIMIT TULEB HOIDA LASTE EEST VARJATUD JA KÄTTESAAMATUS KOHAS</w:t>
      </w:r>
    </w:p>
    <w:p w14:paraId="3D918F65" w14:textId="77777777" w:rsidR="00514F48" w:rsidRPr="000C59C0" w:rsidRDefault="00514F48" w:rsidP="001D3C1A">
      <w:pPr>
        <w:keepNext/>
        <w:rPr>
          <w:szCs w:val="24"/>
        </w:rPr>
      </w:pPr>
    </w:p>
    <w:p w14:paraId="1436F18E" w14:textId="77777777" w:rsidR="00514F48" w:rsidRPr="000C59C0" w:rsidRDefault="00514F48" w:rsidP="001D3C1A">
      <w:pPr>
        <w:rPr>
          <w:szCs w:val="24"/>
        </w:rPr>
      </w:pPr>
      <w:r w:rsidRPr="000C59C0">
        <w:rPr>
          <w:szCs w:val="24"/>
        </w:rPr>
        <w:t>Hoida laste eest varjatud ja kättesaamatus kohas.</w:t>
      </w:r>
    </w:p>
    <w:p w14:paraId="1ADDA297" w14:textId="77777777" w:rsidR="00514F48" w:rsidRPr="000C59C0" w:rsidRDefault="00514F48" w:rsidP="001D3C1A">
      <w:pPr>
        <w:rPr>
          <w:szCs w:val="24"/>
        </w:rPr>
      </w:pPr>
    </w:p>
    <w:p w14:paraId="43B331B4" w14:textId="77777777" w:rsidR="00514F48" w:rsidRPr="000C59C0" w:rsidRDefault="00514F48" w:rsidP="001D3C1A">
      <w:pPr>
        <w:rPr>
          <w:szCs w:val="24"/>
        </w:rPr>
      </w:pPr>
    </w:p>
    <w:p w14:paraId="4C869EBB"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7.</w:t>
      </w:r>
      <w:r w:rsidRPr="000C59C0">
        <w:rPr>
          <w:b/>
        </w:rPr>
        <w:tab/>
        <w:t>TEISED ERIHOIATUSED (VAJADUSEL)</w:t>
      </w:r>
    </w:p>
    <w:p w14:paraId="63844BB1" w14:textId="77777777" w:rsidR="00762A94" w:rsidRPr="000C59C0" w:rsidRDefault="00762A94" w:rsidP="00762A94">
      <w:pPr>
        <w:keepNext/>
        <w:tabs>
          <w:tab w:val="clear" w:pos="567"/>
        </w:tabs>
      </w:pPr>
    </w:p>
    <w:p w14:paraId="6558A462" w14:textId="77777777" w:rsidR="00514F48" w:rsidRPr="000C59C0" w:rsidRDefault="00514F48" w:rsidP="001D3C1A">
      <w:pPr>
        <w:tabs>
          <w:tab w:val="left" w:pos="749"/>
        </w:tabs>
        <w:rPr>
          <w:szCs w:val="24"/>
        </w:rPr>
      </w:pPr>
    </w:p>
    <w:p w14:paraId="14A730B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8.</w:t>
      </w:r>
      <w:r w:rsidRPr="000C59C0">
        <w:rPr>
          <w:b/>
        </w:rPr>
        <w:tab/>
        <w:t>KÕLBLIKKUSAEG</w:t>
      </w:r>
    </w:p>
    <w:p w14:paraId="6D04087C" w14:textId="77777777" w:rsidR="00514F48" w:rsidRPr="000C59C0" w:rsidRDefault="00514F48" w:rsidP="001D3C1A">
      <w:pPr>
        <w:keepNext/>
        <w:tabs>
          <w:tab w:val="clear" w:pos="567"/>
        </w:tabs>
      </w:pPr>
    </w:p>
    <w:p w14:paraId="4EC6657F" w14:textId="77777777" w:rsidR="00514F48" w:rsidRPr="000C59C0" w:rsidRDefault="00514F48" w:rsidP="001D3C1A">
      <w:pPr>
        <w:tabs>
          <w:tab w:val="clear" w:pos="567"/>
        </w:tabs>
      </w:pPr>
      <w:r w:rsidRPr="000C59C0">
        <w:rPr>
          <w:szCs w:val="24"/>
        </w:rPr>
        <w:t>EXP</w:t>
      </w:r>
    </w:p>
    <w:p w14:paraId="2C309B12" w14:textId="77777777" w:rsidR="00514F48" w:rsidRPr="000C59C0" w:rsidRDefault="00514F48" w:rsidP="001D3C1A">
      <w:pPr>
        <w:tabs>
          <w:tab w:val="clear" w:pos="567"/>
        </w:tabs>
      </w:pPr>
    </w:p>
    <w:p w14:paraId="5FB9C486" w14:textId="77777777" w:rsidR="00514F48" w:rsidRPr="000C59C0" w:rsidRDefault="00514F48" w:rsidP="001D3C1A">
      <w:pPr>
        <w:tabs>
          <w:tab w:val="clear" w:pos="567"/>
        </w:tabs>
      </w:pPr>
    </w:p>
    <w:p w14:paraId="74B5315A"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66334061" w14:textId="77777777" w:rsidR="00762A94" w:rsidRPr="000C59C0" w:rsidRDefault="00762A94" w:rsidP="00762A94">
      <w:pPr>
        <w:keepNext/>
        <w:tabs>
          <w:tab w:val="clear" w:pos="567"/>
        </w:tabs>
      </w:pPr>
    </w:p>
    <w:p w14:paraId="5739BEA6" w14:textId="77777777" w:rsidR="00514F48" w:rsidRPr="000C59C0" w:rsidRDefault="00514F48" w:rsidP="001D3C1A">
      <w:pPr>
        <w:tabs>
          <w:tab w:val="clear" w:pos="567"/>
        </w:tabs>
      </w:pPr>
    </w:p>
    <w:p w14:paraId="5D53D858"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10.</w:t>
      </w:r>
      <w:r w:rsidRPr="000C59C0">
        <w:rPr>
          <w:b/>
        </w:rPr>
        <w:tab/>
        <w:t>ERINÕUDED KASUTAMATA JÄÄNUD RAVIMPREPARAADI VÕI SELLEST TEKKINUD JÄÄTMEMATERJALI HÄVITAMISEKS, VASTAVALT VAJADUSELE</w:t>
      </w:r>
    </w:p>
    <w:p w14:paraId="749F9357" w14:textId="77777777" w:rsidR="00514F48" w:rsidRPr="000C59C0" w:rsidRDefault="00514F48" w:rsidP="001D3C1A">
      <w:pPr>
        <w:keepNext/>
        <w:tabs>
          <w:tab w:val="clear" w:pos="567"/>
        </w:tabs>
      </w:pPr>
    </w:p>
    <w:p w14:paraId="28E4559C" w14:textId="77777777" w:rsidR="00514F48" w:rsidRPr="000C59C0" w:rsidRDefault="00514F48" w:rsidP="001D3C1A">
      <w:pPr>
        <w:tabs>
          <w:tab w:val="clear" w:pos="567"/>
        </w:tabs>
      </w:pPr>
    </w:p>
    <w:p w14:paraId="5AB515D1"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lastRenderedPageBreak/>
        <w:t>11.</w:t>
      </w:r>
      <w:r w:rsidRPr="000C59C0">
        <w:rPr>
          <w:b/>
        </w:rPr>
        <w:tab/>
        <w:t>MÜÜGILOA HOIDJA NIMI JA AADRESS</w:t>
      </w:r>
    </w:p>
    <w:p w14:paraId="7012CC16" w14:textId="77777777" w:rsidR="00514F48" w:rsidRPr="000C59C0" w:rsidRDefault="00514F48" w:rsidP="001D3C1A">
      <w:pPr>
        <w:keepNext/>
        <w:rPr>
          <w:szCs w:val="24"/>
        </w:rPr>
      </w:pPr>
    </w:p>
    <w:p w14:paraId="1C2C6E0B" w14:textId="77777777" w:rsidR="00514F48" w:rsidRPr="000C59C0" w:rsidRDefault="00514F48" w:rsidP="001D3C1A">
      <w:pPr>
        <w:rPr>
          <w:szCs w:val="24"/>
        </w:rPr>
      </w:pPr>
      <w:r w:rsidRPr="000C59C0">
        <w:rPr>
          <w:szCs w:val="24"/>
        </w:rPr>
        <w:t>Janssen-Cilag International NV</w:t>
      </w:r>
    </w:p>
    <w:p w14:paraId="6F864DD2" w14:textId="77777777" w:rsidR="00514F48" w:rsidRPr="000C59C0" w:rsidRDefault="00514F48" w:rsidP="001D3C1A">
      <w:pPr>
        <w:rPr>
          <w:szCs w:val="24"/>
        </w:rPr>
      </w:pPr>
      <w:r w:rsidRPr="000C59C0">
        <w:rPr>
          <w:szCs w:val="24"/>
        </w:rPr>
        <w:t>Turnhoutseweg 30</w:t>
      </w:r>
    </w:p>
    <w:p w14:paraId="0E64697A" w14:textId="77777777" w:rsidR="00514F48" w:rsidRPr="000C59C0" w:rsidRDefault="00514F48" w:rsidP="001D3C1A">
      <w:pPr>
        <w:rPr>
          <w:szCs w:val="24"/>
        </w:rPr>
      </w:pPr>
      <w:r w:rsidRPr="000C59C0">
        <w:rPr>
          <w:szCs w:val="24"/>
        </w:rPr>
        <w:t>B-2340 Beerse</w:t>
      </w:r>
    </w:p>
    <w:p w14:paraId="3D2F2E49" w14:textId="77777777" w:rsidR="00514F48" w:rsidRPr="000C59C0" w:rsidRDefault="00514F48" w:rsidP="001D3C1A">
      <w:pPr>
        <w:rPr>
          <w:szCs w:val="24"/>
        </w:rPr>
      </w:pPr>
      <w:r w:rsidRPr="000C59C0">
        <w:rPr>
          <w:szCs w:val="24"/>
        </w:rPr>
        <w:t>Belgia</w:t>
      </w:r>
    </w:p>
    <w:p w14:paraId="560F6C80" w14:textId="77777777" w:rsidR="00514F48" w:rsidRPr="000C59C0" w:rsidRDefault="00514F48" w:rsidP="001D3C1A">
      <w:pPr>
        <w:rPr>
          <w:szCs w:val="24"/>
        </w:rPr>
      </w:pPr>
    </w:p>
    <w:p w14:paraId="28C25D5E" w14:textId="77777777" w:rsidR="00514F48" w:rsidRPr="000C59C0" w:rsidRDefault="00514F48" w:rsidP="001D3C1A">
      <w:pPr>
        <w:rPr>
          <w:szCs w:val="24"/>
        </w:rPr>
      </w:pPr>
    </w:p>
    <w:p w14:paraId="4384A41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12.</w:t>
      </w:r>
      <w:r w:rsidRPr="000C59C0">
        <w:rPr>
          <w:b/>
        </w:rPr>
        <w:tab/>
        <w:t>MÜÜGILOA NUMBER (NUMBRID)</w:t>
      </w:r>
    </w:p>
    <w:p w14:paraId="529797AA" w14:textId="77777777" w:rsidR="00514F48" w:rsidRPr="000C59C0" w:rsidRDefault="00514F48" w:rsidP="001D3C1A">
      <w:pPr>
        <w:keepNext/>
        <w:rPr>
          <w:szCs w:val="24"/>
        </w:rPr>
      </w:pPr>
    </w:p>
    <w:p w14:paraId="1CA22D07" w14:textId="77777777" w:rsidR="00514F48" w:rsidRPr="000C59C0" w:rsidRDefault="00514F48" w:rsidP="001D3C1A">
      <w:r w:rsidRPr="000C59C0">
        <w:rPr>
          <w:szCs w:val="24"/>
        </w:rPr>
        <w:t>EU/1/14/945/</w:t>
      </w:r>
      <w:r w:rsidRPr="000C59C0">
        <w:t xml:space="preserve">001 </w:t>
      </w:r>
      <w:r w:rsidRPr="000C59C0">
        <w:rPr>
          <w:highlight w:val="lightGray"/>
        </w:rPr>
        <w:t>(90 kõvakapslit)</w:t>
      </w:r>
    </w:p>
    <w:p w14:paraId="14A617F9" w14:textId="77777777" w:rsidR="00514F48" w:rsidRPr="000C59C0" w:rsidRDefault="00514F48" w:rsidP="001D3C1A">
      <w:r w:rsidRPr="000C59C0">
        <w:rPr>
          <w:highlight w:val="lightGray"/>
        </w:rPr>
        <w:t>EU/1/14/945/002 (120 kõvakapslit)</w:t>
      </w:r>
    </w:p>
    <w:p w14:paraId="42F2684D" w14:textId="77777777" w:rsidR="00514F48" w:rsidRPr="000C59C0" w:rsidRDefault="00514F48" w:rsidP="001D3C1A">
      <w:pPr>
        <w:rPr>
          <w:szCs w:val="24"/>
        </w:rPr>
      </w:pPr>
    </w:p>
    <w:p w14:paraId="68981854" w14:textId="77777777" w:rsidR="00514F48" w:rsidRPr="000C59C0" w:rsidRDefault="00514F48" w:rsidP="001D3C1A">
      <w:pPr>
        <w:rPr>
          <w:szCs w:val="24"/>
        </w:rPr>
      </w:pPr>
    </w:p>
    <w:p w14:paraId="2DEA3DD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bCs/>
        </w:rPr>
        <w:t>13.</w:t>
      </w:r>
      <w:r w:rsidRPr="000C59C0">
        <w:rPr>
          <w:b/>
          <w:bCs/>
        </w:rPr>
        <w:tab/>
        <w:t>PARTII NUMBER</w:t>
      </w:r>
    </w:p>
    <w:p w14:paraId="0E53F79E" w14:textId="77777777" w:rsidR="00514F48" w:rsidRPr="000C59C0" w:rsidRDefault="00514F48" w:rsidP="001D3C1A">
      <w:pPr>
        <w:keepNext/>
        <w:tabs>
          <w:tab w:val="clear" w:pos="567"/>
        </w:tabs>
      </w:pPr>
    </w:p>
    <w:p w14:paraId="464F21F1" w14:textId="77777777" w:rsidR="00514F48" w:rsidRPr="000C59C0" w:rsidRDefault="00514F48" w:rsidP="001D3C1A">
      <w:r w:rsidRPr="000C59C0">
        <w:rPr>
          <w:szCs w:val="24"/>
        </w:rPr>
        <w:t>Lot</w:t>
      </w:r>
    </w:p>
    <w:p w14:paraId="64D60792" w14:textId="77777777" w:rsidR="00514F48" w:rsidRPr="000C59C0" w:rsidRDefault="00514F48" w:rsidP="001D3C1A">
      <w:pPr>
        <w:tabs>
          <w:tab w:val="clear" w:pos="567"/>
        </w:tabs>
      </w:pPr>
    </w:p>
    <w:p w14:paraId="01ED50E6" w14:textId="77777777" w:rsidR="00514F48" w:rsidRPr="000C59C0" w:rsidRDefault="00514F48" w:rsidP="001D3C1A">
      <w:pPr>
        <w:tabs>
          <w:tab w:val="clear" w:pos="567"/>
        </w:tabs>
      </w:pPr>
    </w:p>
    <w:p w14:paraId="0845276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bCs/>
        </w:rPr>
        <w:t>14.</w:t>
      </w:r>
      <w:r w:rsidRPr="000C59C0">
        <w:rPr>
          <w:b/>
          <w:bCs/>
        </w:rPr>
        <w:tab/>
        <w:t>RAVIMI VÄLJASTAMISTINGIMUSED</w:t>
      </w:r>
    </w:p>
    <w:p w14:paraId="60055576" w14:textId="77777777" w:rsidR="00762A94" w:rsidRPr="000C59C0" w:rsidRDefault="00762A94" w:rsidP="00762A94">
      <w:pPr>
        <w:keepNext/>
        <w:tabs>
          <w:tab w:val="clear" w:pos="567"/>
        </w:tabs>
      </w:pPr>
    </w:p>
    <w:p w14:paraId="47AC85CB" w14:textId="77777777" w:rsidR="00514F48" w:rsidRPr="000C59C0" w:rsidRDefault="00514F48" w:rsidP="001D3C1A">
      <w:pPr>
        <w:rPr>
          <w:szCs w:val="24"/>
        </w:rPr>
      </w:pPr>
    </w:p>
    <w:p w14:paraId="4095A9EB"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bCs/>
        </w:rPr>
        <w:t>15.</w:t>
      </w:r>
      <w:r w:rsidRPr="000C59C0">
        <w:rPr>
          <w:b/>
          <w:bCs/>
        </w:rPr>
        <w:tab/>
        <w:t>KASUTUSJUHEND</w:t>
      </w:r>
    </w:p>
    <w:p w14:paraId="48A468CC" w14:textId="77777777" w:rsidR="00762A94" w:rsidRPr="000C59C0" w:rsidRDefault="00762A94" w:rsidP="00762A94">
      <w:pPr>
        <w:keepNext/>
        <w:tabs>
          <w:tab w:val="clear" w:pos="567"/>
        </w:tabs>
      </w:pPr>
    </w:p>
    <w:p w14:paraId="66553E70" w14:textId="77777777" w:rsidR="00514F48" w:rsidRPr="000C59C0" w:rsidRDefault="00514F48" w:rsidP="001D3C1A"/>
    <w:p w14:paraId="6F4930D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65E3A65C" w14:textId="77777777" w:rsidR="00762A94" w:rsidRPr="000C59C0" w:rsidRDefault="00762A94" w:rsidP="00762A94">
      <w:pPr>
        <w:keepNext/>
        <w:tabs>
          <w:tab w:val="clear" w:pos="567"/>
        </w:tabs>
      </w:pPr>
    </w:p>
    <w:p w14:paraId="6971F3CE" w14:textId="77777777" w:rsidR="005D20DF" w:rsidRPr="000C59C0" w:rsidRDefault="005D20DF" w:rsidP="001D3C1A">
      <w:pPr>
        <w:tabs>
          <w:tab w:val="clear" w:pos="567"/>
        </w:tabs>
        <w:rPr>
          <w:szCs w:val="24"/>
        </w:rPr>
      </w:pPr>
    </w:p>
    <w:p w14:paraId="53A3249D" w14:textId="77777777" w:rsidR="005D20DF" w:rsidRPr="000C59C0" w:rsidRDefault="005D20DF"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34C081C3" w14:textId="77777777" w:rsidR="005D20DF" w:rsidRPr="000C59C0" w:rsidRDefault="005D20DF" w:rsidP="001D3C1A">
      <w:pPr>
        <w:keepNext/>
        <w:tabs>
          <w:tab w:val="clear" w:pos="567"/>
        </w:tabs>
        <w:suppressAutoHyphens w:val="0"/>
        <w:rPr>
          <w:lang w:eastAsia="et-EE" w:bidi="et-EE"/>
        </w:rPr>
      </w:pPr>
    </w:p>
    <w:p w14:paraId="583EF0CD" w14:textId="77777777" w:rsidR="00C16C9C" w:rsidRPr="000C59C0" w:rsidRDefault="00C16C9C" w:rsidP="001D3C1A">
      <w:pPr>
        <w:keepNext/>
        <w:tabs>
          <w:tab w:val="clear" w:pos="567"/>
        </w:tabs>
        <w:suppressAutoHyphens w:val="0"/>
        <w:rPr>
          <w:lang w:eastAsia="et-EE" w:bidi="et-EE"/>
        </w:rPr>
      </w:pPr>
    </w:p>
    <w:p w14:paraId="01A8D5F2" w14:textId="77777777" w:rsidR="005D20DF" w:rsidRPr="000C59C0" w:rsidRDefault="005D20DF" w:rsidP="001D3C1A">
      <w:pPr>
        <w:suppressAutoHyphens w:val="0"/>
        <w:rPr>
          <w:vanish/>
          <w:szCs w:val="22"/>
          <w:lang w:eastAsia="et-EE" w:bidi="et-EE"/>
        </w:rPr>
      </w:pPr>
    </w:p>
    <w:p w14:paraId="452466DA" w14:textId="77777777" w:rsidR="005D20DF" w:rsidRPr="000C59C0" w:rsidRDefault="005D20DF"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208A8D0B" w14:textId="77777777" w:rsidR="005D20DF" w:rsidRPr="000C59C0" w:rsidRDefault="005D20DF" w:rsidP="001D3C1A">
      <w:pPr>
        <w:keepNext/>
        <w:tabs>
          <w:tab w:val="clear" w:pos="567"/>
        </w:tabs>
        <w:suppressAutoHyphens w:val="0"/>
        <w:rPr>
          <w:lang w:eastAsia="et-EE" w:bidi="et-EE"/>
        </w:rPr>
      </w:pPr>
    </w:p>
    <w:p w14:paraId="7E51A7BF" w14:textId="77777777" w:rsidR="00514F48" w:rsidRPr="000C59C0" w:rsidRDefault="00514F48" w:rsidP="001D3C1A">
      <w:pPr>
        <w:tabs>
          <w:tab w:val="clear" w:pos="567"/>
        </w:tabs>
      </w:pPr>
    </w:p>
    <w:p w14:paraId="1D9D58E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VÄLISPAKENDIL PEAVAD OLEMA JÄRGMISED ANDMED</w:t>
      </w:r>
    </w:p>
    <w:p w14:paraId="38685BFA"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p>
    <w:p w14:paraId="169D594B"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KARP - 140 MG TABLETID</w:t>
      </w:r>
    </w:p>
    <w:p w14:paraId="2D77530F" w14:textId="77777777" w:rsidR="00514F48" w:rsidRPr="000C59C0" w:rsidRDefault="00514F48" w:rsidP="001D3C1A">
      <w:pPr>
        <w:keepNext/>
      </w:pPr>
    </w:p>
    <w:p w14:paraId="55BA44DC" w14:textId="77777777" w:rsidR="00514F48" w:rsidRPr="000C59C0" w:rsidRDefault="00514F48" w:rsidP="001D3C1A">
      <w:pPr>
        <w:keepNext/>
      </w:pPr>
    </w:p>
    <w:p w14:paraId="65F080AA"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5684E44E" w14:textId="77777777" w:rsidR="00514F48" w:rsidRPr="000C59C0" w:rsidRDefault="00514F48" w:rsidP="001D3C1A">
      <w:pPr>
        <w:keepNext/>
      </w:pPr>
    </w:p>
    <w:p w14:paraId="4337696A" w14:textId="77777777" w:rsidR="00514F48" w:rsidRPr="000C59C0" w:rsidRDefault="00514F48" w:rsidP="001D3C1A">
      <w:r w:rsidRPr="000C59C0">
        <w:t>IMBRUVICA 140 mg õhukese polümeerikattega tabletid</w:t>
      </w:r>
    </w:p>
    <w:p w14:paraId="3FD3E29F" w14:textId="77777777" w:rsidR="00514F48" w:rsidRPr="000C59C0" w:rsidRDefault="00514F48" w:rsidP="001D3C1A">
      <w:pPr>
        <w:rPr>
          <w:i/>
          <w:szCs w:val="24"/>
        </w:rPr>
      </w:pPr>
      <w:r w:rsidRPr="000C59C0">
        <w:rPr>
          <w:i/>
        </w:rPr>
        <w:t>ibrutinibum</w:t>
      </w:r>
    </w:p>
    <w:p w14:paraId="3EA9C2CE" w14:textId="77777777" w:rsidR="00514F48" w:rsidRPr="000C59C0" w:rsidRDefault="00514F48" w:rsidP="001D3C1A">
      <w:pPr>
        <w:rPr>
          <w:szCs w:val="24"/>
        </w:rPr>
      </w:pPr>
    </w:p>
    <w:p w14:paraId="11A338E6" w14:textId="77777777" w:rsidR="00514F48" w:rsidRPr="000C59C0" w:rsidRDefault="00514F48" w:rsidP="001D3C1A">
      <w:pPr>
        <w:rPr>
          <w:szCs w:val="24"/>
        </w:rPr>
      </w:pPr>
    </w:p>
    <w:p w14:paraId="3DCA7DC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1C4864A2" w14:textId="77777777" w:rsidR="00514F48" w:rsidRPr="000C59C0" w:rsidRDefault="00514F48" w:rsidP="001D3C1A">
      <w:pPr>
        <w:keepNext/>
      </w:pPr>
    </w:p>
    <w:p w14:paraId="204961D0" w14:textId="77777777" w:rsidR="00514F48" w:rsidRPr="000C59C0" w:rsidRDefault="00514F48" w:rsidP="001D3C1A">
      <w:pPr>
        <w:rPr>
          <w:szCs w:val="24"/>
        </w:rPr>
      </w:pPr>
      <w:r w:rsidRPr="000C59C0">
        <w:rPr>
          <w:szCs w:val="24"/>
        </w:rPr>
        <w:t>Üks õhukese polümeerikattega tablett sisaldab 140 mg ibrutiniibi</w:t>
      </w:r>
      <w:r w:rsidR="00E02219" w:rsidRPr="000C59C0">
        <w:rPr>
          <w:szCs w:val="24"/>
        </w:rPr>
        <w:t>.</w:t>
      </w:r>
    </w:p>
    <w:p w14:paraId="3A3A1C90" w14:textId="77777777" w:rsidR="00514F48" w:rsidRPr="000C59C0" w:rsidRDefault="00514F48" w:rsidP="001D3C1A">
      <w:pPr>
        <w:rPr>
          <w:szCs w:val="24"/>
        </w:rPr>
      </w:pPr>
    </w:p>
    <w:p w14:paraId="62669C66" w14:textId="77777777" w:rsidR="00514F48" w:rsidRPr="000C59C0" w:rsidRDefault="00514F48" w:rsidP="001D3C1A">
      <w:pPr>
        <w:rPr>
          <w:szCs w:val="24"/>
        </w:rPr>
      </w:pPr>
    </w:p>
    <w:p w14:paraId="158AD7F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0A8BC938" w14:textId="77777777" w:rsidR="00514F48" w:rsidRPr="000C59C0" w:rsidRDefault="00514F48" w:rsidP="001D3C1A">
      <w:pPr>
        <w:keepNext/>
      </w:pPr>
    </w:p>
    <w:p w14:paraId="2FB31C72" w14:textId="77777777" w:rsidR="00514F48" w:rsidRPr="000C59C0" w:rsidRDefault="00514F48" w:rsidP="001D3C1A">
      <w:pPr>
        <w:tabs>
          <w:tab w:val="clear" w:pos="567"/>
        </w:tabs>
      </w:pPr>
      <w:r w:rsidRPr="000C59C0">
        <w:t>Sisaldab laktoosi.</w:t>
      </w:r>
    </w:p>
    <w:p w14:paraId="0557169D" w14:textId="77777777" w:rsidR="00514F48" w:rsidRPr="000C59C0" w:rsidRDefault="00514F48" w:rsidP="001D3C1A">
      <w:pPr>
        <w:tabs>
          <w:tab w:val="clear" w:pos="567"/>
        </w:tabs>
      </w:pPr>
      <w:r w:rsidRPr="000C59C0">
        <w:t>Lisainfot vt pakendi infolehelt.</w:t>
      </w:r>
    </w:p>
    <w:p w14:paraId="790B264D" w14:textId="77777777" w:rsidR="00514F48" w:rsidRPr="000C59C0" w:rsidRDefault="00514F48" w:rsidP="001D3C1A">
      <w:pPr>
        <w:tabs>
          <w:tab w:val="clear" w:pos="567"/>
        </w:tabs>
      </w:pPr>
    </w:p>
    <w:p w14:paraId="3BC94AB0" w14:textId="77777777" w:rsidR="00514F48" w:rsidRPr="000C59C0" w:rsidRDefault="00514F48" w:rsidP="001D3C1A">
      <w:pPr>
        <w:tabs>
          <w:tab w:val="clear" w:pos="567"/>
        </w:tabs>
      </w:pPr>
    </w:p>
    <w:p w14:paraId="34431F6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0E176CC3" w14:textId="77777777" w:rsidR="00514F48" w:rsidRPr="000C59C0" w:rsidRDefault="00514F48" w:rsidP="001D3C1A">
      <w:pPr>
        <w:keepNext/>
      </w:pPr>
    </w:p>
    <w:p w14:paraId="33B421DF" w14:textId="77777777" w:rsidR="00514F48" w:rsidRPr="000C59C0" w:rsidRDefault="00B00B87" w:rsidP="001D3C1A">
      <w:r w:rsidRPr="000C59C0">
        <w:t>28</w:t>
      </w:r>
      <w:r w:rsidR="00514F48" w:rsidRPr="000C59C0">
        <w:t> õhukese polümeerikattega tabletti</w:t>
      </w:r>
    </w:p>
    <w:p w14:paraId="20844839" w14:textId="77777777" w:rsidR="00B00B87" w:rsidRPr="000C59C0" w:rsidRDefault="00B00B87" w:rsidP="001D3C1A">
      <w:pPr>
        <w:tabs>
          <w:tab w:val="clear" w:pos="567"/>
        </w:tabs>
      </w:pPr>
      <w:r w:rsidRPr="000C59C0">
        <w:rPr>
          <w:highlight w:val="lightGray"/>
        </w:rPr>
        <w:t>30 õhukese polümeerikattega tabletti</w:t>
      </w:r>
    </w:p>
    <w:p w14:paraId="0DD36EE1" w14:textId="77777777" w:rsidR="00514F48" w:rsidRPr="000C59C0" w:rsidRDefault="00514F48" w:rsidP="001D3C1A">
      <w:pPr>
        <w:tabs>
          <w:tab w:val="clear" w:pos="567"/>
        </w:tabs>
      </w:pPr>
    </w:p>
    <w:p w14:paraId="03515BC0" w14:textId="77777777" w:rsidR="00514F48" w:rsidRPr="000C59C0" w:rsidRDefault="00514F48" w:rsidP="001D3C1A">
      <w:pPr>
        <w:tabs>
          <w:tab w:val="clear" w:pos="567"/>
        </w:tabs>
      </w:pPr>
    </w:p>
    <w:p w14:paraId="6339761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2E744A0B" w14:textId="77777777" w:rsidR="00514F48" w:rsidRPr="000C59C0" w:rsidRDefault="00514F48" w:rsidP="001D3C1A">
      <w:pPr>
        <w:keepNext/>
      </w:pPr>
    </w:p>
    <w:p w14:paraId="3E4951E0" w14:textId="77777777" w:rsidR="00514F48" w:rsidRPr="000C59C0" w:rsidRDefault="00514F48" w:rsidP="001D3C1A">
      <w:pPr>
        <w:rPr>
          <w:szCs w:val="24"/>
        </w:rPr>
      </w:pPr>
      <w:r w:rsidRPr="000C59C0">
        <w:rPr>
          <w:szCs w:val="24"/>
        </w:rPr>
        <w:t>Enne ravimi kasutamist lugege pakendi infolehte.</w:t>
      </w:r>
    </w:p>
    <w:p w14:paraId="1DD6DBF6" w14:textId="77777777" w:rsidR="00514F48" w:rsidRPr="000C59C0" w:rsidRDefault="00514F48" w:rsidP="001D3C1A">
      <w:pPr>
        <w:rPr>
          <w:szCs w:val="24"/>
        </w:rPr>
      </w:pPr>
      <w:r w:rsidRPr="000C59C0">
        <w:rPr>
          <w:szCs w:val="24"/>
        </w:rPr>
        <w:t>Suukaudne</w:t>
      </w:r>
    </w:p>
    <w:p w14:paraId="56C1412F" w14:textId="77777777" w:rsidR="00514F48" w:rsidRPr="000C59C0" w:rsidRDefault="00514F48" w:rsidP="001D3C1A">
      <w:pPr>
        <w:rPr>
          <w:szCs w:val="24"/>
        </w:rPr>
      </w:pPr>
    </w:p>
    <w:p w14:paraId="4EEE9997" w14:textId="77777777" w:rsidR="00514F48" w:rsidRPr="000C59C0" w:rsidRDefault="00514F48" w:rsidP="001D3C1A"/>
    <w:p w14:paraId="328716D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0383050E" w14:textId="77777777" w:rsidR="00514F48" w:rsidRPr="000C59C0" w:rsidRDefault="00514F48" w:rsidP="001D3C1A">
      <w:pPr>
        <w:keepNext/>
      </w:pPr>
    </w:p>
    <w:p w14:paraId="5465953E" w14:textId="77777777" w:rsidR="00514F48" w:rsidRPr="000C59C0" w:rsidRDefault="00514F48" w:rsidP="001D3C1A">
      <w:pPr>
        <w:rPr>
          <w:szCs w:val="24"/>
        </w:rPr>
      </w:pPr>
      <w:r w:rsidRPr="000C59C0">
        <w:rPr>
          <w:szCs w:val="24"/>
        </w:rPr>
        <w:t>Hoida laste eest varjatud ja kättesaamatus kohas.</w:t>
      </w:r>
    </w:p>
    <w:p w14:paraId="581B5D57" w14:textId="77777777" w:rsidR="00514F48" w:rsidRPr="000C59C0" w:rsidRDefault="00514F48" w:rsidP="001D3C1A">
      <w:pPr>
        <w:rPr>
          <w:szCs w:val="24"/>
        </w:rPr>
      </w:pPr>
    </w:p>
    <w:p w14:paraId="2CD8A913" w14:textId="77777777" w:rsidR="00514F48" w:rsidRPr="000C59C0" w:rsidRDefault="00514F48" w:rsidP="001D3C1A">
      <w:pPr>
        <w:rPr>
          <w:szCs w:val="24"/>
        </w:rPr>
      </w:pPr>
    </w:p>
    <w:p w14:paraId="0EDB08E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03F17F4E" w14:textId="77777777" w:rsidR="00762A94" w:rsidRPr="000C59C0" w:rsidRDefault="00762A94" w:rsidP="00762A94">
      <w:pPr>
        <w:keepNext/>
        <w:tabs>
          <w:tab w:val="clear" w:pos="567"/>
        </w:tabs>
      </w:pPr>
    </w:p>
    <w:p w14:paraId="62AD90B3" w14:textId="77777777" w:rsidR="00514F48" w:rsidRPr="000C59C0" w:rsidRDefault="00514F48" w:rsidP="001D3C1A">
      <w:pPr>
        <w:tabs>
          <w:tab w:val="left" w:pos="749"/>
        </w:tabs>
        <w:rPr>
          <w:szCs w:val="24"/>
        </w:rPr>
      </w:pPr>
    </w:p>
    <w:p w14:paraId="37951A2A"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8.</w:t>
      </w:r>
      <w:r w:rsidRPr="000C59C0">
        <w:rPr>
          <w:b/>
        </w:rPr>
        <w:tab/>
        <w:t>KÕLBLIKKUSAEG</w:t>
      </w:r>
    </w:p>
    <w:p w14:paraId="6E198FC0" w14:textId="77777777" w:rsidR="00514F48" w:rsidRPr="000C59C0" w:rsidRDefault="00514F48" w:rsidP="001D3C1A">
      <w:pPr>
        <w:keepNext/>
      </w:pPr>
    </w:p>
    <w:p w14:paraId="65ACB86D" w14:textId="77777777" w:rsidR="00514F48" w:rsidRPr="000C59C0" w:rsidRDefault="00514F48" w:rsidP="001D3C1A">
      <w:r w:rsidRPr="000C59C0">
        <w:rPr>
          <w:szCs w:val="24"/>
        </w:rPr>
        <w:t>Kõlblik kuni:</w:t>
      </w:r>
    </w:p>
    <w:p w14:paraId="2E2C1B38" w14:textId="77777777" w:rsidR="00514F48" w:rsidRPr="000C59C0" w:rsidRDefault="00514F48" w:rsidP="001D3C1A">
      <w:pPr>
        <w:tabs>
          <w:tab w:val="clear" w:pos="567"/>
        </w:tabs>
      </w:pPr>
    </w:p>
    <w:p w14:paraId="6D1D0337" w14:textId="77777777" w:rsidR="00514F48" w:rsidRPr="000C59C0" w:rsidRDefault="00514F48" w:rsidP="001D3C1A">
      <w:pPr>
        <w:tabs>
          <w:tab w:val="clear" w:pos="567"/>
        </w:tabs>
      </w:pPr>
    </w:p>
    <w:p w14:paraId="0D1146F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6ADB9664" w14:textId="77777777" w:rsidR="00514F48" w:rsidRPr="000C59C0" w:rsidRDefault="00514F48" w:rsidP="001D3C1A">
      <w:pPr>
        <w:keepNext/>
      </w:pPr>
    </w:p>
    <w:p w14:paraId="05256A6D" w14:textId="77777777" w:rsidR="00514F48" w:rsidRPr="000C59C0" w:rsidRDefault="00514F48" w:rsidP="001D3C1A">
      <w:pPr>
        <w:tabs>
          <w:tab w:val="clear" w:pos="567"/>
        </w:tabs>
      </w:pPr>
    </w:p>
    <w:p w14:paraId="077080E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10.</w:t>
      </w:r>
      <w:r w:rsidRPr="000C59C0">
        <w:rPr>
          <w:b/>
        </w:rPr>
        <w:tab/>
        <w:t>ERINÕUDED KASUTAMATA JÄÄNUD RAVIMPREPARAADI VÕI SELLEST TEKKINUD JÄÄTMEMATERJALI HÄVITAMISEKS, VASTAVALT VAJADUSELE</w:t>
      </w:r>
    </w:p>
    <w:p w14:paraId="020D3B2B" w14:textId="77777777" w:rsidR="00514F48" w:rsidRPr="000C59C0" w:rsidRDefault="00514F48" w:rsidP="001D3C1A">
      <w:pPr>
        <w:keepNext/>
      </w:pPr>
    </w:p>
    <w:p w14:paraId="50A384A9" w14:textId="77777777" w:rsidR="00514F48" w:rsidRPr="000C59C0" w:rsidRDefault="00514F48" w:rsidP="001D3C1A">
      <w:pPr>
        <w:tabs>
          <w:tab w:val="clear" w:pos="567"/>
        </w:tabs>
      </w:pPr>
      <w:r w:rsidRPr="000C59C0">
        <w:t>Kasutamata ravimpreparaat tuleb hävitada vastavalt kohalikele nõuetele.</w:t>
      </w:r>
    </w:p>
    <w:p w14:paraId="2C252F66" w14:textId="77777777" w:rsidR="00514F48" w:rsidRPr="000C59C0" w:rsidRDefault="00514F48" w:rsidP="001D3C1A">
      <w:pPr>
        <w:tabs>
          <w:tab w:val="clear" w:pos="567"/>
        </w:tabs>
      </w:pPr>
    </w:p>
    <w:p w14:paraId="29982B08" w14:textId="77777777" w:rsidR="00514F48" w:rsidRPr="000C59C0" w:rsidRDefault="00514F48" w:rsidP="001D3C1A">
      <w:pPr>
        <w:tabs>
          <w:tab w:val="clear" w:pos="567"/>
        </w:tabs>
      </w:pPr>
    </w:p>
    <w:p w14:paraId="4DB7969D"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1719F488" w14:textId="77777777" w:rsidR="00514F48" w:rsidRPr="000C59C0" w:rsidRDefault="00514F48" w:rsidP="001D3C1A">
      <w:pPr>
        <w:keepNext/>
      </w:pPr>
    </w:p>
    <w:p w14:paraId="59C6C3AC" w14:textId="77777777" w:rsidR="00514F48" w:rsidRPr="000C59C0" w:rsidRDefault="00514F48" w:rsidP="001D3C1A">
      <w:pPr>
        <w:rPr>
          <w:szCs w:val="24"/>
        </w:rPr>
      </w:pPr>
      <w:r w:rsidRPr="000C59C0">
        <w:rPr>
          <w:szCs w:val="24"/>
        </w:rPr>
        <w:t>Janssen-Cilag International NV</w:t>
      </w:r>
    </w:p>
    <w:p w14:paraId="394D7527" w14:textId="77777777" w:rsidR="00514F48" w:rsidRPr="000C59C0" w:rsidRDefault="00514F48" w:rsidP="001D3C1A">
      <w:pPr>
        <w:rPr>
          <w:szCs w:val="24"/>
        </w:rPr>
      </w:pPr>
      <w:r w:rsidRPr="000C59C0">
        <w:rPr>
          <w:szCs w:val="24"/>
        </w:rPr>
        <w:t>Turnhoutseweg 30</w:t>
      </w:r>
    </w:p>
    <w:p w14:paraId="6B942093" w14:textId="77777777" w:rsidR="00514F48" w:rsidRPr="000C59C0" w:rsidRDefault="00514F48" w:rsidP="001D3C1A">
      <w:pPr>
        <w:rPr>
          <w:szCs w:val="24"/>
        </w:rPr>
      </w:pPr>
      <w:r w:rsidRPr="000C59C0">
        <w:rPr>
          <w:szCs w:val="24"/>
        </w:rPr>
        <w:t>B-2340 Beerse</w:t>
      </w:r>
    </w:p>
    <w:p w14:paraId="2CB28537" w14:textId="77777777" w:rsidR="00514F48" w:rsidRPr="000C59C0" w:rsidRDefault="00514F48" w:rsidP="001D3C1A">
      <w:pPr>
        <w:rPr>
          <w:szCs w:val="24"/>
        </w:rPr>
      </w:pPr>
      <w:r w:rsidRPr="000C59C0">
        <w:rPr>
          <w:szCs w:val="24"/>
        </w:rPr>
        <w:t>Belgia</w:t>
      </w:r>
    </w:p>
    <w:p w14:paraId="57AD5257" w14:textId="77777777" w:rsidR="00514F48" w:rsidRPr="000C59C0" w:rsidRDefault="00514F48" w:rsidP="001D3C1A">
      <w:pPr>
        <w:rPr>
          <w:szCs w:val="24"/>
        </w:rPr>
      </w:pPr>
    </w:p>
    <w:p w14:paraId="2F3CB8C3" w14:textId="77777777" w:rsidR="00514F48" w:rsidRPr="000C59C0" w:rsidRDefault="00514F48" w:rsidP="001D3C1A">
      <w:pPr>
        <w:rPr>
          <w:szCs w:val="24"/>
        </w:rPr>
      </w:pPr>
    </w:p>
    <w:p w14:paraId="4788CC8F"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661C5ADF" w14:textId="77777777" w:rsidR="00514F48" w:rsidRPr="000C59C0" w:rsidRDefault="00514F48" w:rsidP="001D3C1A">
      <w:pPr>
        <w:keepNext/>
      </w:pPr>
    </w:p>
    <w:p w14:paraId="68D6FD71" w14:textId="77777777" w:rsidR="00B00B87" w:rsidRPr="000C59C0" w:rsidRDefault="00B00B87" w:rsidP="001D3C1A">
      <w:pPr>
        <w:rPr>
          <w:szCs w:val="24"/>
          <w:highlight w:val="lightGray"/>
        </w:rPr>
      </w:pPr>
      <w:r w:rsidRPr="000C59C0">
        <w:rPr>
          <w:szCs w:val="24"/>
        </w:rPr>
        <w:t xml:space="preserve">EU/1/14/945/007 </w:t>
      </w:r>
      <w:r w:rsidRPr="000C59C0">
        <w:rPr>
          <w:szCs w:val="24"/>
          <w:highlight w:val="lightGray"/>
        </w:rPr>
        <w:t>(28 tabletti)</w:t>
      </w:r>
    </w:p>
    <w:p w14:paraId="1AC5CF7D" w14:textId="77777777" w:rsidR="00B00B87" w:rsidRPr="000C59C0" w:rsidRDefault="00B00B87" w:rsidP="001D3C1A">
      <w:pPr>
        <w:rPr>
          <w:szCs w:val="24"/>
        </w:rPr>
      </w:pPr>
      <w:r w:rsidRPr="000C59C0">
        <w:rPr>
          <w:szCs w:val="24"/>
          <w:highlight w:val="lightGray"/>
        </w:rPr>
        <w:t>EU/1/14/945/008 (30 tabletti)</w:t>
      </w:r>
    </w:p>
    <w:p w14:paraId="31B5B66B" w14:textId="77777777" w:rsidR="00514F48" w:rsidRPr="000C59C0" w:rsidRDefault="00514F48" w:rsidP="001D3C1A">
      <w:pPr>
        <w:rPr>
          <w:szCs w:val="24"/>
        </w:rPr>
      </w:pPr>
    </w:p>
    <w:p w14:paraId="2323EFB4" w14:textId="77777777" w:rsidR="00514F48" w:rsidRPr="000C59C0" w:rsidRDefault="00514F48" w:rsidP="001D3C1A">
      <w:pPr>
        <w:rPr>
          <w:szCs w:val="24"/>
        </w:rPr>
      </w:pPr>
    </w:p>
    <w:p w14:paraId="34AF9526"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4EF99497" w14:textId="77777777" w:rsidR="00514F48" w:rsidRPr="000C59C0" w:rsidRDefault="00514F48" w:rsidP="001D3C1A">
      <w:pPr>
        <w:keepNext/>
      </w:pPr>
    </w:p>
    <w:p w14:paraId="57C65120" w14:textId="77777777" w:rsidR="00514F48" w:rsidRPr="000C59C0" w:rsidRDefault="00514F48" w:rsidP="001D3C1A">
      <w:bookmarkStart w:id="45" w:name="_Hlk528326994"/>
      <w:r w:rsidRPr="000C59C0">
        <w:rPr>
          <w:szCs w:val="24"/>
        </w:rPr>
        <w:t>Partii nr:</w:t>
      </w:r>
      <w:bookmarkEnd w:id="45"/>
    </w:p>
    <w:p w14:paraId="6E232485" w14:textId="77777777" w:rsidR="00514F48" w:rsidRPr="000C59C0" w:rsidRDefault="00514F48" w:rsidP="001D3C1A">
      <w:pPr>
        <w:tabs>
          <w:tab w:val="clear" w:pos="567"/>
        </w:tabs>
      </w:pPr>
    </w:p>
    <w:p w14:paraId="553CF1BC" w14:textId="77777777" w:rsidR="00514F48" w:rsidRPr="000C59C0" w:rsidRDefault="00514F48" w:rsidP="001D3C1A">
      <w:pPr>
        <w:tabs>
          <w:tab w:val="clear" w:pos="567"/>
        </w:tabs>
      </w:pPr>
    </w:p>
    <w:p w14:paraId="1E12970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4A38F0A9" w14:textId="77777777" w:rsidR="00762A94" w:rsidRPr="000C59C0" w:rsidRDefault="00762A94" w:rsidP="00762A94">
      <w:pPr>
        <w:keepNext/>
        <w:tabs>
          <w:tab w:val="clear" w:pos="567"/>
        </w:tabs>
      </w:pPr>
    </w:p>
    <w:p w14:paraId="05756CAC" w14:textId="77777777" w:rsidR="00514F48" w:rsidRPr="000C59C0" w:rsidRDefault="00514F48" w:rsidP="001D3C1A"/>
    <w:p w14:paraId="04D6BDD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3D3D4276" w14:textId="77777777" w:rsidR="00762A94" w:rsidRPr="000C59C0" w:rsidRDefault="00762A94" w:rsidP="00762A94">
      <w:pPr>
        <w:keepNext/>
        <w:tabs>
          <w:tab w:val="clear" w:pos="567"/>
        </w:tabs>
      </w:pPr>
    </w:p>
    <w:p w14:paraId="722B778A" w14:textId="77777777" w:rsidR="00514F48" w:rsidRPr="000C59C0" w:rsidRDefault="00514F48" w:rsidP="001D3C1A"/>
    <w:p w14:paraId="0895DEB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788D2C5A" w14:textId="77777777" w:rsidR="00514F48" w:rsidRPr="000C59C0" w:rsidRDefault="00514F48" w:rsidP="001D3C1A">
      <w:pPr>
        <w:keepNext/>
        <w:tabs>
          <w:tab w:val="clear" w:pos="567"/>
        </w:tabs>
      </w:pPr>
    </w:p>
    <w:p w14:paraId="5AEB62CB" w14:textId="77777777" w:rsidR="00514F48" w:rsidRPr="000C59C0" w:rsidRDefault="00CA26AA" w:rsidP="001D3C1A">
      <w:pPr>
        <w:rPr>
          <w:szCs w:val="24"/>
        </w:rPr>
      </w:pPr>
      <w:r w:rsidRPr="000C59C0">
        <w:rPr>
          <w:szCs w:val="24"/>
        </w:rPr>
        <w:t>I</w:t>
      </w:r>
      <w:r w:rsidR="00514F48" w:rsidRPr="000C59C0">
        <w:rPr>
          <w:szCs w:val="24"/>
        </w:rPr>
        <w:t>mbruvica 140 mg</w:t>
      </w:r>
    </w:p>
    <w:p w14:paraId="1339E761" w14:textId="77777777" w:rsidR="00514F48" w:rsidRPr="000C59C0" w:rsidRDefault="00514F48" w:rsidP="001D3C1A">
      <w:pPr>
        <w:tabs>
          <w:tab w:val="clear" w:pos="567"/>
        </w:tabs>
        <w:rPr>
          <w:szCs w:val="24"/>
        </w:rPr>
      </w:pPr>
    </w:p>
    <w:p w14:paraId="2F6E41B7" w14:textId="77777777" w:rsidR="00514F48" w:rsidRPr="000C59C0" w:rsidRDefault="00514F48" w:rsidP="001D3C1A">
      <w:pPr>
        <w:tabs>
          <w:tab w:val="clear" w:pos="567"/>
        </w:tabs>
        <w:rPr>
          <w:szCs w:val="24"/>
        </w:rPr>
      </w:pPr>
    </w:p>
    <w:p w14:paraId="33DBDC4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149E5E9F" w14:textId="77777777" w:rsidR="00514F48" w:rsidRPr="000C59C0" w:rsidRDefault="00514F48" w:rsidP="001D3C1A">
      <w:pPr>
        <w:keepNext/>
        <w:tabs>
          <w:tab w:val="clear" w:pos="567"/>
        </w:tabs>
        <w:suppressAutoHyphens w:val="0"/>
        <w:rPr>
          <w:lang w:eastAsia="et-EE" w:bidi="et-EE"/>
        </w:rPr>
      </w:pPr>
    </w:p>
    <w:p w14:paraId="1AA0B089" w14:textId="77777777" w:rsidR="00514F48" w:rsidRPr="000C59C0" w:rsidRDefault="00514F48" w:rsidP="001D3C1A">
      <w:pPr>
        <w:suppressAutoHyphens w:val="0"/>
        <w:rPr>
          <w:szCs w:val="22"/>
          <w:u w:val="single"/>
          <w:lang w:eastAsia="et-EE" w:bidi="et-EE"/>
        </w:rPr>
      </w:pPr>
      <w:r w:rsidRPr="000C59C0">
        <w:rPr>
          <w:highlight w:val="lightGray"/>
          <w:lang w:eastAsia="et-EE" w:bidi="et-EE"/>
        </w:rPr>
        <w:t>Lisatud on 2D-vöötkood, mis sisaldab ainulaadset identifikaatorit.</w:t>
      </w:r>
    </w:p>
    <w:p w14:paraId="21A14925" w14:textId="77777777" w:rsidR="00FD421E" w:rsidRPr="000C59C0" w:rsidRDefault="00FD421E" w:rsidP="001D3C1A">
      <w:pPr>
        <w:suppressAutoHyphens w:val="0"/>
        <w:rPr>
          <w:szCs w:val="22"/>
          <w:u w:val="single"/>
          <w:lang w:eastAsia="et-EE" w:bidi="et-EE"/>
        </w:rPr>
      </w:pPr>
    </w:p>
    <w:p w14:paraId="190D0EB7" w14:textId="77777777" w:rsidR="00514F48" w:rsidRPr="000C59C0" w:rsidRDefault="00514F48" w:rsidP="001D3C1A">
      <w:pPr>
        <w:suppressAutoHyphens w:val="0"/>
        <w:rPr>
          <w:vanish/>
          <w:szCs w:val="22"/>
          <w:lang w:eastAsia="et-EE" w:bidi="et-EE"/>
        </w:rPr>
      </w:pPr>
    </w:p>
    <w:p w14:paraId="24FA4CBD"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315EA25D" w14:textId="77777777" w:rsidR="00514F48" w:rsidRPr="000C59C0" w:rsidRDefault="00514F48" w:rsidP="001D3C1A">
      <w:pPr>
        <w:keepNext/>
        <w:tabs>
          <w:tab w:val="clear" w:pos="567"/>
        </w:tabs>
        <w:suppressAutoHyphens w:val="0"/>
        <w:rPr>
          <w:lang w:eastAsia="et-EE" w:bidi="et-EE"/>
        </w:rPr>
      </w:pPr>
    </w:p>
    <w:p w14:paraId="16878A00" w14:textId="77777777" w:rsidR="00514F48" w:rsidRPr="000C59C0" w:rsidRDefault="00514F48" w:rsidP="001D3C1A">
      <w:pPr>
        <w:suppressAutoHyphens w:val="0"/>
        <w:rPr>
          <w:lang w:eastAsia="et-EE" w:bidi="et-EE"/>
        </w:rPr>
      </w:pPr>
      <w:r w:rsidRPr="000C59C0">
        <w:rPr>
          <w:lang w:eastAsia="et-EE" w:bidi="et-EE"/>
        </w:rPr>
        <w:t>PC</w:t>
      </w:r>
    </w:p>
    <w:p w14:paraId="68C5EF06" w14:textId="77777777" w:rsidR="00514F48" w:rsidRPr="000C59C0" w:rsidRDefault="00514F48" w:rsidP="001D3C1A">
      <w:pPr>
        <w:suppressAutoHyphens w:val="0"/>
        <w:rPr>
          <w:lang w:eastAsia="et-EE" w:bidi="et-EE"/>
        </w:rPr>
      </w:pPr>
      <w:r w:rsidRPr="000C59C0">
        <w:rPr>
          <w:lang w:eastAsia="et-EE" w:bidi="et-EE"/>
        </w:rPr>
        <w:t>SN</w:t>
      </w:r>
    </w:p>
    <w:p w14:paraId="0C6FAEE5" w14:textId="77777777" w:rsidR="00514F48" w:rsidRPr="000C59C0" w:rsidRDefault="00514F48" w:rsidP="001D3C1A">
      <w:pPr>
        <w:suppressAutoHyphens w:val="0"/>
        <w:rPr>
          <w:lang w:eastAsia="et-EE" w:bidi="et-EE"/>
        </w:rPr>
      </w:pPr>
      <w:r w:rsidRPr="000C59C0">
        <w:rPr>
          <w:lang w:eastAsia="et-EE" w:bidi="et-EE"/>
        </w:rPr>
        <w:t>NN</w:t>
      </w:r>
    </w:p>
    <w:p w14:paraId="33954861" w14:textId="77777777" w:rsidR="000146B8" w:rsidRPr="000C59C0" w:rsidRDefault="000146B8" w:rsidP="001D3C1A">
      <w:pPr>
        <w:tabs>
          <w:tab w:val="clear" w:pos="567"/>
        </w:tabs>
      </w:pPr>
    </w:p>
    <w:p w14:paraId="01068C21"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SISEPAKENDIL PEAVAD OLEMA JÄRGMISED ANDMED</w:t>
      </w:r>
    </w:p>
    <w:p w14:paraId="733A8E20"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p>
    <w:p w14:paraId="286B4E0D"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ÜMBRIS - 140 MG TABLETID (28 päeva)</w:t>
      </w:r>
    </w:p>
    <w:p w14:paraId="379E0172" w14:textId="77777777" w:rsidR="00963119" w:rsidRPr="000C59C0" w:rsidRDefault="00963119" w:rsidP="001D3C1A">
      <w:pPr>
        <w:keepNext/>
      </w:pPr>
    </w:p>
    <w:p w14:paraId="43AA3925" w14:textId="77777777" w:rsidR="00BD66AB" w:rsidRPr="000C59C0" w:rsidRDefault="00BD66AB" w:rsidP="001D3C1A">
      <w:pPr>
        <w:keepNext/>
      </w:pPr>
    </w:p>
    <w:p w14:paraId="745F2C43"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0231EECB" w14:textId="77777777" w:rsidR="00BD66AB" w:rsidRPr="000C59C0" w:rsidRDefault="00BD66AB" w:rsidP="001D3C1A">
      <w:pPr>
        <w:keepNext/>
      </w:pPr>
    </w:p>
    <w:p w14:paraId="50A29D50" w14:textId="77777777" w:rsidR="00BD66AB" w:rsidRPr="000C59C0" w:rsidRDefault="00BD66AB" w:rsidP="001D3C1A">
      <w:r w:rsidRPr="000C59C0">
        <w:t>IMBRUVICA 140 mg õhukese polümeerikattega tabletid</w:t>
      </w:r>
    </w:p>
    <w:p w14:paraId="0979EF6B" w14:textId="77777777" w:rsidR="00BD66AB" w:rsidRPr="000C59C0" w:rsidRDefault="00BD66AB" w:rsidP="001D3C1A">
      <w:pPr>
        <w:rPr>
          <w:i/>
          <w:szCs w:val="24"/>
        </w:rPr>
      </w:pPr>
      <w:r w:rsidRPr="000C59C0">
        <w:rPr>
          <w:i/>
        </w:rPr>
        <w:t>ibrutinibum</w:t>
      </w:r>
    </w:p>
    <w:p w14:paraId="25E28ED3" w14:textId="77777777" w:rsidR="00BD66AB" w:rsidRPr="000C59C0" w:rsidRDefault="00BD66AB" w:rsidP="001D3C1A">
      <w:pPr>
        <w:rPr>
          <w:szCs w:val="24"/>
        </w:rPr>
      </w:pPr>
    </w:p>
    <w:p w14:paraId="7F8DFBE8" w14:textId="77777777" w:rsidR="00BD66AB" w:rsidRPr="000C59C0" w:rsidRDefault="00BD66AB" w:rsidP="001D3C1A">
      <w:pPr>
        <w:rPr>
          <w:szCs w:val="24"/>
        </w:rPr>
      </w:pPr>
    </w:p>
    <w:p w14:paraId="0505E986"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4EDC5F11" w14:textId="77777777" w:rsidR="00BD66AB" w:rsidRPr="000C59C0" w:rsidRDefault="00BD66AB" w:rsidP="001D3C1A">
      <w:pPr>
        <w:keepNext/>
      </w:pPr>
    </w:p>
    <w:p w14:paraId="77380183" w14:textId="77777777" w:rsidR="00BD66AB" w:rsidRPr="000C59C0" w:rsidRDefault="00BD66AB" w:rsidP="001D3C1A">
      <w:pPr>
        <w:rPr>
          <w:szCs w:val="24"/>
        </w:rPr>
      </w:pPr>
      <w:r w:rsidRPr="000C59C0">
        <w:rPr>
          <w:szCs w:val="24"/>
        </w:rPr>
        <w:t>Üks õhukese polümeerikattega tablett sisaldab 140 mg ibrutiniibi</w:t>
      </w:r>
      <w:r w:rsidR="00E02219" w:rsidRPr="000C59C0">
        <w:rPr>
          <w:szCs w:val="24"/>
        </w:rPr>
        <w:t>.</w:t>
      </w:r>
    </w:p>
    <w:p w14:paraId="3A9F05D6" w14:textId="77777777" w:rsidR="00BD66AB" w:rsidRPr="000C59C0" w:rsidRDefault="00BD66AB" w:rsidP="001D3C1A">
      <w:pPr>
        <w:rPr>
          <w:szCs w:val="24"/>
        </w:rPr>
      </w:pPr>
    </w:p>
    <w:p w14:paraId="01AFB757" w14:textId="77777777" w:rsidR="00BD66AB" w:rsidRPr="000C59C0" w:rsidRDefault="00BD66AB" w:rsidP="001D3C1A">
      <w:pPr>
        <w:rPr>
          <w:szCs w:val="24"/>
        </w:rPr>
      </w:pPr>
    </w:p>
    <w:p w14:paraId="4D193ADA"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5BF3AA84" w14:textId="77777777" w:rsidR="00BD66AB" w:rsidRPr="000C59C0" w:rsidRDefault="00BD66AB" w:rsidP="001D3C1A">
      <w:pPr>
        <w:keepNext/>
      </w:pPr>
    </w:p>
    <w:p w14:paraId="2DE17B52" w14:textId="77777777" w:rsidR="00BD66AB" w:rsidRPr="000C59C0" w:rsidRDefault="00BD66AB" w:rsidP="001D3C1A">
      <w:pPr>
        <w:tabs>
          <w:tab w:val="clear" w:pos="567"/>
        </w:tabs>
      </w:pPr>
      <w:r w:rsidRPr="000C59C0">
        <w:t>Sisaldab laktoosi.</w:t>
      </w:r>
    </w:p>
    <w:p w14:paraId="3E44CBCF" w14:textId="77777777" w:rsidR="00BD66AB" w:rsidRPr="000C59C0" w:rsidRDefault="00BD66AB" w:rsidP="001D3C1A">
      <w:pPr>
        <w:tabs>
          <w:tab w:val="clear" w:pos="567"/>
        </w:tabs>
      </w:pPr>
      <w:r w:rsidRPr="000C59C0">
        <w:t>Lisainfot vt pakendi infolehelt.</w:t>
      </w:r>
    </w:p>
    <w:p w14:paraId="704BA7ED" w14:textId="77777777" w:rsidR="00BD66AB" w:rsidRPr="000C59C0" w:rsidRDefault="00BD66AB" w:rsidP="001D3C1A">
      <w:pPr>
        <w:tabs>
          <w:tab w:val="clear" w:pos="567"/>
        </w:tabs>
      </w:pPr>
    </w:p>
    <w:p w14:paraId="2176263C" w14:textId="77777777" w:rsidR="00BD66AB" w:rsidRPr="000C59C0" w:rsidRDefault="00BD66AB" w:rsidP="001D3C1A">
      <w:pPr>
        <w:tabs>
          <w:tab w:val="clear" w:pos="567"/>
        </w:tabs>
      </w:pPr>
    </w:p>
    <w:p w14:paraId="4CA59E71"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08BC3C4E" w14:textId="77777777" w:rsidR="00BD66AB" w:rsidRPr="000C59C0" w:rsidRDefault="00BD66AB" w:rsidP="001D3C1A">
      <w:pPr>
        <w:keepNext/>
      </w:pPr>
    </w:p>
    <w:p w14:paraId="38623B5A" w14:textId="77777777" w:rsidR="00BD66AB" w:rsidRPr="000C59C0" w:rsidRDefault="00BD66AB" w:rsidP="001D3C1A">
      <w:r w:rsidRPr="000C59C0">
        <w:t>14 õhukese polümeerikattega tabletti</w:t>
      </w:r>
    </w:p>
    <w:p w14:paraId="2B8BBC52" w14:textId="77777777" w:rsidR="00BD66AB" w:rsidRPr="000C59C0" w:rsidRDefault="00BD66AB" w:rsidP="001D3C1A">
      <w:pPr>
        <w:tabs>
          <w:tab w:val="clear" w:pos="567"/>
        </w:tabs>
      </w:pPr>
    </w:p>
    <w:p w14:paraId="2AC45A5A" w14:textId="77777777" w:rsidR="00BD66AB" w:rsidRPr="000C59C0" w:rsidRDefault="00BD66AB" w:rsidP="001D3C1A">
      <w:pPr>
        <w:tabs>
          <w:tab w:val="clear" w:pos="567"/>
        </w:tabs>
      </w:pPr>
    </w:p>
    <w:p w14:paraId="49CAE9E3"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087B9657" w14:textId="77777777" w:rsidR="00BD66AB" w:rsidRPr="000C59C0" w:rsidRDefault="00BD66AB" w:rsidP="001D3C1A">
      <w:pPr>
        <w:keepNext/>
      </w:pPr>
    </w:p>
    <w:p w14:paraId="0843382A" w14:textId="77777777" w:rsidR="00BD66AB" w:rsidRPr="000C59C0" w:rsidRDefault="00BD66AB" w:rsidP="001D3C1A">
      <w:pPr>
        <w:rPr>
          <w:szCs w:val="24"/>
        </w:rPr>
      </w:pPr>
      <w:r w:rsidRPr="000C59C0">
        <w:rPr>
          <w:szCs w:val="24"/>
        </w:rPr>
        <w:t>Enne ravimi kasutamist lugege pakendi infolehte.</w:t>
      </w:r>
    </w:p>
    <w:p w14:paraId="15CE4B59" w14:textId="77777777" w:rsidR="00BD66AB" w:rsidRPr="000C59C0" w:rsidRDefault="00BD66AB" w:rsidP="001D3C1A">
      <w:pPr>
        <w:rPr>
          <w:szCs w:val="24"/>
        </w:rPr>
      </w:pPr>
    </w:p>
    <w:p w14:paraId="262D4FA1" w14:textId="77777777" w:rsidR="00BD66AB" w:rsidRPr="000C59C0" w:rsidRDefault="00BD66AB" w:rsidP="001D3C1A">
      <w:pPr>
        <w:rPr>
          <w:szCs w:val="24"/>
        </w:rPr>
      </w:pPr>
      <w:r w:rsidRPr="000C59C0">
        <w:rPr>
          <w:szCs w:val="24"/>
        </w:rPr>
        <w:t>Esmaspäev</w:t>
      </w:r>
    </w:p>
    <w:p w14:paraId="3354931A" w14:textId="77777777" w:rsidR="00BD66AB" w:rsidRPr="000C59C0" w:rsidRDefault="00BD66AB" w:rsidP="001D3C1A">
      <w:pPr>
        <w:rPr>
          <w:szCs w:val="24"/>
        </w:rPr>
      </w:pPr>
      <w:r w:rsidRPr="000C59C0">
        <w:rPr>
          <w:szCs w:val="24"/>
        </w:rPr>
        <w:t>Teisipäev</w:t>
      </w:r>
    </w:p>
    <w:p w14:paraId="4E9C2E73" w14:textId="77777777" w:rsidR="00BD66AB" w:rsidRPr="000C59C0" w:rsidRDefault="00BD66AB" w:rsidP="001D3C1A">
      <w:pPr>
        <w:rPr>
          <w:szCs w:val="24"/>
        </w:rPr>
      </w:pPr>
      <w:r w:rsidRPr="000C59C0">
        <w:rPr>
          <w:szCs w:val="24"/>
        </w:rPr>
        <w:t>Kolmapäev</w:t>
      </w:r>
    </w:p>
    <w:p w14:paraId="58AEE218" w14:textId="77777777" w:rsidR="00BD66AB" w:rsidRPr="000C59C0" w:rsidRDefault="00BD66AB" w:rsidP="001D3C1A">
      <w:pPr>
        <w:rPr>
          <w:szCs w:val="24"/>
        </w:rPr>
      </w:pPr>
      <w:r w:rsidRPr="000C59C0">
        <w:rPr>
          <w:szCs w:val="24"/>
        </w:rPr>
        <w:t>Neljapäev</w:t>
      </w:r>
    </w:p>
    <w:p w14:paraId="48249746" w14:textId="77777777" w:rsidR="00BD66AB" w:rsidRPr="000C59C0" w:rsidRDefault="00BD66AB" w:rsidP="001D3C1A">
      <w:pPr>
        <w:rPr>
          <w:szCs w:val="24"/>
        </w:rPr>
      </w:pPr>
      <w:r w:rsidRPr="000C59C0">
        <w:rPr>
          <w:szCs w:val="24"/>
        </w:rPr>
        <w:t>Reede</w:t>
      </w:r>
    </w:p>
    <w:p w14:paraId="3ECC2921" w14:textId="77777777" w:rsidR="00BD66AB" w:rsidRPr="000C59C0" w:rsidRDefault="00BD66AB" w:rsidP="001D3C1A">
      <w:pPr>
        <w:rPr>
          <w:szCs w:val="24"/>
        </w:rPr>
      </w:pPr>
      <w:r w:rsidRPr="000C59C0">
        <w:rPr>
          <w:szCs w:val="24"/>
        </w:rPr>
        <w:t>Laupäev</w:t>
      </w:r>
    </w:p>
    <w:p w14:paraId="3952A284" w14:textId="77777777" w:rsidR="00BD66AB" w:rsidRPr="000C59C0" w:rsidRDefault="00BD66AB" w:rsidP="001D3C1A">
      <w:pPr>
        <w:rPr>
          <w:szCs w:val="24"/>
        </w:rPr>
      </w:pPr>
      <w:r w:rsidRPr="000C59C0">
        <w:rPr>
          <w:szCs w:val="24"/>
        </w:rPr>
        <w:t>Pühapäev</w:t>
      </w:r>
    </w:p>
    <w:p w14:paraId="32317F64" w14:textId="77777777" w:rsidR="00BD66AB" w:rsidRPr="000C59C0" w:rsidRDefault="00BD66AB" w:rsidP="001D3C1A">
      <w:pPr>
        <w:rPr>
          <w:szCs w:val="24"/>
        </w:rPr>
      </w:pPr>
    </w:p>
    <w:p w14:paraId="2FF0E636" w14:textId="77777777" w:rsidR="00BD66AB" w:rsidRPr="000C59C0" w:rsidRDefault="00BD66AB" w:rsidP="001D3C1A">
      <w:pPr>
        <w:rPr>
          <w:szCs w:val="24"/>
        </w:rPr>
      </w:pPr>
      <w:r w:rsidRPr="000C59C0">
        <w:rPr>
          <w:szCs w:val="24"/>
        </w:rPr>
        <w:t>Suukaudne</w:t>
      </w:r>
    </w:p>
    <w:p w14:paraId="47BC7903" w14:textId="77777777" w:rsidR="00BD66AB" w:rsidRPr="000C59C0" w:rsidRDefault="00BD66AB" w:rsidP="001D3C1A">
      <w:pPr>
        <w:rPr>
          <w:szCs w:val="24"/>
        </w:rPr>
      </w:pPr>
    </w:p>
    <w:p w14:paraId="247B484D" w14:textId="77777777" w:rsidR="00BD66AB" w:rsidRPr="000C59C0" w:rsidRDefault="00BD66AB" w:rsidP="001D3C1A">
      <w:pPr>
        <w:rPr>
          <w:szCs w:val="24"/>
        </w:rPr>
      </w:pPr>
      <w:r w:rsidRPr="000C59C0">
        <w:rPr>
          <w:szCs w:val="24"/>
        </w:rPr>
        <w:t xml:space="preserve">Avage pakend. Suruge tablett teiselt poolt </w:t>
      </w:r>
      <w:r w:rsidR="00D96651" w:rsidRPr="000C59C0">
        <w:rPr>
          <w:szCs w:val="24"/>
        </w:rPr>
        <w:t xml:space="preserve">läbi </w:t>
      </w:r>
      <w:r w:rsidRPr="000C59C0">
        <w:rPr>
          <w:szCs w:val="24"/>
        </w:rPr>
        <w:t>blistri.</w:t>
      </w:r>
    </w:p>
    <w:p w14:paraId="28916E24" w14:textId="77777777" w:rsidR="00BD66AB" w:rsidRPr="000C59C0" w:rsidRDefault="00BD66AB" w:rsidP="001D3C1A">
      <w:pPr>
        <w:rPr>
          <w:szCs w:val="24"/>
        </w:rPr>
      </w:pPr>
    </w:p>
    <w:p w14:paraId="6E3B2F72" w14:textId="77777777" w:rsidR="00BD66AB" w:rsidRPr="000C59C0" w:rsidRDefault="00BD66AB" w:rsidP="001D3C1A"/>
    <w:p w14:paraId="6F98167B"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38A36671" w14:textId="77777777" w:rsidR="00BD66AB" w:rsidRPr="000C59C0" w:rsidRDefault="00BD66AB" w:rsidP="001D3C1A">
      <w:pPr>
        <w:keepNext/>
      </w:pPr>
    </w:p>
    <w:p w14:paraId="6F9DDD55" w14:textId="77777777" w:rsidR="00BD66AB" w:rsidRPr="000C59C0" w:rsidRDefault="00BD66AB" w:rsidP="001D3C1A">
      <w:pPr>
        <w:rPr>
          <w:szCs w:val="24"/>
        </w:rPr>
      </w:pPr>
      <w:r w:rsidRPr="000C59C0">
        <w:rPr>
          <w:szCs w:val="24"/>
        </w:rPr>
        <w:t>Hoida laste eest varjatud ja kättesaamatus kohas.</w:t>
      </w:r>
    </w:p>
    <w:p w14:paraId="1640EF61" w14:textId="77777777" w:rsidR="00BD66AB" w:rsidRPr="000C59C0" w:rsidRDefault="00BD66AB" w:rsidP="001D3C1A">
      <w:pPr>
        <w:rPr>
          <w:szCs w:val="24"/>
        </w:rPr>
      </w:pPr>
    </w:p>
    <w:p w14:paraId="542C2C7C" w14:textId="77777777" w:rsidR="00BD66AB" w:rsidRPr="000C59C0" w:rsidRDefault="00BD66AB" w:rsidP="001D3C1A">
      <w:pPr>
        <w:rPr>
          <w:szCs w:val="24"/>
        </w:rPr>
      </w:pPr>
    </w:p>
    <w:p w14:paraId="3DB37F7E"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2A2ED493" w14:textId="77777777" w:rsidR="00762A94" w:rsidRPr="000C59C0" w:rsidRDefault="00762A94" w:rsidP="00762A94">
      <w:pPr>
        <w:keepNext/>
        <w:tabs>
          <w:tab w:val="clear" w:pos="567"/>
        </w:tabs>
      </w:pPr>
    </w:p>
    <w:p w14:paraId="619DD009" w14:textId="77777777" w:rsidR="00BD66AB" w:rsidRPr="000C59C0" w:rsidRDefault="00BD66AB" w:rsidP="001D3C1A">
      <w:pPr>
        <w:tabs>
          <w:tab w:val="left" w:pos="749"/>
        </w:tabs>
        <w:rPr>
          <w:szCs w:val="24"/>
        </w:rPr>
      </w:pPr>
    </w:p>
    <w:p w14:paraId="7E42D1CB"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8.</w:t>
      </w:r>
      <w:r w:rsidRPr="000C59C0">
        <w:rPr>
          <w:b/>
        </w:rPr>
        <w:tab/>
        <w:t>KÕLBLIKKUSAEG</w:t>
      </w:r>
    </w:p>
    <w:p w14:paraId="6477417E" w14:textId="77777777" w:rsidR="00BD66AB" w:rsidRPr="000C59C0" w:rsidRDefault="00BD66AB" w:rsidP="001D3C1A">
      <w:pPr>
        <w:keepNext/>
      </w:pPr>
    </w:p>
    <w:p w14:paraId="4E187C94" w14:textId="77777777" w:rsidR="00BD66AB" w:rsidRPr="000C59C0" w:rsidRDefault="00CA26AA" w:rsidP="001D3C1A">
      <w:r w:rsidRPr="000C59C0">
        <w:rPr>
          <w:szCs w:val="24"/>
        </w:rPr>
        <w:t>EXP</w:t>
      </w:r>
    </w:p>
    <w:p w14:paraId="1C7012A2" w14:textId="77777777" w:rsidR="00BD66AB" w:rsidRPr="000C59C0" w:rsidRDefault="00BD66AB" w:rsidP="001D3C1A">
      <w:pPr>
        <w:tabs>
          <w:tab w:val="clear" w:pos="567"/>
        </w:tabs>
      </w:pPr>
    </w:p>
    <w:p w14:paraId="128794AA" w14:textId="77777777" w:rsidR="00BD66AB" w:rsidRPr="000C59C0" w:rsidRDefault="00BD66AB" w:rsidP="001D3C1A">
      <w:pPr>
        <w:tabs>
          <w:tab w:val="clear" w:pos="567"/>
        </w:tabs>
      </w:pPr>
    </w:p>
    <w:p w14:paraId="765EFFFE"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358FA2FE" w14:textId="77777777" w:rsidR="00762A94" w:rsidRPr="000C59C0" w:rsidRDefault="00762A94" w:rsidP="00762A94">
      <w:pPr>
        <w:keepNext/>
        <w:tabs>
          <w:tab w:val="clear" w:pos="567"/>
        </w:tabs>
      </w:pPr>
    </w:p>
    <w:p w14:paraId="626CBD84" w14:textId="77777777" w:rsidR="00BD66AB" w:rsidRPr="000C59C0" w:rsidRDefault="00BD66AB" w:rsidP="001D3C1A">
      <w:pPr>
        <w:tabs>
          <w:tab w:val="clear" w:pos="567"/>
        </w:tabs>
      </w:pPr>
    </w:p>
    <w:p w14:paraId="00AF6998"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10.</w:t>
      </w:r>
      <w:r w:rsidRPr="000C59C0">
        <w:rPr>
          <w:b/>
        </w:rPr>
        <w:tab/>
        <w:t>ERINÕUDED KASUTAMATA JÄÄNUD RAVIMPREPARAADI VÕI SELLEST TEKKINUD JÄÄTMEMATERJALI HÄVITAMISEKS, VASTAVALT VAJADUSELE</w:t>
      </w:r>
    </w:p>
    <w:p w14:paraId="64728A43" w14:textId="77777777" w:rsidR="00BD66AB" w:rsidRPr="000C59C0" w:rsidRDefault="00BD66AB" w:rsidP="001D3C1A">
      <w:pPr>
        <w:keepNext/>
      </w:pPr>
    </w:p>
    <w:p w14:paraId="192F2654" w14:textId="77777777" w:rsidR="00BD66AB" w:rsidRPr="000C59C0" w:rsidRDefault="00BD66AB" w:rsidP="001D3C1A">
      <w:pPr>
        <w:tabs>
          <w:tab w:val="clear" w:pos="567"/>
        </w:tabs>
      </w:pPr>
      <w:r w:rsidRPr="000C59C0">
        <w:t>Kasutamata ravimpreparaat tuleb hävitada vastavalt kohalikele nõuetele.</w:t>
      </w:r>
    </w:p>
    <w:p w14:paraId="40DE185E" w14:textId="77777777" w:rsidR="00BD66AB" w:rsidRPr="000C59C0" w:rsidRDefault="00BD66AB" w:rsidP="001D3C1A">
      <w:pPr>
        <w:tabs>
          <w:tab w:val="clear" w:pos="567"/>
        </w:tabs>
      </w:pPr>
    </w:p>
    <w:p w14:paraId="23599C4D" w14:textId="77777777" w:rsidR="00BD66AB" w:rsidRPr="000C59C0" w:rsidRDefault="00BD66AB" w:rsidP="001D3C1A">
      <w:pPr>
        <w:tabs>
          <w:tab w:val="clear" w:pos="567"/>
        </w:tabs>
      </w:pPr>
    </w:p>
    <w:p w14:paraId="3FCDFAC2"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5C19B493" w14:textId="77777777" w:rsidR="00BD66AB" w:rsidRPr="000C59C0" w:rsidRDefault="00BD66AB" w:rsidP="001D3C1A">
      <w:pPr>
        <w:keepNext/>
      </w:pPr>
    </w:p>
    <w:p w14:paraId="61314BE9" w14:textId="77777777" w:rsidR="00BD66AB" w:rsidRPr="000C59C0" w:rsidRDefault="00BD66AB" w:rsidP="00762A94">
      <w:pPr>
        <w:rPr>
          <w:szCs w:val="24"/>
        </w:rPr>
      </w:pPr>
      <w:r w:rsidRPr="000C59C0">
        <w:rPr>
          <w:szCs w:val="24"/>
        </w:rPr>
        <w:t>Janssen-Cilag International NV</w:t>
      </w:r>
    </w:p>
    <w:p w14:paraId="3B3A01B0" w14:textId="77777777" w:rsidR="00BD66AB" w:rsidRPr="000C59C0" w:rsidRDefault="00BD66AB" w:rsidP="00762A94">
      <w:pPr>
        <w:rPr>
          <w:szCs w:val="24"/>
        </w:rPr>
      </w:pPr>
      <w:r w:rsidRPr="000C59C0">
        <w:rPr>
          <w:szCs w:val="24"/>
        </w:rPr>
        <w:t>Turnhoutseweg 30</w:t>
      </w:r>
    </w:p>
    <w:p w14:paraId="3B5F80D3" w14:textId="77777777" w:rsidR="00BD66AB" w:rsidRPr="000C59C0" w:rsidRDefault="00BD66AB" w:rsidP="00762A94">
      <w:pPr>
        <w:rPr>
          <w:szCs w:val="24"/>
        </w:rPr>
      </w:pPr>
      <w:r w:rsidRPr="000C59C0">
        <w:rPr>
          <w:szCs w:val="24"/>
        </w:rPr>
        <w:t>B-2340 Beerse</w:t>
      </w:r>
    </w:p>
    <w:p w14:paraId="59DDE7DB" w14:textId="77777777" w:rsidR="00BD66AB" w:rsidRPr="000C59C0" w:rsidRDefault="00BD66AB" w:rsidP="001D3C1A">
      <w:pPr>
        <w:rPr>
          <w:szCs w:val="24"/>
        </w:rPr>
      </w:pPr>
      <w:r w:rsidRPr="000C59C0">
        <w:rPr>
          <w:szCs w:val="24"/>
        </w:rPr>
        <w:t>Belgia</w:t>
      </w:r>
    </w:p>
    <w:p w14:paraId="3114A828" w14:textId="77777777" w:rsidR="00BD66AB" w:rsidRPr="000C59C0" w:rsidRDefault="00BD66AB" w:rsidP="001D3C1A">
      <w:pPr>
        <w:rPr>
          <w:szCs w:val="24"/>
        </w:rPr>
      </w:pPr>
    </w:p>
    <w:p w14:paraId="0083DA15" w14:textId="77777777" w:rsidR="00BD66AB" w:rsidRPr="000C59C0" w:rsidRDefault="00BD66AB" w:rsidP="001D3C1A">
      <w:pPr>
        <w:rPr>
          <w:szCs w:val="24"/>
        </w:rPr>
      </w:pPr>
    </w:p>
    <w:p w14:paraId="5D51F90C"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2CCC1BA7" w14:textId="77777777" w:rsidR="00BD66AB" w:rsidRPr="000C59C0" w:rsidRDefault="00BD66AB" w:rsidP="001D3C1A">
      <w:pPr>
        <w:keepNext/>
      </w:pPr>
    </w:p>
    <w:p w14:paraId="2D4D8FE4" w14:textId="77777777" w:rsidR="00BD66AB" w:rsidRPr="000C59C0" w:rsidRDefault="00BD66AB" w:rsidP="001D3C1A">
      <w:pPr>
        <w:rPr>
          <w:szCs w:val="24"/>
        </w:rPr>
      </w:pPr>
      <w:r w:rsidRPr="000C59C0">
        <w:rPr>
          <w:szCs w:val="24"/>
        </w:rPr>
        <w:t>EU/1/14/945/007</w:t>
      </w:r>
    </w:p>
    <w:p w14:paraId="1395D67A" w14:textId="77777777" w:rsidR="00BD66AB" w:rsidRPr="000C59C0" w:rsidRDefault="00BD66AB" w:rsidP="001D3C1A">
      <w:pPr>
        <w:rPr>
          <w:szCs w:val="24"/>
        </w:rPr>
      </w:pPr>
    </w:p>
    <w:p w14:paraId="7651C615" w14:textId="77777777" w:rsidR="00BD66AB" w:rsidRPr="000C59C0" w:rsidRDefault="00BD66AB" w:rsidP="001D3C1A">
      <w:pPr>
        <w:rPr>
          <w:szCs w:val="24"/>
        </w:rPr>
      </w:pPr>
    </w:p>
    <w:p w14:paraId="3A290393"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527AE043" w14:textId="77777777" w:rsidR="00BD66AB" w:rsidRPr="000C59C0" w:rsidRDefault="00BD66AB" w:rsidP="001D3C1A">
      <w:pPr>
        <w:keepNext/>
      </w:pPr>
    </w:p>
    <w:p w14:paraId="4EFA5D94" w14:textId="77777777" w:rsidR="00BD66AB" w:rsidRPr="000C59C0" w:rsidRDefault="00CA26AA" w:rsidP="001D3C1A">
      <w:r w:rsidRPr="000C59C0">
        <w:rPr>
          <w:szCs w:val="24"/>
        </w:rPr>
        <w:t>Lot</w:t>
      </w:r>
    </w:p>
    <w:p w14:paraId="75E4DE8A" w14:textId="77777777" w:rsidR="00BD66AB" w:rsidRPr="000C59C0" w:rsidRDefault="00BD66AB" w:rsidP="001D3C1A">
      <w:pPr>
        <w:tabs>
          <w:tab w:val="clear" w:pos="567"/>
        </w:tabs>
      </w:pPr>
    </w:p>
    <w:p w14:paraId="683A43EC" w14:textId="77777777" w:rsidR="00BD66AB" w:rsidRPr="000C59C0" w:rsidRDefault="00BD66AB" w:rsidP="001D3C1A">
      <w:pPr>
        <w:tabs>
          <w:tab w:val="clear" w:pos="567"/>
        </w:tabs>
      </w:pPr>
    </w:p>
    <w:p w14:paraId="1E4CB53D"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7FD1AC57" w14:textId="77777777" w:rsidR="00762A94" w:rsidRPr="000C59C0" w:rsidRDefault="00762A94" w:rsidP="00762A94">
      <w:pPr>
        <w:keepNext/>
        <w:tabs>
          <w:tab w:val="clear" w:pos="567"/>
        </w:tabs>
      </w:pPr>
    </w:p>
    <w:p w14:paraId="29CD74E0" w14:textId="77777777" w:rsidR="00BD66AB" w:rsidRPr="000C59C0" w:rsidRDefault="00BD66AB" w:rsidP="001D3C1A"/>
    <w:p w14:paraId="4A09852C"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6A46D3FB" w14:textId="77777777" w:rsidR="00762A94" w:rsidRPr="000C59C0" w:rsidRDefault="00762A94" w:rsidP="00762A94">
      <w:pPr>
        <w:keepNext/>
        <w:tabs>
          <w:tab w:val="clear" w:pos="567"/>
        </w:tabs>
      </w:pPr>
    </w:p>
    <w:p w14:paraId="3A3F2CB6" w14:textId="77777777" w:rsidR="00BD66AB" w:rsidRPr="000C59C0" w:rsidRDefault="00BD66AB" w:rsidP="001D3C1A"/>
    <w:p w14:paraId="24A30481"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1CF0A028" w14:textId="77777777" w:rsidR="00BD66AB" w:rsidRPr="000C59C0" w:rsidRDefault="00BD66AB" w:rsidP="001D3C1A">
      <w:pPr>
        <w:keepNext/>
        <w:tabs>
          <w:tab w:val="clear" w:pos="567"/>
        </w:tabs>
      </w:pPr>
    </w:p>
    <w:p w14:paraId="563CE975" w14:textId="77777777" w:rsidR="00BD66AB" w:rsidRPr="000C59C0" w:rsidRDefault="00CA26AA" w:rsidP="001D3C1A">
      <w:pPr>
        <w:rPr>
          <w:szCs w:val="24"/>
        </w:rPr>
      </w:pPr>
      <w:r w:rsidRPr="000C59C0">
        <w:rPr>
          <w:szCs w:val="24"/>
        </w:rPr>
        <w:t>I</w:t>
      </w:r>
      <w:r w:rsidR="00BD66AB" w:rsidRPr="000C59C0">
        <w:rPr>
          <w:szCs w:val="24"/>
        </w:rPr>
        <w:t>mbruvica 140 mg</w:t>
      </w:r>
    </w:p>
    <w:p w14:paraId="79D51FEB" w14:textId="77777777" w:rsidR="00BD66AB" w:rsidRPr="000C59C0" w:rsidRDefault="00BD66AB" w:rsidP="001D3C1A">
      <w:pPr>
        <w:tabs>
          <w:tab w:val="clear" w:pos="567"/>
        </w:tabs>
        <w:rPr>
          <w:szCs w:val="24"/>
        </w:rPr>
      </w:pPr>
    </w:p>
    <w:p w14:paraId="0036623A" w14:textId="77777777" w:rsidR="00BD66AB" w:rsidRPr="000C59C0" w:rsidRDefault="00BD66AB" w:rsidP="001D3C1A">
      <w:pPr>
        <w:tabs>
          <w:tab w:val="clear" w:pos="567"/>
        </w:tabs>
        <w:rPr>
          <w:szCs w:val="24"/>
        </w:rPr>
      </w:pPr>
    </w:p>
    <w:p w14:paraId="4162F541"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0C67A293" w14:textId="77777777" w:rsidR="00762A94" w:rsidRPr="000C59C0" w:rsidRDefault="00762A94" w:rsidP="00762A94">
      <w:pPr>
        <w:keepNext/>
        <w:tabs>
          <w:tab w:val="clear" w:pos="567"/>
        </w:tabs>
      </w:pPr>
    </w:p>
    <w:p w14:paraId="3B27C055" w14:textId="77777777" w:rsidR="004E24A8" w:rsidRPr="000C59C0" w:rsidRDefault="004E24A8" w:rsidP="00762A94">
      <w:pPr>
        <w:keepNext/>
        <w:tabs>
          <w:tab w:val="clear" w:pos="567"/>
        </w:tabs>
      </w:pPr>
    </w:p>
    <w:p w14:paraId="3A8EA25D" w14:textId="77777777" w:rsidR="00BD66AB" w:rsidRPr="000C59C0" w:rsidRDefault="00BD66AB" w:rsidP="001D3C1A">
      <w:pPr>
        <w:suppressAutoHyphens w:val="0"/>
        <w:rPr>
          <w:vanish/>
          <w:szCs w:val="22"/>
          <w:lang w:eastAsia="et-EE" w:bidi="et-EE"/>
        </w:rPr>
      </w:pPr>
    </w:p>
    <w:p w14:paraId="0CF78C40" w14:textId="77777777" w:rsidR="00BD66AB"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0FCC2B26" w14:textId="77777777" w:rsidR="00762A94" w:rsidRPr="000C59C0" w:rsidRDefault="00762A94" w:rsidP="00762A94">
      <w:pPr>
        <w:keepNext/>
        <w:tabs>
          <w:tab w:val="clear" w:pos="567"/>
        </w:tabs>
      </w:pPr>
    </w:p>
    <w:p w14:paraId="26A0179D" w14:textId="77777777" w:rsidR="0053078E" w:rsidRPr="000C59C0" w:rsidRDefault="0053078E" w:rsidP="001D3C1A">
      <w:pPr>
        <w:tabs>
          <w:tab w:val="clear" w:pos="567"/>
        </w:tabs>
      </w:pPr>
    </w:p>
    <w:p w14:paraId="66B6AE76" w14:textId="77777777" w:rsidR="0053078E" w:rsidRPr="000C59C0" w:rsidRDefault="00BD66AB"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0053078E" w:rsidRPr="000C59C0">
        <w:rPr>
          <w:b/>
        </w:rPr>
        <w:lastRenderedPageBreak/>
        <w:t>SISEPAKENDIL PEAVAD OLEMA JÄRGMISED ANDMED</w:t>
      </w:r>
    </w:p>
    <w:p w14:paraId="094FC933"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p>
    <w:p w14:paraId="54E66552"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ÜMBRIS - 140 MG TABLETID (30 päeva)</w:t>
      </w:r>
    </w:p>
    <w:p w14:paraId="25C9D2AF" w14:textId="77777777" w:rsidR="0053078E" w:rsidRPr="000C59C0" w:rsidRDefault="0053078E" w:rsidP="001D3C1A">
      <w:pPr>
        <w:keepNext/>
      </w:pPr>
    </w:p>
    <w:p w14:paraId="4AA43986" w14:textId="77777777" w:rsidR="0053078E" w:rsidRPr="000C59C0" w:rsidRDefault="0053078E" w:rsidP="001D3C1A">
      <w:pPr>
        <w:keepNext/>
      </w:pPr>
    </w:p>
    <w:p w14:paraId="193F9B21"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382F0579" w14:textId="77777777" w:rsidR="0053078E" w:rsidRPr="000C59C0" w:rsidRDefault="0053078E" w:rsidP="001D3C1A">
      <w:pPr>
        <w:keepNext/>
      </w:pPr>
    </w:p>
    <w:p w14:paraId="7EF1CD8B" w14:textId="77777777" w:rsidR="0053078E" w:rsidRPr="000C59C0" w:rsidRDefault="0053078E" w:rsidP="001D3C1A">
      <w:r w:rsidRPr="000C59C0">
        <w:t>IMBRUVICA 140 mg õhukese polümeerikattega tabletid</w:t>
      </w:r>
    </w:p>
    <w:p w14:paraId="1D673E7E" w14:textId="77777777" w:rsidR="0053078E" w:rsidRPr="000C59C0" w:rsidRDefault="0053078E" w:rsidP="001D3C1A">
      <w:pPr>
        <w:rPr>
          <w:i/>
          <w:szCs w:val="24"/>
        </w:rPr>
      </w:pPr>
      <w:r w:rsidRPr="000C59C0">
        <w:rPr>
          <w:i/>
        </w:rPr>
        <w:t>ibrutinibum</w:t>
      </w:r>
    </w:p>
    <w:p w14:paraId="1CD517F4" w14:textId="77777777" w:rsidR="0053078E" w:rsidRPr="000C59C0" w:rsidRDefault="0053078E" w:rsidP="001D3C1A">
      <w:pPr>
        <w:rPr>
          <w:szCs w:val="24"/>
        </w:rPr>
      </w:pPr>
    </w:p>
    <w:p w14:paraId="3604BD9D" w14:textId="77777777" w:rsidR="0053078E" w:rsidRPr="000C59C0" w:rsidRDefault="0053078E" w:rsidP="001D3C1A">
      <w:pPr>
        <w:rPr>
          <w:szCs w:val="24"/>
        </w:rPr>
      </w:pPr>
    </w:p>
    <w:p w14:paraId="6EEAFEEF"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4842FAEE" w14:textId="77777777" w:rsidR="0053078E" w:rsidRPr="000C59C0" w:rsidRDefault="0053078E" w:rsidP="001D3C1A">
      <w:pPr>
        <w:keepNext/>
      </w:pPr>
    </w:p>
    <w:p w14:paraId="4CA149B6" w14:textId="77777777" w:rsidR="0053078E" w:rsidRPr="000C59C0" w:rsidRDefault="0053078E" w:rsidP="001D3C1A">
      <w:pPr>
        <w:rPr>
          <w:szCs w:val="24"/>
        </w:rPr>
      </w:pPr>
      <w:r w:rsidRPr="000C59C0">
        <w:rPr>
          <w:szCs w:val="24"/>
        </w:rPr>
        <w:t>Üks õhukese polümeerikattega tablett sisaldab 140 mg ibrutiniibi</w:t>
      </w:r>
      <w:r w:rsidR="00E02219" w:rsidRPr="000C59C0">
        <w:rPr>
          <w:szCs w:val="24"/>
        </w:rPr>
        <w:t>.</w:t>
      </w:r>
    </w:p>
    <w:p w14:paraId="6295AF5F" w14:textId="77777777" w:rsidR="0053078E" w:rsidRPr="000C59C0" w:rsidRDefault="0053078E" w:rsidP="001D3C1A">
      <w:pPr>
        <w:rPr>
          <w:szCs w:val="24"/>
        </w:rPr>
      </w:pPr>
    </w:p>
    <w:p w14:paraId="2375AAB4" w14:textId="77777777" w:rsidR="0053078E" w:rsidRPr="000C59C0" w:rsidRDefault="0053078E" w:rsidP="001D3C1A">
      <w:pPr>
        <w:rPr>
          <w:szCs w:val="24"/>
        </w:rPr>
      </w:pPr>
    </w:p>
    <w:p w14:paraId="74227109"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68576891" w14:textId="77777777" w:rsidR="0053078E" w:rsidRPr="000C59C0" w:rsidRDefault="0053078E" w:rsidP="001D3C1A">
      <w:pPr>
        <w:keepNext/>
      </w:pPr>
    </w:p>
    <w:p w14:paraId="7C537E14" w14:textId="77777777" w:rsidR="0053078E" w:rsidRPr="000C59C0" w:rsidRDefault="0053078E" w:rsidP="001D3C1A">
      <w:pPr>
        <w:tabs>
          <w:tab w:val="clear" w:pos="567"/>
        </w:tabs>
      </w:pPr>
      <w:r w:rsidRPr="000C59C0">
        <w:t>Sisaldab laktoosi.</w:t>
      </w:r>
    </w:p>
    <w:p w14:paraId="2A18CBB0" w14:textId="77777777" w:rsidR="0053078E" w:rsidRPr="000C59C0" w:rsidRDefault="0053078E" w:rsidP="001D3C1A">
      <w:pPr>
        <w:tabs>
          <w:tab w:val="clear" w:pos="567"/>
        </w:tabs>
      </w:pPr>
      <w:r w:rsidRPr="000C59C0">
        <w:t>Lisainfot vt pakendi infolehelt.</w:t>
      </w:r>
    </w:p>
    <w:p w14:paraId="144AF3AF" w14:textId="77777777" w:rsidR="0053078E" w:rsidRPr="000C59C0" w:rsidRDefault="0053078E" w:rsidP="001D3C1A">
      <w:pPr>
        <w:tabs>
          <w:tab w:val="clear" w:pos="567"/>
        </w:tabs>
      </w:pPr>
    </w:p>
    <w:p w14:paraId="1A7344C3" w14:textId="77777777" w:rsidR="0053078E" w:rsidRPr="000C59C0" w:rsidRDefault="0053078E" w:rsidP="001D3C1A">
      <w:pPr>
        <w:tabs>
          <w:tab w:val="clear" w:pos="567"/>
        </w:tabs>
      </w:pPr>
    </w:p>
    <w:p w14:paraId="5321AB8E"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4DBF41B3" w14:textId="77777777" w:rsidR="0053078E" w:rsidRPr="000C59C0" w:rsidRDefault="0053078E" w:rsidP="001D3C1A">
      <w:pPr>
        <w:keepNext/>
      </w:pPr>
    </w:p>
    <w:p w14:paraId="3D484512" w14:textId="77777777" w:rsidR="0053078E" w:rsidRPr="000C59C0" w:rsidRDefault="0053078E" w:rsidP="001D3C1A">
      <w:r w:rsidRPr="000C59C0">
        <w:t>10 õhukese polümeerikattega tabletti</w:t>
      </w:r>
    </w:p>
    <w:p w14:paraId="188EA39A" w14:textId="77777777" w:rsidR="0053078E" w:rsidRPr="000C59C0" w:rsidRDefault="0053078E" w:rsidP="001D3C1A">
      <w:pPr>
        <w:tabs>
          <w:tab w:val="clear" w:pos="567"/>
        </w:tabs>
      </w:pPr>
    </w:p>
    <w:p w14:paraId="3326F92D" w14:textId="77777777" w:rsidR="0053078E" w:rsidRPr="000C59C0" w:rsidRDefault="0053078E" w:rsidP="001D3C1A">
      <w:pPr>
        <w:tabs>
          <w:tab w:val="clear" w:pos="567"/>
        </w:tabs>
      </w:pPr>
    </w:p>
    <w:p w14:paraId="79320FF5"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109B1754" w14:textId="77777777" w:rsidR="0053078E" w:rsidRPr="000C59C0" w:rsidRDefault="0053078E" w:rsidP="001D3C1A">
      <w:pPr>
        <w:keepNext/>
      </w:pPr>
    </w:p>
    <w:p w14:paraId="28DAA598" w14:textId="77777777" w:rsidR="0053078E" w:rsidRPr="000C59C0" w:rsidRDefault="0053078E" w:rsidP="001D3C1A">
      <w:pPr>
        <w:rPr>
          <w:szCs w:val="24"/>
        </w:rPr>
      </w:pPr>
      <w:r w:rsidRPr="000C59C0">
        <w:rPr>
          <w:szCs w:val="24"/>
        </w:rPr>
        <w:t>Enne ravimi kasutamist lugege pakendi infolehte.</w:t>
      </w:r>
    </w:p>
    <w:p w14:paraId="670F74E9" w14:textId="77777777" w:rsidR="0053078E" w:rsidRPr="000C59C0" w:rsidRDefault="0053078E" w:rsidP="001D3C1A">
      <w:pPr>
        <w:rPr>
          <w:szCs w:val="24"/>
        </w:rPr>
      </w:pPr>
      <w:r w:rsidRPr="000C59C0">
        <w:rPr>
          <w:szCs w:val="24"/>
        </w:rPr>
        <w:t>Suukaudne</w:t>
      </w:r>
    </w:p>
    <w:p w14:paraId="5704ED6E" w14:textId="77777777" w:rsidR="0053078E" w:rsidRPr="000C59C0" w:rsidRDefault="0053078E" w:rsidP="001D3C1A">
      <w:pPr>
        <w:rPr>
          <w:szCs w:val="24"/>
        </w:rPr>
      </w:pPr>
    </w:p>
    <w:p w14:paraId="7315662E" w14:textId="77777777" w:rsidR="0053078E" w:rsidRPr="000C59C0" w:rsidRDefault="0053078E" w:rsidP="001D3C1A">
      <w:pPr>
        <w:rPr>
          <w:szCs w:val="24"/>
        </w:rPr>
      </w:pPr>
      <w:r w:rsidRPr="000C59C0">
        <w:rPr>
          <w:szCs w:val="24"/>
        </w:rPr>
        <w:t>Kui võtate tableti, märkige ära nädalapäev või kuupäev selleks ettenähtud kohas.</w:t>
      </w:r>
    </w:p>
    <w:p w14:paraId="16FDEF05" w14:textId="77777777" w:rsidR="0053078E" w:rsidRPr="000C59C0" w:rsidRDefault="0053078E" w:rsidP="001D3C1A">
      <w:pPr>
        <w:rPr>
          <w:szCs w:val="24"/>
        </w:rPr>
      </w:pPr>
    </w:p>
    <w:p w14:paraId="26C7537B" w14:textId="77777777" w:rsidR="0053078E" w:rsidRPr="000C59C0" w:rsidRDefault="0053078E" w:rsidP="001D3C1A">
      <w:pPr>
        <w:rPr>
          <w:szCs w:val="24"/>
        </w:rPr>
      </w:pPr>
      <w:r w:rsidRPr="000C59C0">
        <w:rPr>
          <w:szCs w:val="24"/>
        </w:rPr>
        <w:t xml:space="preserve">Avage pakend. </w:t>
      </w:r>
      <w:r w:rsidR="00854D09" w:rsidRPr="000C59C0">
        <w:rPr>
          <w:szCs w:val="24"/>
        </w:rPr>
        <w:t>Suruge tablett teiselt poolt läbi blistri</w:t>
      </w:r>
      <w:r w:rsidRPr="000C59C0">
        <w:rPr>
          <w:szCs w:val="24"/>
        </w:rPr>
        <w:t>.</w:t>
      </w:r>
    </w:p>
    <w:p w14:paraId="47DA6628" w14:textId="77777777" w:rsidR="0053078E" w:rsidRPr="000C59C0" w:rsidRDefault="0053078E" w:rsidP="001D3C1A">
      <w:pPr>
        <w:rPr>
          <w:szCs w:val="24"/>
        </w:rPr>
      </w:pPr>
    </w:p>
    <w:p w14:paraId="208DE985" w14:textId="77777777" w:rsidR="0053078E" w:rsidRPr="000C59C0" w:rsidRDefault="0053078E" w:rsidP="001D3C1A"/>
    <w:p w14:paraId="7F4456C0"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7BC0EFDE" w14:textId="77777777" w:rsidR="0053078E" w:rsidRPr="000C59C0" w:rsidRDefault="0053078E" w:rsidP="001D3C1A">
      <w:pPr>
        <w:keepNext/>
      </w:pPr>
    </w:p>
    <w:p w14:paraId="33BF1C0C" w14:textId="77777777" w:rsidR="0053078E" w:rsidRPr="000C59C0" w:rsidRDefault="0053078E" w:rsidP="001D3C1A">
      <w:pPr>
        <w:rPr>
          <w:szCs w:val="24"/>
        </w:rPr>
      </w:pPr>
      <w:r w:rsidRPr="000C59C0">
        <w:rPr>
          <w:szCs w:val="24"/>
        </w:rPr>
        <w:t>Hoida laste eest varjatud ja kättesaamatus kohas.</w:t>
      </w:r>
    </w:p>
    <w:p w14:paraId="45A3D0B3" w14:textId="77777777" w:rsidR="0053078E" w:rsidRPr="000C59C0" w:rsidRDefault="0053078E" w:rsidP="001D3C1A">
      <w:pPr>
        <w:rPr>
          <w:szCs w:val="24"/>
        </w:rPr>
      </w:pPr>
    </w:p>
    <w:p w14:paraId="388A42C9" w14:textId="77777777" w:rsidR="0053078E" w:rsidRPr="000C59C0" w:rsidRDefault="0053078E" w:rsidP="001D3C1A">
      <w:pPr>
        <w:rPr>
          <w:szCs w:val="24"/>
        </w:rPr>
      </w:pPr>
    </w:p>
    <w:p w14:paraId="2B30F81B"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10AAEA8B" w14:textId="77777777" w:rsidR="0053078E" w:rsidRPr="000C59C0" w:rsidRDefault="0053078E" w:rsidP="001D3C1A">
      <w:pPr>
        <w:keepNext/>
      </w:pPr>
    </w:p>
    <w:p w14:paraId="07F49BF5" w14:textId="77777777" w:rsidR="0053078E" w:rsidRPr="000C59C0" w:rsidRDefault="0053078E" w:rsidP="001D3C1A">
      <w:pPr>
        <w:tabs>
          <w:tab w:val="left" w:pos="749"/>
        </w:tabs>
        <w:rPr>
          <w:szCs w:val="24"/>
        </w:rPr>
      </w:pPr>
    </w:p>
    <w:p w14:paraId="4E0FC817"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8.</w:t>
      </w:r>
      <w:r w:rsidRPr="000C59C0">
        <w:rPr>
          <w:b/>
        </w:rPr>
        <w:tab/>
        <w:t>KÕLBLIKKUSAEG</w:t>
      </w:r>
    </w:p>
    <w:p w14:paraId="4E7BFC23" w14:textId="77777777" w:rsidR="0053078E" w:rsidRPr="000C59C0" w:rsidRDefault="0053078E" w:rsidP="001D3C1A">
      <w:pPr>
        <w:keepNext/>
      </w:pPr>
    </w:p>
    <w:p w14:paraId="0584A622" w14:textId="77777777" w:rsidR="0053078E" w:rsidRPr="000C59C0" w:rsidRDefault="00592C37" w:rsidP="001D3C1A">
      <w:r w:rsidRPr="000C59C0">
        <w:rPr>
          <w:szCs w:val="24"/>
        </w:rPr>
        <w:t>EXP</w:t>
      </w:r>
    </w:p>
    <w:p w14:paraId="4CE60A8B" w14:textId="77777777" w:rsidR="0053078E" w:rsidRPr="000C59C0" w:rsidRDefault="0053078E" w:rsidP="001D3C1A">
      <w:pPr>
        <w:tabs>
          <w:tab w:val="clear" w:pos="567"/>
        </w:tabs>
      </w:pPr>
    </w:p>
    <w:p w14:paraId="302F4612" w14:textId="77777777" w:rsidR="0053078E" w:rsidRPr="000C59C0" w:rsidRDefault="0053078E" w:rsidP="001D3C1A">
      <w:pPr>
        <w:tabs>
          <w:tab w:val="clear" w:pos="567"/>
        </w:tabs>
      </w:pPr>
    </w:p>
    <w:p w14:paraId="209FF6A2"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33C57361" w14:textId="77777777" w:rsidR="00762A94" w:rsidRPr="000C59C0" w:rsidRDefault="00762A94" w:rsidP="00762A94">
      <w:pPr>
        <w:keepNext/>
        <w:tabs>
          <w:tab w:val="clear" w:pos="567"/>
        </w:tabs>
      </w:pPr>
    </w:p>
    <w:p w14:paraId="38E81180" w14:textId="77777777" w:rsidR="0053078E" w:rsidRPr="000C59C0" w:rsidRDefault="0053078E" w:rsidP="001D3C1A">
      <w:pPr>
        <w:tabs>
          <w:tab w:val="clear" w:pos="567"/>
        </w:tabs>
      </w:pPr>
    </w:p>
    <w:p w14:paraId="39F43D5B"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10.</w:t>
      </w:r>
      <w:r w:rsidRPr="000C59C0">
        <w:rPr>
          <w:b/>
        </w:rPr>
        <w:tab/>
        <w:t>ERINÕUDED KASUTAMATA JÄÄNUD RAVIMPREPARAADI VÕI SELLEST TEKKINUD JÄÄTMEMATERJALI HÄVITAMISEKS, VASTAVALT VAJADUSELE</w:t>
      </w:r>
    </w:p>
    <w:p w14:paraId="69E2AE70" w14:textId="77777777" w:rsidR="0053078E" w:rsidRPr="000C59C0" w:rsidRDefault="0053078E" w:rsidP="001D3C1A">
      <w:pPr>
        <w:keepNext/>
      </w:pPr>
    </w:p>
    <w:p w14:paraId="384AEB7C" w14:textId="77777777" w:rsidR="0053078E" w:rsidRPr="000C59C0" w:rsidRDefault="0053078E" w:rsidP="001D3C1A">
      <w:pPr>
        <w:tabs>
          <w:tab w:val="clear" w:pos="567"/>
        </w:tabs>
      </w:pPr>
      <w:r w:rsidRPr="000C59C0">
        <w:t>Kasutamata ravimpreparaat tuleb hävitada vastavalt kohalikele nõuetele.</w:t>
      </w:r>
    </w:p>
    <w:p w14:paraId="2D38C3FF" w14:textId="77777777" w:rsidR="0053078E" w:rsidRPr="000C59C0" w:rsidRDefault="0053078E" w:rsidP="001D3C1A">
      <w:pPr>
        <w:tabs>
          <w:tab w:val="clear" w:pos="567"/>
        </w:tabs>
      </w:pPr>
    </w:p>
    <w:p w14:paraId="75C3E034" w14:textId="77777777" w:rsidR="0053078E" w:rsidRPr="000C59C0" w:rsidRDefault="0053078E" w:rsidP="001D3C1A">
      <w:pPr>
        <w:tabs>
          <w:tab w:val="clear" w:pos="567"/>
        </w:tabs>
      </w:pPr>
    </w:p>
    <w:p w14:paraId="767D3189"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3BE23E58" w14:textId="77777777" w:rsidR="0053078E" w:rsidRPr="000C59C0" w:rsidRDefault="0053078E" w:rsidP="001D3C1A">
      <w:pPr>
        <w:keepNext/>
      </w:pPr>
    </w:p>
    <w:p w14:paraId="717E8D42" w14:textId="77777777" w:rsidR="0053078E" w:rsidRPr="000C59C0" w:rsidRDefault="0053078E" w:rsidP="00762A94">
      <w:pPr>
        <w:rPr>
          <w:szCs w:val="24"/>
        </w:rPr>
      </w:pPr>
      <w:r w:rsidRPr="000C59C0">
        <w:rPr>
          <w:szCs w:val="24"/>
        </w:rPr>
        <w:t>Janssen-Cilag International NV</w:t>
      </w:r>
    </w:p>
    <w:p w14:paraId="1EFE0E45" w14:textId="77777777" w:rsidR="0053078E" w:rsidRPr="000C59C0" w:rsidRDefault="0053078E" w:rsidP="00762A94">
      <w:pPr>
        <w:rPr>
          <w:szCs w:val="24"/>
        </w:rPr>
      </w:pPr>
      <w:r w:rsidRPr="000C59C0">
        <w:rPr>
          <w:szCs w:val="24"/>
        </w:rPr>
        <w:t>Turnhoutseweg 30</w:t>
      </w:r>
    </w:p>
    <w:p w14:paraId="1376391F" w14:textId="77777777" w:rsidR="0053078E" w:rsidRPr="000C59C0" w:rsidRDefault="0053078E" w:rsidP="00762A94">
      <w:pPr>
        <w:rPr>
          <w:szCs w:val="24"/>
        </w:rPr>
      </w:pPr>
      <w:r w:rsidRPr="000C59C0">
        <w:rPr>
          <w:szCs w:val="24"/>
        </w:rPr>
        <w:t>B-2340 Beerse</w:t>
      </w:r>
    </w:p>
    <w:p w14:paraId="397A1BC0" w14:textId="77777777" w:rsidR="0053078E" w:rsidRPr="000C59C0" w:rsidRDefault="0053078E" w:rsidP="001D3C1A">
      <w:pPr>
        <w:rPr>
          <w:szCs w:val="24"/>
        </w:rPr>
      </w:pPr>
      <w:r w:rsidRPr="000C59C0">
        <w:rPr>
          <w:szCs w:val="24"/>
        </w:rPr>
        <w:t>Belgia</w:t>
      </w:r>
    </w:p>
    <w:p w14:paraId="1C876527" w14:textId="77777777" w:rsidR="0053078E" w:rsidRPr="000C59C0" w:rsidRDefault="0053078E" w:rsidP="001D3C1A">
      <w:pPr>
        <w:rPr>
          <w:szCs w:val="24"/>
        </w:rPr>
      </w:pPr>
    </w:p>
    <w:p w14:paraId="114038D3" w14:textId="77777777" w:rsidR="0053078E" w:rsidRPr="000C59C0" w:rsidRDefault="0053078E" w:rsidP="001D3C1A">
      <w:pPr>
        <w:rPr>
          <w:szCs w:val="24"/>
        </w:rPr>
      </w:pPr>
    </w:p>
    <w:p w14:paraId="67D0BE35"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4E1DE300" w14:textId="77777777" w:rsidR="0053078E" w:rsidRPr="000C59C0" w:rsidRDefault="0053078E" w:rsidP="001D3C1A">
      <w:pPr>
        <w:keepNext/>
      </w:pPr>
    </w:p>
    <w:p w14:paraId="6B9A587B" w14:textId="77777777" w:rsidR="0053078E" w:rsidRPr="000C59C0" w:rsidRDefault="0053078E" w:rsidP="001D3C1A">
      <w:pPr>
        <w:rPr>
          <w:szCs w:val="24"/>
        </w:rPr>
      </w:pPr>
      <w:r w:rsidRPr="000C59C0">
        <w:rPr>
          <w:szCs w:val="24"/>
        </w:rPr>
        <w:t>EU/1/14/945/008</w:t>
      </w:r>
    </w:p>
    <w:p w14:paraId="1B414C97" w14:textId="77777777" w:rsidR="0053078E" w:rsidRPr="000C59C0" w:rsidRDefault="0053078E" w:rsidP="001D3C1A">
      <w:pPr>
        <w:rPr>
          <w:szCs w:val="24"/>
        </w:rPr>
      </w:pPr>
    </w:p>
    <w:p w14:paraId="3323F188" w14:textId="77777777" w:rsidR="0053078E" w:rsidRPr="000C59C0" w:rsidRDefault="0053078E" w:rsidP="001D3C1A">
      <w:pPr>
        <w:rPr>
          <w:szCs w:val="24"/>
        </w:rPr>
      </w:pPr>
    </w:p>
    <w:p w14:paraId="04F5BC7C"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624C9EDC" w14:textId="77777777" w:rsidR="0053078E" w:rsidRPr="000C59C0" w:rsidRDefault="0053078E" w:rsidP="001D3C1A">
      <w:pPr>
        <w:keepNext/>
      </w:pPr>
    </w:p>
    <w:p w14:paraId="30775881" w14:textId="77777777" w:rsidR="0053078E" w:rsidRPr="000C59C0" w:rsidRDefault="0053078E" w:rsidP="001D3C1A">
      <w:r w:rsidRPr="000C59C0">
        <w:rPr>
          <w:szCs w:val="24"/>
        </w:rPr>
        <w:t>Lot</w:t>
      </w:r>
    </w:p>
    <w:p w14:paraId="6D8B2CFE" w14:textId="77777777" w:rsidR="0053078E" w:rsidRPr="000C59C0" w:rsidRDefault="0053078E" w:rsidP="001D3C1A">
      <w:pPr>
        <w:tabs>
          <w:tab w:val="clear" w:pos="567"/>
        </w:tabs>
      </w:pPr>
    </w:p>
    <w:p w14:paraId="0F4A0E34" w14:textId="77777777" w:rsidR="0053078E" w:rsidRPr="000C59C0" w:rsidRDefault="0053078E" w:rsidP="001D3C1A">
      <w:pPr>
        <w:tabs>
          <w:tab w:val="clear" w:pos="567"/>
        </w:tabs>
      </w:pPr>
    </w:p>
    <w:p w14:paraId="270F932B"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1B8DADE4" w14:textId="77777777" w:rsidR="00762A94" w:rsidRPr="000C59C0" w:rsidRDefault="00762A94" w:rsidP="00762A94">
      <w:pPr>
        <w:keepNext/>
        <w:tabs>
          <w:tab w:val="clear" w:pos="567"/>
        </w:tabs>
      </w:pPr>
    </w:p>
    <w:p w14:paraId="2554D26E" w14:textId="77777777" w:rsidR="0053078E" w:rsidRPr="000C59C0" w:rsidRDefault="0053078E" w:rsidP="001D3C1A"/>
    <w:p w14:paraId="42198E31"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6970CB89" w14:textId="77777777" w:rsidR="00762A94" w:rsidRPr="000C59C0" w:rsidRDefault="00762A94" w:rsidP="00762A94">
      <w:pPr>
        <w:keepNext/>
        <w:tabs>
          <w:tab w:val="clear" w:pos="567"/>
        </w:tabs>
      </w:pPr>
    </w:p>
    <w:p w14:paraId="273D2987" w14:textId="77777777" w:rsidR="0053078E" w:rsidRPr="000C59C0" w:rsidRDefault="0053078E" w:rsidP="001D3C1A"/>
    <w:p w14:paraId="706EE2F4"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69058C58" w14:textId="77777777" w:rsidR="0053078E" w:rsidRPr="000C59C0" w:rsidRDefault="0053078E" w:rsidP="001D3C1A">
      <w:pPr>
        <w:keepNext/>
        <w:tabs>
          <w:tab w:val="clear" w:pos="567"/>
        </w:tabs>
      </w:pPr>
    </w:p>
    <w:p w14:paraId="14E606C7" w14:textId="77777777" w:rsidR="0053078E" w:rsidRPr="000C59C0" w:rsidRDefault="00CA26AA" w:rsidP="001D3C1A">
      <w:pPr>
        <w:rPr>
          <w:szCs w:val="24"/>
        </w:rPr>
      </w:pPr>
      <w:r w:rsidRPr="000C59C0">
        <w:rPr>
          <w:szCs w:val="24"/>
        </w:rPr>
        <w:t>I</w:t>
      </w:r>
      <w:r w:rsidR="0053078E" w:rsidRPr="000C59C0">
        <w:rPr>
          <w:szCs w:val="24"/>
        </w:rPr>
        <w:t>mbruvica 140 mg</w:t>
      </w:r>
    </w:p>
    <w:p w14:paraId="579ECEF7" w14:textId="77777777" w:rsidR="0053078E" w:rsidRPr="000C59C0" w:rsidRDefault="0053078E" w:rsidP="001D3C1A">
      <w:pPr>
        <w:tabs>
          <w:tab w:val="clear" w:pos="567"/>
        </w:tabs>
        <w:rPr>
          <w:szCs w:val="24"/>
        </w:rPr>
      </w:pPr>
    </w:p>
    <w:p w14:paraId="0276CF4C" w14:textId="77777777" w:rsidR="0053078E" w:rsidRPr="000C59C0" w:rsidRDefault="0053078E" w:rsidP="001D3C1A">
      <w:pPr>
        <w:tabs>
          <w:tab w:val="clear" w:pos="567"/>
        </w:tabs>
        <w:rPr>
          <w:szCs w:val="24"/>
        </w:rPr>
      </w:pPr>
    </w:p>
    <w:p w14:paraId="22FB49DD"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1D4D600F" w14:textId="77777777" w:rsidR="00762A94" w:rsidRPr="000C59C0" w:rsidRDefault="00762A94" w:rsidP="00762A94">
      <w:pPr>
        <w:keepNext/>
        <w:tabs>
          <w:tab w:val="clear" w:pos="567"/>
        </w:tabs>
      </w:pPr>
    </w:p>
    <w:p w14:paraId="2AC49B2F" w14:textId="77777777" w:rsidR="004E24A8" w:rsidRPr="000C59C0" w:rsidRDefault="004E24A8" w:rsidP="00762A94">
      <w:pPr>
        <w:keepNext/>
        <w:tabs>
          <w:tab w:val="clear" w:pos="567"/>
        </w:tabs>
      </w:pPr>
    </w:p>
    <w:p w14:paraId="68A665B7" w14:textId="77777777" w:rsidR="0053078E" w:rsidRPr="000C59C0" w:rsidRDefault="0053078E" w:rsidP="001D3C1A">
      <w:pPr>
        <w:suppressAutoHyphens w:val="0"/>
        <w:rPr>
          <w:vanish/>
          <w:szCs w:val="22"/>
          <w:lang w:eastAsia="et-EE" w:bidi="et-EE"/>
        </w:rPr>
      </w:pPr>
    </w:p>
    <w:p w14:paraId="52991AFC" w14:textId="77777777" w:rsidR="0053078E" w:rsidRPr="000C59C0" w:rsidRDefault="0053078E"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56AD18E7" w14:textId="77777777" w:rsidR="00762A94" w:rsidRPr="000C59C0" w:rsidRDefault="00762A94" w:rsidP="00762A94">
      <w:pPr>
        <w:keepNext/>
        <w:tabs>
          <w:tab w:val="clear" w:pos="567"/>
        </w:tabs>
      </w:pPr>
    </w:p>
    <w:p w14:paraId="49A12A36" w14:textId="77777777" w:rsidR="00B00B87" w:rsidRPr="000C59C0" w:rsidRDefault="00B00B87" w:rsidP="001D3C1A">
      <w:pPr>
        <w:tabs>
          <w:tab w:val="clear" w:pos="567"/>
        </w:tabs>
      </w:pPr>
    </w:p>
    <w:p w14:paraId="46DD40B8"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lang w:bidi="et-EE"/>
        </w:rPr>
        <w:lastRenderedPageBreak/>
        <w:t>MINIMAALSED ANDMED, MIS PEAVAD OLEMA BLISTER- VÕI RIBAPAKENDIL</w:t>
      </w:r>
    </w:p>
    <w:p w14:paraId="3108AA4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p>
    <w:p w14:paraId="34798B6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BLISTER - 140 MG TABLETID</w:t>
      </w:r>
    </w:p>
    <w:p w14:paraId="35E518C7" w14:textId="77777777" w:rsidR="00514F48" w:rsidRPr="000C59C0" w:rsidRDefault="00514F48" w:rsidP="001D3C1A">
      <w:pPr>
        <w:keepNext/>
      </w:pPr>
    </w:p>
    <w:p w14:paraId="30F44C88" w14:textId="77777777" w:rsidR="00514F48" w:rsidRPr="000C59C0" w:rsidRDefault="00514F48" w:rsidP="001D3C1A">
      <w:pPr>
        <w:keepNext/>
      </w:pPr>
    </w:p>
    <w:p w14:paraId="2728C6C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625DFA02" w14:textId="77777777" w:rsidR="00514F48" w:rsidRPr="000C59C0" w:rsidRDefault="00514F48" w:rsidP="001D3C1A">
      <w:pPr>
        <w:keepNext/>
      </w:pPr>
    </w:p>
    <w:p w14:paraId="4A4D1064" w14:textId="77777777" w:rsidR="00514F48" w:rsidRPr="000C59C0" w:rsidRDefault="00514F48" w:rsidP="001D3C1A">
      <w:r w:rsidRPr="000C59C0">
        <w:t xml:space="preserve">IMBRUVICA 140 mg </w:t>
      </w:r>
      <w:r w:rsidRPr="000C59C0">
        <w:rPr>
          <w:highlight w:val="lightGray"/>
        </w:rPr>
        <w:t>tabletid</w:t>
      </w:r>
    </w:p>
    <w:p w14:paraId="097ABB3A" w14:textId="77777777" w:rsidR="00514F48" w:rsidRPr="000C59C0" w:rsidRDefault="00514F48" w:rsidP="001D3C1A">
      <w:pPr>
        <w:rPr>
          <w:i/>
          <w:szCs w:val="24"/>
        </w:rPr>
      </w:pPr>
      <w:r w:rsidRPr="000C59C0">
        <w:rPr>
          <w:i/>
        </w:rPr>
        <w:t>ibrutinibum</w:t>
      </w:r>
    </w:p>
    <w:p w14:paraId="446D4CF4" w14:textId="77777777" w:rsidR="00514F48" w:rsidRPr="000C59C0" w:rsidRDefault="00514F48" w:rsidP="001D3C1A">
      <w:pPr>
        <w:rPr>
          <w:szCs w:val="24"/>
        </w:rPr>
      </w:pPr>
    </w:p>
    <w:p w14:paraId="302DFEEA" w14:textId="77777777" w:rsidR="00514F48" w:rsidRPr="000C59C0" w:rsidRDefault="00514F48" w:rsidP="001D3C1A">
      <w:pPr>
        <w:rPr>
          <w:szCs w:val="24"/>
        </w:rPr>
      </w:pPr>
    </w:p>
    <w:p w14:paraId="6F991B6A"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MÜÜGILOA HOIDJA NIMI</w:t>
      </w:r>
    </w:p>
    <w:p w14:paraId="5FBDAB7D" w14:textId="77777777" w:rsidR="00762A94" w:rsidRPr="000C59C0" w:rsidRDefault="00762A94" w:rsidP="00762A94">
      <w:pPr>
        <w:keepNext/>
        <w:tabs>
          <w:tab w:val="clear" w:pos="567"/>
        </w:tabs>
      </w:pPr>
    </w:p>
    <w:p w14:paraId="0A68CF87" w14:textId="77777777" w:rsidR="00514F48" w:rsidRPr="000C59C0" w:rsidRDefault="00514F48" w:rsidP="001D3C1A">
      <w:pPr>
        <w:rPr>
          <w:szCs w:val="24"/>
        </w:rPr>
      </w:pPr>
    </w:p>
    <w:p w14:paraId="71EE1DD8"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KÕBLIKKUSAEG</w:t>
      </w:r>
    </w:p>
    <w:p w14:paraId="56FBE353" w14:textId="77777777" w:rsidR="00514F48" w:rsidRPr="000C59C0" w:rsidRDefault="00514F48" w:rsidP="001D3C1A">
      <w:pPr>
        <w:keepNext/>
      </w:pPr>
    </w:p>
    <w:p w14:paraId="184CCABC" w14:textId="77777777" w:rsidR="00514F48" w:rsidRPr="000C59C0" w:rsidRDefault="00514F48" w:rsidP="001D3C1A">
      <w:pPr>
        <w:tabs>
          <w:tab w:val="clear" w:pos="567"/>
        </w:tabs>
      </w:pPr>
      <w:r w:rsidRPr="000C59C0">
        <w:t>EXP</w:t>
      </w:r>
    </w:p>
    <w:p w14:paraId="550A5122" w14:textId="77777777" w:rsidR="00514F48" w:rsidRPr="000C59C0" w:rsidRDefault="00514F48" w:rsidP="001D3C1A">
      <w:pPr>
        <w:tabs>
          <w:tab w:val="clear" w:pos="567"/>
        </w:tabs>
      </w:pPr>
    </w:p>
    <w:p w14:paraId="07D76018" w14:textId="77777777" w:rsidR="00514F48" w:rsidRPr="000C59C0" w:rsidRDefault="00514F48" w:rsidP="001D3C1A">
      <w:pPr>
        <w:tabs>
          <w:tab w:val="clear" w:pos="567"/>
        </w:tabs>
      </w:pPr>
    </w:p>
    <w:p w14:paraId="6C8E2AEB"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PARTII NUMBER</w:t>
      </w:r>
    </w:p>
    <w:p w14:paraId="25116E09" w14:textId="77777777" w:rsidR="00514F48" w:rsidRPr="000C59C0" w:rsidRDefault="00514F48" w:rsidP="001D3C1A">
      <w:pPr>
        <w:keepNext/>
      </w:pPr>
    </w:p>
    <w:p w14:paraId="28B72211" w14:textId="77777777" w:rsidR="00514F48" w:rsidRPr="000C59C0" w:rsidRDefault="00514F48" w:rsidP="001D3C1A">
      <w:r w:rsidRPr="000C59C0">
        <w:t>Lot</w:t>
      </w:r>
    </w:p>
    <w:p w14:paraId="14A2B501" w14:textId="77777777" w:rsidR="00514F48" w:rsidRPr="000C59C0" w:rsidRDefault="00514F48" w:rsidP="001D3C1A">
      <w:pPr>
        <w:tabs>
          <w:tab w:val="clear" w:pos="567"/>
        </w:tabs>
      </w:pPr>
    </w:p>
    <w:p w14:paraId="41069E23" w14:textId="77777777" w:rsidR="00514F48" w:rsidRPr="000C59C0" w:rsidRDefault="00514F48" w:rsidP="001D3C1A">
      <w:pPr>
        <w:tabs>
          <w:tab w:val="clear" w:pos="567"/>
        </w:tabs>
      </w:pPr>
    </w:p>
    <w:p w14:paraId="35ED761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MUU</w:t>
      </w:r>
    </w:p>
    <w:p w14:paraId="71D80DDE" w14:textId="77777777" w:rsidR="00514F48" w:rsidRPr="000C59C0" w:rsidRDefault="00514F48" w:rsidP="001D3C1A">
      <w:pPr>
        <w:keepNext/>
      </w:pPr>
    </w:p>
    <w:p w14:paraId="089902BA" w14:textId="77777777" w:rsidR="00514F48" w:rsidRPr="000C59C0" w:rsidRDefault="00514F48" w:rsidP="001D3C1A">
      <w:pPr>
        <w:rPr>
          <w:szCs w:val="24"/>
        </w:rPr>
      </w:pPr>
    </w:p>
    <w:p w14:paraId="710A3D7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VÄLISPAKENDIL PEAVAD OLEMA JÄRGMISED ANDMED</w:t>
      </w:r>
    </w:p>
    <w:p w14:paraId="30E4B1EF"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p>
    <w:p w14:paraId="508ADE3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KARP - 280 MG TABLETID</w:t>
      </w:r>
    </w:p>
    <w:p w14:paraId="7A7AB266" w14:textId="77777777" w:rsidR="00514F48" w:rsidRPr="000C59C0" w:rsidRDefault="00514F48" w:rsidP="001D3C1A">
      <w:pPr>
        <w:keepNext/>
      </w:pPr>
    </w:p>
    <w:p w14:paraId="501AE086" w14:textId="77777777" w:rsidR="00514F48" w:rsidRPr="000C59C0" w:rsidRDefault="00514F48" w:rsidP="001D3C1A">
      <w:pPr>
        <w:keepNext/>
      </w:pPr>
    </w:p>
    <w:p w14:paraId="32245D0E"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3812BCE6" w14:textId="77777777" w:rsidR="00514F48" w:rsidRPr="000C59C0" w:rsidRDefault="00514F48" w:rsidP="001D3C1A">
      <w:pPr>
        <w:keepNext/>
      </w:pPr>
    </w:p>
    <w:p w14:paraId="41E5A317" w14:textId="77777777" w:rsidR="00514F48" w:rsidRPr="000C59C0" w:rsidRDefault="00514F48" w:rsidP="001D3C1A">
      <w:r w:rsidRPr="000C59C0">
        <w:t>IMBRUVICA 280 mg õhukese polümeerikattega tabletid</w:t>
      </w:r>
    </w:p>
    <w:p w14:paraId="21AE7389" w14:textId="77777777" w:rsidR="00514F48" w:rsidRPr="000C59C0" w:rsidRDefault="00514F48" w:rsidP="001D3C1A">
      <w:pPr>
        <w:rPr>
          <w:i/>
          <w:szCs w:val="24"/>
        </w:rPr>
      </w:pPr>
      <w:r w:rsidRPr="000C59C0">
        <w:rPr>
          <w:i/>
        </w:rPr>
        <w:t>ibrutinibum</w:t>
      </w:r>
    </w:p>
    <w:p w14:paraId="3C9321DE" w14:textId="77777777" w:rsidR="00514F48" w:rsidRPr="000C59C0" w:rsidRDefault="00514F48" w:rsidP="001D3C1A">
      <w:pPr>
        <w:rPr>
          <w:szCs w:val="24"/>
        </w:rPr>
      </w:pPr>
    </w:p>
    <w:p w14:paraId="738705FB" w14:textId="77777777" w:rsidR="00514F48" w:rsidRPr="000C59C0" w:rsidRDefault="00514F48" w:rsidP="001D3C1A">
      <w:pPr>
        <w:rPr>
          <w:szCs w:val="24"/>
        </w:rPr>
      </w:pPr>
    </w:p>
    <w:p w14:paraId="1DFD613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1C86B47A" w14:textId="77777777" w:rsidR="00514F48" w:rsidRPr="000C59C0" w:rsidRDefault="00514F48" w:rsidP="001D3C1A">
      <w:pPr>
        <w:keepNext/>
      </w:pPr>
    </w:p>
    <w:p w14:paraId="76C662B7" w14:textId="77777777" w:rsidR="00514F48" w:rsidRPr="000C59C0" w:rsidRDefault="00514F48" w:rsidP="001D3C1A">
      <w:pPr>
        <w:rPr>
          <w:szCs w:val="24"/>
        </w:rPr>
      </w:pPr>
      <w:r w:rsidRPr="000C59C0">
        <w:rPr>
          <w:szCs w:val="24"/>
        </w:rPr>
        <w:t>Üks õhukese polümeerikattega tablett sisaldab 280 mg ibrutiniibi</w:t>
      </w:r>
      <w:r w:rsidR="00E02219" w:rsidRPr="000C59C0">
        <w:rPr>
          <w:szCs w:val="24"/>
        </w:rPr>
        <w:t>.</w:t>
      </w:r>
    </w:p>
    <w:p w14:paraId="33C601BD" w14:textId="77777777" w:rsidR="00514F48" w:rsidRPr="000C59C0" w:rsidRDefault="00514F48" w:rsidP="001D3C1A">
      <w:pPr>
        <w:rPr>
          <w:szCs w:val="24"/>
        </w:rPr>
      </w:pPr>
    </w:p>
    <w:p w14:paraId="4E3D81DB" w14:textId="77777777" w:rsidR="00514F48" w:rsidRPr="000C59C0" w:rsidRDefault="00514F48" w:rsidP="001D3C1A">
      <w:pPr>
        <w:rPr>
          <w:szCs w:val="24"/>
        </w:rPr>
      </w:pPr>
    </w:p>
    <w:p w14:paraId="28AB925D"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591AD186" w14:textId="77777777" w:rsidR="00514F48" w:rsidRPr="000C59C0" w:rsidRDefault="00514F48" w:rsidP="001D3C1A">
      <w:pPr>
        <w:keepNext/>
      </w:pPr>
    </w:p>
    <w:p w14:paraId="74E4F66A" w14:textId="77777777" w:rsidR="00514F48" w:rsidRPr="000C59C0" w:rsidRDefault="00514F48" w:rsidP="001D3C1A">
      <w:pPr>
        <w:tabs>
          <w:tab w:val="clear" w:pos="567"/>
        </w:tabs>
      </w:pPr>
      <w:r w:rsidRPr="000C59C0">
        <w:t>Sisaldab laktoosi.</w:t>
      </w:r>
    </w:p>
    <w:p w14:paraId="0ECE4090" w14:textId="77777777" w:rsidR="00514F48" w:rsidRPr="000C59C0" w:rsidRDefault="00514F48" w:rsidP="001D3C1A">
      <w:pPr>
        <w:tabs>
          <w:tab w:val="clear" w:pos="567"/>
        </w:tabs>
      </w:pPr>
      <w:r w:rsidRPr="000C59C0">
        <w:t>Lisainfot vt pakendi infolehelt.</w:t>
      </w:r>
    </w:p>
    <w:p w14:paraId="198F9820" w14:textId="77777777" w:rsidR="00514F48" w:rsidRPr="000C59C0" w:rsidRDefault="00514F48" w:rsidP="001D3C1A">
      <w:pPr>
        <w:tabs>
          <w:tab w:val="clear" w:pos="567"/>
        </w:tabs>
      </w:pPr>
    </w:p>
    <w:p w14:paraId="34CBC5DD" w14:textId="77777777" w:rsidR="00514F48" w:rsidRPr="000C59C0" w:rsidRDefault="00514F48" w:rsidP="001D3C1A">
      <w:pPr>
        <w:tabs>
          <w:tab w:val="clear" w:pos="567"/>
        </w:tabs>
      </w:pPr>
    </w:p>
    <w:p w14:paraId="087278A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2A8AFEC0" w14:textId="77777777" w:rsidR="00514F48" w:rsidRPr="000C59C0" w:rsidRDefault="00514F48" w:rsidP="001D3C1A">
      <w:pPr>
        <w:keepNext/>
      </w:pPr>
    </w:p>
    <w:p w14:paraId="315BD70E" w14:textId="77777777" w:rsidR="00514F48" w:rsidRPr="000C59C0" w:rsidRDefault="00003975" w:rsidP="001D3C1A">
      <w:r w:rsidRPr="000C59C0">
        <w:t>28</w:t>
      </w:r>
      <w:r w:rsidR="00514F48" w:rsidRPr="000C59C0">
        <w:t> õhukese polümeerikattega tabletti</w:t>
      </w:r>
    </w:p>
    <w:p w14:paraId="2B55FC9E" w14:textId="77777777" w:rsidR="00003975" w:rsidRPr="000C59C0" w:rsidRDefault="00003975" w:rsidP="001D3C1A">
      <w:pPr>
        <w:tabs>
          <w:tab w:val="clear" w:pos="567"/>
        </w:tabs>
      </w:pPr>
      <w:r w:rsidRPr="000C59C0">
        <w:rPr>
          <w:highlight w:val="lightGray"/>
        </w:rPr>
        <w:t>30 õhukese polümeerikattega tabletti</w:t>
      </w:r>
    </w:p>
    <w:p w14:paraId="1CC90CA5" w14:textId="77777777" w:rsidR="00514F48" w:rsidRPr="000C59C0" w:rsidRDefault="00514F48" w:rsidP="001D3C1A">
      <w:pPr>
        <w:tabs>
          <w:tab w:val="clear" w:pos="567"/>
        </w:tabs>
      </w:pPr>
    </w:p>
    <w:p w14:paraId="67F6E836" w14:textId="77777777" w:rsidR="00514F48" w:rsidRPr="000C59C0" w:rsidRDefault="00514F48" w:rsidP="001D3C1A">
      <w:pPr>
        <w:tabs>
          <w:tab w:val="clear" w:pos="567"/>
        </w:tabs>
      </w:pPr>
    </w:p>
    <w:p w14:paraId="06374A6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122DB1F4" w14:textId="77777777" w:rsidR="00514F48" w:rsidRPr="000C59C0" w:rsidRDefault="00514F48" w:rsidP="001D3C1A">
      <w:pPr>
        <w:keepNext/>
      </w:pPr>
    </w:p>
    <w:p w14:paraId="7E108606" w14:textId="77777777" w:rsidR="00514F48" w:rsidRPr="000C59C0" w:rsidRDefault="00514F48" w:rsidP="001D3C1A">
      <w:pPr>
        <w:rPr>
          <w:szCs w:val="24"/>
        </w:rPr>
      </w:pPr>
      <w:r w:rsidRPr="000C59C0">
        <w:rPr>
          <w:szCs w:val="24"/>
        </w:rPr>
        <w:t>Enne ravimi kasutamist lugege pakendi infolehte.</w:t>
      </w:r>
    </w:p>
    <w:p w14:paraId="5AF290B6" w14:textId="77777777" w:rsidR="00514F48" w:rsidRPr="000C59C0" w:rsidRDefault="00514F48" w:rsidP="001D3C1A">
      <w:pPr>
        <w:rPr>
          <w:szCs w:val="24"/>
        </w:rPr>
      </w:pPr>
      <w:r w:rsidRPr="000C59C0">
        <w:rPr>
          <w:szCs w:val="24"/>
        </w:rPr>
        <w:t>Suukaudne</w:t>
      </w:r>
    </w:p>
    <w:p w14:paraId="26A66BC3" w14:textId="77777777" w:rsidR="00514F48" w:rsidRPr="000C59C0" w:rsidRDefault="00514F48" w:rsidP="001D3C1A">
      <w:pPr>
        <w:rPr>
          <w:szCs w:val="24"/>
        </w:rPr>
      </w:pPr>
    </w:p>
    <w:p w14:paraId="5980E2EB" w14:textId="77777777" w:rsidR="00514F48" w:rsidRPr="000C59C0" w:rsidRDefault="00514F48" w:rsidP="001D3C1A"/>
    <w:p w14:paraId="408E2B5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29224808" w14:textId="77777777" w:rsidR="00514F48" w:rsidRPr="000C59C0" w:rsidRDefault="00514F48" w:rsidP="001D3C1A">
      <w:pPr>
        <w:keepNext/>
      </w:pPr>
    </w:p>
    <w:p w14:paraId="23322C0E" w14:textId="77777777" w:rsidR="00514F48" w:rsidRPr="000C59C0" w:rsidRDefault="00514F48" w:rsidP="001D3C1A">
      <w:pPr>
        <w:rPr>
          <w:szCs w:val="24"/>
        </w:rPr>
      </w:pPr>
      <w:r w:rsidRPr="000C59C0">
        <w:rPr>
          <w:szCs w:val="24"/>
        </w:rPr>
        <w:t>Hoida laste eest varjatud ja kättesaamatus kohas.</w:t>
      </w:r>
    </w:p>
    <w:p w14:paraId="56D0E40F" w14:textId="77777777" w:rsidR="00514F48" w:rsidRPr="000C59C0" w:rsidRDefault="00514F48" w:rsidP="001D3C1A">
      <w:pPr>
        <w:rPr>
          <w:szCs w:val="24"/>
        </w:rPr>
      </w:pPr>
    </w:p>
    <w:p w14:paraId="26C9FE86" w14:textId="77777777" w:rsidR="00514F48" w:rsidRPr="000C59C0" w:rsidRDefault="00514F48" w:rsidP="001D3C1A">
      <w:pPr>
        <w:rPr>
          <w:szCs w:val="24"/>
        </w:rPr>
      </w:pPr>
    </w:p>
    <w:p w14:paraId="2E3623D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6E08A0D3" w14:textId="77777777" w:rsidR="00514F48" w:rsidRPr="000C59C0" w:rsidRDefault="00514F48" w:rsidP="001D3C1A">
      <w:pPr>
        <w:tabs>
          <w:tab w:val="left" w:pos="749"/>
        </w:tabs>
        <w:rPr>
          <w:szCs w:val="24"/>
        </w:rPr>
      </w:pPr>
    </w:p>
    <w:p w14:paraId="5C0EBCAE" w14:textId="77777777" w:rsidR="00514F48" w:rsidRPr="000C59C0" w:rsidRDefault="00514F48" w:rsidP="001D3C1A">
      <w:pPr>
        <w:tabs>
          <w:tab w:val="left" w:pos="749"/>
        </w:tabs>
        <w:rPr>
          <w:szCs w:val="24"/>
        </w:rPr>
      </w:pPr>
    </w:p>
    <w:p w14:paraId="3C694D22"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8.</w:t>
      </w:r>
      <w:r w:rsidRPr="000C59C0">
        <w:rPr>
          <w:b/>
        </w:rPr>
        <w:tab/>
        <w:t>KÕLBLIKKUSAEG</w:t>
      </w:r>
    </w:p>
    <w:p w14:paraId="2EC0D6BD" w14:textId="77777777" w:rsidR="00514F48" w:rsidRPr="000C59C0" w:rsidRDefault="00514F48" w:rsidP="001D3C1A">
      <w:pPr>
        <w:keepNext/>
      </w:pPr>
    </w:p>
    <w:p w14:paraId="36FACBC8" w14:textId="77777777" w:rsidR="00514F48" w:rsidRPr="000C59C0" w:rsidRDefault="00514F48" w:rsidP="001D3C1A">
      <w:r w:rsidRPr="000C59C0">
        <w:rPr>
          <w:szCs w:val="24"/>
        </w:rPr>
        <w:t>Kõlblik kuni:</w:t>
      </w:r>
    </w:p>
    <w:p w14:paraId="4E687732" w14:textId="77777777" w:rsidR="00514F48" w:rsidRPr="000C59C0" w:rsidRDefault="00514F48" w:rsidP="001D3C1A">
      <w:pPr>
        <w:tabs>
          <w:tab w:val="clear" w:pos="567"/>
        </w:tabs>
      </w:pPr>
    </w:p>
    <w:p w14:paraId="18B19434" w14:textId="77777777" w:rsidR="00514F48" w:rsidRPr="000C59C0" w:rsidRDefault="00514F48" w:rsidP="001D3C1A">
      <w:pPr>
        <w:tabs>
          <w:tab w:val="clear" w:pos="567"/>
        </w:tabs>
      </w:pPr>
    </w:p>
    <w:p w14:paraId="6F8F5CF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69EE53E8" w14:textId="77777777" w:rsidR="00514F48" w:rsidRPr="000C59C0" w:rsidRDefault="00514F48" w:rsidP="001D3C1A">
      <w:pPr>
        <w:keepNext/>
      </w:pPr>
    </w:p>
    <w:p w14:paraId="7715E5F0" w14:textId="77777777" w:rsidR="00514F48" w:rsidRPr="000C59C0" w:rsidRDefault="00514F48" w:rsidP="001D3C1A">
      <w:pPr>
        <w:tabs>
          <w:tab w:val="clear" w:pos="567"/>
        </w:tabs>
      </w:pPr>
    </w:p>
    <w:p w14:paraId="1E230F4B"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10.</w:t>
      </w:r>
      <w:r w:rsidRPr="000C59C0">
        <w:rPr>
          <w:b/>
        </w:rPr>
        <w:tab/>
        <w:t>ERINÕUDED KASUTAMATA JÄÄNUD RAVIMPREPARAADI VÕI SELLEST TEKKINUD JÄÄTMEMATERJALI HÄVITAMISEKS, VASTAVALT VAJADUSELE</w:t>
      </w:r>
    </w:p>
    <w:p w14:paraId="420E6153" w14:textId="77777777" w:rsidR="00514F48" w:rsidRPr="000C59C0" w:rsidRDefault="00514F48" w:rsidP="001D3C1A">
      <w:pPr>
        <w:keepNext/>
      </w:pPr>
    </w:p>
    <w:p w14:paraId="3CB88605" w14:textId="77777777" w:rsidR="00514F48" w:rsidRPr="000C59C0" w:rsidRDefault="00514F48" w:rsidP="001D3C1A">
      <w:pPr>
        <w:tabs>
          <w:tab w:val="clear" w:pos="567"/>
        </w:tabs>
      </w:pPr>
      <w:r w:rsidRPr="000C59C0">
        <w:t>Kasutamata ravimpreparaat tuleb hävitada vastavalt kohalikele nõuetele.</w:t>
      </w:r>
    </w:p>
    <w:p w14:paraId="0DFA31A1" w14:textId="77777777" w:rsidR="00514F48" w:rsidRPr="000C59C0" w:rsidRDefault="00514F48" w:rsidP="001D3C1A">
      <w:pPr>
        <w:tabs>
          <w:tab w:val="clear" w:pos="567"/>
        </w:tabs>
      </w:pPr>
    </w:p>
    <w:p w14:paraId="524EAFB9" w14:textId="77777777" w:rsidR="00514F48" w:rsidRPr="000C59C0" w:rsidRDefault="00514F48" w:rsidP="001D3C1A">
      <w:pPr>
        <w:tabs>
          <w:tab w:val="clear" w:pos="567"/>
        </w:tabs>
      </w:pPr>
    </w:p>
    <w:p w14:paraId="2FB83BED"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49DFC645" w14:textId="77777777" w:rsidR="00514F48" w:rsidRPr="000C59C0" w:rsidRDefault="00514F48" w:rsidP="001D3C1A">
      <w:pPr>
        <w:keepNext/>
      </w:pPr>
    </w:p>
    <w:p w14:paraId="28C6105F" w14:textId="77777777" w:rsidR="00514F48" w:rsidRPr="000C59C0" w:rsidRDefault="00514F48" w:rsidP="00762A94">
      <w:pPr>
        <w:rPr>
          <w:szCs w:val="24"/>
        </w:rPr>
      </w:pPr>
      <w:r w:rsidRPr="000C59C0">
        <w:rPr>
          <w:szCs w:val="24"/>
        </w:rPr>
        <w:t>Janssen-Cilag International NV</w:t>
      </w:r>
    </w:p>
    <w:p w14:paraId="516ED50B" w14:textId="77777777" w:rsidR="00514F48" w:rsidRPr="000C59C0" w:rsidRDefault="00514F48" w:rsidP="00762A94">
      <w:pPr>
        <w:rPr>
          <w:szCs w:val="24"/>
        </w:rPr>
      </w:pPr>
      <w:r w:rsidRPr="000C59C0">
        <w:rPr>
          <w:szCs w:val="24"/>
        </w:rPr>
        <w:t>Turnhoutseweg 30</w:t>
      </w:r>
    </w:p>
    <w:p w14:paraId="23EFDA3E" w14:textId="77777777" w:rsidR="00514F48" w:rsidRPr="000C59C0" w:rsidRDefault="00514F48" w:rsidP="00762A94">
      <w:pPr>
        <w:rPr>
          <w:szCs w:val="24"/>
        </w:rPr>
      </w:pPr>
      <w:r w:rsidRPr="000C59C0">
        <w:rPr>
          <w:szCs w:val="24"/>
        </w:rPr>
        <w:t>B-2340 Beerse</w:t>
      </w:r>
    </w:p>
    <w:p w14:paraId="43944ECB" w14:textId="77777777" w:rsidR="00514F48" w:rsidRPr="000C59C0" w:rsidRDefault="00514F48" w:rsidP="001D3C1A">
      <w:pPr>
        <w:rPr>
          <w:szCs w:val="24"/>
        </w:rPr>
      </w:pPr>
      <w:r w:rsidRPr="000C59C0">
        <w:rPr>
          <w:szCs w:val="24"/>
        </w:rPr>
        <w:t>Belgia</w:t>
      </w:r>
    </w:p>
    <w:p w14:paraId="2B9FAC85" w14:textId="77777777" w:rsidR="00514F48" w:rsidRPr="000C59C0" w:rsidRDefault="00514F48" w:rsidP="001D3C1A">
      <w:pPr>
        <w:rPr>
          <w:szCs w:val="24"/>
        </w:rPr>
      </w:pPr>
    </w:p>
    <w:p w14:paraId="27AA3DF0" w14:textId="77777777" w:rsidR="00514F48" w:rsidRPr="000C59C0" w:rsidRDefault="00514F48" w:rsidP="001D3C1A">
      <w:pPr>
        <w:rPr>
          <w:szCs w:val="24"/>
        </w:rPr>
      </w:pPr>
    </w:p>
    <w:p w14:paraId="4916EEF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0FD9435C" w14:textId="77777777" w:rsidR="00514F48" w:rsidRPr="000C59C0" w:rsidRDefault="00514F48" w:rsidP="001D3C1A">
      <w:pPr>
        <w:keepNext/>
      </w:pPr>
    </w:p>
    <w:p w14:paraId="1CF9CF8E" w14:textId="77777777" w:rsidR="00514F48" w:rsidRPr="000C59C0" w:rsidRDefault="00514F48" w:rsidP="001D3C1A">
      <w:pPr>
        <w:rPr>
          <w:highlight w:val="lightGray"/>
        </w:rPr>
      </w:pPr>
      <w:r w:rsidRPr="000C59C0">
        <w:t>EU/1/14/945/00</w:t>
      </w:r>
      <w:r w:rsidR="006D7534" w:rsidRPr="000C59C0">
        <w:t xml:space="preserve">9 </w:t>
      </w:r>
      <w:r w:rsidR="006D7534" w:rsidRPr="000C59C0">
        <w:rPr>
          <w:highlight w:val="lightGray"/>
        </w:rPr>
        <w:t>(28 tabletti)</w:t>
      </w:r>
    </w:p>
    <w:p w14:paraId="369C37BA" w14:textId="77777777" w:rsidR="006D7534" w:rsidRPr="000C59C0" w:rsidRDefault="006D7534" w:rsidP="001D3C1A">
      <w:pPr>
        <w:rPr>
          <w:szCs w:val="24"/>
        </w:rPr>
      </w:pPr>
      <w:r w:rsidRPr="000C59C0">
        <w:rPr>
          <w:szCs w:val="24"/>
          <w:highlight w:val="lightGray"/>
        </w:rPr>
        <w:t>EU/1/14/945/010 (30 tabletti)</w:t>
      </w:r>
    </w:p>
    <w:p w14:paraId="2212BCCE" w14:textId="77777777" w:rsidR="00514F48" w:rsidRPr="000C59C0" w:rsidRDefault="00514F48" w:rsidP="001D3C1A">
      <w:pPr>
        <w:rPr>
          <w:szCs w:val="24"/>
        </w:rPr>
      </w:pPr>
    </w:p>
    <w:p w14:paraId="43E1E355" w14:textId="77777777" w:rsidR="00514F48" w:rsidRPr="000C59C0" w:rsidRDefault="00514F48" w:rsidP="001D3C1A">
      <w:pPr>
        <w:rPr>
          <w:szCs w:val="24"/>
        </w:rPr>
      </w:pPr>
    </w:p>
    <w:p w14:paraId="4BDB0C12"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2D6AE05D" w14:textId="77777777" w:rsidR="00514F48" w:rsidRPr="000C59C0" w:rsidRDefault="00514F48" w:rsidP="001D3C1A">
      <w:pPr>
        <w:keepNext/>
      </w:pPr>
    </w:p>
    <w:p w14:paraId="782E10BF" w14:textId="77777777" w:rsidR="00514F48" w:rsidRPr="000C59C0" w:rsidRDefault="00514F48" w:rsidP="001D3C1A">
      <w:r w:rsidRPr="000C59C0">
        <w:rPr>
          <w:szCs w:val="24"/>
        </w:rPr>
        <w:t>Partii nr:</w:t>
      </w:r>
    </w:p>
    <w:p w14:paraId="1A455BBC" w14:textId="77777777" w:rsidR="00514F48" w:rsidRPr="000C59C0" w:rsidRDefault="00514F48" w:rsidP="001D3C1A">
      <w:pPr>
        <w:tabs>
          <w:tab w:val="clear" w:pos="567"/>
        </w:tabs>
      </w:pPr>
    </w:p>
    <w:p w14:paraId="71DD07F2" w14:textId="77777777" w:rsidR="00514F48" w:rsidRPr="000C59C0" w:rsidRDefault="00514F48" w:rsidP="001D3C1A">
      <w:pPr>
        <w:tabs>
          <w:tab w:val="clear" w:pos="567"/>
        </w:tabs>
      </w:pPr>
    </w:p>
    <w:p w14:paraId="4786C826"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18B92FC0" w14:textId="77777777" w:rsidR="00762A94" w:rsidRPr="000C59C0" w:rsidRDefault="00762A94" w:rsidP="00762A94">
      <w:pPr>
        <w:keepNext/>
        <w:tabs>
          <w:tab w:val="clear" w:pos="567"/>
        </w:tabs>
      </w:pPr>
    </w:p>
    <w:p w14:paraId="13699957" w14:textId="77777777" w:rsidR="00514F48" w:rsidRPr="000C59C0" w:rsidRDefault="00514F48" w:rsidP="001D3C1A"/>
    <w:p w14:paraId="552C681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23A2DB48" w14:textId="77777777" w:rsidR="00762A94" w:rsidRPr="000C59C0" w:rsidRDefault="00762A94" w:rsidP="00762A94">
      <w:pPr>
        <w:keepNext/>
        <w:tabs>
          <w:tab w:val="clear" w:pos="567"/>
        </w:tabs>
      </w:pPr>
    </w:p>
    <w:p w14:paraId="39C31C38" w14:textId="77777777" w:rsidR="00514F48" w:rsidRPr="000C59C0" w:rsidRDefault="00514F48" w:rsidP="001D3C1A"/>
    <w:p w14:paraId="0D1E59A1"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60611B53" w14:textId="77777777" w:rsidR="00514F48" w:rsidRPr="000C59C0" w:rsidRDefault="00514F48" w:rsidP="001D3C1A">
      <w:pPr>
        <w:keepNext/>
        <w:tabs>
          <w:tab w:val="clear" w:pos="567"/>
        </w:tabs>
      </w:pPr>
    </w:p>
    <w:p w14:paraId="086234F1" w14:textId="77777777" w:rsidR="00514F48" w:rsidRPr="000C59C0" w:rsidRDefault="00CA26AA" w:rsidP="001D3C1A">
      <w:pPr>
        <w:rPr>
          <w:szCs w:val="24"/>
        </w:rPr>
      </w:pPr>
      <w:r w:rsidRPr="000C59C0">
        <w:rPr>
          <w:szCs w:val="24"/>
        </w:rPr>
        <w:t>I</w:t>
      </w:r>
      <w:r w:rsidR="00514F48" w:rsidRPr="000C59C0">
        <w:rPr>
          <w:szCs w:val="24"/>
        </w:rPr>
        <w:t>mbruvica 280 mg</w:t>
      </w:r>
    </w:p>
    <w:p w14:paraId="3A95C9B5" w14:textId="77777777" w:rsidR="00514F48" w:rsidRPr="000C59C0" w:rsidRDefault="00514F48" w:rsidP="001D3C1A">
      <w:pPr>
        <w:tabs>
          <w:tab w:val="clear" w:pos="567"/>
        </w:tabs>
        <w:rPr>
          <w:szCs w:val="24"/>
        </w:rPr>
      </w:pPr>
    </w:p>
    <w:p w14:paraId="1F67FB86" w14:textId="77777777" w:rsidR="00514F48" w:rsidRPr="000C59C0" w:rsidRDefault="00514F48" w:rsidP="001D3C1A">
      <w:pPr>
        <w:tabs>
          <w:tab w:val="clear" w:pos="567"/>
        </w:tabs>
        <w:rPr>
          <w:szCs w:val="24"/>
        </w:rPr>
      </w:pPr>
    </w:p>
    <w:p w14:paraId="73290431"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0792B4B4" w14:textId="77777777" w:rsidR="00762A94" w:rsidRPr="000C59C0" w:rsidRDefault="00762A94" w:rsidP="00762A94">
      <w:pPr>
        <w:keepNext/>
        <w:tabs>
          <w:tab w:val="clear" w:pos="567"/>
        </w:tabs>
      </w:pPr>
    </w:p>
    <w:p w14:paraId="222B1C42" w14:textId="77777777" w:rsidR="00514F48" w:rsidRPr="000C59C0" w:rsidRDefault="00514F48" w:rsidP="001D3C1A">
      <w:pPr>
        <w:suppressAutoHyphens w:val="0"/>
        <w:rPr>
          <w:szCs w:val="22"/>
          <w:u w:val="single"/>
          <w:lang w:eastAsia="et-EE" w:bidi="et-EE"/>
        </w:rPr>
      </w:pPr>
      <w:r w:rsidRPr="000C59C0">
        <w:rPr>
          <w:highlight w:val="lightGray"/>
          <w:lang w:eastAsia="et-EE" w:bidi="et-EE"/>
        </w:rPr>
        <w:t>Lisatud on 2D-vöötkood, mis sisaldab ainulaadset identifikaatorit.</w:t>
      </w:r>
    </w:p>
    <w:p w14:paraId="6AE7D2A9" w14:textId="77777777" w:rsidR="00984F59" w:rsidRPr="000C59C0" w:rsidRDefault="00984F59" w:rsidP="001D3C1A">
      <w:pPr>
        <w:suppressAutoHyphens w:val="0"/>
        <w:rPr>
          <w:szCs w:val="22"/>
          <w:u w:val="single"/>
          <w:lang w:eastAsia="et-EE" w:bidi="et-EE"/>
        </w:rPr>
      </w:pPr>
    </w:p>
    <w:p w14:paraId="5A89908F" w14:textId="77777777" w:rsidR="00FE403E" w:rsidRPr="000C59C0" w:rsidRDefault="00FE403E" w:rsidP="001D3C1A">
      <w:pPr>
        <w:suppressAutoHyphens w:val="0"/>
        <w:rPr>
          <w:szCs w:val="22"/>
          <w:u w:val="single"/>
          <w:lang w:eastAsia="et-EE" w:bidi="et-EE"/>
        </w:rPr>
      </w:pPr>
    </w:p>
    <w:p w14:paraId="6A7B9ED4"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238925E6" w14:textId="77777777" w:rsidR="00762A94" w:rsidRPr="000C59C0" w:rsidRDefault="00762A94" w:rsidP="00762A94">
      <w:pPr>
        <w:keepNext/>
        <w:tabs>
          <w:tab w:val="clear" w:pos="567"/>
        </w:tabs>
      </w:pPr>
    </w:p>
    <w:p w14:paraId="5F7FBE32" w14:textId="77777777" w:rsidR="00514F48" w:rsidRPr="000C59C0" w:rsidRDefault="00514F48" w:rsidP="001D3C1A">
      <w:pPr>
        <w:suppressAutoHyphens w:val="0"/>
        <w:rPr>
          <w:lang w:eastAsia="et-EE" w:bidi="et-EE"/>
        </w:rPr>
      </w:pPr>
      <w:r w:rsidRPr="000C59C0">
        <w:rPr>
          <w:lang w:eastAsia="et-EE" w:bidi="et-EE"/>
        </w:rPr>
        <w:t>PC</w:t>
      </w:r>
    </w:p>
    <w:p w14:paraId="42B0759B" w14:textId="77777777" w:rsidR="00514F48" w:rsidRPr="000C59C0" w:rsidRDefault="00514F48" w:rsidP="001D3C1A">
      <w:pPr>
        <w:suppressAutoHyphens w:val="0"/>
        <w:rPr>
          <w:lang w:eastAsia="et-EE" w:bidi="et-EE"/>
        </w:rPr>
      </w:pPr>
      <w:r w:rsidRPr="000C59C0">
        <w:rPr>
          <w:lang w:eastAsia="et-EE" w:bidi="et-EE"/>
        </w:rPr>
        <w:t>SN</w:t>
      </w:r>
    </w:p>
    <w:p w14:paraId="069C954D" w14:textId="77777777" w:rsidR="00514F48" w:rsidRPr="000C59C0" w:rsidRDefault="00514F48" w:rsidP="001D3C1A">
      <w:pPr>
        <w:suppressAutoHyphens w:val="0"/>
        <w:rPr>
          <w:lang w:eastAsia="et-EE" w:bidi="et-EE"/>
        </w:rPr>
      </w:pPr>
      <w:r w:rsidRPr="000C59C0">
        <w:rPr>
          <w:lang w:eastAsia="et-EE" w:bidi="et-EE"/>
        </w:rPr>
        <w:t>NN</w:t>
      </w:r>
    </w:p>
    <w:p w14:paraId="40186438" w14:textId="77777777" w:rsidR="00963119" w:rsidRPr="000C59C0" w:rsidRDefault="00963119" w:rsidP="001D3C1A">
      <w:pPr>
        <w:tabs>
          <w:tab w:val="clear" w:pos="567"/>
        </w:tabs>
      </w:pPr>
    </w:p>
    <w:p w14:paraId="02C9897F" w14:textId="77777777" w:rsidR="007509B2" w:rsidRPr="000C59C0" w:rsidRDefault="007509B2" w:rsidP="001D3C1A">
      <w:pPr>
        <w:tabs>
          <w:tab w:val="clear" w:pos="567"/>
        </w:tabs>
      </w:pPr>
    </w:p>
    <w:p w14:paraId="08AC75C0"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SISEPAKENDIL PEAVAD OLEMA JÄRGMISED ANDMED</w:t>
      </w:r>
    </w:p>
    <w:p w14:paraId="5B2E0B76"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p>
    <w:p w14:paraId="107A8DFE"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ÜMBRIS - 280 MG TABLETID (28 päeva)</w:t>
      </w:r>
    </w:p>
    <w:p w14:paraId="48A6158D" w14:textId="77777777" w:rsidR="00963119" w:rsidRPr="000C59C0" w:rsidRDefault="00963119" w:rsidP="001D3C1A">
      <w:pPr>
        <w:keepNext/>
      </w:pPr>
    </w:p>
    <w:p w14:paraId="2695989E" w14:textId="77777777" w:rsidR="00D57B31" w:rsidRPr="000C59C0" w:rsidRDefault="00D57B31" w:rsidP="001D3C1A">
      <w:pPr>
        <w:keepNext/>
      </w:pPr>
    </w:p>
    <w:p w14:paraId="540CA96F"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04CCDE78" w14:textId="77777777" w:rsidR="00D57B31" w:rsidRPr="000C59C0" w:rsidRDefault="00D57B31" w:rsidP="001D3C1A">
      <w:pPr>
        <w:keepNext/>
      </w:pPr>
    </w:p>
    <w:p w14:paraId="427F5E96" w14:textId="77777777" w:rsidR="00D57B31" w:rsidRPr="000C59C0" w:rsidRDefault="00D57B31" w:rsidP="001D3C1A">
      <w:r w:rsidRPr="000C59C0">
        <w:t xml:space="preserve">IMBRUVICA </w:t>
      </w:r>
      <w:r w:rsidR="00202158" w:rsidRPr="000C59C0">
        <w:t>28</w:t>
      </w:r>
      <w:r w:rsidRPr="000C59C0">
        <w:t>0 mg õhukese polümeerikattega tabletid</w:t>
      </w:r>
    </w:p>
    <w:p w14:paraId="2B5C74CA" w14:textId="77777777" w:rsidR="00D57B31" w:rsidRPr="000C59C0" w:rsidRDefault="00D57B31" w:rsidP="001D3C1A">
      <w:pPr>
        <w:rPr>
          <w:i/>
          <w:szCs w:val="24"/>
        </w:rPr>
      </w:pPr>
      <w:r w:rsidRPr="000C59C0">
        <w:rPr>
          <w:i/>
        </w:rPr>
        <w:t>ibrutinibum</w:t>
      </w:r>
    </w:p>
    <w:p w14:paraId="14F92A20" w14:textId="77777777" w:rsidR="00D57B31" w:rsidRPr="000C59C0" w:rsidRDefault="00D57B31" w:rsidP="001D3C1A">
      <w:pPr>
        <w:rPr>
          <w:szCs w:val="24"/>
        </w:rPr>
      </w:pPr>
    </w:p>
    <w:p w14:paraId="35D1BEB4" w14:textId="77777777" w:rsidR="00D57B31" w:rsidRPr="000C59C0" w:rsidRDefault="00D57B31" w:rsidP="001D3C1A">
      <w:pPr>
        <w:rPr>
          <w:szCs w:val="24"/>
        </w:rPr>
      </w:pPr>
    </w:p>
    <w:p w14:paraId="4A8DD841"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3EAE1FC9" w14:textId="77777777" w:rsidR="00D57B31" w:rsidRPr="000C59C0" w:rsidRDefault="00D57B31" w:rsidP="001D3C1A">
      <w:pPr>
        <w:keepNext/>
      </w:pPr>
    </w:p>
    <w:p w14:paraId="39064A9F" w14:textId="77777777" w:rsidR="00D57B31" w:rsidRPr="000C59C0" w:rsidRDefault="00D57B31" w:rsidP="001D3C1A">
      <w:pPr>
        <w:rPr>
          <w:szCs w:val="24"/>
        </w:rPr>
      </w:pPr>
      <w:r w:rsidRPr="000C59C0">
        <w:rPr>
          <w:szCs w:val="24"/>
        </w:rPr>
        <w:t xml:space="preserve">Üks õhukese polümeerikattega tablett sisaldab </w:t>
      </w:r>
      <w:r w:rsidR="00202158" w:rsidRPr="000C59C0">
        <w:rPr>
          <w:szCs w:val="24"/>
        </w:rPr>
        <w:t>28</w:t>
      </w:r>
      <w:r w:rsidRPr="000C59C0">
        <w:rPr>
          <w:szCs w:val="24"/>
        </w:rPr>
        <w:t>0 mg ibrutiniibi</w:t>
      </w:r>
      <w:r w:rsidR="00E02219" w:rsidRPr="000C59C0">
        <w:rPr>
          <w:szCs w:val="24"/>
        </w:rPr>
        <w:t>.</w:t>
      </w:r>
    </w:p>
    <w:p w14:paraId="41697F1E" w14:textId="77777777" w:rsidR="00D57B31" w:rsidRPr="000C59C0" w:rsidRDefault="00D57B31" w:rsidP="001D3C1A">
      <w:pPr>
        <w:rPr>
          <w:szCs w:val="24"/>
        </w:rPr>
      </w:pPr>
    </w:p>
    <w:p w14:paraId="073E7513" w14:textId="77777777" w:rsidR="00D57B31" w:rsidRPr="000C59C0" w:rsidRDefault="00D57B31" w:rsidP="001D3C1A">
      <w:pPr>
        <w:rPr>
          <w:szCs w:val="24"/>
        </w:rPr>
      </w:pPr>
    </w:p>
    <w:p w14:paraId="021DFED9"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53C66D00" w14:textId="77777777" w:rsidR="00D57B31" w:rsidRPr="000C59C0" w:rsidRDefault="00D57B31" w:rsidP="001D3C1A">
      <w:pPr>
        <w:keepNext/>
      </w:pPr>
    </w:p>
    <w:p w14:paraId="7E506C3F" w14:textId="77777777" w:rsidR="00D57B31" w:rsidRPr="000C59C0" w:rsidRDefault="00D57B31" w:rsidP="001D3C1A">
      <w:pPr>
        <w:tabs>
          <w:tab w:val="clear" w:pos="567"/>
        </w:tabs>
      </w:pPr>
      <w:r w:rsidRPr="000C59C0">
        <w:t>Sisaldab laktoosi.</w:t>
      </w:r>
    </w:p>
    <w:p w14:paraId="6E559629" w14:textId="77777777" w:rsidR="00D57B31" w:rsidRPr="000C59C0" w:rsidRDefault="00D57B31" w:rsidP="001D3C1A">
      <w:pPr>
        <w:tabs>
          <w:tab w:val="clear" w:pos="567"/>
        </w:tabs>
      </w:pPr>
      <w:r w:rsidRPr="000C59C0">
        <w:t>Lisainfot vt pakendi infolehelt.</w:t>
      </w:r>
    </w:p>
    <w:p w14:paraId="646E84AD" w14:textId="77777777" w:rsidR="00D57B31" w:rsidRPr="000C59C0" w:rsidRDefault="00D57B31" w:rsidP="001D3C1A">
      <w:pPr>
        <w:tabs>
          <w:tab w:val="clear" w:pos="567"/>
        </w:tabs>
      </w:pPr>
    </w:p>
    <w:p w14:paraId="7EE4BC55" w14:textId="77777777" w:rsidR="00D57B31" w:rsidRPr="000C59C0" w:rsidRDefault="00D57B31" w:rsidP="001D3C1A">
      <w:pPr>
        <w:tabs>
          <w:tab w:val="clear" w:pos="567"/>
        </w:tabs>
      </w:pPr>
    </w:p>
    <w:p w14:paraId="281A00C4"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089C2AA9" w14:textId="77777777" w:rsidR="00D57B31" w:rsidRPr="000C59C0" w:rsidRDefault="00D57B31" w:rsidP="001D3C1A">
      <w:pPr>
        <w:keepNext/>
      </w:pPr>
    </w:p>
    <w:p w14:paraId="6A1D457F" w14:textId="77777777" w:rsidR="00D57B31" w:rsidRPr="000C59C0" w:rsidRDefault="00D57B31" w:rsidP="001D3C1A">
      <w:r w:rsidRPr="000C59C0">
        <w:t>14 õhukese polümeerikattega tabletti</w:t>
      </w:r>
    </w:p>
    <w:p w14:paraId="00000A82" w14:textId="77777777" w:rsidR="00D57B31" w:rsidRPr="000C59C0" w:rsidRDefault="00D57B31" w:rsidP="001D3C1A">
      <w:pPr>
        <w:tabs>
          <w:tab w:val="clear" w:pos="567"/>
        </w:tabs>
      </w:pPr>
    </w:p>
    <w:p w14:paraId="1C9FC9E3" w14:textId="77777777" w:rsidR="00D57B31" w:rsidRPr="000C59C0" w:rsidRDefault="00D57B31" w:rsidP="001D3C1A">
      <w:pPr>
        <w:tabs>
          <w:tab w:val="clear" w:pos="567"/>
        </w:tabs>
      </w:pPr>
    </w:p>
    <w:p w14:paraId="3910C6D5"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53A8B7F0" w14:textId="77777777" w:rsidR="00D57B31" w:rsidRPr="000C59C0" w:rsidRDefault="00D57B31" w:rsidP="001D3C1A">
      <w:pPr>
        <w:keepNext/>
      </w:pPr>
    </w:p>
    <w:p w14:paraId="0AA554DF" w14:textId="77777777" w:rsidR="00D57B31" w:rsidRPr="000C59C0" w:rsidRDefault="00D57B31" w:rsidP="001D3C1A">
      <w:pPr>
        <w:rPr>
          <w:szCs w:val="24"/>
        </w:rPr>
      </w:pPr>
      <w:r w:rsidRPr="000C59C0">
        <w:rPr>
          <w:szCs w:val="24"/>
        </w:rPr>
        <w:t>Enne ravimi kasutamist lugege pakendi infolehte.</w:t>
      </w:r>
    </w:p>
    <w:p w14:paraId="03B5AAF5" w14:textId="77777777" w:rsidR="00D57B31" w:rsidRPr="000C59C0" w:rsidRDefault="00D57B31" w:rsidP="001D3C1A">
      <w:pPr>
        <w:rPr>
          <w:szCs w:val="24"/>
        </w:rPr>
      </w:pPr>
    </w:p>
    <w:p w14:paraId="6B6C3877" w14:textId="77777777" w:rsidR="00D57B31" w:rsidRPr="000C59C0" w:rsidRDefault="00D57B31" w:rsidP="001D3C1A">
      <w:pPr>
        <w:rPr>
          <w:szCs w:val="24"/>
        </w:rPr>
      </w:pPr>
      <w:r w:rsidRPr="000C59C0">
        <w:rPr>
          <w:szCs w:val="24"/>
        </w:rPr>
        <w:t>Esmaspäev</w:t>
      </w:r>
    </w:p>
    <w:p w14:paraId="31BF27AA" w14:textId="77777777" w:rsidR="00D57B31" w:rsidRPr="000C59C0" w:rsidRDefault="00D57B31" w:rsidP="001D3C1A">
      <w:pPr>
        <w:rPr>
          <w:szCs w:val="24"/>
        </w:rPr>
      </w:pPr>
      <w:r w:rsidRPr="000C59C0">
        <w:rPr>
          <w:szCs w:val="24"/>
        </w:rPr>
        <w:t>Teisipäev</w:t>
      </w:r>
    </w:p>
    <w:p w14:paraId="0D61771B" w14:textId="77777777" w:rsidR="00D57B31" w:rsidRPr="000C59C0" w:rsidRDefault="00D57B31" w:rsidP="001D3C1A">
      <w:pPr>
        <w:rPr>
          <w:szCs w:val="24"/>
        </w:rPr>
      </w:pPr>
      <w:r w:rsidRPr="000C59C0">
        <w:rPr>
          <w:szCs w:val="24"/>
        </w:rPr>
        <w:t>Kolmapäev</w:t>
      </w:r>
    </w:p>
    <w:p w14:paraId="6F23122F" w14:textId="77777777" w:rsidR="00D57B31" w:rsidRPr="000C59C0" w:rsidRDefault="00D57B31" w:rsidP="001D3C1A">
      <w:pPr>
        <w:rPr>
          <w:szCs w:val="24"/>
        </w:rPr>
      </w:pPr>
      <w:r w:rsidRPr="000C59C0">
        <w:rPr>
          <w:szCs w:val="24"/>
        </w:rPr>
        <w:t>Neljapäev</w:t>
      </w:r>
    </w:p>
    <w:p w14:paraId="2F7D8AF0" w14:textId="77777777" w:rsidR="00D57B31" w:rsidRPr="000C59C0" w:rsidRDefault="00D57B31" w:rsidP="001D3C1A">
      <w:pPr>
        <w:rPr>
          <w:szCs w:val="24"/>
        </w:rPr>
      </w:pPr>
      <w:r w:rsidRPr="000C59C0">
        <w:rPr>
          <w:szCs w:val="24"/>
        </w:rPr>
        <w:t>Reede</w:t>
      </w:r>
    </w:p>
    <w:p w14:paraId="7E47E862" w14:textId="77777777" w:rsidR="00D57B31" w:rsidRPr="000C59C0" w:rsidRDefault="00D57B31" w:rsidP="001D3C1A">
      <w:pPr>
        <w:rPr>
          <w:szCs w:val="24"/>
        </w:rPr>
      </w:pPr>
      <w:r w:rsidRPr="000C59C0">
        <w:rPr>
          <w:szCs w:val="24"/>
        </w:rPr>
        <w:t>Laupäev</w:t>
      </w:r>
    </w:p>
    <w:p w14:paraId="27AAF795" w14:textId="77777777" w:rsidR="00D57B31" w:rsidRPr="000C59C0" w:rsidRDefault="00D57B31" w:rsidP="001D3C1A">
      <w:pPr>
        <w:rPr>
          <w:szCs w:val="24"/>
        </w:rPr>
      </w:pPr>
      <w:r w:rsidRPr="000C59C0">
        <w:rPr>
          <w:szCs w:val="24"/>
        </w:rPr>
        <w:t>Pühapäev</w:t>
      </w:r>
    </w:p>
    <w:p w14:paraId="64E8CBE5" w14:textId="77777777" w:rsidR="00D57B31" w:rsidRPr="000C59C0" w:rsidRDefault="00D57B31" w:rsidP="001D3C1A">
      <w:pPr>
        <w:rPr>
          <w:szCs w:val="24"/>
        </w:rPr>
      </w:pPr>
    </w:p>
    <w:p w14:paraId="51E2F5F1" w14:textId="77777777" w:rsidR="00D57B31" w:rsidRPr="000C59C0" w:rsidRDefault="00D57B31" w:rsidP="001D3C1A">
      <w:pPr>
        <w:rPr>
          <w:szCs w:val="24"/>
        </w:rPr>
      </w:pPr>
      <w:r w:rsidRPr="000C59C0">
        <w:rPr>
          <w:szCs w:val="24"/>
        </w:rPr>
        <w:t>Suukaudne</w:t>
      </w:r>
    </w:p>
    <w:p w14:paraId="0B021205" w14:textId="77777777" w:rsidR="00D57B31" w:rsidRPr="000C59C0" w:rsidRDefault="00D57B31" w:rsidP="001D3C1A">
      <w:pPr>
        <w:rPr>
          <w:szCs w:val="24"/>
        </w:rPr>
      </w:pPr>
    </w:p>
    <w:p w14:paraId="6979F9C5" w14:textId="77777777" w:rsidR="00D57B31" w:rsidRPr="000C59C0" w:rsidRDefault="00D57B31" w:rsidP="001D3C1A">
      <w:pPr>
        <w:rPr>
          <w:szCs w:val="24"/>
        </w:rPr>
      </w:pPr>
      <w:r w:rsidRPr="000C59C0">
        <w:rPr>
          <w:szCs w:val="24"/>
        </w:rPr>
        <w:t xml:space="preserve">Avage pakend. </w:t>
      </w:r>
      <w:r w:rsidR="00854D09" w:rsidRPr="000C59C0">
        <w:rPr>
          <w:szCs w:val="24"/>
        </w:rPr>
        <w:t>Suruge tablett teiselt poolt läbi blistri</w:t>
      </w:r>
      <w:r w:rsidRPr="000C59C0">
        <w:rPr>
          <w:szCs w:val="24"/>
        </w:rPr>
        <w:t>.</w:t>
      </w:r>
    </w:p>
    <w:p w14:paraId="076FDE00" w14:textId="77777777" w:rsidR="00D57B31" w:rsidRPr="000C59C0" w:rsidRDefault="00D57B31" w:rsidP="001D3C1A">
      <w:pPr>
        <w:rPr>
          <w:szCs w:val="24"/>
        </w:rPr>
      </w:pPr>
    </w:p>
    <w:p w14:paraId="69A45AE6" w14:textId="77777777" w:rsidR="00D57B31" w:rsidRPr="000C59C0" w:rsidRDefault="00D57B31" w:rsidP="001D3C1A"/>
    <w:p w14:paraId="61400C89"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712DBB95" w14:textId="77777777" w:rsidR="00D57B31" w:rsidRPr="000C59C0" w:rsidRDefault="00D57B31" w:rsidP="001D3C1A">
      <w:pPr>
        <w:keepNext/>
      </w:pPr>
    </w:p>
    <w:p w14:paraId="02823ED7" w14:textId="77777777" w:rsidR="00D57B31" w:rsidRPr="000C59C0" w:rsidRDefault="00D57B31" w:rsidP="001D3C1A">
      <w:pPr>
        <w:rPr>
          <w:szCs w:val="24"/>
        </w:rPr>
      </w:pPr>
      <w:r w:rsidRPr="000C59C0">
        <w:rPr>
          <w:szCs w:val="24"/>
        </w:rPr>
        <w:t>Hoida laste eest varjatud ja kättesaamatus kohas.</w:t>
      </w:r>
    </w:p>
    <w:p w14:paraId="59B16D62" w14:textId="77777777" w:rsidR="00D57B31" w:rsidRPr="000C59C0" w:rsidRDefault="00D57B31" w:rsidP="001D3C1A">
      <w:pPr>
        <w:rPr>
          <w:szCs w:val="24"/>
        </w:rPr>
      </w:pPr>
    </w:p>
    <w:p w14:paraId="06BE3A0D" w14:textId="77777777" w:rsidR="00D57B31" w:rsidRPr="000C59C0" w:rsidRDefault="00D57B31" w:rsidP="001D3C1A">
      <w:pPr>
        <w:rPr>
          <w:szCs w:val="24"/>
        </w:rPr>
      </w:pPr>
    </w:p>
    <w:p w14:paraId="4AC5A8FD"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1BF0C874" w14:textId="77777777" w:rsidR="00762A94" w:rsidRPr="000C59C0" w:rsidRDefault="00762A94" w:rsidP="00762A94">
      <w:pPr>
        <w:keepNext/>
        <w:tabs>
          <w:tab w:val="clear" w:pos="567"/>
        </w:tabs>
      </w:pPr>
    </w:p>
    <w:p w14:paraId="7F46DC1C" w14:textId="77777777" w:rsidR="00D57B31" w:rsidRPr="000C59C0" w:rsidRDefault="00D57B31" w:rsidP="001D3C1A">
      <w:pPr>
        <w:tabs>
          <w:tab w:val="left" w:pos="749"/>
        </w:tabs>
        <w:rPr>
          <w:szCs w:val="24"/>
        </w:rPr>
      </w:pPr>
    </w:p>
    <w:p w14:paraId="5C77136F"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8.</w:t>
      </w:r>
      <w:r w:rsidRPr="000C59C0">
        <w:rPr>
          <w:b/>
        </w:rPr>
        <w:tab/>
        <w:t>KÕLBLIKKUSAEG</w:t>
      </w:r>
    </w:p>
    <w:p w14:paraId="5F316D80" w14:textId="77777777" w:rsidR="00D57B31" w:rsidRPr="000C59C0" w:rsidRDefault="00D57B31" w:rsidP="001D3C1A">
      <w:pPr>
        <w:keepNext/>
      </w:pPr>
    </w:p>
    <w:p w14:paraId="0642C216" w14:textId="77777777" w:rsidR="00D57B31" w:rsidRPr="000C59C0" w:rsidRDefault="00592C37" w:rsidP="001D3C1A">
      <w:r w:rsidRPr="000C59C0">
        <w:rPr>
          <w:szCs w:val="24"/>
        </w:rPr>
        <w:t>EXP</w:t>
      </w:r>
    </w:p>
    <w:p w14:paraId="4A1C7FC3" w14:textId="77777777" w:rsidR="00D57B31" w:rsidRPr="000C59C0" w:rsidRDefault="00D57B31" w:rsidP="001D3C1A">
      <w:pPr>
        <w:tabs>
          <w:tab w:val="clear" w:pos="567"/>
        </w:tabs>
      </w:pPr>
    </w:p>
    <w:p w14:paraId="425E3767" w14:textId="77777777" w:rsidR="00D57B31" w:rsidRPr="000C59C0" w:rsidRDefault="00D57B31" w:rsidP="001D3C1A">
      <w:pPr>
        <w:tabs>
          <w:tab w:val="clear" w:pos="567"/>
        </w:tabs>
      </w:pPr>
    </w:p>
    <w:p w14:paraId="338042E9"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5A93ABFA" w14:textId="77777777" w:rsidR="00762A94" w:rsidRPr="000C59C0" w:rsidRDefault="00762A94" w:rsidP="00762A94">
      <w:pPr>
        <w:keepNext/>
        <w:tabs>
          <w:tab w:val="clear" w:pos="567"/>
        </w:tabs>
      </w:pPr>
    </w:p>
    <w:p w14:paraId="6E396CA9" w14:textId="77777777" w:rsidR="00D57B31" w:rsidRPr="000C59C0" w:rsidRDefault="00D57B31" w:rsidP="001D3C1A">
      <w:pPr>
        <w:tabs>
          <w:tab w:val="clear" w:pos="567"/>
        </w:tabs>
      </w:pPr>
    </w:p>
    <w:p w14:paraId="2C0A7D3E"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10.</w:t>
      </w:r>
      <w:r w:rsidRPr="000C59C0">
        <w:rPr>
          <w:b/>
        </w:rPr>
        <w:tab/>
        <w:t>ERINÕUDED KASUTAMATA JÄÄNUD RAVIMPREPARAADI VÕI SELLEST TEKKINUD JÄÄTMEMATERJALI HÄVITAMISEKS, VASTAVALT VAJADUSELE</w:t>
      </w:r>
    </w:p>
    <w:p w14:paraId="29737217" w14:textId="77777777" w:rsidR="00D57B31" w:rsidRPr="000C59C0" w:rsidRDefault="00D57B31" w:rsidP="001D3C1A">
      <w:pPr>
        <w:keepNext/>
      </w:pPr>
    </w:p>
    <w:p w14:paraId="4CECA988" w14:textId="77777777" w:rsidR="00D57B31" w:rsidRPr="000C59C0" w:rsidRDefault="00D57B31" w:rsidP="001D3C1A">
      <w:pPr>
        <w:tabs>
          <w:tab w:val="clear" w:pos="567"/>
        </w:tabs>
      </w:pPr>
      <w:r w:rsidRPr="000C59C0">
        <w:t>Kasutamata ravimpreparaat tuleb hävitada vastavalt kohalikele nõuetele.</w:t>
      </w:r>
    </w:p>
    <w:p w14:paraId="2E30A3B2" w14:textId="77777777" w:rsidR="00D57B31" w:rsidRPr="000C59C0" w:rsidRDefault="00D57B31" w:rsidP="001D3C1A">
      <w:pPr>
        <w:tabs>
          <w:tab w:val="clear" w:pos="567"/>
        </w:tabs>
      </w:pPr>
    </w:p>
    <w:p w14:paraId="1B049C9D" w14:textId="77777777" w:rsidR="00D57B31" w:rsidRPr="000C59C0" w:rsidRDefault="00D57B31" w:rsidP="001D3C1A">
      <w:pPr>
        <w:tabs>
          <w:tab w:val="clear" w:pos="567"/>
        </w:tabs>
      </w:pPr>
    </w:p>
    <w:p w14:paraId="1AF8E850"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59F4FE28" w14:textId="77777777" w:rsidR="00D57B31" w:rsidRPr="000C59C0" w:rsidRDefault="00D57B31" w:rsidP="001D3C1A">
      <w:pPr>
        <w:keepNext/>
      </w:pPr>
    </w:p>
    <w:p w14:paraId="26C72E1B" w14:textId="77777777" w:rsidR="00D57B31" w:rsidRPr="000C59C0" w:rsidRDefault="00D57B31" w:rsidP="001D3C1A">
      <w:pPr>
        <w:rPr>
          <w:szCs w:val="24"/>
        </w:rPr>
      </w:pPr>
      <w:r w:rsidRPr="000C59C0">
        <w:rPr>
          <w:szCs w:val="24"/>
        </w:rPr>
        <w:t>Janssen-Cilag International NV</w:t>
      </w:r>
    </w:p>
    <w:p w14:paraId="42409906" w14:textId="77777777" w:rsidR="00D57B31" w:rsidRPr="000C59C0" w:rsidRDefault="00D57B31" w:rsidP="001D3C1A">
      <w:pPr>
        <w:rPr>
          <w:szCs w:val="24"/>
        </w:rPr>
      </w:pPr>
      <w:r w:rsidRPr="000C59C0">
        <w:rPr>
          <w:szCs w:val="24"/>
        </w:rPr>
        <w:t>Turnhoutseweg 30</w:t>
      </w:r>
    </w:p>
    <w:p w14:paraId="433B6581" w14:textId="77777777" w:rsidR="00D57B31" w:rsidRPr="000C59C0" w:rsidRDefault="00D57B31" w:rsidP="001D3C1A">
      <w:pPr>
        <w:rPr>
          <w:szCs w:val="24"/>
        </w:rPr>
      </w:pPr>
      <w:r w:rsidRPr="000C59C0">
        <w:rPr>
          <w:szCs w:val="24"/>
        </w:rPr>
        <w:t>B-2340 Beerse</w:t>
      </w:r>
    </w:p>
    <w:p w14:paraId="58B1D609" w14:textId="77777777" w:rsidR="00D57B31" w:rsidRPr="000C59C0" w:rsidRDefault="00D57B31" w:rsidP="001D3C1A">
      <w:pPr>
        <w:rPr>
          <w:szCs w:val="24"/>
        </w:rPr>
      </w:pPr>
      <w:r w:rsidRPr="000C59C0">
        <w:rPr>
          <w:szCs w:val="24"/>
        </w:rPr>
        <w:t>Belgia</w:t>
      </w:r>
    </w:p>
    <w:p w14:paraId="396CFEBF" w14:textId="77777777" w:rsidR="00D57B31" w:rsidRPr="000C59C0" w:rsidRDefault="00D57B31" w:rsidP="001D3C1A">
      <w:pPr>
        <w:rPr>
          <w:szCs w:val="24"/>
        </w:rPr>
      </w:pPr>
    </w:p>
    <w:p w14:paraId="2575B94F" w14:textId="77777777" w:rsidR="00D57B31" w:rsidRPr="000C59C0" w:rsidRDefault="00D57B31" w:rsidP="001D3C1A">
      <w:pPr>
        <w:rPr>
          <w:szCs w:val="24"/>
        </w:rPr>
      </w:pPr>
    </w:p>
    <w:p w14:paraId="3052CFF6"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7400D60C" w14:textId="77777777" w:rsidR="00D57B31" w:rsidRPr="000C59C0" w:rsidRDefault="00D57B31" w:rsidP="001D3C1A">
      <w:pPr>
        <w:keepNext/>
      </w:pPr>
    </w:p>
    <w:p w14:paraId="5F2087B6" w14:textId="77777777" w:rsidR="00D57B31" w:rsidRPr="000C59C0" w:rsidRDefault="00D57B31" w:rsidP="001D3C1A">
      <w:pPr>
        <w:rPr>
          <w:szCs w:val="24"/>
        </w:rPr>
      </w:pPr>
      <w:r w:rsidRPr="000C59C0">
        <w:rPr>
          <w:szCs w:val="24"/>
        </w:rPr>
        <w:t>EU/1/14/945/00</w:t>
      </w:r>
      <w:r w:rsidR="004874D4" w:rsidRPr="000C59C0">
        <w:rPr>
          <w:szCs w:val="24"/>
        </w:rPr>
        <w:t>9</w:t>
      </w:r>
    </w:p>
    <w:p w14:paraId="7E034CF8" w14:textId="77777777" w:rsidR="00D57B31" w:rsidRPr="000C59C0" w:rsidRDefault="00D57B31" w:rsidP="001D3C1A">
      <w:pPr>
        <w:rPr>
          <w:szCs w:val="24"/>
        </w:rPr>
      </w:pPr>
    </w:p>
    <w:p w14:paraId="5FACCFF6" w14:textId="77777777" w:rsidR="00D57B31" w:rsidRPr="000C59C0" w:rsidRDefault="00D57B31" w:rsidP="001D3C1A">
      <w:pPr>
        <w:rPr>
          <w:szCs w:val="24"/>
        </w:rPr>
      </w:pPr>
    </w:p>
    <w:p w14:paraId="03B2F29A"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0311B672" w14:textId="77777777" w:rsidR="00D57B31" w:rsidRPr="000C59C0" w:rsidRDefault="00D57B31" w:rsidP="001D3C1A">
      <w:pPr>
        <w:keepNext/>
      </w:pPr>
    </w:p>
    <w:p w14:paraId="5990E53D" w14:textId="77777777" w:rsidR="00D57B31" w:rsidRPr="000C59C0" w:rsidRDefault="00D57B31" w:rsidP="001D3C1A">
      <w:r w:rsidRPr="000C59C0">
        <w:rPr>
          <w:szCs w:val="24"/>
        </w:rPr>
        <w:t>Lot</w:t>
      </w:r>
    </w:p>
    <w:p w14:paraId="26B74D59" w14:textId="77777777" w:rsidR="00D57B31" w:rsidRPr="000C59C0" w:rsidRDefault="00D57B31" w:rsidP="001D3C1A">
      <w:pPr>
        <w:tabs>
          <w:tab w:val="clear" w:pos="567"/>
        </w:tabs>
      </w:pPr>
    </w:p>
    <w:p w14:paraId="611F274C" w14:textId="77777777" w:rsidR="00D57B31" w:rsidRPr="000C59C0" w:rsidRDefault="00D57B31" w:rsidP="001D3C1A">
      <w:pPr>
        <w:tabs>
          <w:tab w:val="clear" w:pos="567"/>
        </w:tabs>
      </w:pPr>
    </w:p>
    <w:p w14:paraId="033371E5"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67A50527" w14:textId="77777777" w:rsidR="00762A94" w:rsidRPr="000C59C0" w:rsidRDefault="00762A94" w:rsidP="00762A94">
      <w:pPr>
        <w:keepNext/>
        <w:tabs>
          <w:tab w:val="clear" w:pos="567"/>
        </w:tabs>
      </w:pPr>
    </w:p>
    <w:p w14:paraId="40C39465" w14:textId="77777777" w:rsidR="00D57B31" w:rsidRPr="000C59C0" w:rsidRDefault="00D57B31" w:rsidP="001D3C1A"/>
    <w:p w14:paraId="2A20AE66"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42CF5260" w14:textId="77777777" w:rsidR="00762A94" w:rsidRPr="000C59C0" w:rsidRDefault="00762A94" w:rsidP="00762A94">
      <w:pPr>
        <w:keepNext/>
        <w:tabs>
          <w:tab w:val="clear" w:pos="567"/>
        </w:tabs>
      </w:pPr>
    </w:p>
    <w:p w14:paraId="2698061E" w14:textId="77777777" w:rsidR="00D57B31" w:rsidRPr="000C59C0" w:rsidRDefault="00D57B31" w:rsidP="001D3C1A"/>
    <w:p w14:paraId="312F6D30"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037C9E70" w14:textId="77777777" w:rsidR="00D57B31" w:rsidRPr="000C59C0" w:rsidRDefault="00D57B31" w:rsidP="001D3C1A">
      <w:pPr>
        <w:keepNext/>
        <w:tabs>
          <w:tab w:val="clear" w:pos="567"/>
        </w:tabs>
      </w:pPr>
    </w:p>
    <w:p w14:paraId="5ED6D38D" w14:textId="77777777" w:rsidR="00D57B31" w:rsidRPr="000C59C0" w:rsidRDefault="00CA26AA" w:rsidP="001D3C1A">
      <w:pPr>
        <w:rPr>
          <w:szCs w:val="24"/>
        </w:rPr>
      </w:pPr>
      <w:r w:rsidRPr="000C59C0">
        <w:rPr>
          <w:szCs w:val="24"/>
        </w:rPr>
        <w:t>I</w:t>
      </w:r>
      <w:r w:rsidR="00D57B31" w:rsidRPr="000C59C0">
        <w:rPr>
          <w:szCs w:val="24"/>
        </w:rPr>
        <w:t xml:space="preserve">mbruvica </w:t>
      </w:r>
      <w:r w:rsidR="004874D4" w:rsidRPr="000C59C0">
        <w:rPr>
          <w:szCs w:val="24"/>
        </w:rPr>
        <w:t>28</w:t>
      </w:r>
      <w:r w:rsidR="00D57B31" w:rsidRPr="000C59C0">
        <w:rPr>
          <w:szCs w:val="24"/>
        </w:rPr>
        <w:t>0 mg</w:t>
      </w:r>
    </w:p>
    <w:p w14:paraId="727EB025" w14:textId="77777777" w:rsidR="00D57B31" w:rsidRPr="000C59C0" w:rsidRDefault="00D57B31" w:rsidP="001D3C1A">
      <w:pPr>
        <w:tabs>
          <w:tab w:val="clear" w:pos="567"/>
        </w:tabs>
        <w:rPr>
          <w:szCs w:val="24"/>
        </w:rPr>
      </w:pPr>
    </w:p>
    <w:p w14:paraId="0138792D" w14:textId="77777777" w:rsidR="00D57B31" w:rsidRPr="000C59C0" w:rsidRDefault="00D57B31" w:rsidP="001D3C1A">
      <w:pPr>
        <w:tabs>
          <w:tab w:val="clear" w:pos="567"/>
        </w:tabs>
        <w:rPr>
          <w:szCs w:val="24"/>
        </w:rPr>
      </w:pPr>
    </w:p>
    <w:p w14:paraId="6E8D5F07"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40838BC7" w14:textId="77777777" w:rsidR="00762A94" w:rsidRPr="000C59C0" w:rsidRDefault="00762A94" w:rsidP="00762A94">
      <w:pPr>
        <w:keepNext/>
        <w:tabs>
          <w:tab w:val="clear" w:pos="567"/>
        </w:tabs>
      </w:pPr>
    </w:p>
    <w:p w14:paraId="1C145591" w14:textId="77777777" w:rsidR="004E24A8" w:rsidRPr="000C59C0" w:rsidRDefault="004E24A8" w:rsidP="00762A94">
      <w:pPr>
        <w:keepNext/>
        <w:tabs>
          <w:tab w:val="clear" w:pos="567"/>
        </w:tabs>
      </w:pPr>
    </w:p>
    <w:p w14:paraId="45E82CB8" w14:textId="77777777" w:rsidR="00D57B31" w:rsidRPr="000C59C0" w:rsidRDefault="00D57B31" w:rsidP="001D3C1A">
      <w:pPr>
        <w:suppressAutoHyphens w:val="0"/>
        <w:rPr>
          <w:vanish/>
          <w:szCs w:val="22"/>
          <w:lang w:eastAsia="et-EE" w:bidi="et-EE"/>
        </w:rPr>
      </w:pPr>
    </w:p>
    <w:p w14:paraId="77085ABE"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168E2B4E" w14:textId="77777777" w:rsidR="00762A94" w:rsidRPr="000C59C0" w:rsidRDefault="00762A94" w:rsidP="00762A94">
      <w:pPr>
        <w:keepNext/>
        <w:tabs>
          <w:tab w:val="clear" w:pos="567"/>
        </w:tabs>
      </w:pPr>
    </w:p>
    <w:p w14:paraId="6720019C" w14:textId="77777777" w:rsidR="00D57B31" w:rsidRPr="000C59C0" w:rsidRDefault="00D57B31" w:rsidP="001D3C1A">
      <w:pPr>
        <w:tabs>
          <w:tab w:val="clear" w:pos="567"/>
        </w:tabs>
      </w:pPr>
    </w:p>
    <w:p w14:paraId="51EAB94E"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SISEPAKENDIL PEAVAD OLEMA JÄRGMISED ANDMED</w:t>
      </w:r>
    </w:p>
    <w:p w14:paraId="34D3B3F0"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p>
    <w:p w14:paraId="38AAC66B"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 xml:space="preserve">ÜMBRIS - </w:t>
      </w:r>
      <w:r w:rsidR="004874D4" w:rsidRPr="000C59C0">
        <w:rPr>
          <w:b/>
        </w:rPr>
        <w:t>28</w:t>
      </w:r>
      <w:r w:rsidRPr="000C59C0">
        <w:rPr>
          <w:b/>
        </w:rPr>
        <w:t>0 MG TABLETID (30 päeva)</w:t>
      </w:r>
    </w:p>
    <w:p w14:paraId="0A8AD49C" w14:textId="77777777" w:rsidR="00D57B31" w:rsidRPr="000C59C0" w:rsidRDefault="00D57B31" w:rsidP="001D3C1A">
      <w:pPr>
        <w:keepNext/>
      </w:pPr>
    </w:p>
    <w:p w14:paraId="0B0B2111" w14:textId="77777777" w:rsidR="00D57B31" w:rsidRPr="000C59C0" w:rsidRDefault="00D57B31" w:rsidP="001D3C1A">
      <w:pPr>
        <w:keepNext/>
      </w:pPr>
    </w:p>
    <w:p w14:paraId="45004C16"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3773C9B3" w14:textId="77777777" w:rsidR="00D57B31" w:rsidRPr="000C59C0" w:rsidRDefault="00D57B31" w:rsidP="001D3C1A">
      <w:pPr>
        <w:keepNext/>
      </w:pPr>
    </w:p>
    <w:p w14:paraId="700DAC78" w14:textId="77777777" w:rsidR="00D57B31" w:rsidRPr="000C59C0" w:rsidRDefault="00D57B31" w:rsidP="001D3C1A">
      <w:r w:rsidRPr="000C59C0">
        <w:t xml:space="preserve">IMBRUVICA </w:t>
      </w:r>
      <w:r w:rsidR="004874D4" w:rsidRPr="000C59C0">
        <w:t>28</w:t>
      </w:r>
      <w:r w:rsidRPr="000C59C0">
        <w:t>0 mg õhukese polümeerikattega tabletid</w:t>
      </w:r>
    </w:p>
    <w:p w14:paraId="579E6CA1" w14:textId="77777777" w:rsidR="00D57B31" w:rsidRPr="000C59C0" w:rsidRDefault="00D57B31" w:rsidP="001D3C1A">
      <w:pPr>
        <w:rPr>
          <w:i/>
          <w:szCs w:val="24"/>
        </w:rPr>
      </w:pPr>
      <w:r w:rsidRPr="000C59C0">
        <w:rPr>
          <w:i/>
        </w:rPr>
        <w:t>ibrutinibum</w:t>
      </w:r>
    </w:p>
    <w:p w14:paraId="73BA5233" w14:textId="77777777" w:rsidR="00D57B31" w:rsidRPr="000C59C0" w:rsidRDefault="00D57B31" w:rsidP="001D3C1A">
      <w:pPr>
        <w:rPr>
          <w:szCs w:val="24"/>
        </w:rPr>
      </w:pPr>
    </w:p>
    <w:p w14:paraId="4DF05614" w14:textId="77777777" w:rsidR="00D57B31" w:rsidRPr="000C59C0" w:rsidRDefault="00D57B31" w:rsidP="001D3C1A">
      <w:pPr>
        <w:rPr>
          <w:szCs w:val="24"/>
        </w:rPr>
      </w:pPr>
    </w:p>
    <w:p w14:paraId="1823184E"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1568366A" w14:textId="77777777" w:rsidR="00D57B31" w:rsidRPr="000C59C0" w:rsidRDefault="00D57B31" w:rsidP="001D3C1A">
      <w:pPr>
        <w:keepNext/>
      </w:pPr>
    </w:p>
    <w:p w14:paraId="59FC3E53" w14:textId="77777777" w:rsidR="00D57B31" w:rsidRPr="000C59C0" w:rsidRDefault="00D57B31" w:rsidP="001D3C1A">
      <w:pPr>
        <w:rPr>
          <w:szCs w:val="24"/>
        </w:rPr>
      </w:pPr>
      <w:r w:rsidRPr="000C59C0">
        <w:rPr>
          <w:szCs w:val="24"/>
        </w:rPr>
        <w:t xml:space="preserve">Üks õhukese polümeerikattega tablett sisaldab </w:t>
      </w:r>
      <w:r w:rsidR="004874D4" w:rsidRPr="000C59C0">
        <w:rPr>
          <w:szCs w:val="24"/>
        </w:rPr>
        <w:t>28</w:t>
      </w:r>
      <w:r w:rsidRPr="000C59C0">
        <w:rPr>
          <w:szCs w:val="24"/>
        </w:rPr>
        <w:t>0 mg ibrutiniibi</w:t>
      </w:r>
      <w:r w:rsidR="00E02219" w:rsidRPr="000C59C0">
        <w:rPr>
          <w:szCs w:val="24"/>
        </w:rPr>
        <w:t>.</w:t>
      </w:r>
    </w:p>
    <w:p w14:paraId="3CEFCA5F" w14:textId="77777777" w:rsidR="00D57B31" w:rsidRPr="000C59C0" w:rsidRDefault="00D57B31" w:rsidP="001D3C1A">
      <w:pPr>
        <w:rPr>
          <w:szCs w:val="24"/>
        </w:rPr>
      </w:pPr>
    </w:p>
    <w:p w14:paraId="56337EA5" w14:textId="77777777" w:rsidR="00D57B31" w:rsidRPr="000C59C0" w:rsidRDefault="00D57B31" w:rsidP="001D3C1A">
      <w:pPr>
        <w:rPr>
          <w:szCs w:val="24"/>
        </w:rPr>
      </w:pPr>
    </w:p>
    <w:p w14:paraId="108E5B82"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40593C5B" w14:textId="77777777" w:rsidR="00D57B31" w:rsidRPr="000C59C0" w:rsidRDefault="00D57B31" w:rsidP="001D3C1A">
      <w:pPr>
        <w:keepNext/>
      </w:pPr>
    </w:p>
    <w:p w14:paraId="3A6D3664" w14:textId="77777777" w:rsidR="00D57B31" w:rsidRPr="000C59C0" w:rsidRDefault="00D57B31" w:rsidP="001D3C1A">
      <w:pPr>
        <w:tabs>
          <w:tab w:val="clear" w:pos="567"/>
        </w:tabs>
      </w:pPr>
      <w:r w:rsidRPr="000C59C0">
        <w:t>Sisaldab laktoosi.</w:t>
      </w:r>
    </w:p>
    <w:p w14:paraId="0ACC712C" w14:textId="77777777" w:rsidR="00D57B31" w:rsidRPr="000C59C0" w:rsidRDefault="00D57B31" w:rsidP="001D3C1A">
      <w:pPr>
        <w:tabs>
          <w:tab w:val="clear" w:pos="567"/>
        </w:tabs>
      </w:pPr>
      <w:r w:rsidRPr="000C59C0">
        <w:t>Lisainfot vt pakendi infolehelt.</w:t>
      </w:r>
    </w:p>
    <w:p w14:paraId="601E6C77" w14:textId="77777777" w:rsidR="00D57B31" w:rsidRPr="000C59C0" w:rsidRDefault="00D57B31" w:rsidP="001D3C1A">
      <w:pPr>
        <w:tabs>
          <w:tab w:val="clear" w:pos="567"/>
        </w:tabs>
      </w:pPr>
    </w:p>
    <w:p w14:paraId="0A33F603" w14:textId="77777777" w:rsidR="00D57B31" w:rsidRPr="000C59C0" w:rsidRDefault="00D57B31" w:rsidP="001D3C1A">
      <w:pPr>
        <w:tabs>
          <w:tab w:val="clear" w:pos="567"/>
        </w:tabs>
      </w:pPr>
    </w:p>
    <w:p w14:paraId="06719055"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4DBACC0B" w14:textId="77777777" w:rsidR="00D57B31" w:rsidRPr="000C59C0" w:rsidRDefault="00D57B31" w:rsidP="001D3C1A">
      <w:pPr>
        <w:keepNext/>
      </w:pPr>
    </w:p>
    <w:p w14:paraId="1232A08F" w14:textId="77777777" w:rsidR="00D57B31" w:rsidRPr="000C59C0" w:rsidRDefault="00D57B31" w:rsidP="001D3C1A">
      <w:r w:rsidRPr="000C59C0">
        <w:t>10 õhukese polümeerikattega tabletti</w:t>
      </w:r>
    </w:p>
    <w:p w14:paraId="3B464A44" w14:textId="77777777" w:rsidR="00D57B31" w:rsidRPr="000C59C0" w:rsidRDefault="00D57B31" w:rsidP="001D3C1A">
      <w:pPr>
        <w:tabs>
          <w:tab w:val="clear" w:pos="567"/>
        </w:tabs>
      </w:pPr>
    </w:p>
    <w:p w14:paraId="129BF503" w14:textId="77777777" w:rsidR="00D57B31" w:rsidRPr="000C59C0" w:rsidRDefault="00D57B31" w:rsidP="001D3C1A">
      <w:pPr>
        <w:tabs>
          <w:tab w:val="clear" w:pos="567"/>
        </w:tabs>
      </w:pPr>
    </w:p>
    <w:p w14:paraId="0413338F"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6FADA2A7" w14:textId="77777777" w:rsidR="00D57B31" w:rsidRPr="000C59C0" w:rsidRDefault="00D57B31" w:rsidP="001D3C1A">
      <w:pPr>
        <w:keepNext/>
      </w:pPr>
    </w:p>
    <w:p w14:paraId="7345D93A" w14:textId="77777777" w:rsidR="00D57B31" w:rsidRPr="000C59C0" w:rsidRDefault="00D57B31" w:rsidP="001D3C1A">
      <w:pPr>
        <w:rPr>
          <w:szCs w:val="24"/>
        </w:rPr>
      </w:pPr>
      <w:r w:rsidRPr="000C59C0">
        <w:rPr>
          <w:szCs w:val="24"/>
        </w:rPr>
        <w:t>Enne ravimi kasutamist lugege pakendi infolehte.</w:t>
      </w:r>
    </w:p>
    <w:p w14:paraId="59AB69F3" w14:textId="77777777" w:rsidR="00D57B31" w:rsidRPr="000C59C0" w:rsidRDefault="00D57B31" w:rsidP="001D3C1A">
      <w:pPr>
        <w:rPr>
          <w:szCs w:val="24"/>
        </w:rPr>
      </w:pPr>
      <w:r w:rsidRPr="000C59C0">
        <w:rPr>
          <w:szCs w:val="24"/>
        </w:rPr>
        <w:t>Suukaudne</w:t>
      </w:r>
    </w:p>
    <w:p w14:paraId="200C6E10" w14:textId="77777777" w:rsidR="00D57B31" w:rsidRPr="000C59C0" w:rsidRDefault="00D57B31" w:rsidP="001D3C1A">
      <w:pPr>
        <w:rPr>
          <w:szCs w:val="24"/>
        </w:rPr>
      </w:pPr>
    </w:p>
    <w:p w14:paraId="17E72D0A" w14:textId="77777777" w:rsidR="00D57B31" w:rsidRPr="000C59C0" w:rsidRDefault="00D57B31" w:rsidP="001D3C1A">
      <w:pPr>
        <w:rPr>
          <w:szCs w:val="24"/>
        </w:rPr>
      </w:pPr>
      <w:r w:rsidRPr="000C59C0">
        <w:rPr>
          <w:szCs w:val="24"/>
        </w:rPr>
        <w:t>Kui võtate tableti, märkige ära nädalapäev või kuupäev selleks ettenähtud kohas.</w:t>
      </w:r>
    </w:p>
    <w:p w14:paraId="1AB78837" w14:textId="77777777" w:rsidR="00D57B31" w:rsidRPr="000C59C0" w:rsidRDefault="00D57B31" w:rsidP="001D3C1A">
      <w:pPr>
        <w:rPr>
          <w:szCs w:val="24"/>
        </w:rPr>
      </w:pPr>
    </w:p>
    <w:p w14:paraId="0DF16692" w14:textId="77777777" w:rsidR="00D57B31" w:rsidRPr="000C59C0" w:rsidRDefault="00D57B31" w:rsidP="001D3C1A">
      <w:pPr>
        <w:rPr>
          <w:szCs w:val="24"/>
        </w:rPr>
      </w:pPr>
      <w:r w:rsidRPr="000C59C0">
        <w:rPr>
          <w:szCs w:val="24"/>
        </w:rPr>
        <w:t xml:space="preserve">Avage pakend. </w:t>
      </w:r>
      <w:r w:rsidR="00854D09" w:rsidRPr="000C59C0">
        <w:rPr>
          <w:szCs w:val="24"/>
        </w:rPr>
        <w:t>Suruge tablett teiselt poolt läbi blistri</w:t>
      </w:r>
      <w:r w:rsidRPr="000C59C0">
        <w:rPr>
          <w:szCs w:val="24"/>
        </w:rPr>
        <w:t>.</w:t>
      </w:r>
    </w:p>
    <w:p w14:paraId="00F8B88C" w14:textId="77777777" w:rsidR="00D57B31" w:rsidRPr="000C59C0" w:rsidRDefault="00D57B31" w:rsidP="001D3C1A">
      <w:pPr>
        <w:rPr>
          <w:szCs w:val="24"/>
        </w:rPr>
      </w:pPr>
    </w:p>
    <w:p w14:paraId="60CC8D9A" w14:textId="77777777" w:rsidR="00D57B31" w:rsidRPr="000C59C0" w:rsidRDefault="00D57B31" w:rsidP="001D3C1A"/>
    <w:p w14:paraId="2261365F"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066FAF42" w14:textId="77777777" w:rsidR="00D57B31" w:rsidRPr="000C59C0" w:rsidRDefault="00D57B31" w:rsidP="001D3C1A">
      <w:pPr>
        <w:keepNext/>
      </w:pPr>
    </w:p>
    <w:p w14:paraId="05A33B2A" w14:textId="77777777" w:rsidR="00D57B31" w:rsidRPr="000C59C0" w:rsidRDefault="00D57B31" w:rsidP="001D3C1A">
      <w:pPr>
        <w:rPr>
          <w:szCs w:val="24"/>
        </w:rPr>
      </w:pPr>
      <w:r w:rsidRPr="000C59C0">
        <w:rPr>
          <w:szCs w:val="24"/>
        </w:rPr>
        <w:t>Hoida laste eest varjatud ja kättesaamatus kohas.</w:t>
      </w:r>
    </w:p>
    <w:p w14:paraId="622178F9" w14:textId="77777777" w:rsidR="00D57B31" w:rsidRPr="000C59C0" w:rsidRDefault="00D57B31" w:rsidP="001D3C1A">
      <w:pPr>
        <w:rPr>
          <w:szCs w:val="24"/>
        </w:rPr>
      </w:pPr>
    </w:p>
    <w:p w14:paraId="392AC392" w14:textId="77777777" w:rsidR="00D57B31" w:rsidRPr="000C59C0" w:rsidRDefault="00D57B31" w:rsidP="001D3C1A">
      <w:pPr>
        <w:rPr>
          <w:szCs w:val="24"/>
        </w:rPr>
      </w:pPr>
    </w:p>
    <w:p w14:paraId="389D8D15"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0F3A3EB1" w14:textId="77777777" w:rsidR="00D57B31" w:rsidRPr="000C59C0" w:rsidRDefault="00D57B31" w:rsidP="001D3C1A">
      <w:pPr>
        <w:keepNext/>
      </w:pPr>
    </w:p>
    <w:p w14:paraId="4883BA88" w14:textId="77777777" w:rsidR="00D57B31" w:rsidRPr="000C59C0" w:rsidRDefault="00D57B31" w:rsidP="001D3C1A">
      <w:pPr>
        <w:tabs>
          <w:tab w:val="left" w:pos="749"/>
        </w:tabs>
        <w:rPr>
          <w:szCs w:val="24"/>
        </w:rPr>
      </w:pPr>
    </w:p>
    <w:p w14:paraId="0097D006"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8.</w:t>
      </w:r>
      <w:r w:rsidRPr="000C59C0">
        <w:rPr>
          <w:b/>
        </w:rPr>
        <w:tab/>
        <w:t>KÕLBLIKKUSAEG</w:t>
      </w:r>
    </w:p>
    <w:p w14:paraId="5B1416C6" w14:textId="77777777" w:rsidR="00D57B31" w:rsidRPr="000C59C0" w:rsidRDefault="00D57B31" w:rsidP="001D3C1A">
      <w:pPr>
        <w:keepNext/>
      </w:pPr>
    </w:p>
    <w:p w14:paraId="2CBA844C" w14:textId="77777777" w:rsidR="00D57B31" w:rsidRPr="000C59C0" w:rsidRDefault="00597061" w:rsidP="001D3C1A">
      <w:r w:rsidRPr="000C59C0">
        <w:rPr>
          <w:szCs w:val="24"/>
        </w:rPr>
        <w:t>EXP</w:t>
      </w:r>
    </w:p>
    <w:p w14:paraId="0A7218CD" w14:textId="77777777" w:rsidR="00D57B31" w:rsidRPr="000C59C0" w:rsidRDefault="00D57B31" w:rsidP="001D3C1A">
      <w:pPr>
        <w:tabs>
          <w:tab w:val="clear" w:pos="567"/>
        </w:tabs>
      </w:pPr>
    </w:p>
    <w:p w14:paraId="562E24FF" w14:textId="77777777" w:rsidR="00D57B31" w:rsidRPr="000C59C0" w:rsidRDefault="00D57B31" w:rsidP="001D3C1A">
      <w:pPr>
        <w:tabs>
          <w:tab w:val="clear" w:pos="567"/>
        </w:tabs>
      </w:pPr>
    </w:p>
    <w:p w14:paraId="434E3124"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29BFF823" w14:textId="77777777" w:rsidR="00762A94" w:rsidRPr="000C59C0" w:rsidRDefault="00762A94" w:rsidP="00762A94">
      <w:pPr>
        <w:keepNext/>
        <w:tabs>
          <w:tab w:val="clear" w:pos="567"/>
        </w:tabs>
      </w:pPr>
    </w:p>
    <w:p w14:paraId="449F2A2F" w14:textId="77777777" w:rsidR="00D57B31" w:rsidRPr="000C59C0" w:rsidRDefault="00D57B31" w:rsidP="001D3C1A">
      <w:pPr>
        <w:tabs>
          <w:tab w:val="clear" w:pos="567"/>
        </w:tabs>
      </w:pPr>
    </w:p>
    <w:p w14:paraId="29223441"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10.</w:t>
      </w:r>
      <w:r w:rsidRPr="000C59C0">
        <w:rPr>
          <w:b/>
        </w:rPr>
        <w:tab/>
        <w:t>ERINÕUDED KASUTAMATA JÄÄNUD RAVIMPREPARAADI VÕI SELLEST TEKKINUD JÄÄTMEMATERJALI HÄVITAMISEKS, VASTAVALT VAJADUSELE</w:t>
      </w:r>
    </w:p>
    <w:p w14:paraId="203B59A9" w14:textId="77777777" w:rsidR="00D57B31" w:rsidRPr="000C59C0" w:rsidRDefault="00D57B31" w:rsidP="001D3C1A">
      <w:pPr>
        <w:keepNext/>
      </w:pPr>
    </w:p>
    <w:p w14:paraId="1FEB7D24" w14:textId="77777777" w:rsidR="00D57B31" w:rsidRPr="000C59C0" w:rsidRDefault="00D57B31" w:rsidP="001D3C1A">
      <w:pPr>
        <w:tabs>
          <w:tab w:val="clear" w:pos="567"/>
        </w:tabs>
      </w:pPr>
      <w:r w:rsidRPr="000C59C0">
        <w:t>Kasutamata ravimpreparaat tuleb hävitada vastavalt kohalikele nõuetele.</w:t>
      </w:r>
    </w:p>
    <w:p w14:paraId="282C9244" w14:textId="77777777" w:rsidR="00D57B31" w:rsidRPr="000C59C0" w:rsidRDefault="00D57B31" w:rsidP="001D3C1A">
      <w:pPr>
        <w:tabs>
          <w:tab w:val="clear" w:pos="567"/>
        </w:tabs>
      </w:pPr>
    </w:p>
    <w:p w14:paraId="50F3F96B" w14:textId="77777777" w:rsidR="00D57B31" w:rsidRPr="000C59C0" w:rsidRDefault="00D57B31" w:rsidP="001D3C1A">
      <w:pPr>
        <w:tabs>
          <w:tab w:val="clear" w:pos="567"/>
        </w:tabs>
      </w:pPr>
    </w:p>
    <w:p w14:paraId="3AB458FC"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33C69097" w14:textId="77777777" w:rsidR="00D57B31" w:rsidRPr="000C59C0" w:rsidRDefault="00D57B31" w:rsidP="001D3C1A">
      <w:pPr>
        <w:keepNext/>
      </w:pPr>
    </w:p>
    <w:p w14:paraId="63A5D0E9" w14:textId="77777777" w:rsidR="00D57B31" w:rsidRPr="000C59C0" w:rsidRDefault="00D57B31" w:rsidP="00762A94">
      <w:pPr>
        <w:rPr>
          <w:szCs w:val="24"/>
        </w:rPr>
      </w:pPr>
      <w:r w:rsidRPr="000C59C0">
        <w:rPr>
          <w:szCs w:val="24"/>
        </w:rPr>
        <w:t>Janssen-Cilag International NV</w:t>
      </w:r>
    </w:p>
    <w:p w14:paraId="6B4C7599" w14:textId="77777777" w:rsidR="00D57B31" w:rsidRPr="000C59C0" w:rsidRDefault="00D57B31" w:rsidP="00762A94">
      <w:pPr>
        <w:rPr>
          <w:szCs w:val="24"/>
        </w:rPr>
      </w:pPr>
      <w:r w:rsidRPr="000C59C0">
        <w:rPr>
          <w:szCs w:val="24"/>
        </w:rPr>
        <w:t>Turnhoutseweg 30</w:t>
      </w:r>
    </w:p>
    <w:p w14:paraId="6F48718E" w14:textId="77777777" w:rsidR="00D57B31" w:rsidRPr="000C59C0" w:rsidRDefault="00D57B31" w:rsidP="00762A94">
      <w:pPr>
        <w:rPr>
          <w:szCs w:val="24"/>
        </w:rPr>
      </w:pPr>
      <w:r w:rsidRPr="000C59C0">
        <w:rPr>
          <w:szCs w:val="24"/>
        </w:rPr>
        <w:t>B-2340 Beerse</w:t>
      </w:r>
    </w:p>
    <w:p w14:paraId="493941E8" w14:textId="77777777" w:rsidR="00D57B31" w:rsidRPr="000C59C0" w:rsidRDefault="00D57B31" w:rsidP="001D3C1A">
      <w:pPr>
        <w:rPr>
          <w:szCs w:val="24"/>
        </w:rPr>
      </w:pPr>
      <w:r w:rsidRPr="000C59C0">
        <w:rPr>
          <w:szCs w:val="24"/>
        </w:rPr>
        <w:t>Belgia</w:t>
      </w:r>
    </w:p>
    <w:p w14:paraId="34A23BB9" w14:textId="77777777" w:rsidR="00D57B31" w:rsidRPr="000C59C0" w:rsidRDefault="00D57B31" w:rsidP="001D3C1A">
      <w:pPr>
        <w:rPr>
          <w:szCs w:val="24"/>
        </w:rPr>
      </w:pPr>
    </w:p>
    <w:p w14:paraId="4ED9E4E6" w14:textId="77777777" w:rsidR="00D57B31" w:rsidRPr="000C59C0" w:rsidRDefault="00D57B31" w:rsidP="001D3C1A">
      <w:pPr>
        <w:rPr>
          <w:szCs w:val="24"/>
        </w:rPr>
      </w:pPr>
    </w:p>
    <w:p w14:paraId="182F2A57"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64781CD3" w14:textId="77777777" w:rsidR="00D57B31" w:rsidRPr="000C59C0" w:rsidRDefault="00D57B31" w:rsidP="001D3C1A">
      <w:pPr>
        <w:keepNext/>
      </w:pPr>
    </w:p>
    <w:p w14:paraId="6EF6C6F5" w14:textId="77777777" w:rsidR="00D57B31" w:rsidRPr="000C59C0" w:rsidRDefault="00D57B31" w:rsidP="001D3C1A">
      <w:pPr>
        <w:rPr>
          <w:szCs w:val="24"/>
        </w:rPr>
      </w:pPr>
      <w:r w:rsidRPr="000C59C0">
        <w:rPr>
          <w:szCs w:val="24"/>
        </w:rPr>
        <w:t>EU/1/14/945/0</w:t>
      </w:r>
      <w:r w:rsidR="004874D4" w:rsidRPr="000C59C0">
        <w:rPr>
          <w:szCs w:val="24"/>
        </w:rPr>
        <w:t>1</w:t>
      </w:r>
      <w:r w:rsidRPr="000C59C0">
        <w:rPr>
          <w:szCs w:val="24"/>
        </w:rPr>
        <w:t>0</w:t>
      </w:r>
    </w:p>
    <w:p w14:paraId="0C3B8BF5" w14:textId="77777777" w:rsidR="00D57B31" w:rsidRPr="000C59C0" w:rsidRDefault="00D57B31" w:rsidP="001D3C1A">
      <w:pPr>
        <w:rPr>
          <w:szCs w:val="24"/>
        </w:rPr>
      </w:pPr>
    </w:p>
    <w:p w14:paraId="6374FFA8" w14:textId="77777777" w:rsidR="00D57B31" w:rsidRPr="000C59C0" w:rsidRDefault="00D57B31" w:rsidP="001D3C1A">
      <w:pPr>
        <w:rPr>
          <w:szCs w:val="24"/>
        </w:rPr>
      </w:pPr>
    </w:p>
    <w:p w14:paraId="1A80BF14"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582F1D15" w14:textId="77777777" w:rsidR="00D57B31" w:rsidRPr="000C59C0" w:rsidRDefault="00D57B31" w:rsidP="001D3C1A">
      <w:pPr>
        <w:keepNext/>
      </w:pPr>
    </w:p>
    <w:p w14:paraId="227B9F06" w14:textId="77777777" w:rsidR="00D57B31" w:rsidRPr="000C59C0" w:rsidRDefault="00D57B31" w:rsidP="001D3C1A">
      <w:r w:rsidRPr="000C59C0">
        <w:rPr>
          <w:szCs w:val="24"/>
        </w:rPr>
        <w:t>Lot</w:t>
      </w:r>
    </w:p>
    <w:p w14:paraId="7B906E56" w14:textId="77777777" w:rsidR="00D57B31" w:rsidRPr="000C59C0" w:rsidRDefault="00D57B31" w:rsidP="001D3C1A">
      <w:pPr>
        <w:tabs>
          <w:tab w:val="clear" w:pos="567"/>
        </w:tabs>
      </w:pPr>
    </w:p>
    <w:p w14:paraId="6EE5CC2E" w14:textId="77777777" w:rsidR="00D57B31" w:rsidRPr="000C59C0" w:rsidRDefault="00D57B31" w:rsidP="001D3C1A">
      <w:pPr>
        <w:tabs>
          <w:tab w:val="clear" w:pos="567"/>
        </w:tabs>
      </w:pPr>
    </w:p>
    <w:p w14:paraId="00D6F321"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5139FA8D" w14:textId="77777777" w:rsidR="00762A94" w:rsidRPr="000C59C0" w:rsidRDefault="00762A94" w:rsidP="00762A94">
      <w:pPr>
        <w:keepNext/>
        <w:tabs>
          <w:tab w:val="clear" w:pos="567"/>
        </w:tabs>
      </w:pPr>
    </w:p>
    <w:p w14:paraId="384DCA97" w14:textId="77777777" w:rsidR="00D57B31" w:rsidRPr="000C59C0" w:rsidRDefault="00D57B31" w:rsidP="001D3C1A"/>
    <w:p w14:paraId="1B61E038"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14E38443" w14:textId="77777777" w:rsidR="00762A94" w:rsidRPr="000C59C0" w:rsidRDefault="00762A94" w:rsidP="00762A94">
      <w:pPr>
        <w:keepNext/>
        <w:tabs>
          <w:tab w:val="clear" w:pos="567"/>
        </w:tabs>
      </w:pPr>
    </w:p>
    <w:p w14:paraId="7755AF7D" w14:textId="77777777" w:rsidR="00D57B31" w:rsidRPr="000C59C0" w:rsidRDefault="00D57B31" w:rsidP="001D3C1A"/>
    <w:p w14:paraId="2D3A549C"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31CCA470" w14:textId="77777777" w:rsidR="00D57B31" w:rsidRPr="000C59C0" w:rsidRDefault="00D57B31" w:rsidP="001D3C1A">
      <w:pPr>
        <w:keepNext/>
        <w:tabs>
          <w:tab w:val="clear" w:pos="567"/>
        </w:tabs>
      </w:pPr>
    </w:p>
    <w:p w14:paraId="12CD2645" w14:textId="77777777" w:rsidR="00D57B31" w:rsidRPr="000C59C0" w:rsidRDefault="00CA26AA" w:rsidP="001D3C1A">
      <w:pPr>
        <w:rPr>
          <w:szCs w:val="24"/>
        </w:rPr>
      </w:pPr>
      <w:r w:rsidRPr="000C59C0">
        <w:rPr>
          <w:szCs w:val="24"/>
        </w:rPr>
        <w:t>I</w:t>
      </w:r>
      <w:r w:rsidR="00D57B31" w:rsidRPr="000C59C0">
        <w:rPr>
          <w:szCs w:val="24"/>
        </w:rPr>
        <w:t xml:space="preserve">mbruvica </w:t>
      </w:r>
      <w:r w:rsidR="004874D4" w:rsidRPr="000C59C0">
        <w:rPr>
          <w:szCs w:val="24"/>
        </w:rPr>
        <w:t>28</w:t>
      </w:r>
      <w:r w:rsidR="00D57B31" w:rsidRPr="000C59C0">
        <w:rPr>
          <w:szCs w:val="24"/>
        </w:rPr>
        <w:t>0 mg</w:t>
      </w:r>
    </w:p>
    <w:p w14:paraId="6341E6C7" w14:textId="77777777" w:rsidR="00D57B31" w:rsidRPr="000C59C0" w:rsidRDefault="00D57B31" w:rsidP="001D3C1A">
      <w:pPr>
        <w:tabs>
          <w:tab w:val="clear" w:pos="567"/>
        </w:tabs>
        <w:rPr>
          <w:szCs w:val="24"/>
        </w:rPr>
      </w:pPr>
    </w:p>
    <w:p w14:paraId="723F4598" w14:textId="77777777" w:rsidR="00D57B31" w:rsidRPr="000C59C0" w:rsidRDefault="00D57B31" w:rsidP="001D3C1A">
      <w:pPr>
        <w:tabs>
          <w:tab w:val="clear" w:pos="567"/>
        </w:tabs>
        <w:rPr>
          <w:szCs w:val="24"/>
        </w:rPr>
      </w:pPr>
    </w:p>
    <w:p w14:paraId="005DC83E"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28D794EB" w14:textId="77777777" w:rsidR="00762A94" w:rsidRPr="000C59C0" w:rsidRDefault="00762A94" w:rsidP="00762A94">
      <w:pPr>
        <w:keepNext/>
        <w:tabs>
          <w:tab w:val="clear" w:pos="567"/>
        </w:tabs>
      </w:pPr>
    </w:p>
    <w:p w14:paraId="120D343D" w14:textId="77777777" w:rsidR="004E24A8" w:rsidRPr="000C59C0" w:rsidRDefault="004E24A8" w:rsidP="00762A94">
      <w:pPr>
        <w:keepNext/>
        <w:tabs>
          <w:tab w:val="clear" w:pos="567"/>
        </w:tabs>
      </w:pPr>
    </w:p>
    <w:p w14:paraId="3FFDA230" w14:textId="77777777" w:rsidR="00D57B31" w:rsidRPr="000C59C0" w:rsidRDefault="00D57B31" w:rsidP="001D3C1A">
      <w:pPr>
        <w:suppressAutoHyphens w:val="0"/>
        <w:rPr>
          <w:vanish/>
          <w:szCs w:val="22"/>
          <w:lang w:eastAsia="et-EE" w:bidi="et-EE"/>
        </w:rPr>
      </w:pPr>
    </w:p>
    <w:p w14:paraId="0043F29E" w14:textId="77777777" w:rsidR="00D57B31" w:rsidRPr="000C59C0" w:rsidRDefault="00D57B3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49BF4F72" w14:textId="77777777" w:rsidR="00762A94" w:rsidRPr="000C59C0" w:rsidRDefault="00762A94" w:rsidP="00762A94">
      <w:pPr>
        <w:keepNext/>
        <w:tabs>
          <w:tab w:val="clear" w:pos="567"/>
        </w:tabs>
      </w:pPr>
    </w:p>
    <w:p w14:paraId="4B579D29" w14:textId="77777777" w:rsidR="00D57B31" w:rsidRPr="000C59C0" w:rsidRDefault="00D57B31" w:rsidP="001D3C1A">
      <w:pPr>
        <w:tabs>
          <w:tab w:val="clear" w:pos="567"/>
        </w:tabs>
      </w:pPr>
    </w:p>
    <w:p w14:paraId="7B350076"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lang w:bidi="et-EE"/>
        </w:rPr>
        <w:lastRenderedPageBreak/>
        <w:t>MINIMAALSED ANDMED, MIS PEAVAD OLEMA BLISTER- VÕI RIBAPAKENDIL</w:t>
      </w:r>
    </w:p>
    <w:p w14:paraId="3B5FB584"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p>
    <w:p w14:paraId="61C34C2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BLISTER - 280 MG TABLETID</w:t>
      </w:r>
    </w:p>
    <w:p w14:paraId="1C4DBE7A" w14:textId="77777777" w:rsidR="00514F48" w:rsidRPr="000C59C0" w:rsidRDefault="00514F48" w:rsidP="001D3C1A">
      <w:pPr>
        <w:keepNext/>
      </w:pPr>
    </w:p>
    <w:p w14:paraId="6D911247" w14:textId="77777777" w:rsidR="00514F48" w:rsidRPr="000C59C0" w:rsidRDefault="00514F48" w:rsidP="001D3C1A">
      <w:pPr>
        <w:keepNext/>
      </w:pPr>
    </w:p>
    <w:p w14:paraId="71772454"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02B99225" w14:textId="77777777" w:rsidR="00514F48" w:rsidRPr="000C59C0" w:rsidRDefault="00514F48" w:rsidP="001D3C1A">
      <w:pPr>
        <w:keepNext/>
      </w:pPr>
    </w:p>
    <w:p w14:paraId="24285103" w14:textId="77777777" w:rsidR="00514F48" w:rsidRPr="000C59C0" w:rsidRDefault="00514F48" w:rsidP="001D3C1A">
      <w:r w:rsidRPr="000C59C0">
        <w:t xml:space="preserve">IMBRUVICA 280 mg </w:t>
      </w:r>
      <w:r w:rsidRPr="000C59C0">
        <w:rPr>
          <w:highlight w:val="lightGray"/>
        </w:rPr>
        <w:t>tabletid</w:t>
      </w:r>
    </w:p>
    <w:p w14:paraId="39B8A314" w14:textId="77777777" w:rsidR="00514F48" w:rsidRPr="000C59C0" w:rsidRDefault="00514F48" w:rsidP="001D3C1A">
      <w:pPr>
        <w:rPr>
          <w:i/>
          <w:szCs w:val="24"/>
        </w:rPr>
      </w:pPr>
      <w:r w:rsidRPr="000C59C0">
        <w:rPr>
          <w:i/>
        </w:rPr>
        <w:t>ibrutinibum</w:t>
      </w:r>
    </w:p>
    <w:p w14:paraId="7B550F94" w14:textId="77777777" w:rsidR="00514F48" w:rsidRPr="000C59C0" w:rsidRDefault="00514F48" w:rsidP="001D3C1A">
      <w:pPr>
        <w:rPr>
          <w:szCs w:val="24"/>
        </w:rPr>
      </w:pPr>
    </w:p>
    <w:p w14:paraId="09438E64" w14:textId="77777777" w:rsidR="00514F48" w:rsidRPr="000C59C0" w:rsidRDefault="00514F48" w:rsidP="001D3C1A">
      <w:pPr>
        <w:rPr>
          <w:szCs w:val="24"/>
        </w:rPr>
      </w:pPr>
    </w:p>
    <w:p w14:paraId="7FBA3BE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MÜÜGILOA HOIDJA NIMI</w:t>
      </w:r>
    </w:p>
    <w:p w14:paraId="26995295" w14:textId="77777777" w:rsidR="00762A94" w:rsidRPr="000C59C0" w:rsidRDefault="00762A94" w:rsidP="00762A94">
      <w:pPr>
        <w:keepNext/>
        <w:tabs>
          <w:tab w:val="clear" w:pos="567"/>
        </w:tabs>
      </w:pPr>
    </w:p>
    <w:p w14:paraId="6301D832" w14:textId="77777777" w:rsidR="00514F48" w:rsidRPr="000C59C0" w:rsidRDefault="00514F48" w:rsidP="001D3C1A">
      <w:pPr>
        <w:rPr>
          <w:szCs w:val="24"/>
        </w:rPr>
      </w:pPr>
    </w:p>
    <w:p w14:paraId="58CFED9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KÕBLIKKUSAEG</w:t>
      </w:r>
    </w:p>
    <w:p w14:paraId="3BDAF4F4" w14:textId="77777777" w:rsidR="00514F48" w:rsidRPr="000C59C0" w:rsidRDefault="00514F48" w:rsidP="001D3C1A">
      <w:pPr>
        <w:keepNext/>
      </w:pPr>
    </w:p>
    <w:p w14:paraId="59F3FD78" w14:textId="77777777" w:rsidR="00514F48" w:rsidRPr="000C59C0" w:rsidRDefault="00514F48" w:rsidP="001D3C1A">
      <w:pPr>
        <w:tabs>
          <w:tab w:val="clear" w:pos="567"/>
        </w:tabs>
      </w:pPr>
      <w:r w:rsidRPr="000C59C0">
        <w:t>EXP</w:t>
      </w:r>
    </w:p>
    <w:p w14:paraId="004FD3B7" w14:textId="77777777" w:rsidR="00514F48" w:rsidRPr="000C59C0" w:rsidRDefault="00514F48" w:rsidP="001D3C1A">
      <w:pPr>
        <w:tabs>
          <w:tab w:val="clear" w:pos="567"/>
        </w:tabs>
      </w:pPr>
    </w:p>
    <w:p w14:paraId="1179D545" w14:textId="77777777" w:rsidR="00514F48" w:rsidRPr="000C59C0" w:rsidRDefault="00514F48" w:rsidP="001D3C1A">
      <w:pPr>
        <w:tabs>
          <w:tab w:val="clear" w:pos="567"/>
        </w:tabs>
      </w:pPr>
    </w:p>
    <w:p w14:paraId="09F77DFB"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PARTII NUMBER</w:t>
      </w:r>
    </w:p>
    <w:p w14:paraId="76A8B3B8" w14:textId="77777777" w:rsidR="00514F48" w:rsidRPr="000C59C0" w:rsidRDefault="00514F48" w:rsidP="001D3C1A">
      <w:pPr>
        <w:keepNext/>
      </w:pPr>
    </w:p>
    <w:p w14:paraId="41038C51" w14:textId="77777777" w:rsidR="00514F48" w:rsidRPr="000C59C0" w:rsidRDefault="00514F48" w:rsidP="001D3C1A">
      <w:r w:rsidRPr="000C59C0">
        <w:t>Lot</w:t>
      </w:r>
    </w:p>
    <w:p w14:paraId="402ACFD3" w14:textId="77777777" w:rsidR="00514F48" w:rsidRPr="000C59C0" w:rsidRDefault="00514F48" w:rsidP="001D3C1A">
      <w:pPr>
        <w:tabs>
          <w:tab w:val="clear" w:pos="567"/>
        </w:tabs>
      </w:pPr>
    </w:p>
    <w:p w14:paraId="4573A7AC" w14:textId="77777777" w:rsidR="00514F48" w:rsidRPr="000C59C0" w:rsidRDefault="00514F48" w:rsidP="001D3C1A">
      <w:pPr>
        <w:tabs>
          <w:tab w:val="clear" w:pos="567"/>
        </w:tabs>
      </w:pPr>
    </w:p>
    <w:p w14:paraId="00F4390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MUU</w:t>
      </w:r>
    </w:p>
    <w:p w14:paraId="343D2061" w14:textId="77777777" w:rsidR="00514F48" w:rsidRPr="000C59C0" w:rsidRDefault="00514F48" w:rsidP="001D3C1A">
      <w:pPr>
        <w:keepNext/>
      </w:pPr>
    </w:p>
    <w:p w14:paraId="28100AB9" w14:textId="77777777" w:rsidR="000146B8" w:rsidRPr="000C59C0" w:rsidRDefault="000146B8" w:rsidP="001D3C1A">
      <w:pPr>
        <w:rPr>
          <w:szCs w:val="24"/>
        </w:rPr>
      </w:pPr>
    </w:p>
    <w:p w14:paraId="0A78264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VÄLISPAKENDIL PEAVAD OLEMA JÄRGMISED ANDMED</w:t>
      </w:r>
    </w:p>
    <w:p w14:paraId="3E60289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p>
    <w:p w14:paraId="0A015DE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KARP - 420 MG TABLETID</w:t>
      </w:r>
    </w:p>
    <w:p w14:paraId="717BC4BF" w14:textId="77777777" w:rsidR="00514F48" w:rsidRPr="000C59C0" w:rsidRDefault="00514F48" w:rsidP="001D3C1A">
      <w:pPr>
        <w:keepNext/>
      </w:pPr>
    </w:p>
    <w:p w14:paraId="3437DA2F" w14:textId="77777777" w:rsidR="00514F48" w:rsidRPr="000C59C0" w:rsidRDefault="00514F48" w:rsidP="001D3C1A">
      <w:pPr>
        <w:keepNext/>
      </w:pPr>
    </w:p>
    <w:p w14:paraId="5DBA0E38"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45C06FAE" w14:textId="77777777" w:rsidR="00514F48" w:rsidRPr="000C59C0" w:rsidRDefault="00514F48" w:rsidP="001D3C1A">
      <w:pPr>
        <w:keepNext/>
      </w:pPr>
    </w:p>
    <w:p w14:paraId="0289514A" w14:textId="77777777" w:rsidR="00514F48" w:rsidRPr="000C59C0" w:rsidRDefault="00514F48" w:rsidP="001D3C1A">
      <w:r w:rsidRPr="000C59C0">
        <w:t>IMBRUVICA 420 mg õhukese polümeerikattega tabletid</w:t>
      </w:r>
    </w:p>
    <w:p w14:paraId="690026A6" w14:textId="77777777" w:rsidR="00514F48" w:rsidRPr="000C59C0" w:rsidRDefault="00514F48" w:rsidP="001D3C1A">
      <w:pPr>
        <w:rPr>
          <w:i/>
          <w:szCs w:val="24"/>
        </w:rPr>
      </w:pPr>
      <w:r w:rsidRPr="000C59C0">
        <w:rPr>
          <w:i/>
        </w:rPr>
        <w:t>ibrutinibum</w:t>
      </w:r>
    </w:p>
    <w:p w14:paraId="45D792F0" w14:textId="77777777" w:rsidR="00514F48" w:rsidRPr="000C59C0" w:rsidRDefault="00514F48" w:rsidP="001D3C1A">
      <w:pPr>
        <w:rPr>
          <w:szCs w:val="24"/>
        </w:rPr>
      </w:pPr>
    </w:p>
    <w:p w14:paraId="7A2CC97D" w14:textId="77777777" w:rsidR="00514F48" w:rsidRPr="000C59C0" w:rsidRDefault="00514F48" w:rsidP="001D3C1A">
      <w:pPr>
        <w:rPr>
          <w:szCs w:val="24"/>
        </w:rPr>
      </w:pPr>
    </w:p>
    <w:p w14:paraId="233ACB7B"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219CE5F5" w14:textId="77777777" w:rsidR="00514F48" w:rsidRPr="000C59C0" w:rsidRDefault="00514F48" w:rsidP="001D3C1A">
      <w:pPr>
        <w:keepNext/>
      </w:pPr>
    </w:p>
    <w:p w14:paraId="1B2EAB4B" w14:textId="77777777" w:rsidR="00514F48" w:rsidRPr="000C59C0" w:rsidRDefault="00514F48" w:rsidP="001D3C1A">
      <w:pPr>
        <w:rPr>
          <w:szCs w:val="24"/>
        </w:rPr>
      </w:pPr>
      <w:r w:rsidRPr="000C59C0">
        <w:rPr>
          <w:szCs w:val="24"/>
        </w:rPr>
        <w:t>Üks õhukese polümeerikattega tablett sisaldab 420 mg ibrutiniibi</w:t>
      </w:r>
      <w:r w:rsidR="00E02219" w:rsidRPr="000C59C0">
        <w:rPr>
          <w:szCs w:val="24"/>
        </w:rPr>
        <w:t>.</w:t>
      </w:r>
    </w:p>
    <w:p w14:paraId="686E1411" w14:textId="77777777" w:rsidR="00514F48" w:rsidRPr="000C59C0" w:rsidRDefault="00514F48" w:rsidP="001D3C1A">
      <w:pPr>
        <w:rPr>
          <w:szCs w:val="24"/>
        </w:rPr>
      </w:pPr>
    </w:p>
    <w:p w14:paraId="6204B660" w14:textId="77777777" w:rsidR="00514F48" w:rsidRPr="000C59C0" w:rsidRDefault="00514F48" w:rsidP="001D3C1A">
      <w:pPr>
        <w:rPr>
          <w:szCs w:val="24"/>
        </w:rPr>
      </w:pPr>
    </w:p>
    <w:p w14:paraId="69D577C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3D613DF9" w14:textId="77777777" w:rsidR="00514F48" w:rsidRPr="000C59C0" w:rsidRDefault="00514F48" w:rsidP="001D3C1A">
      <w:pPr>
        <w:keepNext/>
      </w:pPr>
    </w:p>
    <w:p w14:paraId="56935F22" w14:textId="77777777" w:rsidR="00514F48" w:rsidRPr="000C59C0" w:rsidRDefault="00514F48" w:rsidP="001D3C1A">
      <w:pPr>
        <w:tabs>
          <w:tab w:val="clear" w:pos="567"/>
        </w:tabs>
      </w:pPr>
      <w:r w:rsidRPr="000C59C0">
        <w:t>Sisaldab laktoosi.</w:t>
      </w:r>
    </w:p>
    <w:p w14:paraId="6EB587D8" w14:textId="77777777" w:rsidR="00514F48" w:rsidRPr="000C59C0" w:rsidRDefault="00514F48" w:rsidP="001D3C1A">
      <w:pPr>
        <w:tabs>
          <w:tab w:val="clear" w:pos="567"/>
        </w:tabs>
      </w:pPr>
      <w:r w:rsidRPr="000C59C0">
        <w:t>Lisainfot vt pakendi infolehelt.</w:t>
      </w:r>
    </w:p>
    <w:p w14:paraId="45296A45" w14:textId="77777777" w:rsidR="00514F48" w:rsidRPr="000C59C0" w:rsidRDefault="00514F48" w:rsidP="001D3C1A">
      <w:pPr>
        <w:tabs>
          <w:tab w:val="clear" w:pos="567"/>
        </w:tabs>
      </w:pPr>
    </w:p>
    <w:p w14:paraId="60DEBC32" w14:textId="77777777" w:rsidR="00514F48" w:rsidRPr="000C59C0" w:rsidRDefault="00514F48" w:rsidP="001D3C1A">
      <w:pPr>
        <w:tabs>
          <w:tab w:val="clear" w:pos="567"/>
        </w:tabs>
      </w:pPr>
    </w:p>
    <w:p w14:paraId="5BE6AFEA"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3BF79779" w14:textId="77777777" w:rsidR="00514F48" w:rsidRPr="000C59C0" w:rsidRDefault="00514F48" w:rsidP="001D3C1A">
      <w:pPr>
        <w:keepNext/>
      </w:pPr>
    </w:p>
    <w:p w14:paraId="247AD347" w14:textId="77777777" w:rsidR="00514F48" w:rsidRPr="000C59C0" w:rsidRDefault="00963119" w:rsidP="001D3C1A">
      <w:r w:rsidRPr="000C59C0">
        <w:t>28</w:t>
      </w:r>
      <w:r w:rsidR="00514F48" w:rsidRPr="000C59C0">
        <w:t> õhukese polümeerikattega tabletti</w:t>
      </w:r>
    </w:p>
    <w:p w14:paraId="170807DD" w14:textId="77777777" w:rsidR="00514F48" w:rsidRPr="000C59C0" w:rsidRDefault="00963119" w:rsidP="001D3C1A">
      <w:pPr>
        <w:tabs>
          <w:tab w:val="clear" w:pos="567"/>
        </w:tabs>
      </w:pPr>
      <w:r w:rsidRPr="000C59C0">
        <w:rPr>
          <w:highlight w:val="lightGray"/>
        </w:rPr>
        <w:t>30 õhukese polümeerikattega tabletti</w:t>
      </w:r>
    </w:p>
    <w:p w14:paraId="2A225E30" w14:textId="77777777" w:rsidR="00963119" w:rsidRPr="000C59C0" w:rsidRDefault="00963119" w:rsidP="001D3C1A">
      <w:pPr>
        <w:tabs>
          <w:tab w:val="clear" w:pos="567"/>
        </w:tabs>
      </w:pPr>
    </w:p>
    <w:p w14:paraId="0384140F" w14:textId="77777777" w:rsidR="00514F48" w:rsidRPr="000C59C0" w:rsidRDefault="00514F48" w:rsidP="001D3C1A">
      <w:pPr>
        <w:tabs>
          <w:tab w:val="clear" w:pos="567"/>
        </w:tabs>
      </w:pPr>
    </w:p>
    <w:p w14:paraId="7D0234E6"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58B45743" w14:textId="77777777" w:rsidR="00514F48" w:rsidRPr="000C59C0" w:rsidRDefault="00514F48" w:rsidP="001D3C1A">
      <w:pPr>
        <w:keepNext/>
      </w:pPr>
    </w:p>
    <w:p w14:paraId="19847AFC" w14:textId="77777777" w:rsidR="00514F48" w:rsidRPr="000C59C0" w:rsidRDefault="00514F48" w:rsidP="001D3C1A">
      <w:pPr>
        <w:rPr>
          <w:szCs w:val="24"/>
        </w:rPr>
      </w:pPr>
      <w:r w:rsidRPr="000C59C0">
        <w:rPr>
          <w:szCs w:val="24"/>
        </w:rPr>
        <w:t>Enne ravimi kasutamist lugege pakendi infolehte.</w:t>
      </w:r>
    </w:p>
    <w:p w14:paraId="0A6EE0A1" w14:textId="77777777" w:rsidR="00514F48" w:rsidRPr="000C59C0" w:rsidRDefault="00514F48" w:rsidP="001D3C1A">
      <w:pPr>
        <w:rPr>
          <w:szCs w:val="24"/>
        </w:rPr>
      </w:pPr>
      <w:r w:rsidRPr="000C59C0">
        <w:rPr>
          <w:szCs w:val="24"/>
        </w:rPr>
        <w:t>Suukaudne</w:t>
      </w:r>
    </w:p>
    <w:p w14:paraId="5AAC341D" w14:textId="77777777" w:rsidR="00514F48" w:rsidRPr="000C59C0" w:rsidRDefault="00514F48" w:rsidP="001D3C1A">
      <w:pPr>
        <w:rPr>
          <w:szCs w:val="24"/>
        </w:rPr>
      </w:pPr>
    </w:p>
    <w:p w14:paraId="1B581C25" w14:textId="77777777" w:rsidR="00514F48" w:rsidRPr="000C59C0" w:rsidRDefault="00514F48" w:rsidP="001D3C1A"/>
    <w:p w14:paraId="1E3C889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1350D7D5" w14:textId="77777777" w:rsidR="00514F48" w:rsidRPr="000C59C0" w:rsidRDefault="00514F48" w:rsidP="001D3C1A">
      <w:pPr>
        <w:keepNext/>
      </w:pPr>
    </w:p>
    <w:p w14:paraId="1F74CB17" w14:textId="77777777" w:rsidR="00514F48" w:rsidRPr="000C59C0" w:rsidRDefault="00514F48" w:rsidP="001D3C1A">
      <w:pPr>
        <w:rPr>
          <w:szCs w:val="24"/>
        </w:rPr>
      </w:pPr>
      <w:r w:rsidRPr="000C59C0">
        <w:rPr>
          <w:szCs w:val="24"/>
        </w:rPr>
        <w:t>Hoida laste eest varjatud ja kättesaamatus kohas.</w:t>
      </w:r>
    </w:p>
    <w:p w14:paraId="5E9FFA7C" w14:textId="77777777" w:rsidR="00514F48" w:rsidRPr="000C59C0" w:rsidRDefault="00514F48" w:rsidP="001D3C1A">
      <w:pPr>
        <w:rPr>
          <w:szCs w:val="24"/>
        </w:rPr>
      </w:pPr>
    </w:p>
    <w:p w14:paraId="3A594BAD" w14:textId="77777777" w:rsidR="00514F48" w:rsidRPr="000C59C0" w:rsidRDefault="00514F48" w:rsidP="001D3C1A">
      <w:pPr>
        <w:rPr>
          <w:szCs w:val="24"/>
        </w:rPr>
      </w:pPr>
    </w:p>
    <w:p w14:paraId="0EB90384"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6AC8A65C" w14:textId="77777777" w:rsidR="00514F48" w:rsidRPr="000C59C0" w:rsidRDefault="00514F48" w:rsidP="001D3C1A">
      <w:pPr>
        <w:keepNext/>
      </w:pPr>
    </w:p>
    <w:p w14:paraId="2EA2F53C" w14:textId="77777777" w:rsidR="00514F48" w:rsidRPr="000C59C0" w:rsidRDefault="00514F48" w:rsidP="001D3C1A">
      <w:pPr>
        <w:tabs>
          <w:tab w:val="left" w:pos="749"/>
        </w:tabs>
        <w:rPr>
          <w:szCs w:val="24"/>
        </w:rPr>
      </w:pPr>
    </w:p>
    <w:p w14:paraId="3CA6C228"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8.</w:t>
      </w:r>
      <w:r w:rsidRPr="000C59C0">
        <w:rPr>
          <w:b/>
        </w:rPr>
        <w:tab/>
        <w:t>KÕLBLIKKUSAEG</w:t>
      </w:r>
    </w:p>
    <w:p w14:paraId="64735DAF" w14:textId="77777777" w:rsidR="00514F48" w:rsidRPr="000C59C0" w:rsidRDefault="00514F48" w:rsidP="001D3C1A">
      <w:pPr>
        <w:keepNext/>
      </w:pPr>
    </w:p>
    <w:p w14:paraId="38DDE4A8" w14:textId="77777777" w:rsidR="00514F48" w:rsidRPr="000C59C0" w:rsidRDefault="00514F48" w:rsidP="001D3C1A">
      <w:r w:rsidRPr="000C59C0">
        <w:rPr>
          <w:szCs w:val="24"/>
        </w:rPr>
        <w:t>Kõlblik kuni:</w:t>
      </w:r>
    </w:p>
    <w:p w14:paraId="3399D1F4" w14:textId="77777777" w:rsidR="00514F48" w:rsidRPr="000C59C0" w:rsidRDefault="00514F48" w:rsidP="001D3C1A">
      <w:pPr>
        <w:tabs>
          <w:tab w:val="clear" w:pos="567"/>
        </w:tabs>
      </w:pPr>
    </w:p>
    <w:p w14:paraId="2F185E13" w14:textId="77777777" w:rsidR="00514F48" w:rsidRPr="000C59C0" w:rsidRDefault="00514F48" w:rsidP="001D3C1A">
      <w:pPr>
        <w:tabs>
          <w:tab w:val="clear" w:pos="567"/>
        </w:tabs>
      </w:pPr>
    </w:p>
    <w:p w14:paraId="54DDCFF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5C8071D3" w14:textId="77777777" w:rsidR="00514F48" w:rsidRPr="000C59C0" w:rsidRDefault="00514F48" w:rsidP="001D3C1A">
      <w:pPr>
        <w:keepNext/>
      </w:pPr>
    </w:p>
    <w:p w14:paraId="469B9AD9" w14:textId="77777777" w:rsidR="00514F48" w:rsidRPr="000C59C0" w:rsidRDefault="00514F48" w:rsidP="001D3C1A">
      <w:pPr>
        <w:tabs>
          <w:tab w:val="clear" w:pos="567"/>
        </w:tabs>
      </w:pPr>
    </w:p>
    <w:p w14:paraId="5A903F96"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10.</w:t>
      </w:r>
      <w:r w:rsidRPr="000C59C0">
        <w:rPr>
          <w:b/>
        </w:rPr>
        <w:tab/>
        <w:t>ERINÕUDED KASUTAMATA JÄÄNUD RAVIMPREPARAADI VÕI SELLEST TEKKINUD JÄÄTMEMATERJALI HÄVITAMISEKS, VASTAVALT VAJADUSELE</w:t>
      </w:r>
    </w:p>
    <w:p w14:paraId="6AE445A4" w14:textId="77777777" w:rsidR="00514F48" w:rsidRPr="000C59C0" w:rsidRDefault="00514F48" w:rsidP="001D3C1A">
      <w:pPr>
        <w:keepNext/>
      </w:pPr>
    </w:p>
    <w:p w14:paraId="525090D9" w14:textId="77777777" w:rsidR="00514F48" w:rsidRPr="000C59C0" w:rsidRDefault="00514F48" w:rsidP="001D3C1A">
      <w:pPr>
        <w:tabs>
          <w:tab w:val="clear" w:pos="567"/>
        </w:tabs>
      </w:pPr>
      <w:r w:rsidRPr="000C59C0">
        <w:t>Kasutamata ravimpreparaat tuleb hävitada vastavalt kohalikele nõuetele.</w:t>
      </w:r>
    </w:p>
    <w:p w14:paraId="77D1C0CD" w14:textId="77777777" w:rsidR="00514F48" w:rsidRPr="000C59C0" w:rsidRDefault="00514F48" w:rsidP="001D3C1A">
      <w:pPr>
        <w:tabs>
          <w:tab w:val="clear" w:pos="567"/>
        </w:tabs>
      </w:pPr>
    </w:p>
    <w:p w14:paraId="44DE6EDC" w14:textId="77777777" w:rsidR="00514F48" w:rsidRPr="000C59C0" w:rsidRDefault="00514F48" w:rsidP="001D3C1A">
      <w:pPr>
        <w:tabs>
          <w:tab w:val="clear" w:pos="567"/>
        </w:tabs>
      </w:pPr>
    </w:p>
    <w:p w14:paraId="244FC77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23A3D608" w14:textId="77777777" w:rsidR="00514F48" w:rsidRPr="000C59C0" w:rsidRDefault="00514F48" w:rsidP="001D3C1A">
      <w:pPr>
        <w:keepNext/>
      </w:pPr>
    </w:p>
    <w:p w14:paraId="5F56B46A" w14:textId="77777777" w:rsidR="00514F48" w:rsidRPr="000C59C0" w:rsidRDefault="00514F48" w:rsidP="001D3C1A">
      <w:pPr>
        <w:rPr>
          <w:szCs w:val="24"/>
        </w:rPr>
      </w:pPr>
      <w:r w:rsidRPr="000C59C0">
        <w:rPr>
          <w:szCs w:val="24"/>
        </w:rPr>
        <w:t>Janssen-Cilag International NV</w:t>
      </w:r>
    </w:p>
    <w:p w14:paraId="1C54399A" w14:textId="77777777" w:rsidR="00514F48" w:rsidRPr="000C59C0" w:rsidRDefault="00514F48" w:rsidP="001D3C1A">
      <w:pPr>
        <w:rPr>
          <w:szCs w:val="24"/>
        </w:rPr>
      </w:pPr>
      <w:r w:rsidRPr="000C59C0">
        <w:rPr>
          <w:szCs w:val="24"/>
        </w:rPr>
        <w:t>Turnhoutseweg 30</w:t>
      </w:r>
    </w:p>
    <w:p w14:paraId="66327C6B" w14:textId="77777777" w:rsidR="00514F48" w:rsidRPr="000C59C0" w:rsidRDefault="00514F48" w:rsidP="001D3C1A">
      <w:pPr>
        <w:rPr>
          <w:szCs w:val="24"/>
        </w:rPr>
      </w:pPr>
      <w:r w:rsidRPr="000C59C0">
        <w:rPr>
          <w:szCs w:val="24"/>
        </w:rPr>
        <w:t>B-2340 Beerse</w:t>
      </w:r>
    </w:p>
    <w:p w14:paraId="39DC0CE8" w14:textId="77777777" w:rsidR="00514F48" w:rsidRPr="000C59C0" w:rsidRDefault="00514F48" w:rsidP="001D3C1A">
      <w:pPr>
        <w:rPr>
          <w:szCs w:val="24"/>
        </w:rPr>
      </w:pPr>
      <w:r w:rsidRPr="000C59C0">
        <w:rPr>
          <w:szCs w:val="24"/>
        </w:rPr>
        <w:t>Belgia</w:t>
      </w:r>
    </w:p>
    <w:p w14:paraId="49E7F9AC" w14:textId="77777777" w:rsidR="00514F48" w:rsidRPr="000C59C0" w:rsidRDefault="00514F48" w:rsidP="001D3C1A">
      <w:pPr>
        <w:rPr>
          <w:szCs w:val="24"/>
        </w:rPr>
      </w:pPr>
    </w:p>
    <w:p w14:paraId="636209B5" w14:textId="77777777" w:rsidR="00514F48" w:rsidRPr="000C59C0" w:rsidRDefault="00514F48" w:rsidP="001D3C1A">
      <w:pPr>
        <w:rPr>
          <w:szCs w:val="24"/>
        </w:rPr>
      </w:pPr>
    </w:p>
    <w:p w14:paraId="431B56DF"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0AE074FE" w14:textId="77777777" w:rsidR="00514F48" w:rsidRPr="000C59C0" w:rsidRDefault="00514F48" w:rsidP="001D3C1A">
      <w:pPr>
        <w:keepNext/>
      </w:pPr>
    </w:p>
    <w:p w14:paraId="5FF4EECA" w14:textId="77777777" w:rsidR="00514F48" w:rsidRPr="000C59C0" w:rsidRDefault="00514F48" w:rsidP="001D3C1A">
      <w:pPr>
        <w:rPr>
          <w:highlight w:val="lightGray"/>
        </w:rPr>
      </w:pPr>
      <w:r w:rsidRPr="000C59C0">
        <w:t>EU/1/14/945/0</w:t>
      </w:r>
      <w:r w:rsidR="00963119" w:rsidRPr="000C59C0">
        <w:t xml:space="preserve">11 </w:t>
      </w:r>
      <w:r w:rsidR="00963119" w:rsidRPr="000C59C0">
        <w:rPr>
          <w:highlight w:val="lightGray"/>
        </w:rPr>
        <w:t>(28 tabletti)</w:t>
      </w:r>
    </w:p>
    <w:p w14:paraId="5279B644" w14:textId="77777777" w:rsidR="00963119" w:rsidRPr="000C59C0" w:rsidRDefault="00963119" w:rsidP="001D3C1A">
      <w:r w:rsidRPr="000C59C0">
        <w:rPr>
          <w:highlight w:val="lightGray"/>
        </w:rPr>
        <w:t>EU/1/14/945/005 (30 tabletti)</w:t>
      </w:r>
    </w:p>
    <w:p w14:paraId="22522459" w14:textId="77777777" w:rsidR="00514F48" w:rsidRPr="000C59C0" w:rsidRDefault="00514F48" w:rsidP="001D3C1A">
      <w:pPr>
        <w:rPr>
          <w:szCs w:val="24"/>
        </w:rPr>
      </w:pPr>
    </w:p>
    <w:p w14:paraId="44493569" w14:textId="77777777" w:rsidR="00514F48" w:rsidRPr="000C59C0" w:rsidRDefault="00514F48" w:rsidP="001D3C1A">
      <w:pPr>
        <w:rPr>
          <w:szCs w:val="24"/>
        </w:rPr>
      </w:pPr>
    </w:p>
    <w:p w14:paraId="4792D722"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675412F5" w14:textId="77777777" w:rsidR="00514F48" w:rsidRPr="000C59C0" w:rsidRDefault="00514F48" w:rsidP="001D3C1A">
      <w:pPr>
        <w:keepNext/>
      </w:pPr>
    </w:p>
    <w:p w14:paraId="1F683884" w14:textId="77777777" w:rsidR="00514F48" w:rsidRPr="000C59C0" w:rsidRDefault="00514F48" w:rsidP="001D3C1A">
      <w:r w:rsidRPr="000C59C0">
        <w:rPr>
          <w:szCs w:val="24"/>
        </w:rPr>
        <w:t>Partii nr:</w:t>
      </w:r>
    </w:p>
    <w:p w14:paraId="7C4CEEED" w14:textId="77777777" w:rsidR="00514F48" w:rsidRPr="000C59C0" w:rsidRDefault="00514F48" w:rsidP="001D3C1A">
      <w:pPr>
        <w:tabs>
          <w:tab w:val="clear" w:pos="567"/>
        </w:tabs>
      </w:pPr>
    </w:p>
    <w:p w14:paraId="2E76E52C" w14:textId="77777777" w:rsidR="00514F48" w:rsidRPr="000C59C0" w:rsidRDefault="00514F48" w:rsidP="001D3C1A">
      <w:pPr>
        <w:tabs>
          <w:tab w:val="clear" w:pos="567"/>
        </w:tabs>
      </w:pPr>
    </w:p>
    <w:p w14:paraId="22429231"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6EEF2708" w14:textId="77777777" w:rsidR="00762A94" w:rsidRPr="000C59C0" w:rsidRDefault="00762A94" w:rsidP="00762A94">
      <w:pPr>
        <w:keepNext/>
        <w:tabs>
          <w:tab w:val="clear" w:pos="567"/>
        </w:tabs>
      </w:pPr>
    </w:p>
    <w:p w14:paraId="67B957D0" w14:textId="77777777" w:rsidR="00514F48" w:rsidRPr="000C59C0" w:rsidRDefault="00514F48" w:rsidP="001D3C1A"/>
    <w:p w14:paraId="4C6AB4C8"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34A63DEA" w14:textId="77777777" w:rsidR="00762A94" w:rsidRPr="000C59C0" w:rsidRDefault="00762A94" w:rsidP="00762A94">
      <w:pPr>
        <w:keepNext/>
        <w:tabs>
          <w:tab w:val="clear" w:pos="567"/>
        </w:tabs>
      </w:pPr>
    </w:p>
    <w:p w14:paraId="68A20B01" w14:textId="77777777" w:rsidR="00514F48" w:rsidRPr="000C59C0" w:rsidRDefault="00514F48" w:rsidP="001D3C1A"/>
    <w:p w14:paraId="2B8D0CC4"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5D2F8827" w14:textId="77777777" w:rsidR="00514F48" w:rsidRPr="000C59C0" w:rsidRDefault="00514F48" w:rsidP="001D3C1A">
      <w:pPr>
        <w:keepNext/>
        <w:tabs>
          <w:tab w:val="clear" w:pos="567"/>
        </w:tabs>
      </w:pPr>
    </w:p>
    <w:p w14:paraId="03872EEA" w14:textId="77777777" w:rsidR="00514F48" w:rsidRPr="000C59C0" w:rsidRDefault="00CA26AA" w:rsidP="001D3C1A">
      <w:pPr>
        <w:rPr>
          <w:szCs w:val="24"/>
        </w:rPr>
      </w:pPr>
      <w:r w:rsidRPr="000C59C0">
        <w:rPr>
          <w:szCs w:val="24"/>
        </w:rPr>
        <w:t>I</w:t>
      </w:r>
      <w:r w:rsidR="00514F48" w:rsidRPr="000C59C0">
        <w:rPr>
          <w:szCs w:val="24"/>
        </w:rPr>
        <w:t>mbruvica 420 mg</w:t>
      </w:r>
    </w:p>
    <w:p w14:paraId="741F8C50" w14:textId="77777777" w:rsidR="00514F48" w:rsidRPr="000C59C0" w:rsidRDefault="00514F48" w:rsidP="001D3C1A">
      <w:pPr>
        <w:tabs>
          <w:tab w:val="clear" w:pos="567"/>
        </w:tabs>
        <w:rPr>
          <w:szCs w:val="24"/>
        </w:rPr>
      </w:pPr>
    </w:p>
    <w:p w14:paraId="7956D9F0" w14:textId="77777777" w:rsidR="00514F48" w:rsidRPr="000C59C0" w:rsidRDefault="00514F48" w:rsidP="001D3C1A">
      <w:pPr>
        <w:tabs>
          <w:tab w:val="clear" w:pos="567"/>
        </w:tabs>
        <w:rPr>
          <w:szCs w:val="24"/>
        </w:rPr>
      </w:pPr>
    </w:p>
    <w:p w14:paraId="13F3B63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07A2105C" w14:textId="77777777" w:rsidR="00762A94" w:rsidRPr="000C59C0" w:rsidRDefault="00762A94" w:rsidP="00762A94">
      <w:pPr>
        <w:keepNext/>
        <w:tabs>
          <w:tab w:val="clear" w:pos="567"/>
        </w:tabs>
      </w:pPr>
    </w:p>
    <w:p w14:paraId="6F5A4B9F" w14:textId="77777777" w:rsidR="00514F48" w:rsidRPr="000C59C0" w:rsidRDefault="00514F48" w:rsidP="001D3C1A">
      <w:pPr>
        <w:suppressAutoHyphens w:val="0"/>
        <w:rPr>
          <w:szCs w:val="22"/>
          <w:u w:val="single"/>
          <w:lang w:eastAsia="et-EE" w:bidi="et-EE"/>
        </w:rPr>
      </w:pPr>
      <w:r w:rsidRPr="000C59C0">
        <w:rPr>
          <w:highlight w:val="lightGray"/>
          <w:lang w:eastAsia="et-EE" w:bidi="et-EE"/>
        </w:rPr>
        <w:t>Lisatud on 2D-vöötkood, mis sisaldab ainulaadset identifikaatorit.</w:t>
      </w:r>
    </w:p>
    <w:p w14:paraId="7614076C" w14:textId="77777777" w:rsidR="00984F59" w:rsidRPr="000C59C0" w:rsidRDefault="00984F59" w:rsidP="001D3C1A">
      <w:pPr>
        <w:suppressAutoHyphens w:val="0"/>
        <w:rPr>
          <w:szCs w:val="22"/>
          <w:u w:val="single"/>
          <w:lang w:eastAsia="et-EE" w:bidi="et-EE"/>
        </w:rPr>
      </w:pPr>
    </w:p>
    <w:p w14:paraId="796DB364" w14:textId="77777777" w:rsidR="00FE403E" w:rsidRPr="000C59C0" w:rsidRDefault="00FE403E" w:rsidP="001D3C1A">
      <w:pPr>
        <w:suppressAutoHyphens w:val="0"/>
        <w:rPr>
          <w:szCs w:val="22"/>
          <w:u w:val="single"/>
          <w:lang w:eastAsia="et-EE" w:bidi="et-EE"/>
        </w:rPr>
      </w:pPr>
    </w:p>
    <w:p w14:paraId="0087F898"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7B589D08" w14:textId="77777777" w:rsidR="00762A94" w:rsidRPr="000C59C0" w:rsidRDefault="00762A94" w:rsidP="00762A94">
      <w:pPr>
        <w:keepNext/>
        <w:tabs>
          <w:tab w:val="clear" w:pos="567"/>
        </w:tabs>
      </w:pPr>
    </w:p>
    <w:p w14:paraId="118D367E" w14:textId="77777777" w:rsidR="00514F48" w:rsidRPr="000C59C0" w:rsidRDefault="00514F48" w:rsidP="001D3C1A">
      <w:pPr>
        <w:suppressAutoHyphens w:val="0"/>
        <w:rPr>
          <w:lang w:eastAsia="et-EE" w:bidi="et-EE"/>
        </w:rPr>
      </w:pPr>
      <w:r w:rsidRPr="000C59C0">
        <w:rPr>
          <w:lang w:eastAsia="et-EE" w:bidi="et-EE"/>
        </w:rPr>
        <w:t>PC</w:t>
      </w:r>
    </w:p>
    <w:p w14:paraId="71704514" w14:textId="77777777" w:rsidR="00514F48" w:rsidRPr="000C59C0" w:rsidRDefault="00514F48" w:rsidP="001D3C1A">
      <w:pPr>
        <w:suppressAutoHyphens w:val="0"/>
        <w:rPr>
          <w:lang w:eastAsia="et-EE" w:bidi="et-EE"/>
        </w:rPr>
      </w:pPr>
      <w:r w:rsidRPr="000C59C0">
        <w:rPr>
          <w:lang w:eastAsia="et-EE" w:bidi="et-EE"/>
        </w:rPr>
        <w:t>SN</w:t>
      </w:r>
    </w:p>
    <w:p w14:paraId="7B171124" w14:textId="77777777" w:rsidR="00514F48" w:rsidRPr="000C59C0" w:rsidRDefault="00514F48" w:rsidP="001D3C1A">
      <w:pPr>
        <w:suppressAutoHyphens w:val="0"/>
        <w:rPr>
          <w:lang w:eastAsia="et-EE" w:bidi="et-EE"/>
        </w:rPr>
      </w:pPr>
      <w:r w:rsidRPr="000C59C0">
        <w:rPr>
          <w:lang w:eastAsia="et-EE" w:bidi="et-EE"/>
        </w:rPr>
        <w:t>NN</w:t>
      </w:r>
    </w:p>
    <w:p w14:paraId="3EF97C1A" w14:textId="77777777" w:rsidR="00003B41" w:rsidRPr="000C59C0" w:rsidRDefault="00003B41" w:rsidP="001D3C1A">
      <w:pPr>
        <w:tabs>
          <w:tab w:val="clear" w:pos="567"/>
        </w:tabs>
      </w:pPr>
    </w:p>
    <w:p w14:paraId="041ACC30" w14:textId="77777777" w:rsidR="007509B2" w:rsidRPr="000C59C0" w:rsidRDefault="007509B2" w:rsidP="001D3C1A">
      <w:pPr>
        <w:tabs>
          <w:tab w:val="clear" w:pos="567"/>
        </w:tabs>
      </w:pPr>
    </w:p>
    <w:p w14:paraId="1317FFA4" w14:textId="77777777" w:rsidR="00003B41" w:rsidRPr="000C59C0" w:rsidRDefault="00003B4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SISEPAKENDIL PEAVAD OLEMA JÄRGMISED ANDMED</w:t>
      </w:r>
    </w:p>
    <w:p w14:paraId="1AB704E1" w14:textId="77777777" w:rsidR="00003B41" w:rsidRPr="000C59C0" w:rsidRDefault="00003B41" w:rsidP="001D3C1A">
      <w:pPr>
        <w:keepNext/>
        <w:pBdr>
          <w:top w:val="single" w:sz="4" w:space="1" w:color="000000"/>
          <w:left w:val="single" w:sz="4" w:space="4" w:color="000000"/>
          <w:bottom w:val="single" w:sz="4" w:space="1" w:color="000000"/>
          <w:right w:val="single" w:sz="4" w:space="4" w:color="000000"/>
        </w:pBdr>
        <w:ind w:left="567" w:hanging="567"/>
        <w:rPr>
          <w:b/>
        </w:rPr>
      </w:pPr>
    </w:p>
    <w:p w14:paraId="7A42FE75" w14:textId="77777777" w:rsidR="00003B41" w:rsidRPr="000C59C0" w:rsidRDefault="00003B41"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ÜMBRIS - 420 MG TABLETID (28 päeva)</w:t>
      </w:r>
    </w:p>
    <w:p w14:paraId="7728BCB8" w14:textId="77777777" w:rsidR="00003B41" w:rsidRPr="000C59C0" w:rsidRDefault="00003B41" w:rsidP="001D3C1A">
      <w:pPr>
        <w:keepNext/>
      </w:pPr>
    </w:p>
    <w:p w14:paraId="70DCE689" w14:textId="77777777" w:rsidR="00963119" w:rsidRPr="000C59C0" w:rsidRDefault="00963119" w:rsidP="001D3C1A">
      <w:pPr>
        <w:keepNext/>
      </w:pPr>
    </w:p>
    <w:p w14:paraId="6585142C"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3D63C64F" w14:textId="77777777" w:rsidR="00963119" w:rsidRPr="000C59C0" w:rsidRDefault="00963119" w:rsidP="001D3C1A">
      <w:pPr>
        <w:keepNext/>
      </w:pPr>
    </w:p>
    <w:p w14:paraId="37BB94E0" w14:textId="77777777" w:rsidR="00963119" w:rsidRPr="000C59C0" w:rsidRDefault="00963119" w:rsidP="001D3C1A">
      <w:r w:rsidRPr="000C59C0">
        <w:t>IMBRUVICA 4</w:t>
      </w:r>
      <w:r w:rsidR="008D5827" w:rsidRPr="000C59C0">
        <w:t>2</w:t>
      </w:r>
      <w:r w:rsidRPr="000C59C0">
        <w:t>0 mg õhukese polümeerikattega tabletid</w:t>
      </w:r>
    </w:p>
    <w:p w14:paraId="324B167D" w14:textId="77777777" w:rsidR="00963119" w:rsidRPr="000C59C0" w:rsidRDefault="00963119" w:rsidP="001D3C1A">
      <w:pPr>
        <w:rPr>
          <w:i/>
          <w:szCs w:val="24"/>
        </w:rPr>
      </w:pPr>
      <w:r w:rsidRPr="000C59C0">
        <w:rPr>
          <w:i/>
        </w:rPr>
        <w:t>ibrutinibum</w:t>
      </w:r>
    </w:p>
    <w:p w14:paraId="05AA8D55" w14:textId="77777777" w:rsidR="00963119" w:rsidRPr="000C59C0" w:rsidRDefault="00963119" w:rsidP="001D3C1A">
      <w:pPr>
        <w:rPr>
          <w:szCs w:val="24"/>
        </w:rPr>
      </w:pPr>
    </w:p>
    <w:p w14:paraId="7AFCBA23" w14:textId="77777777" w:rsidR="00963119" w:rsidRPr="000C59C0" w:rsidRDefault="00963119" w:rsidP="001D3C1A">
      <w:pPr>
        <w:rPr>
          <w:szCs w:val="24"/>
        </w:rPr>
      </w:pPr>
    </w:p>
    <w:p w14:paraId="4C7DBCC3"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0EBF5BFC" w14:textId="77777777" w:rsidR="00963119" w:rsidRPr="000C59C0" w:rsidRDefault="00963119" w:rsidP="001D3C1A">
      <w:pPr>
        <w:keepNext/>
      </w:pPr>
    </w:p>
    <w:p w14:paraId="5E388F89" w14:textId="77777777" w:rsidR="00963119" w:rsidRPr="000C59C0" w:rsidRDefault="00963119" w:rsidP="001D3C1A">
      <w:pPr>
        <w:rPr>
          <w:szCs w:val="24"/>
        </w:rPr>
      </w:pPr>
      <w:r w:rsidRPr="000C59C0">
        <w:rPr>
          <w:szCs w:val="24"/>
        </w:rPr>
        <w:t>Üks õhukese polümeerikattega tablett sisaldab 4</w:t>
      </w:r>
      <w:r w:rsidR="008D5827" w:rsidRPr="000C59C0">
        <w:rPr>
          <w:szCs w:val="24"/>
        </w:rPr>
        <w:t>2</w:t>
      </w:r>
      <w:r w:rsidRPr="000C59C0">
        <w:rPr>
          <w:szCs w:val="24"/>
        </w:rPr>
        <w:t>0 mg ibrutiniibi</w:t>
      </w:r>
      <w:r w:rsidR="00E02219" w:rsidRPr="000C59C0">
        <w:rPr>
          <w:szCs w:val="24"/>
        </w:rPr>
        <w:t>.</w:t>
      </w:r>
    </w:p>
    <w:p w14:paraId="3AE7756E" w14:textId="77777777" w:rsidR="00963119" w:rsidRPr="000C59C0" w:rsidRDefault="00963119" w:rsidP="001D3C1A">
      <w:pPr>
        <w:rPr>
          <w:szCs w:val="24"/>
        </w:rPr>
      </w:pPr>
    </w:p>
    <w:p w14:paraId="5C90BDB3" w14:textId="77777777" w:rsidR="00963119" w:rsidRPr="000C59C0" w:rsidRDefault="00963119" w:rsidP="001D3C1A">
      <w:pPr>
        <w:rPr>
          <w:szCs w:val="24"/>
        </w:rPr>
      </w:pPr>
    </w:p>
    <w:p w14:paraId="37CA5378"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67F0FB75" w14:textId="77777777" w:rsidR="00963119" w:rsidRPr="000C59C0" w:rsidRDefault="00963119" w:rsidP="001D3C1A">
      <w:pPr>
        <w:keepNext/>
      </w:pPr>
    </w:p>
    <w:p w14:paraId="22EBA1AE" w14:textId="77777777" w:rsidR="00963119" w:rsidRPr="000C59C0" w:rsidRDefault="00963119" w:rsidP="001D3C1A">
      <w:pPr>
        <w:tabs>
          <w:tab w:val="clear" w:pos="567"/>
        </w:tabs>
      </w:pPr>
      <w:r w:rsidRPr="000C59C0">
        <w:t>Sisaldab laktoosi.</w:t>
      </w:r>
    </w:p>
    <w:p w14:paraId="44A65273" w14:textId="77777777" w:rsidR="00963119" w:rsidRPr="000C59C0" w:rsidRDefault="00963119" w:rsidP="001D3C1A">
      <w:pPr>
        <w:tabs>
          <w:tab w:val="clear" w:pos="567"/>
        </w:tabs>
      </w:pPr>
      <w:r w:rsidRPr="000C59C0">
        <w:t>Lisainfot vt pakendi infolehelt.</w:t>
      </w:r>
    </w:p>
    <w:p w14:paraId="3BB5CF22" w14:textId="77777777" w:rsidR="00963119" w:rsidRPr="000C59C0" w:rsidRDefault="00963119" w:rsidP="001D3C1A">
      <w:pPr>
        <w:tabs>
          <w:tab w:val="clear" w:pos="567"/>
        </w:tabs>
      </w:pPr>
    </w:p>
    <w:p w14:paraId="48D81E86" w14:textId="77777777" w:rsidR="00963119" w:rsidRPr="000C59C0" w:rsidRDefault="00963119" w:rsidP="001D3C1A">
      <w:pPr>
        <w:tabs>
          <w:tab w:val="clear" w:pos="567"/>
        </w:tabs>
      </w:pPr>
    </w:p>
    <w:p w14:paraId="2617C5FC"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79131D13" w14:textId="77777777" w:rsidR="00963119" w:rsidRPr="000C59C0" w:rsidRDefault="00963119" w:rsidP="001D3C1A">
      <w:pPr>
        <w:keepNext/>
      </w:pPr>
    </w:p>
    <w:p w14:paraId="6D4F5B82" w14:textId="77777777" w:rsidR="00963119" w:rsidRPr="000C59C0" w:rsidRDefault="00963119" w:rsidP="001D3C1A">
      <w:r w:rsidRPr="000C59C0">
        <w:t>14 õhukese polümeerikattega tabletti</w:t>
      </w:r>
    </w:p>
    <w:p w14:paraId="187682F0" w14:textId="77777777" w:rsidR="00963119" w:rsidRPr="000C59C0" w:rsidRDefault="00963119" w:rsidP="001D3C1A">
      <w:pPr>
        <w:tabs>
          <w:tab w:val="clear" w:pos="567"/>
        </w:tabs>
      </w:pPr>
    </w:p>
    <w:p w14:paraId="1589FCA5" w14:textId="77777777" w:rsidR="00963119" w:rsidRPr="000C59C0" w:rsidRDefault="00963119" w:rsidP="001D3C1A">
      <w:pPr>
        <w:tabs>
          <w:tab w:val="clear" w:pos="567"/>
        </w:tabs>
      </w:pPr>
    </w:p>
    <w:p w14:paraId="69ADF60B"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51C4F55D" w14:textId="77777777" w:rsidR="00963119" w:rsidRPr="000C59C0" w:rsidRDefault="00963119" w:rsidP="001D3C1A">
      <w:pPr>
        <w:keepNext/>
      </w:pPr>
    </w:p>
    <w:p w14:paraId="0C05C3CF" w14:textId="77777777" w:rsidR="00963119" w:rsidRPr="000C59C0" w:rsidRDefault="00963119" w:rsidP="001D3C1A">
      <w:pPr>
        <w:rPr>
          <w:szCs w:val="24"/>
        </w:rPr>
      </w:pPr>
      <w:r w:rsidRPr="000C59C0">
        <w:rPr>
          <w:szCs w:val="24"/>
        </w:rPr>
        <w:t>Enne ravimi kasutamist lugege pakendi infolehte.</w:t>
      </w:r>
    </w:p>
    <w:p w14:paraId="54359991" w14:textId="77777777" w:rsidR="00963119" w:rsidRPr="000C59C0" w:rsidRDefault="00963119" w:rsidP="001D3C1A">
      <w:pPr>
        <w:rPr>
          <w:szCs w:val="24"/>
        </w:rPr>
      </w:pPr>
    </w:p>
    <w:p w14:paraId="27512073" w14:textId="77777777" w:rsidR="00963119" w:rsidRPr="000C59C0" w:rsidRDefault="00963119" w:rsidP="001D3C1A">
      <w:pPr>
        <w:rPr>
          <w:szCs w:val="24"/>
        </w:rPr>
      </w:pPr>
      <w:r w:rsidRPr="000C59C0">
        <w:rPr>
          <w:szCs w:val="24"/>
        </w:rPr>
        <w:t>Esmaspäev</w:t>
      </w:r>
    </w:p>
    <w:p w14:paraId="6E56AE45" w14:textId="77777777" w:rsidR="00963119" w:rsidRPr="000C59C0" w:rsidRDefault="00963119" w:rsidP="001D3C1A">
      <w:pPr>
        <w:rPr>
          <w:szCs w:val="24"/>
        </w:rPr>
      </w:pPr>
      <w:r w:rsidRPr="000C59C0">
        <w:rPr>
          <w:szCs w:val="24"/>
        </w:rPr>
        <w:t>Teisipäev</w:t>
      </w:r>
    </w:p>
    <w:p w14:paraId="0E688CBF" w14:textId="77777777" w:rsidR="00963119" w:rsidRPr="000C59C0" w:rsidRDefault="00963119" w:rsidP="001D3C1A">
      <w:pPr>
        <w:rPr>
          <w:szCs w:val="24"/>
        </w:rPr>
      </w:pPr>
      <w:r w:rsidRPr="000C59C0">
        <w:rPr>
          <w:szCs w:val="24"/>
        </w:rPr>
        <w:t>Kolmapäev</w:t>
      </w:r>
    </w:p>
    <w:p w14:paraId="5BEC42A4" w14:textId="77777777" w:rsidR="00963119" w:rsidRPr="000C59C0" w:rsidRDefault="00963119" w:rsidP="001D3C1A">
      <w:pPr>
        <w:rPr>
          <w:szCs w:val="24"/>
        </w:rPr>
      </w:pPr>
      <w:r w:rsidRPr="000C59C0">
        <w:rPr>
          <w:szCs w:val="24"/>
        </w:rPr>
        <w:t>Neljapäev</w:t>
      </w:r>
    </w:p>
    <w:p w14:paraId="11C583D1" w14:textId="77777777" w:rsidR="00963119" w:rsidRPr="000C59C0" w:rsidRDefault="00963119" w:rsidP="001D3C1A">
      <w:pPr>
        <w:rPr>
          <w:szCs w:val="24"/>
        </w:rPr>
      </w:pPr>
      <w:r w:rsidRPr="000C59C0">
        <w:rPr>
          <w:szCs w:val="24"/>
        </w:rPr>
        <w:t>Reede</w:t>
      </w:r>
    </w:p>
    <w:p w14:paraId="615EB487" w14:textId="77777777" w:rsidR="00963119" w:rsidRPr="000C59C0" w:rsidRDefault="00963119" w:rsidP="001D3C1A">
      <w:pPr>
        <w:rPr>
          <w:szCs w:val="24"/>
        </w:rPr>
      </w:pPr>
      <w:r w:rsidRPr="000C59C0">
        <w:rPr>
          <w:szCs w:val="24"/>
        </w:rPr>
        <w:t>Laupäev</w:t>
      </w:r>
    </w:p>
    <w:p w14:paraId="09408373" w14:textId="77777777" w:rsidR="00963119" w:rsidRPr="000C59C0" w:rsidRDefault="00963119" w:rsidP="001D3C1A">
      <w:pPr>
        <w:rPr>
          <w:szCs w:val="24"/>
        </w:rPr>
      </w:pPr>
      <w:r w:rsidRPr="000C59C0">
        <w:rPr>
          <w:szCs w:val="24"/>
        </w:rPr>
        <w:t>Pühapäev</w:t>
      </w:r>
    </w:p>
    <w:p w14:paraId="0AFF958B" w14:textId="77777777" w:rsidR="00963119" w:rsidRPr="000C59C0" w:rsidRDefault="00963119" w:rsidP="001D3C1A">
      <w:pPr>
        <w:rPr>
          <w:szCs w:val="24"/>
        </w:rPr>
      </w:pPr>
    </w:p>
    <w:p w14:paraId="0A18A2E8" w14:textId="77777777" w:rsidR="00963119" w:rsidRPr="000C59C0" w:rsidRDefault="00963119" w:rsidP="001D3C1A">
      <w:pPr>
        <w:rPr>
          <w:szCs w:val="24"/>
        </w:rPr>
      </w:pPr>
      <w:r w:rsidRPr="000C59C0">
        <w:rPr>
          <w:szCs w:val="24"/>
        </w:rPr>
        <w:t>Suukaudne</w:t>
      </w:r>
    </w:p>
    <w:p w14:paraId="6E2E549A" w14:textId="77777777" w:rsidR="00963119" w:rsidRPr="000C59C0" w:rsidRDefault="00963119" w:rsidP="001D3C1A">
      <w:pPr>
        <w:rPr>
          <w:szCs w:val="24"/>
        </w:rPr>
      </w:pPr>
    </w:p>
    <w:p w14:paraId="02708C3D" w14:textId="77777777" w:rsidR="00963119" w:rsidRPr="000C59C0" w:rsidRDefault="00963119" w:rsidP="001D3C1A">
      <w:pPr>
        <w:rPr>
          <w:szCs w:val="24"/>
        </w:rPr>
      </w:pPr>
      <w:r w:rsidRPr="000C59C0">
        <w:rPr>
          <w:szCs w:val="24"/>
        </w:rPr>
        <w:t xml:space="preserve">Avage pakend. </w:t>
      </w:r>
      <w:r w:rsidR="00854D09" w:rsidRPr="000C59C0">
        <w:rPr>
          <w:szCs w:val="24"/>
        </w:rPr>
        <w:t>Suruge tablett teiselt poolt läbi blistri</w:t>
      </w:r>
      <w:r w:rsidRPr="000C59C0">
        <w:rPr>
          <w:szCs w:val="24"/>
        </w:rPr>
        <w:t>.</w:t>
      </w:r>
    </w:p>
    <w:p w14:paraId="32C0B00A" w14:textId="77777777" w:rsidR="00963119" w:rsidRPr="000C59C0" w:rsidRDefault="00963119" w:rsidP="001D3C1A">
      <w:pPr>
        <w:rPr>
          <w:szCs w:val="24"/>
        </w:rPr>
      </w:pPr>
    </w:p>
    <w:p w14:paraId="252E4C19" w14:textId="77777777" w:rsidR="00963119" w:rsidRPr="000C59C0" w:rsidRDefault="00963119" w:rsidP="001D3C1A"/>
    <w:p w14:paraId="7C2A2B1A"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78C48458" w14:textId="77777777" w:rsidR="00963119" w:rsidRPr="000C59C0" w:rsidRDefault="00963119" w:rsidP="001D3C1A">
      <w:pPr>
        <w:keepNext/>
      </w:pPr>
    </w:p>
    <w:p w14:paraId="26162692" w14:textId="77777777" w:rsidR="00963119" w:rsidRPr="000C59C0" w:rsidRDefault="00963119" w:rsidP="001D3C1A">
      <w:pPr>
        <w:rPr>
          <w:szCs w:val="24"/>
        </w:rPr>
      </w:pPr>
      <w:r w:rsidRPr="000C59C0">
        <w:rPr>
          <w:szCs w:val="24"/>
        </w:rPr>
        <w:t>Hoida laste eest varjatud ja kättesaamatus kohas.</w:t>
      </w:r>
    </w:p>
    <w:p w14:paraId="3AD27998" w14:textId="77777777" w:rsidR="00963119" w:rsidRPr="000C59C0" w:rsidRDefault="00963119" w:rsidP="001D3C1A">
      <w:pPr>
        <w:rPr>
          <w:szCs w:val="24"/>
        </w:rPr>
      </w:pPr>
    </w:p>
    <w:p w14:paraId="378F8BCB" w14:textId="77777777" w:rsidR="00963119" w:rsidRPr="000C59C0" w:rsidRDefault="00963119" w:rsidP="001D3C1A">
      <w:pPr>
        <w:rPr>
          <w:szCs w:val="24"/>
        </w:rPr>
      </w:pPr>
    </w:p>
    <w:p w14:paraId="18F2C0D7"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33DCC6A2" w14:textId="77777777" w:rsidR="00762A94" w:rsidRPr="000C59C0" w:rsidRDefault="00762A94" w:rsidP="00762A94">
      <w:pPr>
        <w:keepNext/>
        <w:tabs>
          <w:tab w:val="clear" w:pos="567"/>
        </w:tabs>
      </w:pPr>
    </w:p>
    <w:p w14:paraId="37BCF61D" w14:textId="77777777" w:rsidR="00963119" w:rsidRPr="000C59C0" w:rsidRDefault="00963119" w:rsidP="001D3C1A">
      <w:pPr>
        <w:tabs>
          <w:tab w:val="left" w:pos="749"/>
        </w:tabs>
        <w:rPr>
          <w:szCs w:val="24"/>
        </w:rPr>
      </w:pPr>
    </w:p>
    <w:p w14:paraId="673A9864"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8.</w:t>
      </w:r>
      <w:r w:rsidRPr="000C59C0">
        <w:rPr>
          <w:b/>
        </w:rPr>
        <w:tab/>
        <w:t>KÕLBLIKKUSAEG</w:t>
      </w:r>
    </w:p>
    <w:p w14:paraId="4DF516B5" w14:textId="77777777" w:rsidR="00963119" w:rsidRPr="000C59C0" w:rsidRDefault="00963119" w:rsidP="001D3C1A">
      <w:pPr>
        <w:keepNext/>
      </w:pPr>
    </w:p>
    <w:p w14:paraId="4E750A8D" w14:textId="77777777" w:rsidR="00963119" w:rsidRPr="000C59C0" w:rsidRDefault="00E11796" w:rsidP="001D3C1A">
      <w:r w:rsidRPr="000C59C0">
        <w:rPr>
          <w:szCs w:val="24"/>
        </w:rPr>
        <w:t>EXP</w:t>
      </w:r>
    </w:p>
    <w:p w14:paraId="7B22932B" w14:textId="77777777" w:rsidR="00963119" w:rsidRPr="000C59C0" w:rsidRDefault="00963119" w:rsidP="001D3C1A">
      <w:pPr>
        <w:tabs>
          <w:tab w:val="clear" w:pos="567"/>
        </w:tabs>
      </w:pPr>
    </w:p>
    <w:p w14:paraId="7874D18D" w14:textId="77777777" w:rsidR="00963119" w:rsidRPr="000C59C0" w:rsidRDefault="00963119" w:rsidP="001D3C1A">
      <w:pPr>
        <w:tabs>
          <w:tab w:val="clear" w:pos="567"/>
        </w:tabs>
      </w:pPr>
    </w:p>
    <w:p w14:paraId="34981505"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496B31F7" w14:textId="77777777" w:rsidR="00762A94" w:rsidRPr="000C59C0" w:rsidRDefault="00762A94" w:rsidP="00762A94">
      <w:pPr>
        <w:keepNext/>
        <w:tabs>
          <w:tab w:val="clear" w:pos="567"/>
        </w:tabs>
      </w:pPr>
    </w:p>
    <w:p w14:paraId="30689FB5" w14:textId="77777777" w:rsidR="00963119" w:rsidRPr="000C59C0" w:rsidRDefault="00963119" w:rsidP="001D3C1A">
      <w:pPr>
        <w:tabs>
          <w:tab w:val="clear" w:pos="567"/>
        </w:tabs>
      </w:pPr>
    </w:p>
    <w:p w14:paraId="38C3A777"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10.</w:t>
      </w:r>
      <w:r w:rsidRPr="000C59C0">
        <w:rPr>
          <w:b/>
        </w:rPr>
        <w:tab/>
        <w:t>ERINÕUDED KASUTAMATA JÄÄNUD RAVIMPREPARAADI VÕI SELLEST TEKKINUD JÄÄTMEMATERJALI HÄVITAMISEKS, VASTAVALT VAJADUSELE</w:t>
      </w:r>
    </w:p>
    <w:p w14:paraId="44FC495C" w14:textId="77777777" w:rsidR="00963119" w:rsidRPr="000C59C0" w:rsidRDefault="00963119" w:rsidP="001D3C1A">
      <w:pPr>
        <w:keepNext/>
      </w:pPr>
    </w:p>
    <w:p w14:paraId="1D97330E" w14:textId="77777777" w:rsidR="00963119" w:rsidRPr="000C59C0" w:rsidRDefault="00963119" w:rsidP="001D3C1A">
      <w:pPr>
        <w:tabs>
          <w:tab w:val="clear" w:pos="567"/>
        </w:tabs>
      </w:pPr>
      <w:r w:rsidRPr="000C59C0">
        <w:t>Kasutamata ravimpreparaat tuleb hävitada vastavalt kohalikele nõuetele.</w:t>
      </w:r>
    </w:p>
    <w:p w14:paraId="4C8E5163" w14:textId="77777777" w:rsidR="00963119" w:rsidRPr="000C59C0" w:rsidRDefault="00963119" w:rsidP="001D3C1A">
      <w:pPr>
        <w:tabs>
          <w:tab w:val="clear" w:pos="567"/>
        </w:tabs>
      </w:pPr>
    </w:p>
    <w:p w14:paraId="0AD530BD" w14:textId="77777777" w:rsidR="00963119" w:rsidRPr="000C59C0" w:rsidRDefault="00963119" w:rsidP="001D3C1A">
      <w:pPr>
        <w:tabs>
          <w:tab w:val="clear" w:pos="567"/>
        </w:tabs>
      </w:pPr>
    </w:p>
    <w:p w14:paraId="2FBB7A1C"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46484788" w14:textId="77777777" w:rsidR="00963119" w:rsidRPr="000C59C0" w:rsidRDefault="00963119" w:rsidP="001D3C1A">
      <w:pPr>
        <w:keepNext/>
      </w:pPr>
    </w:p>
    <w:p w14:paraId="5DED118F" w14:textId="77777777" w:rsidR="00963119" w:rsidRPr="000C59C0" w:rsidRDefault="00963119" w:rsidP="001D3C1A">
      <w:pPr>
        <w:rPr>
          <w:szCs w:val="24"/>
        </w:rPr>
      </w:pPr>
      <w:r w:rsidRPr="000C59C0">
        <w:rPr>
          <w:szCs w:val="24"/>
        </w:rPr>
        <w:t>Janssen-Cilag International NV</w:t>
      </w:r>
    </w:p>
    <w:p w14:paraId="6AC77D07" w14:textId="77777777" w:rsidR="00963119" w:rsidRPr="000C59C0" w:rsidRDefault="00963119" w:rsidP="001D3C1A">
      <w:pPr>
        <w:rPr>
          <w:szCs w:val="24"/>
        </w:rPr>
      </w:pPr>
      <w:r w:rsidRPr="000C59C0">
        <w:rPr>
          <w:szCs w:val="24"/>
        </w:rPr>
        <w:t>Turnhoutseweg 30</w:t>
      </w:r>
    </w:p>
    <w:p w14:paraId="02146CD5" w14:textId="77777777" w:rsidR="00963119" w:rsidRPr="000C59C0" w:rsidRDefault="00963119" w:rsidP="001D3C1A">
      <w:pPr>
        <w:rPr>
          <w:szCs w:val="24"/>
        </w:rPr>
      </w:pPr>
      <w:r w:rsidRPr="000C59C0">
        <w:rPr>
          <w:szCs w:val="24"/>
        </w:rPr>
        <w:t>B-2340 Beerse</w:t>
      </w:r>
    </w:p>
    <w:p w14:paraId="649FE172" w14:textId="77777777" w:rsidR="00963119" w:rsidRPr="000C59C0" w:rsidRDefault="00963119" w:rsidP="001D3C1A">
      <w:pPr>
        <w:rPr>
          <w:szCs w:val="24"/>
        </w:rPr>
      </w:pPr>
      <w:r w:rsidRPr="000C59C0">
        <w:rPr>
          <w:szCs w:val="24"/>
        </w:rPr>
        <w:t>Belgia</w:t>
      </w:r>
    </w:p>
    <w:p w14:paraId="6498C9DA" w14:textId="77777777" w:rsidR="00963119" w:rsidRPr="000C59C0" w:rsidRDefault="00963119" w:rsidP="001D3C1A">
      <w:pPr>
        <w:rPr>
          <w:szCs w:val="24"/>
        </w:rPr>
      </w:pPr>
    </w:p>
    <w:p w14:paraId="54848F34" w14:textId="77777777" w:rsidR="00963119" w:rsidRPr="000C59C0" w:rsidRDefault="00963119" w:rsidP="001D3C1A">
      <w:pPr>
        <w:rPr>
          <w:szCs w:val="24"/>
        </w:rPr>
      </w:pPr>
    </w:p>
    <w:p w14:paraId="7C76A404"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6E7F1D65" w14:textId="77777777" w:rsidR="00963119" w:rsidRPr="000C59C0" w:rsidRDefault="00963119" w:rsidP="001D3C1A">
      <w:pPr>
        <w:keepNext/>
      </w:pPr>
    </w:p>
    <w:p w14:paraId="1D9793EB" w14:textId="77777777" w:rsidR="00963119" w:rsidRPr="000C59C0" w:rsidRDefault="00963119" w:rsidP="001D3C1A">
      <w:pPr>
        <w:rPr>
          <w:szCs w:val="24"/>
        </w:rPr>
      </w:pPr>
      <w:r w:rsidRPr="000C59C0">
        <w:rPr>
          <w:szCs w:val="24"/>
        </w:rPr>
        <w:t>EU/1/14/945/0</w:t>
      </w:r>
      <w:r w:rsidR="007E7D98" w:rsidRPr="000C59C0">
        <w:rPr>
          <w:szCs w:val="24"/>
        </w:rPr>
        <w:t>11</w:t>
      </w:r>
    </w:p>
    <w:p w14:paraId="5B126B52" w14:textId="77777777" w:rsidR="00963119" w:rsidRPr="000C59C0" w:rsidRDefault="00963119" w:rsidP="001D3C1A">
      <w:pPr>
        <w:rPr>
          <w:szCs w:val="24"/>
        </w:rPr>
      </w:pPr>
    </w:p>
    <w:p w14:paraId="6CAC1788" w14:textId="77777777" w:rsidR="00963119" w:rsidRPr="000C59C0" w:rsidRDefault="00963119" w:rsidP="001D3C1A">
      <w:pPr>
        <w:rPr>
          <w:szCs w:val="24"/>
        </w:rPr>
      </w:pPr>
    </w:p>
    <w:p w14:paraId="210FA815"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70AFE1DA" w14:textId="77777777" w:rsidR="00963119" w:rsidRPr="000C59C0" w:rsidRDefault="00963119" w:rsidP="001D3C1A">
      <w:pPr>
        <w:keepNext/>
      </w:pPr>
    </w:p>
    <w:p w14:paraId="26785930" w14:textId="77777777" w:rsidR="00963119" w:rsidRPr="000C59C0" w:rsidRDefault="00963119" w:rsidP="001D3C1A">
      <w:r w:rsidRPr="000C59C0">
        <w:rPr>
          <w:szCs w:val="24"/>
        </w:rPr>
        <w:t>Lot</w:t>
      </w:r>
    </w:p>
    <w:p w14:paraId="72025CFA" w14:textId="77777777" w:rsidR="00963119" w:rsidRPr="000C59C0" w:rsidRDefault="00963119" w:rsidP="001D3C1A">
      <w:pPr>
        <w:tabs>
          <w:tab w:val="clear" w:pos="567"/>
        </w:tabs>
      </w:pPr>
    </w:p>
    <w:p w14:paraId="5FB5DB27" w14:textId="77777777" w:rsidR="00963119" w:rsidRPr="000C59C0" w:rsidRDefault="00963119" w:rsidP="001D3C1A">
      <w:pPr>
        <w:tabs>
          <w:tab w:val="clear" w:pos="567"/>
        </w:tabs>
      </w:pPr>
    </w:p>
    <w:p w14:paraId="5EA55C94"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08DD8BCF" w14:textId="77777777" w:rsidR="00762A94" w:rsidRPr="000C59C0" w:rsidRDefault="00762A94" w:rsidP="00762A94">
      <w:pPr>
        <w:keepNext/>
        <w:tabs>
          <w:tab w:val="clear" w:pos="567"/>
        </w:tabs>
      </w:pPr>
    </w:p>
    <w:p w14:paraId="36494936" w14:textId="77777777" w:rsidR="00963119" w:rsidRPr="000C59C0" w:rsidRDefault="00963119" w:rsidP="001D3C1A"/>
    <w:p w14:paraId="348A5B42"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3ADBC71F" w14:textId="77777777" w:rsidR="00762A94" w:rsidRPr="000C59C0" w:rsidRDefault="00762A94" w:rsidP="00762A94">
      <w:pPr>
        <w:keepNext/>
        <w:tabs>
          <w:tab w:val="clear" w:pos="567"/>
        </w:tabs>
      </w:pPr>
    </w:p>
    <w:p w14:paraId="1C72C96E" w14:textId="77777777" w:rsidR="00963119" w:rsidRPr="000C59C0" w:rsidRDefault="00963119" w:rsidP="001D3C1A"/>
    <w:p w14:paraId="7AA63A47"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5616B445" w14:textId="77777777" w:rsidR="00963119" w:rsidRPr="000C59C0" w:rsidRDefault="00963119" w:rsidP="001D3C1A">
      <w:pPr>
        <w:keepNext/>
        <w:tabs>
          <w:tab w:val="clear" w:pos="567"/>
        </w:tabs>
      </w:pPr>
    </w:p>
    <w:p w14:paraId="400EAC49" w14:textId="77777777" w:rsidR="00963119" w:rsidRPr="000C59C0" w:rsidRDefault="00CA26AA" w:rsidP="001D3C1A">
      <w:pPr>
        <w:rPr>
          <w:szCs w:val="24"/>
        </w:rPr>
      </w:pPr>
      <w:r w:rsidRPr="000C59C0">
        <w:rPr>
          <w:szCs w:val="24"/>
        </w:rPr>
        <w:t>I</w:t>
      </w:r>
      <w:r w:rsidR="00963119" w:rsidRPr="000C59C0">
        <w:rPr>
          <w:szCs w:val="24"/>
        </w:rPr>
        <w:t>mbruvica 4</w:t>
      </w:r>
      <w:r w:rsidR="007E7D98" w:rsidRPr="000C59C0">
        <w:rPr>
          <w:szCs w:val="24"/>
        </w:rPr>
        <w:t>2</w:t>
      </w:r>
      <w:r w:rsidR="00963119" w:rsidRPr="000C59C0">
        <w:rPr>
          <w:szCs w:val="24"/>
        </w:rPr>
        <w:t>0 mg</w:t>
      </w:r>
    </w:p>
    <w:p w14:paraId="0DF4319B" w14:textId="77777777" w:rsidR="00963119" w:rsidRPr="000C59C0" w:rsidRDefault="00963119" w:rsidP="001D3C1A">
      <w:pPr>
        <w:tabs>
          <w:tab w:val="clear" w:pos="567"/>
        </w:tabs>
        <w:rPr>
          <w:szCs w:val="24"/>
        </w:rPr>
      </w:pPr>
    </w:p>
    <w:p w14:paraId="6C1FCCEA" w14:textId="77777777" w:rsidR="00963119" w:rsidRPr="000C59C0" w:rsidRDefault="00963119" w:rsidP="001D3C1A">
      <w:pPr>
        <w:tabs>
          <w:tab w:val="clear" w:pos="567"/>
        </w:tabs>
        <w:rPr>
          <w:szCs w:val="24"/>
        </w:rPr>
      </w:pPr>
    </w:p>
    <w:p w14:paraId="1B052366"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2F2BB33B" w14:textId="77777777" w:rsidR="00762A94" w:rsidRPr="000C59C0" w:rsidRDefault="00762A94" w:rsidP="00762A94">
      <w:pPr>
        <w:keepNext/>
        <w:tabs>
          <w:tab w:val="clear" w:pos="567"/>
        </w:tabs>
      </w:pPr>
    </w:p>
    <w:p w14:paraId="5E0CD857" w14:textId="77777777" w:rsidR="004E24A8" w:rsidRPr="000C59C0" w:rsidRDefault="004E24A8" w:rsidP="00762A94">
      <w:pPr>
        <w:keepNext/>
        <w:tabs>
          <w:tab w:val="clear" w:pos="567"/>
        </w:tabs>
      </w:pPr>
    </w:p>
    <w:p w14:paraId="040E4319" w14:textId="77777777" w:rsidR="00963119" w:rsidRPr="000C59C0" w:rsidRDefault="00963119" w:rsidP="001D3C1A">
      <w:pPr>
        <w:suppressAutoHyphens w:val="0"/>
        <w:rPr>
          <w:vanish/>
          <w:szCs w:val="22"/>
          <w:lang w:eastAsia="et-EE" w:bidi="et-EE"/>
        </w:rPr>
      </w:pPr>
    </w:p>
    <w:p w14:paraId="3230BC72"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12BA3B42" w14:textId="77777777" w:rsidR="00762A94" w:rsidRPr="000C59C0" w:rsidRDefault="00762A94" w:rsidP="00762A94">
      <w:pPr>
        <w:keepNext/>
        <w:tabs>
          <w:tab w:val="clear" w:pos="567"/>
        </w:tabs>
      </w:pPr>
    </w:p>
    <w:p w14:paraId="0D7FFE4A" w14:textId="77777777" w:rsidR="00963119" w:rsidRPr="000C59C0" w:rsidRDefault="00963119" w:rsidP="001D3C1A">
      <w:pPr>
        <w:tabs>
          <w:tab w:val="clear" w:pos="567"/>
        </w:tabs>
      </w:pPr>
    </w:p>
    <w:p w14:paraId="024B0FEA"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SISEPAKENDIL PEAVAD OLEMA JÄRGMISED ANDMED</w:t>
      </w:r>
    </w:p>
    <w:p w14:paraId="14AE2BDF"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p>
    <w:p w14:paraId="78D5D5C3"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ÜMBRIS - 4</w:t>
      </w:r>
      <w:r w:rsidR="007E7D98" w:rsidRPr="000C59C0">
        <w:rPr>
          <w:b/>
        </w:rPr>
        <w:t>2</w:t>
      </w:r>
      <w:r w:rsidRPr="000C59C0">
        <w:rPr>
          <w:b/>
        </w:rPr>
        <w:t>0 MG TABLETID (30 päeva)</w:t>
      </w:r>
    </w:p>
    <w:p w14:paraId="3E76A32F" w14:textId="77777777" w:rsidR="00963119" w:rsidRPr="000C59C0" w:rsidRDefault="00963119" w:rsidP="001D3C1A">
      <w:pPr>
        <w:keepNext/>
      </w:pPr>
    </w:p>
    <w:p w14:paraId="685F19F7" w14:textId="77777777" w:rsidR="00963119" w:rsidRPr="000C59C0" w:rsidRDefault="00963119" w:rsidP="001D3C1A">
      <w:pPr>
        <w:keepNext/>
      </w:pPr>
    </w:p>
    <w:p w14:paraId="2373F50B"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328C7872" w14:textId="77777777" w:rsidR="00963119" w:rsidRPr="000C59C0" w:rsidRDefault="00963119" w:rsidP="001D3C1A">
      <w:pPr>
        <w:keepNext/>
      </w:pPr>
    </w:p>
    <w:p w14:paraId="51F571E6" w14:textId="77777777" w:rsidR="00963119" w:rsidRPr="000C59C0" w:rsidRDefault="00963119" w:rsidP="001D3C1A">
      <w:r w:rsidRPr="000C59C0">
        <w:t>IMBRUVICA 4</w:t>
      </w:r>
      <w:r w:rsidR="007E7D98" w:rsidRPr="000C59C0">
        <w:t>2</w:t>
      </w:r>
      <w:r w:rsidRPr="000C59C0">
        <w:t>0 mg õhukese polümeerikattega tabletid</w:t>
      </w:r>
    </w:p>
    <w:p w14:paraId="501F5F24" w14:textId="77777777" w:rsidR="00963119" w:rsidRPr="000C59C0" w:rsidRDefault="00963119" w:rsidP="001D3C1A">
      <w:pPr>
        <w:rPr>
          <w:i/>
          <w:szCs w:val="24"/>
        </w:rPr>
      </w:pPr>
      <w:r w:rsidRPr="000C59C0">
        <w:rPr>
          <w:i/>
        </w:rPr>
        <w:t>ibrutinibum</w:t>
      </w:r>
    </w:p>
    <w:p w14:paraId="5E91D912" w14:textId="77777777" w:rsidR="00963119" w:rsidRPr="000C59C0" w:rsidRDefault="00963119" w:rsidP="001D3C1A">
      <w:pPr>
        <w:rPr>
          <w:szCs w:val="24"/>
        </w:rPr>
      </w:pPr>
    </w:p>
    <w:p w14:paraId="1C415E15" w14:textId="77777777" w:rsidR="00963119" w:rsidRPr="000C59C0" w:rsidRDefault="00963119" w:rsidP="001D3C1A">
      <w:pPr>
        <w:rPr>
          <w:szCs w:val="24"/>
        </w:rPr>
      </w:pPr>
    </w:p>
    <w:p w14:paraId="12C31D9B"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62536BD8" w14:textId="77777777" w:rsidR="00963119" w:rsidRPr="000C59C0" w:rsidRDefault="00963119" w:rsidP="001D3C1A">
      <w:pPr>
        <w:keepNext/>
      </w:pPr>
    </w:p>
    <w:p w14:paraId="355D2193" w14:textId="77777777" w:rsidR="00963119" w:rsidRPr="000C59C0" w:rsidRDefault="00963119" w:rsidP="001D3C1A">
      <w:pPr>
        <w:rPr>
          <w:szCs w:val="24"/>
        </w:rPr>
      </w:pPr>
      <w:r w:rsidRPr="000C59C0">
        <w:rPr>
          <w:szCs w:val="24"/>
        </w:rPr>
        <w:t>Üks õhukese polümeerikattega tablett sisaldab 4</w:t>
      </w:r>
      <w:r w:rsidR="007E7D98" w:rsidRPr="000C59C0">
        <w:rPr>
          <w:szCs w:val="24"/>
        </w:rPr>
        <w:t>2</w:t>
      </w:r>
      <w:r w:rsidRPr="000C59C0">
        <w:rPr>
          <w:szCs w:val="24"/>
        </w:rPr>
        <w:t>0 mg ibrutiniibi</w:t>
      </w:r>
      <w:r w:rsidR="00E02219" w:rsidRPr="000C59C0">
        <w:rPr>
          <w:szCs w:val="24"/>
        </w:rPr>
        <w:t>.</w:t>
      </w:r>
    </w:p>
    <w:p w14:paraId="50DDD1A7" w14:textId="77777777" w:rsidR="00963119" w:rsidRPr="000C59C0" w:rsidRDefault="00963119" w:rsidP="001D3C1A">
      <w:pPr>
        <w:rPr>
          <w:szCs w:val="24"/>
        </w:rPr>
      </w:pPr>
    </w:p>
    <w:p w14:paraId="68C0D7EB" w14:textId="77777777" w:rsidR="00963119" w:rsidRPr="000C59C0" w:rsidRDefault="00963119" w:rsidP="001D3C1A">
      <w:pPr>
        <w:rPr>
          <w:szCs w:val="24"/>
        </w:rPr>
      </w:pPr>
    </w:p>
    <w:p w14:paraId="492853EC"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2B2860BF" w14:textId="77777777" w:rsidR="00963119" w:rsidRPr="000C59C0" w:rsidRDefault="00963119" w:rsidP="001D3C1A">
      <w:pPr>
        <w:keepNext/>
      </w:pPr>
    </w:p>
    <w:p w14:paraId="47145B53" w14:textId="77777777" w:rsidR="00963119" w:rsidRPr="000C59C0" w:rsidRDefault="00963119" w:rsidP="001D3C1A">
      <w:pPr>
        <w:tabs>
          <w:tab w:val="clear" w:pos="567"/>
        </w:tabs>
      </w:pPr>
      <w:r w:rsidRPr="000C59C0">
        <w:t>Sisaldab laktoosi.</w:t>
      </w:r>
    </w:p>
    <w:p w14:paraId="7300541E" w14:textId="77777777" w:rsidR="00963119" w:rsidRPr="000C59C0" w:rsidRDefault="00963119" w:rsidP="001D3C1A">
      <w:pPr>
        <w:tabs>
          <w:tab w:val="clear" w:pos="567"/>
        </w:tabs>
      </w:pPr>
      <w:r w:rsidRPr="000C59C0">
        <w:t>Lisainfot vt pakendi infolehelt.</w:t>
      </w:r>
    </w:p>
    <w:p w14:paraId="6EA80259" w14:textId="77777777" w:rsidR="00963119" w:rsidRPr="000C59C0" w:rsidRDefault="00963119" w:rsidP="001D3C1A">
      <w:pPr>
        <w:tabs>
          <w:tab w:val="clear" w:pos="567"/>
        </w:tabs>
      </w:pPr>
    </w:p>
    <w:p w14:paraId="3E6F0F7C" w14:textId="77777777" w:rsidR="00963119" w:rsidRPr="000C59C0" w:rsidRDefault="00963119" w:rsidP="001D3C1A">
      <w:pPr>
        <w:tabs>
          <w:tab w:val="clear" w:pos="567"/>
        </w:tabs>
      </w:pPr>
    </w:p>
    <w:p w14:paraId="45B1EB54"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559DC2D7" w14:textId="77777777" w:rsidR="00963119" w:rsidRPr="000C59C0" w:rsidRDefault="00963119" w:rsidP="001D3C1A">
      <w:pPr>
        <w:keepNext/>
      </w:pPr>
    </w:p>
    <w:p w14:paraId="20489D55" w14:textId="77777777" w:rsidR="00963119" w:rsidRPr="000C59C0" w:rsidRDefault="00963119" w:rsidP="001D3C1A">
      <w:r w:rsidRPr="000C59C0">
        <w:t>10 õhukese polümeerikattega tabletti</w:t>
      </w:r>
    </w:p>
    <w:p w14:paraId="1CC87696" w14:textId="77777777" w:rsidR="00963119" w:rsidRPr="000C59C0" w:rsidRDefault="00963119" w:rsidP="001D3C1A">
      <w:pPr>
        <w:tabs>
          <w:tab w:val="clear" w:pos="567"/>
        </w:tabs>
      </w:pPr>
    </w:p>
    <w:p w14:paraId="517A0E84" w14:textId="77777777" w:rsidR="00963119" w:rsidRPr="000C59C0" w:rsidRDefault="00963119" w:rsidP="001D3C1A">
      <w:pPr>
        <w:tabs>
          <w:tab w:val="clear" w:pos="567"/>
        </w:tabs>
      </w:pPr>
    </w:p>
    <w:p w14:paraId="528BB65E"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54E01AE0" w14:textId="77777777" w:rsidR="00963119" w:rsidRPr="000C59C0" w:rsidRDefault="00963119" w:rsidP="001D3C1A">
      <w:pPr>
        <w:keepNext/>
      </w:pPr>
    </w:p>
    <w:p w14:paraId="3473DE57" w14:textId="77777777" w:rsidR="00963119" w:rsidRPr="000C59C0" w:rsidRDefault="00963119" w:rsidP="001D3C1A">
      <w:pPr>
        <w:rPr>
          <w:szCs w:val="24"/>
        </w:rPr>
      </w:pPr>
      <w:r w:rsidRPr="000C59C0">
        <w:rPr>
          <w:szCs w:val="24"/>
        </w:rPr>
        <w:t>Enne ravimi kasutamist lugege pakendi infolehte.</w:t>
      </w:r>
    </w:p>
    <w:p w14:paraId="5C2576B6" w14:textId="77777777" w:rsidR="00963119" w:rsidRPr="000C59C0" w:rsidRDefault="00963119" w:rsidP="001D3C1A">
      <w:pPr>
        <w:rPr>
          <w:szCs w:val="24"/>
        </w:rPr>
      </w:pPr>
      <w:r w:rsidRPr="000C59C0">
        <w:rPr>
          <w:szCs w:val="24"/>
        </w:rPr>
        <w:t>Suukaudne</w:t>
      </w:r>
    </w:p>
    <w:p w14:paraId="24480C6B" w14:textId="77777777" w:rsidR="00963119" w:rsidRPr="000C59C0" w:rsidRDefault="00963119" w:rsidP="001D3C1A">
      <w:pPr>
        <w:rPr>
          <w:szCs w:val="24"/>
        </w:rPr>
      </w:pPr>
    </w:p>
    <w:p w14:paraId="7B1138B6" w14:textId="77777777" w:rsidR="00963119" w:rsidRPr="000C59C0" w:rsidRDefault="00963119" w:rsidP="001D3C1A">
      <w:pPr>
        <w:rPr>
          <w:szCs w:val="24"/>
        </w:rPr>
      </w:pPr>
      <w:r w:rsidRPr="000C59C0">
        <w:rPr>
          <w:szCs w:val="24"/>
        </w:rPr>
        <w:t>Kui võtate tableti, märkige ära nädalapäev või kuupäev selleks ettenähtud kohas.</w:t>
      </w:r>
    </w:p>
    <w:p w14:paraId="5EB9A822" w14:textId="77777777" w:rsidR="00963119" w:rsidRPr="000C59C0" w:rsidRDefault="00963119" w:rsidP="001D3C1A">
      <w:pPr>
        <w:rPr>
          <w:szCs w:val="24"/>
        </w:rPr>
      </w:pPr>
    </w:p>
    <w:p w14:paraId="137410AC" w14:textId="77777777" w:rsidR="00963119" w:rsidRPr="000C59C0" w:rsidRDefault="00963119" w:rsidP="001D3C1A">
      <w:pPr>
        <w:rPr>
          <w:szCs w:val="24"/>
        </w:rPr>
      </w:pPr>
      <w:r w:rsidRPr="000C59C0">
        <w:rPr>
          <w:szCs w:val="24"/>
        </w:rPr>
        <w:t xml:space="preserve">Avage pakend. </w:t>
      </w:r>
      <w:r w:rsidR="00854D09" w:rsidRPr="000C59C0">
        <w:rPr>
          <w:szCs w:val="24"/>
        </w:rPr>
        <w:t>Suruge tablett teiselt poolt läbi blistri</w:t>
      </w:r>
      <w:r w:rsidRPr="000C59C0">
        <w:rPr>
          <w:szCs w:val="24"/>
        </w:rPr>
        <w:t>.</w:t>
      </w:r>
    </w:p>
    <w:p w14:paraId="66B054AC" w14:textId="77777777" w:rsidR="00963119" w:rsidRPr="000C59C0" w:rsidRDefault="00963119" w:rsidP="001D3C1A">
      <w:pPr>
        <w:rPr>
          <w:szCs w:val="24"/>
        </w:rPr>
      </w:pPr>
    </w:p>
    <w:p w14:paraId="15AD418C" w14:textId="77777777" w:rsidR="00963119" w:rsidRPr="000C59C0" w:rsidRDefault="00963119" w:rsidP="001D3C1A"/>
    <w:p w14:paraId="32B86363"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66C9AA66" w14:textId="77777777" w:rsidR="00963119" w:rsidRPr="000C59C0" w:rsidRDefault="00963119" w:rsidP="001D3C1A">
      <w:pPr>
        <w:keepNext/>
      </w:pPr>
    </w:p>
    <w:p w14:paraId="619AF84C" w14:textId="77777777" w:rsidR="00963119" w:rsidRPr="000C59C0" w:rsidRDefault="00963119" w:rsidP="001D3C1A">
      <w:pPr>
        <w:rPr>
          <w:szCs w:val="24"/>
        </w:rPr>
      </w:pPr>
      <w:r w:rsidRPr="000C59C0">
        <w:rPr>
          <w:szCs w:val="24"/>
        </w:rPr>
        <w:t>Hoida laste eest varjatud ja kättesaamatus kohas.</w:t>
      </w:r>
    </w:p>
    <w:p w14:paraId="1134755F" w14:textId="77777777" w:rsidR="00963119" w:rsidRPr="000C59C0" w:rsidRDefault="00963119" w:rsidP="001D3C1A">
      <w:pPr>
        <w:rPr>
          <w:szCs w:val="24"/>
        </w:rPr>
      </w:pPr>
    </w:p>
    <w:p w14:paraId="2487775C" w14:textId="77777777" w:rsidR="00963119" w:rsidRPr="000C59C0" w:rsidRDefault="00963119" w:rsidP="001D3C1A">
      <w:pPr>
        <w:rPr>
          <w:szCs w:val="24"/>
        </w:rPr>
      </w:pPr>
    </w:p>
    <w:p w14:paraId="7BFAC096"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5DBB3539" w14:textId="77777777" w:rsidR="00963119" w:rsidRPr="000C59C0" w:rsidRDefault="00963119" w:rsidP="001D3C1A">
      <w:pPr>
        <w:keepNext/>
      </w:pPr>
    </w:p>
    <w:p w14:paraId="71F5B9EC" w14:textId="77777777" w:rsidR="00963119" w:rsidRPr="000C59C0" w:rsidRDefault="00963119" w:rsidP="001D3C1A">
      <w:pPr>
        <w:tabs>
          <w:tab w:val="left" w:pos="749"/>
        </w:tabs>
        <w:rPr>
          <w:szCs w:val="24"/>
        </w:rPr>
      </w:pPr>
    </w:p>
    <w:p w14:paraId="7AEA9A5A"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8.</w:t>
      </w:r>
      <w:r w:rsidRPr="000C59C0">
        <w:rPr>
          <w:b/>
        </w:rPr>
        <w:tab/>
        <w:t>KÕLBLIKKUSAEG</w:t>
      </w:r>
    </w:p>
    <w:p w14:paraId="15306635" w14:textId="77777777" w:rsidR="00963119" w:rsidRPr="000C59C0" w:rsidRDefault="00963119" w:rsidP="001D3C1A">
      <w:pPr>
        <w:keepNext/>
      </w:pPr>
    </w:p>
    <w:p w14:paraId="7CCDCE4D" w14:textId="77777777" w:rsidR="00963119" w:rsidRPr="000C59C0" w:rsidRDefault="00E11796" w:rsidP="001D3C1A">
      <w:r w:rsidRPr="000C59C0">
        <w:rPr>
          <w:szCs w:val="24"/>
        </w:rPr>
        <w:t>EXP</w:t>
      </w:r>
    </w:p>
    <w:p w14:paraId="7E705203" w14:textId="77777777" w:rsidR="00963119" w:rsidRPr="000C59C0" w:rsidRDefault="00963119" w:rsidP="001D3C1A">
      <w:pPr>
        <w:tabs>
          <w:tab w:val="clear" w:pos="567"/>
        </w:tabs>
      </w:pPr>
    </w:p>
    <w:p w14:paraId="3607289D" w14:textId="77777777" w:rsidR="00963119" w:rsidRPr="000C59C0" w:rsidRDefault="00963119" w:rsidP="001D3C1A">
      <w:pPr>
        <w:tabs>
          <w:tab w:val="clear" w:pos="567"/>
        </w:tabs>
      </w:pPr>
    </w:p>
    <w:p w14:paraId="4BADDBB0"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67D1C1CE" w14:textId="77777777" w:rsidR="00762A94" w:rsidRPr="000C59C0" w:rsidRDefault="00762A94" w:rsidP="00762A94">
      <w:pPr>
        <w:keepNext/>
        <w:tabs>
          <w:tab w:val="clear" w:pos="567"/>
        </w:tabs>
      </w:pPr>
    </w:p>
    <w:p w14:paraId="7504F7FD" w14:textId="77777777" w:rsidR="00963119" w:rsidRPr="000C59C0" w:rsidRDefault="00963119" w:rsidP="001D3C1A">
      <w:pPr>
        <w:tabs>
          <w:tab w:val="clear" w:pos="567"/>
        </w:tabs>
      </w:pPr>
    </w:p>
    <w:p w14:paraId="5AAAA449"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10.</w:t>
      </w:r>
      <w:r w:rsidRPr="000C59C0">
        <w:rPr>
          <w:b/>
        </w:rPr>
        <w:tab/>
        <w:t>ERINÕUDED KASUTAMATA JÄÄNUD RAVIMPREPARAADI VÕI SELLEST TEKKINUD JÄÄTMEMATERJALI HÄVITAMISEKS, VASTAVALT VAJADUSELE</w:t>
      </w:r>
    </w:p>
    <w:p w14:paraId="5F6D7CA1" w14:textId="77777777" w:rsidR="00963119" w:rsidRPr="000C59C0" w:rsidRDefault="00963119" w:rsidP="001D3C1A">
      <w:pPr>
        <w:keepNext/>
      </w:pPr>
    </w:p>
    <w:p w14:paraId="06530CDA" w14:textId="77777777" w:rsidR="00963119" w:rsidRPr="000C59C0" w:rsidRDefault="00963119" w:rsidP="001D3C1A">
      <w:pPr>
        <w:tabs>
          <w:tab w:val="clear" w:pos="567"/>
        </w:tabs>
      </w:pPr>
      <w:r w:rsidRPr="000C59C0">
        <w:t>Kasutamata ravimpreparaat tuleb hävitada vastavalt kohalikele nõuetele.</w:t>
      </w:r>
    </w:p>
    <w:p w14:paraId="3B20AAF0" w14:textId="77777777" w:rsidR="00963119" w:rsidRPr="000C59C0" w:rsidRDefault="00963119" w:rsidP="001D3C1A">
      <w:pPr>
        <w:tabs>
          <w:tab w:val="clear" w:pos="567"/>
        </w:tabs>
      </w:pPr>
    </w:p>
    <w:p w14:paraId="6F4A8550" w14:textId="77777777" w:rsidR="00963119" w:rsidRPr="000C59C0" w:rsidRDefault="00963119" w:rsidP="001D3C1A">
      <w:pPr>
        <w:tabs>
          <w:tab w:val="clear" w:pos="567"/>
        </w:tabs>
      </w:pPr>
    </w:p>
    <w:p w14:paraId="18E93CE2"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46D17674" w14:textId="77777777" w:rsidR="00963119" w:rsidRPr="000C59C0" w:rsidRDefault="00963119" w:rsidP="001D3C1A">
      <w:pPr>
        <w:keepNext/>
      </w:pPr>
    </w:p>
    <w:p w14:paraId="6CBA1D80" w14:textId="77777777" w:rsidR="00963119" w:rsidRPr="000C59C0" w:rsidRDefault="00963119" w:rsidP="00762A94">
      <w:pPr>
        <w:rPr>
          <w:szCs w:val="24"/>
        </w:rPr>
      </w:pPr>
      <w:r w:rsidRPr="000C59C0">
        <w:rPr>
          <w:szCs w:val="24"/>
        </w:rPr>
        <w:t>Janssen-Cilag International NV</w:t>
      </w:r>
    </w:p>
    <w:p w14:paraId="3B0A9DC7" w14:textId="77777777" w:rsidR="00963119" w:rsidRPr="000C59C0" w:rsidRDefault="00963119" w:rsidP="00762A94">
      <w:pPr>
        <w:rPr>
          <w:szCs w:val="24"/>
        </w:rPr>
      </w:pPr>
      <w:r w:rsidRPr="000C59C0">
        <w:rPr>
          <w:szCs w:val="24"/>
        </w:rPr>
        <w:t>Turnhoutseweg 30</w:t>
      </w:r>
    </w:p>
    <w:p w14:paraId="2153B2E3" w14:textId="77777777" w:rsidR="00963119" w:rsidRPr="000C59C0" w:rsidRDefault="00963119" w:rsidP="00762A94">
      <w:pPr>
        <w:rPr>
          <w:szCs w:val="24"/>
        </w:rPr>
      </w:pPr>
      <w:r w:rsidRPr="000C59C0">
        <w:rPr>
          <w:szCs w:val="24"/>
        </w:rPr>
        <w:t>B-2340 Beerse</w:t>
      </w:r>
    </w:p>
    <w:p w14:paraId="23026EE8" w14:textId="77777777" w:rsidR="00963119" w:rsidRPr="000C59C0" w:rsidRDefault="00963119" w:rsidP="001D3C1A">
      <w:pPr>
        <w:rPr>
          <w:szCs w:val="24"/>
        </w:rPr>
      </w:pPr>
      <w:r w:rsidRPr="000C59C0">
        <w:rPr>
          <w:szCs w:val="24"/>
        </w:rPr>
        <w:t>Belgia</w:t>
      </w:r>
    </w:p>
    <w:p w14:paraId="2F6575DA" w14:textId="77777777" w:rsidR="00963119" w:rsidRPr="000C59C0" w:rsidRDefault="00963119" w:rsidP="001D3C1A">
      <w:pPr>
        <w:rPr>
          <w:szCs w:val="24"/>
        </w:rPr>
      </w:pPr>
    </w:p>
    <w:p w14:paraId="6266EF2E" w14:textId="77777777" w:rsidR="00963119" w:rsidRPr="000C59C0" w:rsidRDefault="00963119" w:rsidP="001D3C1A">
      <w:pPr>
        <w:rPr>
          <w:szCs w:val="24"/>
        </w:rPr>
      </w:pPr>
    </w:p>
    <w:p w14:paraId="21F2A063"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73FFC649" w14:textId="77777777" w:rsidR="00963119" w:rsidRPr="000C59C0" w:rsidRDefault="00963119" w:rsidP="001D3C1A">
      <w:pPr>
        <w:keepNext/>
      </w:pPr>
    </w:p>
    <w:p w14:paraId="3666D3EF" w14:textId="77777777" w:rsidR="00963119" w:rsidRPr="000C59C0" w:rsidRDefault="00963119" w:rsidP="001D3C1A">
      <w:pPr>
        <w:rPr>
          <w:szCs w:val="24"/>
        </w:rPr>
      </w:pPr>
      <w:r w:rsidRPr="000C59C0">
        <w:rPr>
          <w:szCs w:val="24"/>
        </w:rPr>
        <w:t>EU/1/14/945/00</w:t>
      </w:r>
      <w:r w:rsidR="007E7D98" w:rsidRPr="000C59C0">
        <w:rPr>
          <w:szCs w:val="24"/>
        </w:rPr>
        <w:t>5</w:t>
      </w:r>
    </w:p>
    <w:p w14:paraId="21DD4394" w14:textId="77777777" w:rsidR="00963119" w:rsidRPr="000C59C0" w:rsidRDefault="00963119" w:rsidP="001D3C1A">
      <w:pPr>
        <w:rPr>
          <w:szCs w:val="24"/>
        </w:rPr>
      </w:pPr>
    </w:p>
    <w:p w14:paraId="407650BE" w14:textId="77777777" w:rsidR="00963119" w:rsidRPr="000C59C0" w:rsidRDefault="00963119" w:rsidP="001D3C1A">
      <w:pPr>
        <w:rPr>
          <w:szCs w:val="24"/>
        </w:rPr>
      </w:pPr>
    </w:p>
    <w:p w14:paraId="160469E9"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425FBDCD" w14:textId="77777777" w:rsidR="00963119" w:rsidRPr="000C59C0" w:rsidRDefault="00963119" w:rsidP="001D3C1A">
      <w:pPr>
        <w:keepNext/>
      </w:pPr>
    </w:p>
    <w:p w14:paraId="6E01371D" w14:textId="77777777" w:rsidR="00963119" w:rsidRPr="000C59C0" w:rsidRDefault="00963119" w:rsidP="001D3C1A">
      <w:r w:rsidRPr="000C59C0">
        <w:rPr>
          <w:szCs w:val="24"/>
        </w:rPr>
        <w:t>Lot</w:t>
      </w:r>
    </w:p>
    <w:p w14:paraId="3FAC44FA" w14:textId="77777777" w:rsidR="00963119" w:rsidRPr="000C59C0" w:rsidRDefault="00963119" w:rsidP="001D3C1A">
      <w:pPr>
        <w:tabs>
          <w:tab w:val="clear" w:pos="567"/>
        </w:tabs>
      </w:pPr>
    </w:p>
    <w:p w14:paraId="4EDF04F5" w14:textId="77777777" w:rsidR="00963119" w:rsidRPr="000C59C0" w:rsidRDefault="00963119" w:rsidP="001D3C1A">
      <w:pPr>
        <w:tabs>
          <w:tab w:val="clear" w:pos="567"/>
        </w:tabs>
      </w:pPr>
    </w:p>
    <w:p w14:paraId="5CCE188C"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6990A220" w14:textId="77777777" w:rsidR="00762A94" w:rsidRPr="000C59C0" w:rsidRDefault="00762A94" w:rsidP="00762A94">
      <w:pPr>
        <w:keepNext/>
        <w:tabs>
          <w:tab w:val="clear" w:pos="567"/>
        </w:tabs>
      </w:pPr>
    </w:p>
    <w:p w14:paraId="6CA89BB6" w14:textId="77777777" w:rsidR="00963119" w:rsidRPr="000C59C0" w:rsidRDefault="00963119" w:rsidP="001D3C1A"/>
    <w:p w14:paraId="1B6A7926"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5EB66D29" w14:textId="77777777" w:rsidR="00762A94" w:rsidRPr="000C59C0" w:rsidRDefault="00762A94" w:rsidP="00762A94">
      <w:pPr>
        <w:keepNext/>
        <w:tabs>
          <w:tab w:val="clear" w:pos="567"/>
        </w:tabs>
      </w:pPr>
    </w:p>
    <w:p w14:paraId="1786AD3E" w14:textId="77777777" w:rsidR="00963119" w:rsidRPr="000C59C0" w:rsidRDefault="00963119" w:rsidP="001D3C1A"/>
    <w:p w14:paraId="24B0D3DB"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2EBC321B" w14:textId="77777777" w:rsidR="00963119" w:rsidRPr="000C59C0" w:rsidRDefault="00963119" w:rsidP="001D3C1A">
      <w:pPr>
        <w:keepNext/>
        <w:tabs>
          <w:tab w:val="clear" w:pos="567"/>
        </w:tabs>
      </w:pPr>
    </w:p>
    <w:p w14:paraId="04DAFC78" w14:textId="77777777" w:rsidR="00963119" w:rsidRPr="000C59C0" w:rsidRDefault="00CA26AA" w:rsidP="001D3C1A">
      <w:pPr>
        <w:rPr>
          <w:szCs w:val="24"/>
        </w:rPr>
      </w:pPr>
      <w:r w:rsidRPr="000C59C0">
        <w:rPr>
          <w:szCs w:val="24"/>
        </w:rPr>
        <w:t>I</w:t>
      </w:r>
      <w:r w:rsidR="00963119" w:rsidRPr="000C59C0">
        <w:rPr>
          <w:szCs w:val="24"/>
        </w:rPr>
        <w:t>mbruvica 4</w:t>
      </w:r>
      <w:r w:rsidR="007E7D98" w:rsidRPr="000C59C0">
        <w:rPr>
          <w:szCs w:val="24"/>
        </w:rPr>
        <w:t>2</w:t>
      </w:r>
      <w:r w:rsidR="00963119" w:rsidRPr="000C59C0">
        <w:rPr>
          <w:szCs w:val="24"/>
        </w:rPr>
        <w:t>0 mg</w:t>
      </w:r>
    </w:p>
    <w:p w14:paraId="60144615" w14:textId="77777777" w:rsidR="00963119" w:rsidRPr="000C59C0" w:rsidRDefault="00963119" w:rsidP="001D3C1A">
      <w:pPr>
        <w:tabs>
          <w:tab w:val="clear" w:pos="567"/>
        </w:tabs>
        <w:rPr>
          <w:szCs w:val="24"/>
        </w:rPr>
      </w:pPr>
    </w:p>
    <w:p w14:paraId="04D18034" w14:textId="77777777" w:rsidR="00963119" w:rsidRPr="000C59C0" w:rsidRDefault="00963119" w:rsidP="001D3C1A">
      <w:pPr>
        <w:tabs>
          <w:tab w:val="clear" w:pos="567"/>
        </w:tabs>
        <w:rPr>
          <w:szCs w:val="24"/>
        </w:rPr>
      </w:pPr>
    </w:p>
    <w:p w14:paraId="743005EE"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716080C1" w14:textId="77777777" w:rsidR="00762A94" w:rsidRPr="000C59C0" w:rsidRDefault="00762A94" w:rsidP="00762A94">
      <w:pPr>
        <w:keepNext/>
        <w:tabs>
          <w:tab w:val="clear" w:pos="567"/>
        </w:tabs>
      </w:pPr>
    </w:p>
    <w:p w14:paraId="01C14EEA" w14:textId="77777777" w:rsidR="004E24A8" w:rsidRPr="000C59C0" w:rsidRDefault="004E24A8" w:rsidP="00762A94">
      <w:pPr>
        <w:keepNext/>
        <w:tabs>
          <w:tab w:val="clear" w:pos="567"/>
        </w:tabs>
      </w:pPr>
    </w:p>
    <w:p w14:paraId="766F27DC" w14:textId="77777777" w:rsidR="00963119" w:rsidRPr="000C59C0" w:rsidRDefault="00963119" w:rsidP="001D3C1A">
      <w:pPr>
        <w:suppressAutoHyphens w:val="0"/>
        <w:rPr>
          <w:vanish/>
          <w:szCs w:val="22"/>
          <w:lang w:eastAsia="et-EE" w:bidi="et-EE"/>
        </w:rPr>
      </w:pPr>
    </w:p>
    <w:p w14:paraId="21590D79" w14:textId="77777777" w:rsidR="00963119" w:rsidRPr="000C59C0" w:rsidRDefault="00963119"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706699D2" w14:textId="77777777" w:rsidR="00762A94" w:rsidRPr="000C59C0" w:rsidRDefault="00762A94" w:rsidP="00762A94">
      <w:pPr>
        <w:keepNext/>
        <w:tabs>
          <w:tab w:val="clear" w:pos="567"/>
        </w:tabs>
      </w:pPr>
    </w:p>
    <w:p w14:paraId="2B27F657" w14:textId="77777777" w:rsidR="00514F48" w:rsidRPr="000C59C0" w:rsidRDefault="00514F48" w:rsidP="001D3C1A">
      <w:pPr>
        <w:tabs>
          <w:tab w:val="clear" w:pos="567"/>
        </w:tabs>
      </w:pPr>
    </w:p>
    <w:p w14:paraId="3722348F"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lang w:bidi="et-EE"/>
        </w:rPr>
        <w:lastRenderedPageBreak/>
        <w:t>MINIMAALSED ANDMED, MIS PEAVAD OLEMA BLISTER- VÕI RIBAPAKENDIL</w:t>
      </w:r>
    </w:p>
    <w:p w14:paraId="36471A5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p>
    <w:p w14:paraId="60C9F43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BLISTER - 420 MG TABLETID</w:t>
      </w:r>
    </w:p>
    <w:p w14:paraId="3EA9AFF4" w14:textId="77777777" w:rsidR="00514F48" w:rsidRPr="000C59C0" w:rsidRDefault="00514F48" w:rsidP="001D3C1A">
      <w:pPr>
        <w:keepNext/>
      </w:pPr>
    </w:p>
    <w:p w14:paraId="0ECFE74E" w14:textId="77777777" w:rsidR="00514F48" w:rsidRPr="000C59C0" w:rsidRDefault="00514F48" w:rsidP="001D3C1A">
      <w:pPr>
        <w:keepNext/>
      </w:pPr>
    </w:p>
    <w:p w14:paraId="58E94FA2"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09A0F1D1" w14:textId="77777777" w:rsidR="00514F48" w:rsidRPr="000C59C0" w:rsidRDefault="00514F48" w:rsidP="001D3C1A">
      <w:pPr>
        <w:keepNext/>
      </w:pPr>
    </w:p>
    <w:p w14:paraId="7E698AFB" w14:textId="77777777" w:rsidR="00514F48" w:rsidRPr="000C59C0" w:rsidRDefault="00514F48" w:rsidP="001D3C1A">
      <w:r w:rsidRPr="000C59C0">
        <w:t xml:space="preserve">IMBRUVICA 420 mg </w:t>
      </w:r>
      <w:r w:rsidRPr="000C59C0">
        <w:rPr>
          <w:highlight w:val="lightGray"/>
        </w:rPr>
        <w:t>tabletid</w:t>
      </w:r>
    </w:p>
    <w:p w14:paraId="3205B7E5" w14:textId="77777777" w:rsidR="00514F48" w:rsidRPr="000C59C0" w:rsidRDefault="00514F48" w:rsidP="001D3C1A">
      <w:pPr>
        <w:rPr>
          <w:i/>
          <w:szCs w:val="24"/>
        </w:rPr>
      </w:pPr>
      <w:r w:rsidRPr="000C59C0">
        <w:rPr>
          <w:i/>
        </w:rPr>
        <w:t>ibrutinibum</w:t>
      </w:r>
    </w:p>
    <w:p w14:paraId="206C97A5" w14:textId="77777777" w:rsidR="00514F48" w:rsidRPr="000C59C0" w:rsidRDefault="00514F48" w:rsidP="001D3C1A">
      <w:pPr>
        <w:rPr>
          <w:szCs w:val="24"/>
        </w:rPr>
      </w:pPr>
    </w:p>
    <w:p w14:paraId="01026B6A" w14:textId="77777777" w:rsidR="00514F48" w:rsidRPr="000C59C0" w:rsidRDefault="00514F48" w:rsidP="001D3C1A">
      <w:pPr>
        <w:rPr>
          <w:szCs w:val="24"/>
        </w:rPr>
      </w:pPr>
    </w:p>
    <w:p w14:paraId="54DF6626"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MÜÜGILOA HOIDJA NIMI</w:t>
      </w:r>
    </w:p>
    <w:p w14:paraId="195E92D4" w14:textId="77777777" w:rsidR="00762A94" w:rsidRPr="000C59C0" w:rsidRDefault="00762A94" w:rsidP="00762A94">
      <w:pPr>
        <w:keepNext/>
        <w:tabs>
          <w:tab w:val="clear" w:pos="567"/>
        </w:tabs>
      </w:pPr>
    </w:p>
    <w:p w14:paraId="5C3397D8" w14:textId="77777777" w:rsidR="00514F48" w:rsidRPr="000C59C0" w:rsidRDefault="00514F48" w:rsidP="001D3C1A">
      <w:pPr>
        <w:rPr>
          <w:szCs w:val="24"/>
        </w:rPr>
      </w:pPr>
    </w:p>
    <w:p w14:paraId="42552896"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KÕBLIKKUSAEG</w:t>
      </w:r>
    </w:p>
    <w:p w14:paraId="5802EAA4" w14:textId="77777777" w:rsidR="00514F48" w:rsidRPr="000C59C0" w:rsidRDefault="00514F48" w:rsidP="001D3C1A">
      <w:pPr>
        <w:keepNext/>
      </w:pPr>
    </w:p>
    <w:p w14:paraId="02F081DB" w14:textId="77777777" w:rsidR="00514F48" w:rsidRPr="000C59C0" w:rsidRDefault="00514F48" w:rsidP="001D3C1A">
      <w:pPr>
        <w:tabs>
          <w:tab w:val="clear" w:pos="567"/>
        </w:tabs>
      </w:pPr>
      <w:r w:rsidRPr="000C59C0">
        <w:t>EXP</w:t>
      </w:r>
    </w:p>
    <w:p w14:paraId="5FB24DBA" w14:textId="77777777" w:rsidR="00514F48" w:rsidRPr="000C59C0" w:rsidRDefault="00514F48" w:rsidP="001D3C1A">
      <w:pPr>
        <w:tabs>
          <w:tab w:val="clear" w:pos="567"/>
        </w:tabs>
      </w:pPr>
    </w:p>
    <w:p w14:paraId="565CC7FD" w14:textId="77777777" w:rsidR="00514F48" w:rsidRPr="000C59C0" w:rsidRDefault="00514F48" w:rsidP="001D3C1A">
      <w:pPr>
        <w:tabs>
          <w:tab w:val="clear" w:pos="567"/>
        </w:tabs>
      </w:pPr>
    </w:p>
    <w:p w14:paraId="4071299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PARTII NUMBER</w:t>
      </w:r>
    </w:p>
    <w:p w14:paraId="5054BF1F" w14:textId="77777777" w:rsidR="00514F48" w:rsidRPr="000C59C0" w:rsidRDefault="00514F48" w:rsidP="001D3C1A">
      <w:pPr>
        <w:keepNext/>
      </w:pPr>
    </w:p>
    <w:p w14:paraId="5E34F67B" w14:textId="77777777" w:rsidR="00514F48" w:rsidRPr="000C59C0" w:rsidRDefault="00514F48" w:rsidP="001D3C1A">
      <w:r w:rsidRPr="000C59C0">
        <w:t>Lot</w:t>
      </w:r>
    </w:p>
    <w:p w14:paraId="30E0ADF1" w14:textId="77777777" w:rsidR="00514F48" w:rsidRPr="000C59C0" w:rsidRDefault="00514F48" w:rsidP="001D3C1A">
      <w:pPr>
        <w:tabs>
          <w:tab w:val="clear" w:pos="567"/>
        </w:tabs>
      </w:pPr>
    </w:p>
    <w:p w14:paraId="367DC78D" w14:textId="77777777" w:rsidR="00514F48" w:rsidRPr="000C59C0" w:rsidRDefault="00514F48" w:rsidP="001D3C1A">
      <w:pPr>
        <w:tabs>
          <w:tab w:val="clear" w:pos="567"/>
        </w:tabs>
      </w:pPr>
    </w:p>
    <w:p w14:paraId="125D2D4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MUU</w:t>
      </w:r>
    </w:p>
    <w:p w14:paraId="1B9E304B" w14:textId="77777777" w:rsidR="00247350" w:rsidRPr="000C59C0" w:rsidRDefault="00247350" w:rsidP="001D3C1A">
      <w:pPr>
        <w:keepNext/>
      </w:pPr>
    </w:p>
    <w:p w14:paraId="1EAF75A1" w14:textId="77777777" w:rsidR="00514F48" w:rsidRPr="000C59C0" w:rsidRDefault="00514F48" w:rsidP="001D3C1A">
      <w:pPr>
        <w:rPr>
          <w:szCs w:val="24"/>
        </w:rPr>
      </w:pPr>
    </w:p>
    <w:p w14:paraId="4C4066C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VÄLISPAKENDIL PEAVAD OLEMA JÄRGMISED ANDMED</w:t>
      </w:r>
    </w:p>
    <w:p w14:paraId="5DB47A9F"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p>
    <w:p w14:paraId="6FD10FC8"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KARP - 560 MG TABLETID</w:t>
      </w:r>
    </w:p>
    <w:p w14:paraId="42576CAF" w14:textId="77777777" w:rsidR="00514F48" w:rsidRPr="000C59C0" w:rsidRDefault="00514F48" w:rsidP="001D3C1A">
      <w:pPr>
        <w:keepNext/>
      </w:pPr>
    </w:p>
    <w:p w14:paraId="2EF14753" w14:textId="77777777" w:rsidR="00514F48" w:rsidRPr="000C59C0" w:rsidRDefault="00514F48" w:rsidP="001D3C1A">
      <w:pPr>
        <w:keepNext/>
      </w:pPr>
    </w:p>
    <w:p w14:paraId="7949F52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254E7CE9" w14:textId="77777777" w:rsidR="00514F48" w:rsidRPr="000C59C0" w:rsidRDefault="00514F48" w:rsidP="001D3C1A">
      <w:pPr>
        <w:keepNext/>
      </w:pPr>
    </w:p>
    <w:p w14:paraId="4F1AC2D9" w14:textId="77777777" w:rsidR="00514F48" w:rsidRPr="000C59C0" w:rsidRDefault="00514F48" w:rsidP="001D3C1A">
      <w:r w:rsidRPr="000C59C0">
        <w:t>IMBRUVICA 560 mg õhukese polümeerikattega tabletid</w:t>
      </w:r>
    </w:p>
    <w:p w14:paraId="50B1CE41" w14:textId="77777777" w:rsidR="00514F48" w:rsidRPr="000C59C0" w:rsidRDefault="00514F48" w:rsidP="001D3C1A">
      <w:pPr>
        <w:rPr>
          <w:i/>
          <w:szCs w:val="24"/>
        </w:rPr>
      </w:pPr>
      <w:r w:rsidRPr="000C59C0">
        <w:rPr>
          <w:i/>
        </w:rPr>
        <w:t>ibrutinibum</w:t>
      </w:r>
    </w:p>
    <w:p w14:paraId="50428222" w14:textId="77777777" w:rsidR="00514F48" w:rsidRPr="000C59C0" w:rsidRDefault="00514F48" w:rsidP="001D3C1A">
      <w:pPr>
        <w:rPr>
          <w:szCs w:val="24"/>
        </w:rPr>
      </w:pPr>
    </w:p>
    <w:p w14:paraId="2287291F" w14:textId="77777777" w:rsidR="00514F48" w:rsidRPr="000C59C0" w:rsidRDefault="00514F48" w:rsidP="001D3C1A">
      <w:pPr>
        <w:rPr>
          <w:szCs w:val="24"/>
        </w:rPr>
      </w:pPr>
    </w:p>
    <w:p w14:paraId="36414AC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01DE76D5" w14:textId="77777777" w:rsidR="00514F48" w:rsidRPr="000C59C0" w:rsidRDefault="00514F48" w:rsidP="001D3C1A">
      <w:pPr>
        <w:keepNext/>
      </w:pPr>
    </w:p>
    <w:p w14:paraId="4E81883E" w14:textId="77777777" w:rsidR="00514F48" w:rsidRPr="000C59C0" w:rsidRDefault="00514F48" w:rsidP="001D3C1A">
      <w:pPr>
        <w:rPr>
          <w:szCs w:val="24"/>
        </w:rPr>
      </w:pPr>
      <w:r w:rsidRPr="000C59C0">
        <w:rPr>
          <w:szCs w:val="24"/>
        </w:rPr>
        <w:t>Üks õhukese polümeerikattega tablett sisaldab 560 mg ibrutiniibi</w:t>
      </w:r>
      <w:r w:rsidR="00E02219" w:rsidRPr="000C59C0">
        <w:rPr>
          <w:szCs w:val="24"/>
        </w:rPr>
        <w:t>.</w:t>
      </w:r>
    </w:p>
    <w:p w14:paraId="5A549B93" w14:textId="77777777" w:rsidR="00514F48" w:rsidRPr="000C59C0" w:rsidRDefault="00514F48" w:rsidP="001D3C1A">
      <w:pPr>
        <w:rPr>
          <w:szCs w:val="24"/>
        </w:rPr>
      </w:pPr>
    </w:p>
    <w:p w14:paraId="7AE13A34" w14:textId="77777777" w:rsidR="00514F48" w:rsidRPr="000C59C0" w:rsidRDefault="00514F48" w:rsidP="001D3C1A">
      <w:pPr>
        <w:rPr>
          <w:szCs w:val="24"/>
        </w:rPr>
      </w:pPr>
    </w:p>
    <w:p w14:paraId="2D82DAFF"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10183717" w14:textId="77777777" w:rsidR="00514F48" w:rsidRPr="000C59C0" w:rsidRDefault="00514F48" w:rsidP="001D3C1A">
      <w:pPr>
        <w:keepNext/>
      </w:pPr>
    </w:p>
    <w:p w14:paraId="0C0627A7" w14:textId="77777777" w:rsidR="00514F48" w:rsidRPr="000C59C0" w:rsidRDefault="00514F48" w:rsidP="001D3C1A">
      <w:pPr>
        <w:tabs>
          <w:tab w:val="clear" w:pos="567"/>
        </w:tabs>
      </w:pPr>
      <w:r w:rsidRPr="000C59C0">
        <w:t>Sisaldab laktoosi.</w:t>
      </w:r>
    </w:p>
    <w:p w14:paraId="632BF148" w14:textId="77777777" w:rsidR="00514F48" w:rsidRPr="000C59C0" w:rsidRDefault="00514F48" w:rsidP="001D3C1A">
      <w:pPr>
        <w:tabs>
          <w:tab w:val="clear" w:pos="567"/>
        </w:tabs>
      </w:pPr>
      <w:r w:rsidRPr="000C59C0">
        <w:t>Lisainfot vt pakendi infolehelt.</w:t>
      </w:r>
    </w:p>
    <w:p w14:paraId="27D4392A" w14:textId="77777777" w:rsidR="00514F48" w:rsidRPr="000C59C0" w:rsidRDefault="00514F48" w:rsidP="001D3C1A">
      <w:pPr>
        <w:tabs>
          <w:tab w:val="clear" w:pos="567"/>
        </w:tabs>
      </w:pPr>
    </w:p>
    <w:p w14:paraId="13A1CA37" w14:textId="77777777" w:rsidR="00514F48" w:rsidRPr="000C59C0" w:rsidRDefault="00514F48" w:rsidP="001D3C1A">
      <w:pPr>
        <w:tabs>
          <w:tab w:val="clear" w:pos="567"/>
        </w:tabs>
      </w:pPr>
    </w:p>
    <w:p w14:paraId="40D75E2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21448EAF" w14:textId="77777777" w:rsidR="00514F48" w:rsidRPr="000C59C0" w:rsidRDefault="00514F48" w:rsidP="001D3C1A">
      <w:pPr>
        <w:keepNext/>
      </w:pPr>
    </w:p>
    <w:p w14:paraId="5E229B1A" w14:textId="77777777" w:rsidR="00514F48" w:rsidRPr="000C59C0" w:rsidRDefault="007E7D98" w:rsidP="001D3C1A">
      <w:r w:rsidRPr="000C59C0">
        <w:t>28</w:t>
      </w:r>
      <w:r w:rsidR="00514F48" w:rsidRPr="000C59C0">
        <w:t> õhukese polümeerikattega tabletti</w:t>
      </w:r>
    </w:p>
    <w:p w14:paraId="70A511E1" w14:textId="77777777" w:rsidR="00514F48" w:rsidRPr="000C59C0" w:rsidRDefault="007E7D98" w:rsidP="001D3C1A">
      <w:pPr>
        <w:tabs>
          <w:tab w:val="clear" w:pos="567"/>
        </w:tabs>
      </w:pPr>
      <w:r w:rsidRPr="000C59C0">
        <w:rPr>
          <w:highlight w:val="lightGray"/>
        </w:rPr>
        <w:t>30 õhukese polümeerikattega tabletti</w:t>
      </w:r>
    </w:p>
    <w:p w14:paraId="07ABD1FD" w14:textId="77777777" w:rsidR="00514F48" w:rsidRPr="000C59C0" w:rsidRDefault="00514F48" w:rsidP="001D3C1A">
      <w:pPr>
        <w:tabs>
          <w:tab w:val="clear" w:pos="567"/>
        </w:tabs>
      </w:pPr>
    </w:p>
    <w:p w14:paraId="65A38417" w14:textId="77777777" w:rsidR="00EA21C4" w:rsidRPr="000C59C0" w:rsidRDefault="00EA21C4" w:rsidP="001D3C1A">
      <w:pPr>
        <w:tabs>
          <w:tab w:val="clear" w:pos="567"/>
        </w:tabs>
      </w:pPr>
    </w:p>
    <w:p w14:paraId="4D0F5480"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60298CC9" w14:textId="77777777" w:rsidR="00514F48" w:rsidRPr="000C59C0" w:rsidRDefault="00514F48" w:rsidP="001D3C1A">
      <w:pPr>
        <w:keepNext/>
      </w:pPr>
    </w:p>
    <w:p w14:paraId="350AF681" w14:textId="77777777" w:rsidR="00514F48" w:rsidRPr="000C59C0" w:rsidRDefault="00514F48" w:rsidP="001D3C1A">
      <w:pPr>
        <w:rPr>
          <w:szCs w:val="24"/>
        </w:rPr>
      </w:pPr>
      <w:r w:rsidRPr="000C59C0">
        <w:rPr>
          <w:szCs w:val="24"/>
        </w:rPr>
        <w:t>Enne ravimi kasutamist lugege pakendi infolehte.</w:t>
      </w:r>
    </w:p>
    <w:p w14:paraId="009F7388" w14:textId="77777777" w:rsidR="00514F48" w:rsidRPr="000C59C0" w:rsidRDefault="00514F48" w:rsidP="001D3C1A">
      <w:pPr>
        <w:rPr>
          <w:szCs w:val="24"/>
        </w:rPr>
      </w:pPr>
      <w:r w:rsidRPr="000C59C0">
        <w:rPr>
          <w:szCs w:val="24"/>
        </w:rPr>
        <w:t>Suukaudne</w:t>
      </w:r>
    </w:p>
    <w:p w14:paraId="001FD285" w14:textId="77777777" w:rsidR="00514F48" w:rsidRPr="000C59C0" w:rsidRDefault="00514F48" w:rsidP="001D3C1A">
      <w:pPr>
        <w:rPr>
          <w:szCs w:val="24"/>
        </w:rPr>
      </w:pPr>
    </w:p>
    <w:p w14:paraId="5FDBEEF0" w14:textId="77777777" w:rsidR="00514F48" w:rsidRPr="000C59C0" w:rsidRDefault="00514F48" w:rsidP="001D3C1A"/>
    <w:p w14:paraId="136A627D"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735115B2" w14:textId="77777777" w:rsidR="00514F48" w:rsidRPr="000C59C0" w:rsidRDefault="00514F48" w:rsidP="001D3C1A">
      <w:pPr>
        <w:keepNext/>
      </w:pPr>
    </w:p>
    <w:p w14:paraId="08BA4807" w14:textId="77777777" w:rsidR="00514F48" w:rsidRPr="000C59C0" w:rsidRDefault="00514F48" w:rsidP="001D3C1A">
      <w:pPr>
        <w:rPr>
          <w:szCs w:val="24"/>
        </w:rPr>
      </w:pPr>
      <w:r w:rsidRPr="000C59C0">
        <w:rPr>
          <w:szCs w:val="24"/>
        </w:rPr>
        <w:t>Hoida laste eest varjatud ja kättesaamatus kohas.</w:t>
      </w:r>
    </w:p>
    <w:p w14:paraId="6D69D97B" w14:textId="77777777" w:rsidR="00514F48" w:rsidRPr="000C59C0" w:rsidRDefault="00514F48" w:rsidP="001D3C1A">
      <w:pPr>
        <w:rPr>
          <w:szCs w:val="24"/>
        </w:rPr>
      </w:pPr>
    </w:p>
    <w:p w14:paraId="10C93295" w14:textId="77777777" w:rsidR="00514F48" w:rsidRPr="000C59C0" w:rsidRDefault="00514F48" w:rsidP="001D3C1A">
      <w:pPr>
        <w:rPr>
          <w:szCs w:val="24"/>
        </w:rPr>
      </w:pPr>
    </w:p>
    <w:p w14:paraId="11A62B04"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2ECCE45D" w14:textId="77777777" w:rsidR="00762A94" w:rsidRPr="000C59C0" w:rsidRDefault="00762A94" w:rsidP="00762A94">
      <w:pPr>
        <w:keepNext/>
        <w:tabs>
          <w:tab w:val="clear" w:pos="567"/>
        </w:tabs>
      </w:pPr>
    </w:p>
    <w:p w14:paraId="05618833" w14:textId="77777777" w:rsidR="00514F48" w:rsidRPr="000C59C0" w:rsidRDefault="00514F48" w:rsidP="001D3C1A">
      <w:pPr>
        <w:tabs>
          <w:tab w:val="left" w:pos="749"/>
        </w:tabs>
        <w:rPr>
          <w:szCs w:val="24"/>
        </w:rPr>
      </w:pPr>
    </w:p>
    <w:p w14:paraId="09B2B9CA"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8.</w:t>
      </w:r>
      <w:r w:rsidRPr="000C59C0">
        <w:rPr>
          <w:b/>
        </w:rPr>
        <w:tab/>
        <w:t>KÕLBLIKKUSAEG</w:t>
      </w:r>
    </w:p>
    <w:p w14:paraId="288E22C5" w14:textId="77777777" w:rsidR="00514F48" w:rsidRPr="000C59C0" w:rsidRDefault="00514F48" w:rsidP="001D3C1A">
      <w:pPr>
        <w:keepNext/>
      </w:pPr>
    </w:p>
    <w:p w14:paraId="6FD8B5BB" w14:textId="77777777" w:rsidR="00514F48" w:rsidRPr="000C59C0" w:rsidRDefault="00514F48" w:rsidP="001D3C1A">
      <w:r w:rsidRPr="000C59C0">
        <w:rPr>
          <w:szCs w:val="24"/>
        </w:rPr>
        <w:t>Kõlblik kuni:</w:t>
      </w:r>
    </w:p>
    <w:p w14:paraId="67C0C2CA" w14:textId="77777777" w:rsidR="00514F48" w:rsidRPr="000C59C0" w:rsidRDefault="00514F48" w:rsidP="001D3C1A">
      <w:pPr>
        <w:tabs>
          <w:tab w:val="clear" w:pos="567"/>
        </w:tabs>
      </w:pPr>
    </w:p>
    <w:p w14:paraId="68FDA2F6" w14:textId="77777777" w:rsidR="00514F48" w:rsidRPr="000C59C0" w:rsidRDefault="00514F48" w:rsidP="001D3C1A">
      <w:pPr>
        <w:tabs>
          <w:tab w:val="clear" w:pos="567"/>
        </w:tabs>
      </w:pPr>
    </w:p>
    <w:p w14:paraId="6561A091"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6D59B569" w14:textId="77777777" w:rsidR="00514F48" w:rsidRPr="000C59C0" w:rsidRDefault="00514F48" w:rsidP="001D3C1A">
      <w:pPr>
        <w:keepNext/>
      </w:pPr>
    </w:p>
    <w:p w14:paraId="25917C13" w14:textId="77777777" w:rsidR="00514F48" w:rsidRPr="000C59C0" w:rsidRDefault="00514F48" w:rsidP="001D3C1A">
      <w:pPr>
        <w:tabs>
          <w:tab w:val="clear" w:pos="567"/>
        </w:tabs>
      </w:pPr>
    </w:p>
    <w:p w14:paraId="5951B35A"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10.</w:t>
      </w:r>
      <w:r w:rsidRPr="000C59C0">
        <w:rPr>
          <w:b/>
        </w:rPr>
        <w:tab/>
        <w:t>ERINÕUDED KASUTAMATA JÄÄNUD RAVIMPREPARAADI VÕI SELLEST TEKKINUD JÄÄTMEMATERJALI HÄVITAMISEKS, VASTAVALT VAJADUSELE</w:t>
      </w:r>
    </w:p>
    <w:p w14:paraId="2E5A645B" w14:textId="77777777" w:rsidR="00514F48" w:rsidRPr="000C59C0" w:rsidRDefault="00514F48" w:rsidP="001D3C1A">
      <w:pPr>
        <w:keepNext/>
      </w:pPr>
    </w:p>
    <w:p w14:paraId="5CC8B6AC" w14:textId="77777777" w:rsidR="00514F48" w:rsidRPr="000C59C0" w:rsidRDefault="00514F48" w:rsidP="001D3C1A">
      <w:pPr>
        <w:tabs>
          <w:tab w:val="clear" w:pos="567"/>
        </w:tabs>
      </w:pPr>
      <w:r w:rsidRPr="000C59C0">
        <w:t>Kasutamata ravimpreparaat tuleb hävitada vastavalt kohalikele nõuetele.</w:t>
      </w:r>
    </w:p>
    <w:p w14:paraId="1B14C67E" w14:textId="77777777" w:rsidR="00514F48" w:rsidRPr="000C59C0" w:rsidRDefault="00514F48" w:rsidP="001D3C1A">
      <w:pPr>
        <w:tabs>
          <w:tab w:val="clear" w:pos="567"/>
        </w:tabs>
      </w:pPr>
    </w:p>
    <w:p w14:paraId="070F99BB" w14:textId="77777777" w:rsidR="00514F48" w:rsidRPr="000C59C0" w:rsidRDefault="00514F48" w:rsidP="001D3C1A">
      <w:pPr>
        <w:tabs>
          <w:tab w:val="clear" w:pos="567"/>
        </w:tabs>
      </w:pPr>
    </w:p>
    <w:p w14:paraId="7C89591F"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3C2CF153" w14:textId="77777777" w:rsidR="00514F48" w:rsidRPr="000C59C0" w:rsidRDefault="00514F48" w:rsidP="001D3C1A">
      <w:pPr>
        <w:keepNext/>
      </w:pPr>
    </w:p>
    <w:p w14:paraId="2332C8C2" w14:textId="77777777" w:rsidR="00514F48" w:rsidRPr="000C59C0" w:rsidRDefault="00514F48" w:rsidP="001D3C1A">
      <w:pPr>
        <w:rPr>
          <w:szCs w:val="24"/>
        </w:rPr>
      </w:pPr>
      <w:r w:rsidRPr="000C59C0">
        <w:rPr>
          <w:szCs w:val="24"/>
        </w:rPr>
        <w:t>Janssen-Cilag International NV</w:t>
      </w:r>
    </w:p>
    <w:p w14:paraId="6E4C7884" w14:textId="77777777" w:rsidR="00514F48" w:rsidRPr="000C59C0" w:rsidRDefault="00514F48" w:rsidP="001D3C1A">
      <w:pPr>
        <w:rPr>
          <w:szCs w:val="24"/>
        </w:rPr>
      </w:pPr>
      <w:r w:rsidRPr="000C59C0">
        <w:rPr>
          <w:szCs w:val="24"/>
        </w:rPr>
        <w:t>Turnhoutseweg 30</w:t>
      </w:r>
    </w:p>
    <w:p w14:paraId="06B84915" w14:textId="77777777" w:rsidR="00514F48" w:rsidRPr="000C59C0" w:rsidRDefault="00514F48" w:rsidP="001D3C1A">
      <w:pPr>
        <w:rPr>
          <w:szCs w:val="24"/>
        </w:rPr>
      </w:pPr>
      <w:r w:rsidRPr="000C59C0">
        <w:rPr>
          <w:szCs w:val="24"/>
        </w:rPr>
        <w:t>B-2340 Beerse</w:t>
      </w:r>
    </w:p>
    <w:p w14:paraId="66D8581C" w14:textId="77777777" w:rsidR="00514F48" w:rsidRPr="000C59C0" w:rsidRDefault="00514F48" w:rsidP="001D3C1A">
      <w:pPr>
        <w:rPr>
          <w:szCs w:val="24"/>
        </w:rPr>
      </w:pPr>
      <w:r w:rsidRPr="000C59C0">
        <w:rPr>
          <w:szCs w:val="24"/>
        </w:rPr>
        <w:t>Belgia</w:t>
      </w:r>
    </w:p>
    <w:p w14:paraId="14B90DD4" w14:textId="77777777" w:rsidR="00514F48" w:rsidRPr="000C59C0" w:rsidRDefault="00514F48" w:rsidP="001D3C1A">
      <w:pPr>
        <w:rPr>
          <w:szCs w:val="24"/>
        </w:rPr>
      </w:pPr>
    </w:p>
    <w:p w14:paraId="1A5447D3" w14:textId="77777777" w:rsidR="00514F48" w:rsidRPr="000C59C0" w:rsidRDefault="00514F48" w:rsidP="001D3C1A">
      <w:pPr>
        <w:rPr>
          <w:szCs w:val="24"/>
        </w:rPr>
      </w:pPr>
    </w:p>
    <w:p w14:paraId="2E5419E8"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6B72B238" w14:textId="77777777" w:rsidR="00514F48" w:rsidRPr="000C59C0" w:rsidRDefault="00514F48" w:rsidP="001D3C1A">
      <w:pPr>
        <w:keepNext/>
      </w:pPr>
    </w:p>
    <w:p w14:paraId="2A2BFF7D" w14:textId="77777777" w:rsidR="00514F48" w:rsidRPr="000C59C0" w:rsidRDefault="007E7D98" w:rsidP="001D3C1A">
      <w:pPr>
        <w:rPr>
          <w:szCs w:val="24"/>
          <w:highlight w:val="lightGray"/>
        </w:rPr>
      </w:pPr>
      <w:r w:rsidRPr="000C59C0">
        <w:rPr>
          <w:szCs w:val="24"/>
        </w:rPr>
        <w:t xml:space="preserve">EU/1/14/945/012 </w:t>
      </w:r>
      <w:r w:rsidRPr="000C59C0">
        <w:rPr>
          <w:szCs w:val="24"/>
          <w:highlight w:val="lightGray"/>
        </w:rPr>
        <w:t>(28 tabletti)</w:t>
      </w:r>
    </w:p>
    <w:p w14:paraId="74F51CAC" w14:textId="77777777" w:rsidR="007E7D98" w:rsidRPr="000C59C0" w:rsidRDefault="007E7D98" w:rsidP="001D3C1A">
      <w:pPr>
        <w:rPr>
          <w:szCs w:val="24"/>
        </w:rPr>
      </w:pPr>
      <w:r w:rsidRPr="000C59C0">
        <w:rPr>
          <w:szCs w:val="24"/>
          <w:highlight w:val="lightGray"/>
        </w:rPr>
        <w:t>EU/1/14/945/006 (30 tabletti)</w:t>
      </w:r>
    </w:p>
    <w:p w14:paraId="7A59F083" w14:textId="77777777" w:rsidR="007E7D98" w:rsidRPr="000C59C0" w:rsidRDefault="007E7D98" w:rsidP="001D3C1A">
      <w:pPr>
        <w:rPr>
          <w:szCs w:val="24"/>
        </w:rPr>
      </w:pPr>
    </w:p>
    <w:p w14:paraId="676CBF82" w14:textId="77777777" w:rsidR="00514F48" w:rsidRPr="000C59C0" w:rsidRDefault="00514F48" w:rsidP="001D3C1A">
      <w:pPr>
        <w:rPr>
          <w:szCs w:val="24"/>
        </w:rPr>
      </w:pPr>
    </w:p>
    <w:p w14:paraId="51FBCA0C"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438316CF" w14:textId="77777777" w:rsidR="00514F48" w:rsidRPr="000C59C0" w:rsidRDefault="00514F48" w:rsidP="001D3C1A">
      <w:pPr>
        <w:keepNext/>
      </w:pPr>
    </w:p>
    <w:p w14:paraId="170EE4FC" w14:textId="77777777" w:rsidR="00514F48" w:rsidRPr="000C59C0" w:rsidRDefault="00514F48" w:rsidP="001D3C1A">
      <w:r w:rsidRPr="000C59C0">
        <w:rPr>
          <w:szCs w:val="24"/>
        </w:rPr>
        <w:t>Partii nr:</w:t>
      </w:r>
    </w:p>
    <w:p w14:paraId="31734C99" w14:textId="77777777" w:rsidR="00514F48" w:rsidRPr="000C59C0" w:rsidRDefault="00514F48" w:rsidP="001D3C1A">
      <w:pPr>
        <w:tabs>
          <w:tab w:val="clear" w:pos="567"/>
        </w:tabs>
      </w:pPr>
    </w:p>
    <w:p w14:paraId="2F4E5423" w14:textId="77777777" w:rsidR="00514F48" w:rsidRPr="000C59C0" w:rsidRDefault="00514F48" w:rsidP="001D3C1A">
      <w:pPr>
        <w:tabs>
          <w:tab w:val="clear" w:pos="567"/>
        </w:tabs>
      </w:pPr>
    </w:p>
    <w:p w14:paraId="6AFE924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433EF6FA" w14:textId="77777777" w:rsidR="00762A94" w:rsidRPr="000C59C0" w:rsidRDefault="00762A94" w:rsidP="00762A94">
      <w:pPr>
        <w:keepNext/>
        <w:tabs>
          <w:tab w:val="clear" w:pos="567"/>
        </w:tabs>
      </w:pPr>
    </w:p>
    <w:p w14:paraId="6195A36B" w14:textId="77777777" w:rsidR="00514F48" w:rsidRPr="000C59C0" w:rsidRDefault="00514F48" w:rsidP="001D3C1A"/>
    <w:p w14:paraId="44AB2E77"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762268F6" w14:textId="77777777" w:rsidR="00762A94" w:rsidRPr="000C59C0" w:rsidRDefault="00762A94" w:rsidP="00762A94">
      <w:pPr>
        <w:keepNext/>
        <w:tabs>
          <w:tab w:val="clear" w:pos="567"/>
        </w:tabs>
      </w:pPr>
    </w:p>
    <w:p w14:paraId="2121AE7D" w14:textId="77777777" w:rsidR="00514F48" w:rsidRPr="000C59C0" w:rsidRDefault="00514F48" w:rsidP="001D3C1A"/>
    <w:p w14:paraId="242FB479"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552B4F3C" w14:textId="77777777" w:rsidR="00514F48" w:rsidRPr="000C59C0" w:rsidRDefault="00514F48" w:rsidP="001D3C1A">
      <w:pPr>
        <w:keepNext/>
        <w:tabs>
          <w:tab w:val="clear" w:pos="567"/>
        </w:tabs>
      </w:pPr>
    </w:p>
    <w:p w14:paraId="798BA35C" w14:textId="77777777" w:rsidR="00514F48" w:rsidRPr="000C59C0" w:rsidRDefault="00CA26AA" w:rsidP="001D3C1A">
      <w:pPr>
        <w:rPr>
          <w:szCs w:val="24"/>
        </w:rPr>
      </w:pPr>
      <w:r w:rsidRPr="000C59C0">
        <w:rPr>
          <w:szCs w:val="24"/>
        </w:rPr>
        <w:t>I</w:t>
      </w:r>
      <w:r w:rsidR="00514F48" w:rsidRPr="000C59C0">
        <w:rPr>
          <w:szCs w:val="24"/>
        </w:rPr>
        <w:t>mbruvica 560 mg</w:t>
      </w:r>
    </w:p>
    <w:p w14:paraId="7D06F635" w14:textId="77777777" w:rsidR="00514F48" w:rsidRPr="000C59C0" w:rsidRDefault="00514F48" w:rsidP="001D3C1A">
      <w:pPr>
        <w:tabs>
          <w:tab w:val="clear" w:pos="567"/>
        </w:tabs>
        <w:rPr>
          <w:szCs w:val="24"/>
        </w:rPr>
      </w:pPr>
    </w:p>
    <w:p w14:paraId="0F203DC7" w14:textId="77777777" w:rsidR="00514F48" w:rsidRPr="000C59C0" w:rsidRDefault="00514F48" w:rsidP="001D3C1A">
      <w:pPr>
        <w:tabs>
          <w:tab w:val="clear" w:pos="567"/>
        </w:tabs>
        <w:rPr>
          <w:szCs w:val="24"/>
        </w:rPr>
      </w:pPr>
    </w:p>
    <w:p w14:paraId="62EEABC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79409268" w14:textId="77777777" w:rsidR="00762A94" w:rsidRPr="000C59C0" w:rsidRDefault="00762A94" w:rsidP="00762A94">
      <w:pPr>
        <w:keepNext/>
        <w:tabs>
          <w:tab w:val="clear" w:pos="567"/>
        </w:tabs>
      </w:pPr>
    </w:p>
    <w:p w14:paraId="3D3DAAEC" w14:textId="77777777" w:rsidR="00514F48" w:rsidRPr="000C59C0" w:rsidRDefault="00514F48" w:rsidP="001D3C1A">
      <w:pPr>
        <w:suppressAutoHyphens w:val="0"/>
        <w:rPr>
          <w:szCs w:val="22"/>
          <w:u w:val="single"/>
          <w:lang w:eastAsia="et-EE" w:bidi="et-EE"/>
        </w:rPr>
      </w:pPr>
      <w:r w:rsidRPr="000C59C0">
        <w:rPr>
          <w:highlight w:val="lightGray"/>
          <w:lang w:eastAsia="et-EE" w:bidi="et-EE"/>
        </w:rPr>
        <w:t>Lisatud on 2D-vöötkood, mis sisaldab ainulaadset identifikaatorit.</w:t>
      </w:r>
    </w:p>
    <w:p w14:paraId="01D3056B" w14:textId="77777777" w:rsidR="00984F59" w:rsidRPr="000C59C0" w:rsidRDefault="00984F59" w:rsidP="001D3C1A">
      <w:pPr>
        <w:suppressAutoHyphens w:val="0"/>
        <w:rPr>
          <w:szCs w:val="22"/>
          <w:u w:val="single"/>
          <w:lang w:eastAsia="et-EE" w:bidi="et-EE"/>
        </w:rPr>
      </w:pPr>
    </w:p>
    <w:p w14:paraId="29DE6305" w14:textId="77777777" w:rsidR="00514F48" w:rsidRPr="000C59C0" w:rsidRDefault="00514F48" w:rsidP="001D3C1A">
      <w:pPr>
        <w:suppressAutoHyphens w:val="0"/>
        <w:rPr>
          <w:vanish/>
          <w:szCs w:val="22"/>
          <w:lang w:eastAsia="et-EE" w:bidi="et-EE"/>
        </w:rPr>
      </w:pPr>
    </w:p>
    <w:p w14:paraId="53898A83"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5E93994E" w14:textId="77777777" w:rsidR="00762A94" w:rsidRPr="000C59C0" w:rsidRDefault="00762A94" w:rsidP="00762A94">
      <w:pPr>
        <w:keepNext/>
        <w:tabs>
          <w:tab w:val="clear" w:pos="567"/>
        </w:tabs>
      </w:pPr>
    </w:p>
    <w:p w14:paraId="5F6D3DBE" w14:textId="77777777" w:rsidR="00514F48" w:rsidRPr="000C59C0" w:rsidRDefault="00514F48" w:rsidP="001D3C1A">
      <w:pPr>
        <w:suppressAutoHyphens w:val="0"/>
        <w:rPr>
          <w:lang w:eastAsia="et-EE" w:bidi="et-EE"/>
        </w:rPr>
      </w:pPr>
      <w:r w:rsidRPr="000C59C0">
        <w:rPr>
          <w:lang w:eastAsia="et-EE" w:bidi="et-EE"/>
        </w:rPr>
        <w:t>PC</w:t>
      </w:r>
    </w:p>
    <w:p w14:paraId="7CE69E40" w14:textId="77777777" w:rsidR="00514F48" w:rsidRPr="000C59C0" w:rsidRDefault="00514F48" w:rsidP="001D3C1A">
      <w:pPr>
        <w:suppressAutoHyphens w:val="0"/>
        <w:rPr>
          <w:lang w:eastAsia="et-EE" w:bidi="et-EE"/>
        </w:rPr>
      </w:pPr>
      <w:r w:rsidRPr="000C59C0">
        <w:rPr>
          <w:lang w:eastAsia="et-EE" w:bidi="et-EE"/>
        </w:rPr>
        <w:t>SN</w:t>
      </w:r>
    </w:p>
    <w:p w14:paraId="36520399" w14:textId="77777777" w:rsidR="00514F48" w:rsidRPr="000C59C0" w:rsidRDefault="00514F48" w:rsidP="001D3C1A">
      <w:pPr>
        <w:suppressAutoHyphens w:val="0"/>
        <w:rPr>
          <w:lang w:eastAsia="et-EE" w:bidi="et-EE"/>
        </w:rPr>
      </w:pPr>
      <w:r w:rsidRPr="000C59C0">
        <w:rPr>
          <w:lang w:eastAsia="et-EE" w:bidi="et-EE"/>
        </w:rPr>
        <w:t>NN</w:t>
      </w:r>
    </w:p>
    <w:p w14:paraId="0360D249" w14:textId="77777777" w:rsidR="000444FA" w:rsidRPr="000C59C0" w:rsidRDefault="000444FA" w:rsidP="001D3C1A">
      <w:pPr>
        <w:tabs>
          <w:tab w:val="clear" w:pos="567"/>
        </w:tabs>
      </w:pPr>
    </w:p>
    <w:p w14:paraId="346FFBDC" w14:textId="77777777" w:rsidR="007509B2" w:rsidRPr="000C59C0" w:rsidRDefault="007509B2" w:rsidP="001D3C1A">
      <w:pPr>
        <w:tabs>
          <w:tab w:val="clear" w:pos="567"/>
        </w:tabs>
      </w:pPr>
    </w:p>
    <w:p w14:paraId="471DE962"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SISEPAKENDIL PEAVAD OLEMA JÄRGMISED ANDMED</w:t>
      </w:r>
    </w:p>
    <w:p w14:paraId="618F32DC"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p>
    <w:p w14:paraId="4D9F0F18"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ÜMBRIS - 560 MG TABLETID (28 päeva)</w:t>
      </w:r>
    </w:p>
    <w:p w14:paraId="6A12D825" w14:textId="77777777" w:rsidR="000444FA" w:rsidRPr="000C59C0" w:rsidRDefault="000444FA" w:rsidP="001D3C1A">
      <w:pPr>
        <w:keepNext/>
      </w:pPr>
    </w:p>
    <w:p w14:paraId="6FFAE7C5" w14:textId="77777777" w:rsidR="000444FA" w:rsidRPr="000C59C0" w:rsidRDefault="000444FA" w:rsidP="001D3C1A">
      <w:pPr>
        <w:keepNext/>
      </w:pPr>
    </w:p>
    <w:p w14:paraId="079A52BA"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46645B3F" w14:textId="77777777" w:rsidR="000444FA" w:rsidRPr="000C59C0" w:rsidRDefault="000444FA" w:rsidP="001D3C1A">
      <w:pPr>
        <w:keepNext/>
      </w:pPr>
    </w:p>
    <w:p w14:paraId="130D6A23" w14:textId="77777777" w:rsidR="000444FA" w:rsidRPr="000C59C0" w:rsidRDefault="000444FA" w:rsidP="001D3C1A">
      <w:r w:rsidRPr="000C59C0">
        <w:t>IMBRUVICA 560 mg õhukese polümeerikattega tabletid</w:t>
      </w:r>
    </w:p>
    <w:p w14:paraId="04AD89EC" w14:textId="77777777" w:rsidR="000444FA" w:rsidRPr="000C59C0" w:rsidRDefault="000444FA" w:rsidP="001D3C1A">
      <w:pPr>
        <w:rPr>
          <w:i/>
          <w:szCs w:val="24"/>
        </w:rPr>
      </w:pPr>
      <w:r w:rsidRPr="000C59C0">
        <w:rPr>
          <w:i/>
        </w:rPr>
        <w:t>ibrutinibum</w:t>
      </w:r>
    </w:p>
    <w:p w14:paraId="1090E7F9" w14:textId="77777777" w:rsidR="000444FA" w:rsidRPr="000C59C0" w:rsidRDefault="000444FA" w:rsidP="001D3C1A">
      <w:pPr>
        <w:rPr>
          <w:szCs w:val="24"/>
        </w:rPr>
      </w:pPr>
    </w:p>
    <w:p w14:paraId="221FE8A4" w14:textId="77777777" w:rsidR="000444FA" w:rsidRPr="000C59C0" w:rsidRDefault="000444FA" w:rsidP="001D3C1A">
      <w:pPr>
        <w:rPr>
          <w:szCs w:val="24"/>
        </w:rPr>
      </w:pPr>
    </w:p>
    <w:p w14:paraId="3D2CA35C"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7483DAB5" w14:textId="77777777" w:rsidR="000444FA" w:rsidRPr="000C59C0" w:rsidRDefault="000444FA" w:rsidP="001D3C1A">
      <w:pPr>
        <w:keepNext/>
      </w:pPr>
    </w:p>
    <w:p w14:paraId="016A4D3D" w14:textId="77777777" w:rsidR="000444FA" w:rsidRPr="000C59C0" w:rsidRDefault="000444FA" w:rsidP="001D3C1A">
      <w:pPr>
        <w:rPr>
          <w:szCs w:val="24"/>
        </w:rPr>
      </w:pPr>
      <w:r w:rsidRPr="000C59C0">
        <w:rPr>
          <w:szCs w:val="24"/>
        </w:rPr>
        <w:t>Üks õhukese polümeerikattega tablett sisaldab 560 mg ibrutiniibi</w:t>
      </w:r>
      <w:r w:rsidR="00E02219" w:rsidRPr="000C59C0">
        <w:rPr>
          <w:szCs w:val="24"/>
        </w:rPr>
        <w:t>.</w:t>
      </w:r>
    </w:p>
    <w:p w14:paraId="6621DDD2" w14:textId="77777777" w:rsidR="000444FA" w:rsidRPr="000C59C0" w:rsidRDefault="000444FA" w:rsidP="001D3C1A">
      <w:pPr>
        <w:rPr>
          <w:szCs w:val="24"/>
        </w:rPr>
      </w:pPr>
    </w:p>
    <w:p w14:paraId="3C47B821" w14:textId="77777777" w:rsidR="000444FA" w:rsidRPr="000C59C0" w:rsidRDefault="000444FA" w:rsidP="001D3C1A">
      <w:pPr>
        <w:rPr>
          <w:szCs w:val="24"/>
        </w:rPr>
      </w:pPr>
    </w:p>
    <w:p w14:paraId="266F8C14"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205D96B0" w14:textId="77777777" w:rsidR="000444FA" w:rsidRPr="000C59C0" w:rsidRDefault="000444FA" w:rsidP="001D3C1A">
      <w:pPr>
        <w:keepNext/>
      </w:pPr>
    </w:p>
    <w:p w14:paraId="416A92FD" w14:textId="77777777" w:rsidR="000444FA" w:rsidRPr="000C59C0" w:rsidRDefault="000444FA" w:rsidP="001D3C1A">
      <w:pPr>
        <w:tabs>
          <w:tab w:val="clear" w:pos="567"/>
        </w:tabs>
      </w:pPr>
      <w:r w:rsidRPr="000C59C0">
        <w:t>Sisaldab laktoosi.</w:t>
      </w:r>
    </w:p>
    <w:p w14:paraId="3095BE77" w14:textId="77777777" w:rsidR="000444FA" w:rsidRPr="000C59C0" w:rsidRDefault="000444FA" w:rsidP="001D3C1A">
      <w:pPr>
        <w:tabs>
          <w:tab w:val="clear" w:pos="567"/>
        </w:tabs>
      </w:pPr>
      <w:r w:rsidRPr="000C59C0">
        <w:t>Lisainfot vt pakendi infolehelt.</w:t>
      </w:r>
    </w:p>
    <w:p w14:paraId="7BB8AACD" w14:textId="77777777" w:rsidR="000444FA" w:rsidRPr="000C59C0" w:rsidRDefault="000444FA" w:rsidP="001D3C1A">
      <w:pPr>
        <w:tabs>
          <w:tab w:val="clear" w:pos="567"/>
        </w:tabs>
      </w:pPr>
    </w:p>
    <w:p w14:paraId="767D76ED" w14:textId="77777777" w:rsidR="000444FA" w:rsidRPr="000C59C0" w:rsidRDefault="000444FA" w:rsidP="001D3C1A">
      <w:pPr>
        <w:tabs>
          <w:tab w:val="clear" w:pos="567"/>
        </w:tabs>
      </w:pPr>
    </w:p>
    <w:p w14:paraId="46485710"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6040C91E" w14:textId="77777777" w:rsidR="000444FA" w:rsidRPr="000C59C0" w:rsidRDefault="000444FA" w:rsidP="001D3C1A">
      <w:pPr>
        <w:keepNext/>
      </w:pPr>
    </w:p>
    <w:p w14:paraId="3070689A" w14:textId="77777777" w:rsidR="000444FA" w:rsidRPr="000C59C0" w:rsidRDefault="000444FA" w:rsidP="001D3C1A">
      <w:r w:rsidRPr="000C59C0">
        <w:t>14 õhukese polümeerikattega tabletti</w:t>
      </w:r>
    </w:p>
    <w:p w14:paraId="6369BA94" w14:textId="77777777" w:rsidR="000444FA" w:rsidRPr="000C59C0" w:rsidRDefault="000444FA" w:rsidP="001D3C1A">
      <w:pPr>
        <w:tabs>
          <w:tab w:val="clear" w:pos="567"/>
        </w:tabs>
      </w:pPr>
    </w:p>
    <w:p w14:paraId="6A27A96A" w14:textId="77777777" w:rsidR="000444FA" w:rsidRPr="000C59C0" w:rsidRDefault="000444FA" w:rsidP="001D3C1A">
      <w:pPr>
        <w:tabs>
          <w:tab w:val="clear" w:pos="567"/>
        </w:tabs>
      </w:pPr>
    </w:p>
    <w:p w14:paraId="0E9B25B2"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7101DD80" w14:textId="77777777" w:rsidR="000444FA" w:rsidRPr="000C59C0" w:rsidRDefault="000444FA" w:rsidP="001D3C1A">
      <w:pPr>
        <w:keepNext/>
      </w:pPr>
    </w:p>
    <w:p w14:paraId="6F9B6E69" w14:textId="77777777" w:rsidR="000444FA" w:rsidRPr="000C59C0" w:rsidRDefault="000444FA" w:rsidP="001D3C1A">
      <w:pPr>
        <w:rPr>
          <w:szCs w:val="24"/>
        </w:rPr>
      </w:pPr>
      <w:r w:rsidRPr="000C59C0">
        <w:rPr>
          <w:szCs w:val="24"/>
        </w:rPr>
        <w:t>Enne ravimi kasutamist lugege pakendi infolehte.</w:t>
      </w:r>
    </w:p>
    <w:p w14:paraId="38E7962D" w14:textId="77777777" w:rsidR="000444FA" w:rsidRPr="000C59C0" w:rsidRDefault="000444FA" w:rsidP="001D3C1A">
      <w:pPr>
        <w:rPr>
          <w:szCs w:val="24"/>
        </w:rPr>
      </w:pPr>
    </w:p>
    <w:p w14:paraId="277902B5" w14:textId="77777777" w:rsidR="000444FA" w:rsidRPr="000C59C0" w:rsidRDefault="000444FA" w:rsidP="001D3C1A">
      <w:pPr>
        <w:rPr>
          <w:szCs w:val="24"/>
        </w:rPr>
      </w:pPr>
      <w:r w:rsidRPr="000C59C0">
        <w:rPr>
          <w:szCs w:val="24"/>
        </w:rPr>
        <w:t>Esmaspäev</w:t>
      </w:r>
    </w:p>
    <w:p w14:paraId="6869A2BB" w14:textId="77777777" w:rsidR="000444FA" w:rsidRPr="000C59C0" w:rsidRDefault="000444FA" w:rsidP="001D3C1A">
      <w:pPr>
        <w:rPr>
          <w:szCs w:val="24"/>
        </w:rPr>
      </w:pPr>
      <w:r w:rsidRPr="000C59C0">
        <w:rPr>
          <w:szCs w:val="24"/>
        </w:rPr>
        <w:t>Teisipäev</w:t>
      </w:r>
    </w:p>
    <w:p w14:paraId="3794DCFD" w14:textId="77777777" w:rsidR="000444FA" w:rsidRPr="000C59C0" w:rsidRDefault="000444FA" w:rsidP="001D3C1A">
      <w:pPr>
        <w:rPr>
          <w:szCs w:val="24"/>
        </w:rPr>
      </w:pPr>
      <w:r w:rsidRPr="000C59C0">
        <w:rPr>
          <w:szCs w:val="24"/>
        </w:rPr>
        <w:t>Kolmapäev</w:t>
      </w:r>
    </w:p>
    <w:p w14:paraId="64EEB5D1" w14:textId="77777777" w:rsidR="000444FA" w:rsidRPr="000C59C0" w:rsidRDefault="000444FA" w:rsidP="001D3C1A">
      <w:pPr>
        <w:rPr>
          <w:szCs w:val="24"/>
        </w:rPr>
      </w:pPr>
      <w:r w:rsidRPr="000C59C0">
        <w:rPr>
          <w:szCs w:val="24"/>
        </w:rPr>
        <w:t>Neljapäev</w:t>
      </w:r>
    </w:p>
    <w:p w14:paraId="34C1FFF3" w14:textId="77777777" w:rsidR="000444FA" w:rsidRPr="000C59C0" w:rsidRDefault="000444FA" w:rsidP="001D3C1A">
      <w:pPr>
        <w:rPr>
          <w:szCs w:val="24"/>
        </w:rPr>
      </w:pPr>
      <w:r w:rsidRPr="000C59C0">
        <w:rPr>
          <w:szCs w:val="24"/>
        </w:rPr>
        <w:t>Reede</w:t>
      </w:r>
    </w:p>
    <w:p w14:paraId="1184CBC5" w14:textId="77777777" w:rsidR="000444FA" w:rsidRPr="000C59C0" w:rsidRDefault="000444FA" w:rsidP="001D3C1A">
      <w:pPr>
        <w:rPr>
          <w:szCs w:val="24"/>
        </w:rPr>
      </w:pPr>
      <w:r w:rsidRPr="000C59C0">
        <w:rPr>
          <w:szCs w:val="24"/>
        </w:rPr>
        <w:t>Laupäev</w:t>
      </w:r>
    </w:p>
    <w:p w14:paraId="2E8A0AC7" w14:textId="77777777" w:rsidR="000444FA" w:rsidRPr="000C59C0" w:rsidRDefault="000444FA" w:rsidP="001D3C1A">
      <w:pPr>
        <w:rPr>
          <w:szCs w:val="24"/>
        </w:rPr>
      </w:pPr>
      <w:r w:rsidRPr="000C59C0">
        <w:rPr>
          <w:szCs w:val="24"/>
        </w:rPr>
        <w:t>Pühapäev</w:t>
      </w:r>
    </w:p>
    <w:p w14:paraId="00CC2F57" w14:textId="77777777" w:rsidR="000444FA" w:rsidRPr="000C59C0" w:rsidRDefault="000444FA" w:rsidP="001D3C1A">
      <w:pPr>
        <w:rPr>
          <w:szCs w:val="24"/>
        </w:rPr>
      </w:pPr>
    </w:p>
    <w:p w14:paraId="3440D52D" w14:textId="77777777" w:rsidR="000444FA" w:rsidRPr="000C59C0" w:rsidRDefault="000444FA" w:rsidP="001D3C1A">
      <w:pPr>
        <w:rPr>
          <w:szCs w:val="24"/>
        </w:rPr>
      </w:pPr>
      <w:r w:rsidRPr="000C59C0">
        <w:rPr>
          <w:szCs w:val="24"/>
        </w:rPr>
        <w:t>Suukaudne</w:t>
      </w:r>
    </w:p>
    <w:p w14:paraId="363EFE82" w14:textId="77777777" w:rsidR="000444FA" w:rsidRPr="000C59C0" w:rsidRDefault="000444FA" w:rsidP="001D3C1A">
      <w:pPr>
        <w:rPr>
          <w:szCs w:val="24"/>
        </w:rPr>
      </w:pPr>
    </w:p>
    <w:p w14:paraId="29B69A6E" w14:textId="77777777" w:rsidR="000444FA" w:rsidRPr="000C59C0" w:rsidRDefault="000444FA" w:rsidP="001D3C1A">
      <w:pPr>
        <w:rPr>
          <w:szCs w:val="24"/>
        </w:rPr>
      </w:pPr>
      <w:r w:rsidRPr="000C59C0">
        <w:rPr>
          <w:szCs w:val="24"/>
        </w:rPr>
        <w:t xml:space="preserve">Avage pakend. </w:t>
      </w:r>
      <w:r w:rsidR="00854D09" w:rsidRPr="000C59C0">
        <w:rPr>
          <w:szCs w:val="24"/>
        </w:rPr>
        <w:t>Suruge tablett teiselt poolt läbi blistri</w:t>
      </w:r>
      <w:r w:rsidRPr="000C59C0">
        <w:rPr>
          <w:szCs w:val="24"/>
        </w:rPr>
        <w:t>.</w:t>
      </w:r>
    </w:p>
    <w:p w14:paraId="5D4F3DFC" w14:textId="77777777" w:rsidR="000444FA" w:rsidRPr="000C59C0" w:rsidRDefault="000444FA" w:rsidP="001D3C1A">
      <w:pPr>
        <w:rPr>
          <w:szCs w:val="24"/>
        </w:rPr>
      </w:pPr>
    </w:p>
    <w:p w14:paraId="4409C616" w14:textId="77777777" w:rsidR="000444FA" w:rsidRPr="000C59C0" w:rsidRDefault="000444FA" w:rsidP="001D3C1A"/>
    <w:p w14:paraId="46011627"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32BBC00B" w14:textId="77777777" w:rsidR="000444FA" w:rsidRPr="000C59C0" w:rsidRDefault="000444FA" w:rsidP="001D3C1A">
      <w:pPr>
        <w:keepNext/>
      </w:pPr>
    </w:p>
    <w:p w14:paraId="67C332B8" w14:textId="77777777" w:rsidR="000444FA" w:rsidRPr="000C59C0" w:rsidRDefault="000444FA" w:rsidP="001D3C1A">
      <w:pPr>
        <w:rPr>
          <w:szCs w:val="24"/>
        </w:rPr>
      </w:pPr>
      <w:r w:rsidRPr="000C59C0">
        <w:rPr>
          <w:szCs w:val="24"/>
        </w:rPr>
        <w:t>Hoida laste eest varjatud ja kättesaamatus kohas.</w:t>
      </w:r>
    </w:p>
    <w:p w14:paraId="467DBD0C" w14:textId="77777777" w:rsidR="000444FA" w:rsidRPr="000C59C0" w:rsidRDefault="000444FA" w:rsidP="001D3C1A">
      <w:pPr>
        <w:rPr>
          <w:szCs w:val="24"/>
        </w:rPr>
      </w:pPr>
    </w:p>
    <w:p w14:paraId="60CA4708" w14:textId="77777777" w:rsidR="000444FA" w:rsidRPr="000C59C0" w:rsidRDefault="000444FA" w:rsidP="001D3C1A">
      <w:pPr>
        <w:rPr>
          <w:szCs w:val="24"/>
        </w:rPr>
      </w:pPr>
    </w:p>
    <w:p w14:paraId="4B13D74C"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53374CD5" w14:textId="77777777" w:rsidR="00762A94" w:rsidRPr="000C59C0" w:rsidRDefault="00762A94" w:rsidP="00762A94">
      <w:pPr>
        <w:keepNext/>
        <w:tabs>
          <w:tab w:val="clear" w:pos="567"/>
        </w:tabs>
      </w:pPr>
    </w:p>
    <w:p w14:paraId="0B8B7980" w14:textId="77777777" w:rsidR="000444FA" w:rsidRPr="000C59C0" w:rsidRDefault="000444FA" w:rsidP="001D3C1A">
      <w:pPr>
        <w:tabs>
          <w:tab w:val="left" w:pos="749"/>
        </w:tabs>
        <w:rPr>
          <w:szCs w:val="24"/>
        </w:rPr>
      </w:pPr>
    </w:p>
    <w:p w14:paraId="00C0C91E"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8.</w:t>
      </w:r>
      <w:r w:rsidRPr="000C59C0">
        <w:rPr>
          <w:b/>
        </w:rPr>
        <w:tab/>
        <w:t>KÕLBLIKKUSAEG</w:t>
      </w:r>
    </w:p>
    <w:p w14:paraId="7EF03E6A" w14:textId="77777777" w:rsidR="000444FA" w:rsidRPr="000C59C0" w:rsidRDefault="000444FA" w:rsidP="001D3C1A">
      <w:pPr>
        <w:keepNext/>
      </w:pPr>
    </w:p>
    <w:p w14:paraId="61976364" w14:textId="77777777" w:rsidR="000444FA" w:rsidRPr="000C59C0" w:rsidRDefault="00E11796" w:rsidP="001D3C1A">
      <w:r w:rsidRPr="000C59C0">
        <w:rPr>
          <w:szCs w:val="24"/>
        </w:rPr>
        <w:t>EXP</w:t>
      </w:r>
    </w:p>
    <w:p w14:paraId="07CCD484" w14:textId="77777777" w:rsidR="000444FA" w:rsidRPr="000C59C0" w:rsidRDefault="000444FA" w:rsidP="001D3C1A">
      <w:pPr>
        <w:tabs>
          <w:tab w:val="clear" w:pos="567"/>
        </w:tabs>
      </w:pPr>
    </w:p>
    <w:p w14:paraId="58016F9E" w14:textId="77777777" w:rsidR="000444FA" w:rsidRPr="000C59C0" w:rsidRDefault="000444FA" w:rsidP="001D3C1A">
      <w:pPr>
        <w:tabs>
          <w:tab w:val="clear" w:pos="567"/>
        </w:tabs>
      </w:pPr>
    </w:p>
    <w:p w14:paraId="4A23EBEC"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5F1E894F" w14:textId="77777777" w:rsidR="00762A94" w:rsidRPr="000C59C0" w:rsidRDefault="00762A94" w:rsidP="00762A94">
      <w:pPr>
        <w:keepNext/>
        <w:tabs>
          <w:tab w:val="clear" w:pos="567"/>
        </w:tabs>
      </w:pPr>
    </w:p>
    <w:p w14:paraId="31868DF7" w14:textId="77777777" w:rsidR="000444FA" w:rsidRPr="000C59C0" w:rsidRDefault="000444FA" w:rsidP="001D3C1A">
      <w:pPr>
        <w:tabs>
          <w:tab w:val="clear" w:pos="567"/>
        </w:tabs>
      </w:pPr>
    </w:p>
    <w:p w14:paraId="120116A6"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10.</w:t>
      </w:r>
      <w:r w:rsidRPr="000C59C0">
        <w:rPr>
          <w:b/>
        </w:rPr>
        <w:tab/>
        <w:t>ERINÕUDED KASUTAMATA JÄÄNUD RAVIMPREPARAADI VÕI SELLEST TEKKINUD JÄÄTMEMATERJALI HÄVITAMISEKS, VASTAVALT VAJADUSELE</w:t>
      </w:r>
    </w:p>
    <w:p w14:paraId="4ECE9095" w14:textId="77777777" w:rsidR="000444FA" w:rsidRPr="000C59C0" w:rsidRDefault="000444FA" w:rsidP="001D3C1A">
      <w:pPr>
        <w:keepNext/>
      </w:pPr>
    </w:p>
    <w:p w14:paraId="658D7965" w14:textId="77777777" w:rsidR="000444FA" w:rsidRPr="000C59C0" w:rsidRDefault="000444FA" w:rsidP="001D3C1A">
      <w:pPr>
        <w:tabs>
          <w:tab w:val="clear" w:pos="567"/>
        </w:tabs>
      </w:pPr>
      <w:r w:rsidRPr="000C59C0">
        <w:t>Kasutamata ravimpreparaat tuleb hävitada vastavalt kohalikele nõuetele.</w:t>
      </w:r>
    </w:p>
    <w:p w14:paraId="7F770CA7" w14:textId="77777777" w:rsidR="000444FA" w:rsidRPr="000C59C0" w:rsidRDefault="000444FA" w:rsidP="001D3C1A">
      <w:pPr>
        <w:tabs>
          <w:tab w:val="clear" w:pos="567"/>
        </w:tabs>
      </w:pPr>
    </w:p>
    <w:p w14:paraId="152D5144" w14:textId="77777777" w:rsidR="000444FA" w:rsidRPr="000C59C0" w:rsidRDefault="000444FA" w:rsidP="001D3C1A">
      <w:pPr>
        <w:tabs>
          <w:tab w:val="clear" w:pos="567"/>
        </w:tabs>
      </w:pPr>
    </w:p>
    <w:p w14:paraId="06935514"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5D339CA8" w14:textId="77777777" w:rsidR="000444FA" w:rsidRPr="000C59C0" w:rsidRDefault="000444FA" w:rsidP="001D3C1A">
      <w:pPr>
        <w:keepNext/>
      </w:pPr>
    </w:p>
    <w:p w14:paraId="200DC24F" w14:textId="77777777" w:rsidR="000444FA" w:rsidRPr="000C59C0" w:rsidRDefault="000444FA" w:rsidP="001D3C1A">
      <w:pPr>
        <w:rPr>
          <w:szCs w:val="24"/>
        </w:rPr>
      </w:pPr>
      <w:r w:rsidRPr="000C59C0">
        <w:rPr>
          <w:szCs w:val="24"/>
        </w:rPr>
        <w:t>Janssen-Cilag International NV</w:t>
      </w:r>
    </w:p>
    <w:p w14:paraId="4AE40C0B" w14:textId="77777777" w:rsidR="000444FA" w:rsidRPr="000C59C0" w:rsidRDefault="000444FA" w:rsidP="001D3C1A">
      <w:pPr>
        <w:rPr>
          <w:szCs w:val="24"/>
        </w:rPr>
      </w:pPr>
      <w:r w:rsidRPr="000C59C0">
        <w:rPr>
          <w:szCs w:val="24"/>
        </w:rPr>
        <w:t>Turnhoutseweg 30</w:t>
      </w:r>
    </w:p>
    <w:p w14:paraId="29AED671" w14:textId="77777777" w:rsidR="000444FA" w:rsidRPr="000C59C0" w:rsidRDefault="000444FA" w:rsidP="001D3C1A">
      <w:pPr>
        <w:rPr>
          <w:szCs w:val="24"/>
        </w:rPr>
      </w:pPr>
      <w:r w:rsidRPr="000C59C0">
        <w:rPr>
          <w:szCs w:val="24"/>
        </w:rPr>
        <w:t>B-2340 Beerse</w:t>
      </w:r>
    </w:p>
    <w:p w14:paraId="33657BBA" w14:textId="77777777" w:rsidR="000444FA" w:rsidRPr="000C59C0" w:rsidRDefault="000444FA" w:rsidP="001D3C1A">
      <w:pPr>
        <w:rPr>
          <w:szCs w:val="24"/>
        </w:rPr>
      </w:pPr>
      <w:r w:rsidRPr="000C59C0">
        <w:rPr>
          <w:szCs w:val="24"/>
        </w:rPr>
        <w:t>Belgia</w:t>
      </w:r>
    </w:p>
    <w:p w14:paraId="57485DC5" w14:textId="77777777" w:rsidR="000444FA" w:rsidRPr="000C59C0" w:rsidRDefault="000444FA" w:rsidP="001D3C1A">
      <w:pPr>
        <w:rPr>
          <w:szCs w:val="24"/>
        </w:rPr>
      </w:pPr>
    </w:p>
    <w:p w14:paraId="0E42282F" w14:textId="77777777" w:rsidR="000444FA" w:rsidRPr="000C59C0" w:rsidRDefault="000444FA" w:rsidP="001D3C1A">
      <w:pPr>
        <w:rPr>
          <w:szCs w:val="24"/>
        </w:rPr>
      </w:pPr>
    </w:p>
    <w:p w14:paraId="1B0C4FD8"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425FD0DC" w14:textId="77777777" w:rsidR="000444FA" w:rsidRPr="000C59C0" w:rsidRDefault="000444FA" w:rsidP="001D3C1A">
      <w:pPr>
        <w:keepNext/>
      </w:pPr>
    </w:p>
    <w:p w14:paraId="70DC5505" w14:textId="77777777" w:rsidR="000444FA" w:rsidRPr="000C59C0" w:rsidRDefault="000444FA" w:rsidP="001D3C1A">
      <w:pPr>
        <w:rPr>
          <w:szCs w:val="24"/>
        </w:rPr>
      </w:pPr>
      <w:r w:rsidRPr="000C59C0">
        <w:rPr>
          <w:szCs w:val="24"/>
        </w:rPr>
        <w:t>EU/1/14/945/012</w:t>
      </w:r>
    </w:p>
    <w:p w14:paraId="4FB69D7F" w14:textId="77777777" w:rsidR="000444FA" w:rsidRPr="000C59C0" w:rsidRDefault="000444FA" w:rsidP="001D3C1A">
      <w:pPr>
        <w:rPr>
          <w:szCs w:val="24"/>
        </w:rPr>
      </w:pPr>
    </w:p>
    <w:p w14:paraId="2BC4F491" w14:textId="77777777" w:rsidR="000444FA" w:rsidRPr="000C59C0" w:rsidRDefault="000444FA" w:rsidP="001D3C1A">
      <w:pPr>
        <w:rPr>
          <w:szCs w:val="24"/>
        </w:rPr>
      </w:pPr>
    </w:p>
    <w:p w14:paraId="3DE739F0"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6AA68F2A" w14:textId="77777777" w:rsidR="000444FA" w:rsidRPr="000C59C0" w:rsidRDefault="000444FA" w:rsidP="001D3C1A">
      <w:pPr>
        <w:keepNext/>
      </w:pPr>
    </w:p>
    <w:p w14:paraId="12CF3C71" w14:textId="77777777" w:rsidR="000444FA" w:rsidRPr="000C59C0" w:rsidRDefault="000444FA" w:rsidP="001D3C1A">
      <w:r w:rsidRPr="000C59C0">
        <w:rPr>
          <w:szCs w:val="24"/>
        </w:rPr>
        <w:t>Lot</w:t>
      </w:r>
    </w:p>
    <w:p w14:paraId="334E6A08" w14:textId="77777777" w:rsidR="000444FA" w:rsidRPr="000C59C0" w:rsidRDefault="000444FA" w:rsidP="001D3C1A">
      <w:pPr>
        <w:tabs>
          <w:tab w:val="clear" w:pos="567"/>
        </w:tabs>
      </w:pPr>
    </w:p>
    <w:p w14:paraId="62468A79" w14:textId="77777777" w:rsidR="000444FA" w:rsidRPr="000C59C0" w:rsidRDefault="000444FA" w:rsidP="001D3C1A">
      <w:pPr>
        <w:tabs>
          <w:tab w:val="clear" w:pos="567"/>
        </w:tabs>
      </w:pPr>
    </w:p>
    <w:p w14:paraId="473B2E6E"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44711012" w14:textId="77777777" w:rsidR="00762A94" w:rsidRPr="000C59C0" w:rsidRDefault="00762A94" w:rsidP="00762A94">
      <w:pPr>
        <w:keepNext/>
        <w:tabs>
          <w:tab w:val="clear" w:pos="567"/>
        </w:tabs>
      </w:pPr>
    </w:p>
    <w:p w14:paraId="408261C6" w14:textId="77777777" w:rsidR="000444FA" w:rsidRPr="000C59C0" w:rsidRDefault="000444FA" w:rsidP="001D3C1A"/>
    <w:p w14:paraId="64EDBD99"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0F8F7A2A" w14:textId="77777777" w:rsidR="000444FA" w:rsidRPr="000C59C0" w:rsidRDefault="000444FA" w:rsidP="001D3C1A">
      <w:pPr>
        <w:keepNext/>
      </w:pPr>
    </w:p>
    <w:p w14:paraId="0E4E6019" w14:textId="77777777" w:rsidR="000444FA" w:rsidRPr="000C59C0" w:rsidRDefault="000444FA" w:rsidP="001D3C1A"/>
    <w:p w14:paraId="6FC95374"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19938812" w14:textId="77777777" w:rsidR="000444FA" w:rsidRPr="000C59C0" w:rsidRDefault="000444FA" w:rsidP="001D3C1A">
      <w:pPr>
        <w:keepNext/>
        <w:tabs>
          <w:tab w:val="clear" w:pos="567"/>
        </w:tabs>
      </w:pPr>
    </w:p>
    <w:p w14:paraId="4BD7E8FD" w14:textId="77777777" w:rsidR="000444FA" w:rsidRPr="000C59C0" w:rsidRDefault="00CC2B3D" w:rsidP="001D3C1A">
      <w:pPr>
        <w:rPr>
          <w:szCs w:val="24"/>
        </w:rPr>
      </w:pPr>
      <w:r w:rsidRPr="000C59C0">
        <w:rPr>
          <w:szCs w:val="24"/>
        </w:rPr>
        <w:t>I</w:t>
      </w:r>
      <w:r w:rsidR="000444FA" w:rsidRPr="000C59C0">
        <w:rPr>
          <w:szCs w:val="24"/>
        </w:rPr>
        <w:t>mbruvica 560 mg</w:t>
      </w:r>
    </w:p>
    <w:p w14:paraId="35121292" w14:textId="77777777" w:rsidR="000444FA" w:rsidRPr="000C59C0" w:rsidRDefault="000444FA" w:rsidP="001D3C1A">
      <w:pPr>
        <w:tabs>
          <w:tab w:val="clear" w:pos="567"/>
        </w:tabs>
        <w:rPr>
          <w:szCs w:val="24"/>
        </w:rPr>
      </w:pPr>
    </w:p>
    <w:p w14:paraId="115F2AA8" w14:textId="77777777" w:rsidR="000444FA" w:rsidRPr="000C59C0" w:rsidRDefault="000444FA" w:rsidP="001D3C1A">
      <w:pPr>
        <w:tabs>
          <w:tab w:val="clear" w:pos="567"/>
        </w:tabs>
        <w:rPr>
          <w:szCs w:val="24"/>
        </w:rPr>
      </w:pPr>
    </w:p>
    <w:p w14:paraId="0AF42AAE"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5415F8CD" w14:textId="77777777" w:rsidR="00762A94" w:rsidRPr="000C59C0" w:rsidRDefault="00762A94" w:rsidP="00762A94">
      <w:pPr>
        <w:keepNext/>
        <w:tabs>
          <w:tab w:val="clear" w:pos="567"/>
        </w:tabs>
      </w:pPr>
    </w:p>
    <w:p w14:paraId="0618DA9A" w14:textId="77777777" w:rsidR="004E24A8" w:rsidRPr="000C59C0" w:rsidRDefault="004E24A8" w:rsidP="00762A94">
      <w:pPr>
        <w:keepNext/>
        <w:tabs>
          <w:tab w:val="clear" w:pos="567"/>
        </w:tabs>
      </w:pPr>
    </w:p>
    <w:p w14:paraId="388B9E3E" w14:textId="77777777" w:rsidR="000444FA" w:rsidRPr="000C59C0" w:rsidRDefault="000444FA" w:rsidP="001D3C1A">
      <w:pPr>
        <w:suppressAutoHyphens w:val="0"/>
        <w:rPr>
          <w:vanish/>
          <w:szCs w:val="22"/>
          <w:lang w:eastAsia="et-EE" w:bidi="et-EE"/>
        </w:rPr>
      </w:pPr>
    </w:p>
    <w:p w14:paraId="5F427C0D"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149DDC29" w14:textId="77777777" w:rsidR="00762A94" w:rsidRPr="000C59C0" w:rsidRDefault="00762A94" w:rsidP="00762A94">
      <w:pPr>
        <w:keepNext/>
        <w:tabs>
          <w:tab w:val="clear" w:pos="567"/>
        </w:tabs>
      </w:pPr>
    </w:p>
    <w:p w14:paraId="0713D7C8" w14:textId="77777777" w:rsidR="000444FA" w:rsidRPr="000C59C0" w:rsidRDefault="000444FA" w:rsidP="001D3C1A">
      <w:pPr>
        <w:tabs>
          <w:tab w:val="clear" w:pos="567"/>
        </w:tabs>
      </w:pPr>
    </w:p>
    <w:p w14:paraId="1F49C0B1"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rPr>
        <w:lastRenderedPageBreak/>
        <w:t>SISEPAKENDIL PEAVAD OLEMA JÄRGMISED ANDMED</w:t>
      </w:r>
    </w:p>
    <w:p w14:paraId="6B720025"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p>
    <w:p w14:paraId="0F7C6DFA"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ÜMBRIS - 560 MG TABLETID (30 päeva)</w:t>
      </w:r>
    </w:p>
    <w:p w14:paraId="3393BDE7" w14:textId="77777777" w:rsidR="000444FA" w:rsidRPr="000C59C0" w:rsidRDefault="000444FA" w:rsidP="001D3C1A">
      <w:pPr>
        <w:keepNext/>
      </w:pPr>
    </w:p>
    <w:p w14:paraId="45E91598" w14:textId="77777777" w:rsidR="000444FA" w:rsidRPr="000C59C0" w:rsidRDefault="000444FA" w:rsidP="001D3C1A">
      <w:pPr>
        <w:keepNext/>
      </w:pPr>
    </w:p>
    <w:p w14:paraId="19EE376C"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62D0DD7C" w14:textId="77777777" w:rsidR="000444FA" w:rsidRPr="000C59C0" w:rsidRDefault="000444FA" w:rsidP="001D3C1A">
      <w:pPr>
        <w:keepNext/>
      </w:pPr>
    </w:p>
    <w:p w14:paraId="01CDC12E" w14:textId="77777777" w:rsidR="000444FA" w:rsidRPr="000C59C0" w:rsidRDefault="000444FA" w:rsidP="001D3C1A">
      <w:r w:rsidRPr="000C59C0">
        <w:t>IMBRUVICA 560 mg õhukese polümeerikattega tabletid</w:t>
      </w:r>
    </w:p>
    <w:p w14:paraId="4D78C11A" w14:textId="77777777" w:rsidR="000444FA" w:rsidRPr="000C59C0" w:rsidRDefault="000444FA" w:rsidP="001D3C1A">
      <w:pPr>
        <w:rPr>
          <w:i/>
          <w:szCs w:val="24"/>
        </w:rPr>
      </w:pPr>
      <w:r w:rsidRPr="000C59C0">
        <w:rPr>
          <w:i/>
        </w:rPr>
        <w:t>ibrutinibum</w:t>
      </w:r>
    </w:p>
    <w:p w14:paraId="2C94CF8D" w14:textId="77777777" w:rsidR="000444FA" w:rsidRPr="000C59C0" w:rsidRDefault="000444FA" w:rsidP="001D3C1A">
      <w:pPr>
        <w:rPr>
          <w:szCs w:val="24"/>
        </w:rPr>
      </w:pPr>
    </w:p>
    <w:p w14:paraId="63EB1B2E" w14:textId="77777777" w:rsidR="000444FA" w:rsidRPr="000C59C0" w:rsidRDefault="000444FA" w:rsidP="001D3C1A">
      <w:pPr>
        <w:rPr>
          <w:szCs w:val="24"/>
        </w:rPr>
      </w:pPr>
    </w:p>
    <w:p w14:paraId="4D7E8E13"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TOIMEAINE(TE) SISALDUS</w:t>
      </w:r>
    </w:p>
    <w:p w14:paraId="0B1D4AFE" w14:textId="77777777" w:rsidR="000444FA" w:rsidRPr="000C59C0" w:rsidRDefault="000444FA" w:rsidP="001D3C1A">
      <w:pPr>
        <w:keepNext/>
      </w:pPr>
    </w:p>
    <w:p w14:paraId="7DD2AED0" w14:textId="77777777" w:rsidR="000444FA" w:rsidRPr="000C59C0" w:rsidRDefault="000444FA" w:rsidP="001D3C1A">
      <w:pPr>
        <w:rPr>
          <w:szCs w:val="24"/>
        </w:rPr>
      </w:pPr>
      <w:r w:rsidRPr="000C59C0">
        <w:rPr>
          <w:szCs w:val="24"/>
        </w:rPr>
        <w:t xml:space="preserve">Üks õhukese polümeerikattega tablett sisaldab </w:t>
      </w:r>
      <w:r w:rsidR="007249CE" w:rsidRPr="000C59C0">
        <w:rPr>
          <w:szCs w:val="24"/>
        </w:rPr>
        <w:t>56</w:t>
      </w:r>
      <w:r w:rsidRPr="000C59C0">
        <w:rPr>
          <w:szCs w:val="24"/>
        </w:rPr>
        <w:t>0 mg ibrutiniibi</w:t>
      </w:r>
      <w:r w:rsidR="00E02219" w:rsidRPr="000C59C0">
        <w:rPr>
          <w:szCs w:val="24"/>
        </w:rPr>
        <w:t>.</w:t>
      </w:r>
    </w:p>
    <w:p w14:paraId="168958C7" w14:textId="77777777" w:rsidR="000444FA" w:rsidRPr="000C59C0" w:rsidRDefault="000444FA" w:rsidP="001D3C1A">
      <w:pPr>
        <w:rPr>
          <w:szCs w:val="24"/>
        </w:rPr>
      </w:pPr>
    </w:p>
    <w:p w14:paraId="2E1F7D78" w14:textId="77777777" w:rsidR="000444FA" w:rsidRPr="000C59C0" w:rsidRDefault="000444FA" w:rsidP="001D3C1A">
      <w:pPr>
        <w:rPr>
          <w:szCs w:val="24"/>
        </w:rPr>
      </w:pPr>
    </w:p>
    <w:p w14:paraId="091D40C2"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ABIAINED</w:t>
      </w:r>
    </w:p>
    <w:p w14:paraId="424A15FD" w14:textId="77777777" w:rsidR="000444FA" w:rsidRPr="000C59C0" w:rsidRDefault="000444FA" w:rsidP="001D3C1A">
      <w:pPr>
        <w:keepNext/>
      </w:pPr>
    </w:p>
    <w:p w14:paraId="2F3A57A3" w14:textId="77777777" w:rsidR="000444FA" w:rsidRPr="000C59C0" w:rsidRDefault="000444FA" w:rsidP="001D3C1A">
      <w:pPr>
        <w:tabs>
          <w:tab w:val="clear" w:pos="567"/>
        </w:tabs>
      </w:pPr>
      <w:r w:rsidRPr="000C59C0">
        <w:t>Sisaldab laktoosi.</w:t>
      </w:r>
    </w:p>
    <w:p w14:paraId="6C40E20D" w14:textId="77777777" w:rsidR="000444FA" w:rsidRPr="000C59C0" w:rsidRDefault="000444FA" w:rsidP="001D3C1A">
      <w:pPr>
        <w:tabs>
          <w:tab w:val="clear" w:pos="567"/>
        </w:tabs>
      </w:pPr>
      <w:r w:rsidRPr="000C59C0">
        <w:t>Lisainfot vt pakendi infolehelt.</w:t>
      </w:r>
    </w:p>
    <w:p w14:paraId="102D04C3" w14:textId="77777777" w:rsidR="000444FA" w:rsidRPr="000C59C0" w:rsidRDefault="000444FA" w:rsidP="001D3C1A">
      <w:pPr>
        <w:tabs>
          <w:tab w:val="clear" w:pos="567"/>
        </w:tabs>
      </w:pPr>
    </w:p>
    <w:p w14:paraId="2A1C6004" w14:textId="77777777" w:rsidR="000444FA" w:rsidRPr="000C59C0" w:rsidRDefault="000444FA" w:rsidP="001D3C1A">
      <w:pPr>
        <w:tabs>
          <w:tab w:val="clear" w:pos="567"/>
        </w:tabs>
      </w:pPr>
    </w:p>
    <w:p w14:paraId="1D9C559E"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RAVIMVORM JA PAKENDI SUURUS</w:t>
      </w:r>
    </w:p>
    <w:p w14:paraId="118D51E9" w14:textId="77777777" w:rsidR="000444FA" w:rsidRPr="000C59C0" w:rsidRDefault="000444FA" w:rsidP="001D3C1A">
      <w:pPr>
        <w:keepNext/>
      </w:pPr>
    </w:p>
    <w:p w14:paraId="758C245E" w14:textId="77777777" w:rsidR="000444FA" w:rsidRPr="000C59C0" w:rsidRDefault="000444FA" w:rsidP="001D3C1A">
      <w:r w:rsidRPr="000C59C0">
        <w:t>10 õhukese polümeerikattega tabletti</w:t>
      </w:r>
    </w:p>
    <w:p w14:paraId="1C5C2A5A" w14:textId="77777777" w:rsidR="000444FA" w:rsidRPr="000C59C0" w:rsidRDefault="000444FA" w:rsidP="001D3C1A">
      <w:pPr>
        <w:tabs>
          <w:tab w:val="clear" w:pos="567"/>
        </w:tabs>
      </w:pPr>
    </w:p>
    <w:p w14:paraId="16D19072" w14:textId="77777777" w:rsidR="000444FA" w:rsidRPr="000C59C0" w:rsidRDefault="000444FA" w:rsidP="001D3C1A">
      <w:pPr>
        <w:tabs>
          <w:tab w:val="clear" w:pos="567"/>
        </w:tabs>
      </w:pPr>
    </w:p>
    <w:p w14:paraId="009F1F6A"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MANUSTAMISVIIS JA -TEE(D)</w:t>
      </w:r>
    </w:p>
    <w:p w14:paraId="7384C93F" w14:textId="77777777" w:rsidR="000444FA" w:rsidRPr="000C59C0" w:rsidRDefault="000444FA" w:rsidP="001D3C1A">
      <w:pPr>
        <w:keepNext/>
      </w:pPr>
    </w:p>
    <w:p w14:paraId="48296861" w14:textId="77777777" w:rsidR="000444FA" w:rsidRPr="000C59C0" w:rsidRDefault="000444FA" w:rsidP="001D3C1A">
      <w:pPr>
        <w:rPr>
          <w:szCs w:val="24"/>
        </w:rPr>
      </w:pPr>
      <w:r w:rsidRPr="000C59C0">
        <w:rPr>
          <w:szCs w:val="24"/>
        </w:rPr>
        <w:t>Enne ravimi kasutamist lugege pakendi infolehte.</w:t>
      </w:r>
    </w:p>
    <w:p w14:paraId="7796253B" w14:textId="77777777" w:rsidR="000444FA" w:rsidRPr="000C59C0" w:rsidRDefault="000444FA" w:rsidP="001D3C1A">
      <w:pPr>
        <w:rPr>
          <w:szCs w:val="24"/>
        </w:rPr>
      </w:pPr>
      <w:r w:rsidRPr="000C59C0">
        <w:rPr>
          <w:szCs w:val="24"/>
        </w:rPr>
        <w:t>Suukaudne</w:t>
      </w:r>
    </w:p>
    <w:p w14:paraId="561F3A06" w14:textId="77777777" w:rsidR="000444FA" w:rsidRPr="000C59C0" w:rsidRDefault="000444FA" w:rsidP="001D3C1A">
      <w:pPr>
        <w:rPr>
          <w:szCs w:val="24"/>
        </w:rPr>
      </w:pPr>
    </w:p>
    <w:p w14:paraId="0701E01C" w14:textId="77777777" w:rsidR="000444FA" w:rsidRPr="000C59C0" w:rsidRDefault="000444FA" w:rsidP="001D3C1A">
      <w:pPr>
        <w:rPr>
          <w:szCs w:val="24"/>
        </w:rPr>
      </w:pPr>
      <w:r w:rsidRPr="000C59C0">
        <w:rPr>
          <w:szCs w:val="24"/>
        </w:rPr>
        <w:t>Kui võtate tableti, märkige ära nädalapäev või kuupäev selleks ettenähtud kohas.</w:t>
      </w:r>
    </w:p>
    <w:p w14:paraId="6DFF432C" w14:textId="77777777" w:rsidR="000444FA" w:rsidRPr="000C59C0" w:rsidRDefault="000444FA" w:rsidP="001D3C1A">
      <w:pPr>
        <w:rPr>
          <w:szCs w:val="24"/>
        </w:rPr>
      </w:pPr>
    </w:p>
    <w:p w14:paraId="74C0E73E" w14:textId="77777777" w:rsidR="000444FA" w:rsidRPr="000C59C0" w:rsidRDefault="000444FA" w:rsidP="001D3C1A">
      <w:pPr>
        <w:rPr>
          <w:szCs w:val="24"/>
        </w:rPr>
      </w:pPr>
      <w:r w:rsidRPr="000C59C0">
        <w:rPr>
          <w:szCs w:val="24"/>
        </w:rPr>
        <w:t xml:space="preserve">Avage pakend. </w:t>
      </w:r>
      <w:r w:rsidR="00854D09" w:rsidRPr="000C59C0">
        <w:rPr>
          <w:szCs w:val="24"/>
        </w:rPr>
        <w:t>Suruge tablett teiselt poolt läbi blistri</w:t>
      </w:r>
      <w:r w:rsidRPr="000C59C0">
        <w:rPr>
          <w:szCs w:val="24"/>
        </w:rPr>
        <w:t>.</w:t>
      </w:r>
    </w:p>
    <w:p w14:paraId="277423E5" w14:textId="77777777" w:rsidR="000444FA" w:rsidRPr="000C59C0" w:rsidRDefault="000444FA" w:rsidP="001D3C1A">
      <w:pPr>
        <w:rPr>
          <w:szCs w:val="24"/>
        </w:rPr>
      </w:pPr>
    </w:p>
    <w:p w14:paraId="2D91D119" w14:textId="77777777" w:rsidR="000444FA" w:rsidRPr="000C59C0" w:rsidRDefault="000444FA" w:rsidP="001D3C1A"/>
    <w:p w14:paraId="4E0F7BCE"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6.</w:t>
      </w:r>
      <w:r w:rsidRPr="000C59C0">
        <w:rPr>
          <w:b/>
        </w:rPr>
        <w:tab/>
        <w:t>ERIHOIATUS, ET RAVIMIT TULEB HOIDA LASTE EEST VARJATUD JA KÄTTESAAMATUS KOHAS</w:t>
      </w:r>
    </w:p>
    <w:p w14:paraId="430D71DE" w14:textId="77777777" w:rsidR="000444FA" w:rsidRPr="000C59C0" w:rsidRDefault="000444FA" w:rsidP="001D3C1A">
      <w:pPr>
        <w:keepNext/>
      </w:pPr>
    </w:p>
    <w:p w14:paraId="75D617EE" w14:textId="77777777" w:rsidR="000444FA" w:rsidRPr="000C59C0" w:rsidRDefault="000444FA" w:rsidP="001D3C1A">
      <w:pPr>
        <w:rPr>
          <w:szCs w:val="24"/>
        </w:rPr>
      </w:pPr>
      <w:r w:rsidRPr="000C59C0">
        <w:rPr>
          <w:szCs w:val="24"/>
        </w:rPr>
        <w:t>Hoida laste eest varjatud ja kättesaamatus kohas.</w:t>
      </w:r>
    </w:p>
    <w:p w14:paraId="3160EDD6" w14:textId="77777777" w:rsidR="000444FA" w:rsidRPr="000C59C0" w:rsidRDefault="000444FA" w:rsidP="001D3C1A">
      <w:pPr>
        <w:rPr>
          <w:szCs w:val="24"/>
        </w:rPr>
      </w:pPr>
    </w:p>
    <w:p w14:paraId="6E9105A1" w14:textId="77777777" w:rsidR="000444FA" w:rsidRPr="000C59C0" w:rsidRDefault="000444FA" w:rsidP="001D3C1A">
      <w:pPr>
        <w:rPr>
          <w:szCs w:val="24"/>
        </w:rPr>
      </w:pPr>
    </w:p>
    <w:p w14:paraId="4C91D7FD"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7.</w:t>
      </w:r>
      <w:r w:rsidRPr="000C59C0">
        <w:rPr>
          <w:b/>
        </w:rPr>
        <w:tab/>
        <w:t>TEISED ERIHOIATUSED (VAJADUSEL)</w:t>
      </w:r>
    </w:p>
    <w:p w14:paraId="1217F156" w14:textId="77777777" w:rsidR="000444FA" w:rsidRPr="000C59C0" w:rsidRDefault="000444FA" w:rsidP="001D3C1A">
      <w:pPr>
        <w:keepNext/>
      </w:pPr>
    </w:p>
    <w:p w14:paraId="3B921D5A" w14:textId="77777777" w:rsidR="000444FA" w:rsidRPr="000C59C0" w:rsidRDefault="000444FA" w:rsidP="001D3C1A">
      <w:pPr>
        <w:tabs>
          <w:tab w:val="left" w:pos="749"/>
        </w:tabs>
        <w:rPr>
          <w:szCs w:val="24"/>
        </w:rPr>
      </w:pPr>
    </w:p>
    <w:p w14:paraId="6F7CC681"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8.</w:t>
      </w:r>
      <w:r w:rsidRPr="000C59C0">
        <w:rPr>
          <w:b/>
        </w:rPr>
        <w:tab/>
        <w:t>KÕLBLIKKUSAEG</w:t>
      </w:r>
    </w:p>
    <w:p w14:paraId="20D847A3" w14:textId="77777777" w:rsidR="000444FA" w:rsidRPr="000C59C0" w:rsidRDefault="000444FA" w:rsidP="001D3C1A">
      <w:pPr>
        <w:keepNext/>
      </w:pPr>
    </w:p>
    <w:p w14:paraId="24410CF6" w14:textId="77777777" w:rsidR="000444FA" w:rsidRPr="000C59C0" w:rsidRDefault="00C119F0" w:rsidP="001D3C1A">
      <w:r w:rsidRPr="000C59C0">
        <w:rPr>
          <w:szCs w:val="24"/>
        </w:rPr>
        <w:t>EXP</w:t>
      </w:r>
    </w:p>
    <w:p w14:paraId="6E9AFD8D" w14:textId="77777777" w:rsidR="000444FA" w:rsidRPr="000C59C0" w:rsidRDefault="000444FA" w:rsidP="001D3C1A">
      <w:pPr>
        <w:tabs>
          <w:tab w:val="clear" w:pos="567"/>
        </w:tabs>
      </w:pPr>
    </w:p>
    <w:p w14:paraId="4AFDEF4D" w14:textId="77777777" w:rsidR="000444FA" w:rsidRPr="000C59C0" w:rsidRDefault="000444FA" w:rsidP="001D3C1A">
      <w:pPr>
        <w:tabs>
          <w:tab w:val="clear" w:pos="567"/>
        </w:tabs>
      </w:pPr>
    </w:p>
    <w:p w14:paraId="0AD2382A"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9.</w:t>
      </w:r>
      <w:r w:rsidRPr="000C59C0">
        <w:rPr>
          <w:b/>
        </w:rPr>
        <w:tab/>
        <w:t>SÄILITAMISE ERITINGIMUSED</w:t>
      </w:r>
    </w:p>
    <w:p w14:paraId="3DC158E8" w14:textId="77777777" w:rsidR="00762A94" w:rsidRPr="000C59C0" w:rsidRDefault="00762A94" w:rsidP="00762A94">
      <w:pPr>
        <w:keepNext/>
        <w:tabs>
          <w:tab w:val="clear" w:pos="567"/>
        </w:tabs>
      </w:pPr>
    </w:p>
    <w:p w14:paraId="3D7C9838" w14:textId="77777777" w:rsidR="000444FA" w:rsidRPr="000C59C0" w:rsidRDefault="000444FA" w:rsidP="001D3C1A">
      <w:pPr>
        <w:tabs>
          <w:tab w:val="clear" w:pos="567"/>
        </w:tabs>
      </w:pPr>
    </w:p>
    <w:p w14:paraId="6FE8714F"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lastRenderedPageBreak/>
        <w:t>10.</w:t>
      </w:r>
      <w:r w:rsidRPr="000C59C0">
        <w:rPr>
          <w:b/>
        </w:rPr>
        <w:tab/>
        <w:t>ERINÕUDED KASUTAMATA JÄÄNUD RAVIMPREPARAADI VÕI SELLEST TEKKINUD JÄÄTMEMATERJALI HÄVITAMISEKS, VASTAVALT VAJADUSELE</w:t>
      </w:r>
    </w:p>
    <w:p w14:paraId="434FE327" w14:textId="77777777" w:rsidR="000444FA" w:rsidRPr="000C59C0" w:rsidRDefault="000444FA" w:rsidP="001D3C1A">
      <w:pPr>
        <w:keepNext/>
      </w:pPr>
    </w:p>
    <w:p w14:paraId="6ACA27F5" w14:textId="77777777" w:rsidR="000444FA" w:rsidRPr="000C59C0" w:rsidRDefault="000444FA" w:rsidP="001D3C1A">
      <w:pPr>
        <w:tabs>
          <w:tab w:val="clear" w:pos="567"/>
        </w:tabs>
      </w:pPr>
      <w:r w:rsidRPr="000C59C0">
        <w:t>Kasutamata ravimpreparaat tuleb hävitada vastavalt kohalikele nõuetele.</w:t>
      </w:r>
    </w:p>
    <w:p w14:paraId="686BC535" w14:textId="77777777" w:rsidR="000444FA" w:rsidRPr="000C59C0" w:rsidRDefault="000444FA" w:rsidP="001D3C1A">
      <w:pPr>
        <w:tabs>
          <w:tab w:val="clear" w:pos="567"/>
        </w:tabs>
      </w:pPr>
    </w:p>
    <w:p w14:paraId="09796EFA" w14:textId="77777777" w:rsidR="000444FA" w:rsidRPr="000C59C0" w:rsidRDefault="000444FA" w:rsidP="001D3C1A">
      <w:pPr>
        <w:tabs>
          <w:tab w:val="clear" w:pos="567"/>
        </w:tabs>
      </w:pPr>
    </w:p>
    <w:p w14:paraId="12A335CE"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11.</w:t>
      </w:r>
      <w:r w:rsidRPr="000C59C0">
        <w:rPr>
          <w:b/>
        </w:rPr>
        <w:tab/>
        <w:t>MÜÜGILOA HOIDJA NIMI JA AADRESS</w:t>
      </w:r>
    </w:p>
    <w:p w14:paraId="1A53D02B" w14:textId="77777777" w:rsidR="000444FA" w:rsidRPr="000C59C0" w:rsidRDefault="000444FA" w:rsidP="001D3C1A">
      <w:pPr>
        <w:keepNext/>
      </w:pPr>
    </w:p>
    <w:p w14:paraId="1C65BB2B" w14:textId="77777777" w:rsidR="000444FA" w:rsidRPr="000C59C0" w:rsidRDefault="000444FA" w:rsidP="001D3C1A">
      <w:pPr>
        <w:rPr>
          <w:szCs w:val="24"/>
        </w:rPr>
      </w:pPr>
      <w:r w:rsidRPr="000C59C0">
        <w:rPr>
          <w:szCs w:val="24"/>
        </w:rPr>
        <w:t>Janssen-Cilag International NV</w:t>
      </w:r>
    </w:p>
    <w:p w14:paraId="05CA2748" w14:textId="77777777" w:rsidR="000444FA" w:rsidRPr="000C59C0" w:rsidRDefault="000444FA" w:rsidP="001D3C1A">
      <w:pPr>
        <w:rPr>
          <w:szCs w:val="24"/>
        </w:rPr>
      </w:pPr>
      <w:r w:rsidRPr="000C59C0">
        <w:rPr>
          <w:szCs w:val="24"/>
        </w:rPr>
        <w:t>Turnhoutseweg 30</w:t>
      </w:r>
    </w:p>
    <w:p w14:paraId="3751B3A6" w14:textId="77777777" w:rsidR="000444FA" w:rsidRPr="000C59C0" w:rsidRDefault="000444FA" w:rsidP="001D3C1A">
      <w:pPr>
        <w:rPr>
          <w:szCs w:val="24"/>
        </w:rPr>
      </w:pPr>
      <w:r w:rsidRPr="000C59C0">
        <w:rPr>
          <w:szCs w:val="24"/>
        </w:rPr>
        <w:t>B-2340 Beerse</w:t>
      </w:r>
    </w:p>
    <w:p w14:paraId="5465AD83" w14:textId="77777777" w:rsidR="000444FA" w:rsidRPr="000C59C0" w:rsidRDefault="000444FA" w:rsidP="001D3C1A">
      <w:pPr>
        <w:rPr>
          <w:szCs w:val="24"/>
        </w:rPr>
      </w:pPr>
      <w:r w:rsidRPr="000C59C0">
        <w:rPr>
          <w:szCs w:val="24"/>
        </w:rPr>
        <w:t>Belgia</w:t>
      </w:r>
    </w:p>
    <w:p w14:paraId="5BBE5BFF" w14:textId="77777777" w:rsidR="000444FA" w:rsidRPr="000C59C0" w:rsidRDefault="000444FA" w:rsidP="001D3C1A">
      <w:pPr>
        <w:rPr>
          <w:szCs w:val="24"/>
        </w:rPr>
      </w:pPr>
    </w:p>
    <w:p w14:paraId="30DC2492" w14:textId="77777777" w:rsidR="000444FA" w:rsidRPr="000C59C0" w:rsidRDefault="000444FA" w:rsidP="001D3C1A">
      <w:pPr>
        <w:rPr>
          <w:szCs w:val="24"/>
        </w:rPr>
      </w:pPr>
    </w:p>
    <w:p w14:paraId="0873D434"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12.</w:t>
      </w:r>
      <w:r w:rsidRPr="000C59C0">
        <w:rPr>
          <w:b/>
        </w:rPr>
        <w:tab/>
        <w:t>MÜÜGILOA NUMBER (NUMBRID)</w:t>
      </w:r>
    </w:p>
    <w:p w14:paraId="5EA0763A" w14:textId="77777777" w:rsidR="000444FA" w:rsidRPr="000C59C0" w:rsidRDefault="000444FA" w:rsidP="001D3C1A">
      <w:pPr>
        <w:keepNext/>
      </w:pPr>
    </w:p>
    <w:p w14:paraId="4CE476C5" w14:textId="77777777" w:rsidR="000444FA" w:rsidRPr="000C59C0" w:rsidRDefault="000444FA" w:rsidP="001D3C1A">
      <w:pPr>
        <w:rPr>
          <w:szCs w:val="24"/>
        </w:rPr>
      </w:pPr>
      <w:r w:rsidRPr="000C59C0">
        <w:rPr>
          <w:szCs w:val="24"/>
        </w:rPr>
        <w:t>EU/1/14/945/00</w:t>
      </w:r>
      <w:r w:rsidR="007249CE" w:rsidRPr="000C59C0">
        <w:rPr>
          <w:szCs w:val="24"/>
        </w:rPr>
        <w:t>6</w:t>
      </w:r>
    </w:p>
    <w:p w14:paraId="73AD4C63" w14:textId="77777777" w:rsidR="000444FA" w:rsidRPr="000C59C0" w:rsidRDefault="000444FA" w:rsidP="001D3C1A">
      <w:pPr>
        <w:rPr>
          <w:szCs w:val="24"/>
        </w:rPr>
      </w:pPr>
    </w:p>
    <w:p w14:paraId="5A587696" w14:textId="77777777" w:rsidR="000444FA" w:rsidRPr="000C59C0" w:rsidRDefault="000444FA" w:rsidP="001D3C1A">
      <w:pPr>
        <w:rPr>
          <w:szCs w:val="24"/>
        </w:rPr>
      </w:pPr>
    </w:p>
    <w:p w14:paraId="0ECA45D1"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13.</w:t>
      </w:r>
      <w:r w:rsidRPr="000C59C0">
        <w:rPr>
          <w:b/>
        </w:rPr>
        <w:tab/>
        <w:t>PARTII NUMBER</w:t>
      </w:r>
    </w:p>
    <w:p w14:paraId="00E516EE" w14:textId="77777777" w:rsidR="000444FA" w:rsidRPr="000C59C0" w:rsidRDefault="000444FA" w:rsidP="001D3C1A">
      <w:pPr>
        <w:keepNext/>
      </w:pPr>
    </w:p>
    <w:p w14:paraId="6FAD5E2F" w14:textId="77777777" w:rsidR="000444FA" w:rsidRPr="000C59C0" w:rsidRDefault="000444FA" w:rsidP="001D3C1A">
      <w:r w:rsidRPr="000C59C0">
        <w:rPr>
          <w:szCs w:val="24"/>
        </w:rPr>
        <w:t>Lot</w:t>
      </w:r>
    </w:p>
    <w:p w14:paraId="690313FB" w14:textId="77777777" w:rsidR="000444FA" w:rsidRPr="000C59C0" w:rsidRDefault="000444FA" w:rsidP="001D3C1A">
      <w:pPr>
        <w:tabs>
          <w:tab w:val="clear" w:pos="567"/>
        </w:tabs>
      </w:pPr>
    </w:p>
    <w:p w14:paraId="36226092" w14:textId="77777777" w:rsidR="000444FA" w:rsidRPr="000C59C0" w:rsidRDefault="000444FA" w:rsidP="001D3C1A">
      <w:pPr>
        <w:tabs>
          <w:tab w:val="clear" w:pos="567"/>
        </w:tabs>
      </w:pPr>
    </w:p>
    <w:p w14:paraId="5FDF9974"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szCs w:val="24"/>
        </w:rPr>
      </w:pPr>
      <w:r w:rsidRPr="000C59C0">
        <w:rPr>
          <w:b/>
        </w:rPr>
        <w:t>14.</w:t>
      </w:r>
      <w:r w:rsidRPr="000C59C0">
        <w:rPr>
          <w:b/>
        </w:rPr>
        <w:tab/>
        <w:t>RAVIMI VÄLJASTAMISTINGIMUSED</w:t>
      </w:r>
    </w:p>
    <w:p w14:paraId="200EDDDF" w14:textId="77777777" w:rsidR="000444FA" w:rsidRPr="000C59C0" w:rsidRDefault="000444FA" w:rsidP="001D3C1A">
      <w:pPr>
        <w:keepNext/>
        <w:rPr>
          <w:szCs w:val="24"/>
        </w:rPr>
      </w:pPr>
    </w:p>
    <w:p w14:paraId="7562689C" w14:textId="77777777" w:rsidR="000444FA" w:rsidRPr="000C59C0" w:rsidRDefault="000444FA" w:rsidP="001D3C1A"/>
    <w:p w14:paraId="5B541624"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15.</w:t>
      </w:r>
      <w:r w:rsidRPr="000C59C0">
        <w:rPr>
          <w:b/>
        </w:rPr>
        <w:tab/>
        <w:t>KASUTUSJUHEND</w:t>
      </w:r>
    </w:p>
    <w:p w14:paraId="43E24B74" w14:textId="77777777" w:rsidR="000444FA" w:rsidRPr="000C59C0" w:rsidRDefault="000444FA" w:rsidP="001D3C1A">
      <w:pPr>
        <w:keepNext/>
      </w:pPr>
    </w:p>
    <w:p w14:paraId="5B757BF4" w14:textId="77777777" w:rsidR="000444FA" w:rsidRPr="000C59C0" w:rsidRDefault="000444FA" w:rsidP="001D3C1A"/>
    <w:p w14:paraId="45211F2D"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16.</w:t>
      </w:r>
      <w:r w:rsidRPr="000C59C0">
        <w:rPr>
          <w:b/>
        </w:rPr>
        <w:tab/>
        <w:t>TEAVE BRAILLE’ KIRJAS (PUNKTKIRJAS)</w:t>
      </w:r>
    </w:p>
    <w:p w14:paraId="22B5CB87" w14:textId="77777777" w:rsidR="000444FA" w:rsidRPr="000C59C0" w:rsidRDefault="000444FA" w:rsidP="001D3C1A">
      <w:pPr>
        <w:keepNext/>
        <w:tabs>
          <w:tab w:val="clear" w:pos="567"/>
        </w:tabs>
      </w:pPr>
    </w:p>
    <w:p w14:paraId="334DCD24" w14:textId="77777777" w:rsidR="000444FA" w:rsidRPr="000C59C0" w:rsidRDefault="00CC2B3D" w:rsidP="001D3C1A">
      <w:pPr>
        <w:rPr>
          <w:szCs w:val="24"/>
        </w:rPr>
      </w:pPr>
      <w:r w:rsidRPr="000C59C0">
        <w:rPr>
          <w:szCs w:val="24"/>
        </w:rPr>
        <w:t>I</w:t>
      </w:r>
      <w:r w:rsidR="000444FA" w:rsidRPr="000C59C0">
        <w:rPr>
          <w:szCs w:val="24"/>
        </w:rPr>
        <w:t xml:space="preserve">mbruvica </w:t>
      </w:r>
      <w:r w:rsidR="007249CE" w:rsidRPr="000C59C0">
        <w:rPr>
          <w:szCs w:val="24"/>
        </w:rPr>
        <w:t>56</w:t>
      </w:r>
      <w:r w:rsidR="000444FA" w:rsidRPr="000C59C0">
        <w:rPr>
          <w:szCs w:val="24"/>
        </w:rPr>
        <w:t>0 mg</w:t>
      </w:r>
    </w:p>
    <w:p w14:paraId="4AC3A26A" w14:textId="77777777" w:rsidR="000444FA" w:rsidRPr="000C59C0" w:rsidRDefault="000444FA" w:rsidP="001D3C1A">
      <w:pPr>
        <w:tabs>
          <w:tab w:val="clear" w:pos="567"/>
        </w:tabs>
        <w:rPr>
          <w:szCs w:val="24"/>
        </w:rPr>
      </w:pPr>
    </w:p>
    <w:p w14:paraId="4E3A8929" w14:textId="77777777" w:rsidR="000444FA" w:rsidRPr="000C59C0" w:rsidRDefault="000444FA" w:rsidP="001D3C1A">
      <w:pPr>
        <w:tabs>
          <w:tab w:val="clear" w:pos="567"/>
        </w:tabs>
        <w:rPr>
          <w:szCs w:val="24"/>
        </w:rPr>
      </w:pPr>
    </w:p>
    <w:p w14:paraId="36ACBCC4"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17.</w:t>
      </w:r>
      <w:r w:rsidRPr="000C59C0">
        <w:rPr>
          <w:b/>
        </w:rPr>
        <w:tab/>
        <w:t>AINULAADNE IDENTIFIKAATOR – 2D-vöötkood</w:t>
      </w:r>
    </w:p>
    <w:p w14:paraId="1BD28100" w14:textId="77777777" w:rsidR="00762A94" w:rsidRPr="000C59C0" w:rsidRDefault="00762A94" w:rsidP="00762A94">
      <w:pPr>
        <w:keepNext/>
        <w:tabs>
          <w:tab w:val="clear" w:pos="567"/>
        </w:tabs>
      </w:pPr>
    </w:p>
    <w:p w14:paraId="1B2E42AC" w14:textId="77777777" w:rsidR="004E24A8" w:rsidRPr="000C59C0" w:rsidRDefault="004E24A8" w:rsidP="00762A94">
      <w:pPr>
        <w:keepNext/>
        <w:tabs>
          <w:tab w:val="clear" w:pos="567"/>
        </w:tabs>
      </w:pPr>
    </w:p>
    <w:p w14:paraId="51B2CB6A" w14:textId="77777777" w:rsidR="000444FA" w:rsidRPr="000C59C0" w:rsidRDefault="000444FA" w:rsidP="001D3C1A">
      <w:pPr>
        <w:suppressAutoHyphens w:val="0"/>
        <w:rPr>
          <w:vanish/>
          <w:szCs w:val="22"/>
          <w:lang w:eastAsia="et-EE" w:bidi="et-EE"/>
        </w:rPr>
      </w:pPr>
    </w:p>
    <w:p w14:paraId="533281F1" w14:textId="77777777" w:rsidR="000444FA" w:rsidRPr="000C59C0" w:rsidRDefault="000444FA"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18.</w:t>
      </w:r>
      <w:r w:rsidRPr="000C59C0">
        <w:rPr>
          <w:b/>
        </w:rPr>
        <w:tab/>
        <w:t>AINULAADNE IDENTIFIKAATOR – INIMLOETAVAD ANDMED</w:t>
      </w:r>
    </w:p>
    <w:p w14:paraId="53AFCB9F" w14:textId="77777777" w:rsidR="00762A94" w:rsidRPr="000C59C0" w:rsidRDefault="00762A94" w:rsidP="00762A94">
      <w:pPr>
        <w:keepNext/>
        <w:tabs>
          <w:tab w:val="clear" w:pos="567"/>
        </w:tabs>
      </w:pPr>
    </w:p>
    <w:p w14:paraId="1A238122" w14:textId="77777777" w:rsidR="000444FA" w:rsidRPr="000C59C0" w:rsidRDefault="000444FA" w:rsidP="001D3C1A">
      <w:pPr>
        <w:tabs>
          <w:tab w:val="clear" w:pos="567"/>
        </w:tabs>
      </w:pPr>
    </w:p>
    <w:p w14:paraId="5F1DBE2E"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br w:type="page"/>
      </w:r>
      <w:r w:rsidRPr="000C59C0">
        <w:rPr>
          <w:b/>
          <w:lang w:bidi="et-EE"/>
        </w:rPr>
        <w:lastRenderedPageBreak/>
        <w:t>MINIMAALSED ANDMED, MIS PEAVAD OLEMA BLISTER- VÕI RIBAPAKENDIL</w:t>
      </w:r>
    </w:p>
    <w:p w14:paraId="1315D9D5"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p>
    <w:p w14:paraId="4852822A"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BLISTER - 560 MG TABLETID</w:t>
      </w:r>
    </w:p>
    <w:p w14:paraId="20587188" w14:textId="77777777" w:rsidR="00514F48" w:rsidRPr="000C59C0" w:rsidRDefault="00514F48" w:rsidP="001D3C1A">
      <w:pPr>
        <w:keepNext/>
      </w:pPr>
    </w:p>
    <w:p w14:paraId="7C0833F0" w14:textId="77777777" w:rsidR="00514F48" w:rsidRPr="000C59C0" w:rsidRDefault="00514F48" w:rsidP="001D3C1A">
      <w:pPr>
        <w:keepNext/>
      </w:pPr>
    </w:p>
    <w:p w14:paraId="61BD6D9B"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1.</w:t>
      </w:r>
      <w:r w:rsidRPr="000C59C0">
        <w:rPr>
          <w:b/>
        </w:rPr>
        <w:tab/>
        <w:t>RAVIMPREPARAADI NIMETUS</w:t>
      </w:r>
    </w:p>
    <w:p w14:paraId="3B22B10B" w14:textId="77777777" w:rsidR="00514F48" w:rsidRPr="000C59C0" w:rsidRDefault="00514F48" w:rsidP="001D3C1A">
      <w:pPr>
        <w:keepNext/>
      </w:pPr>
    </w:p>
    <w:p w14:paraId="3CEED5C1" w14:textId="77777777" w:rsidR="00514F48" w:rsidRPr="000C59C0" w:rsidRDefault="00514F48" w:rsidP="001D3C1A">
      <w:r w:rsidRPr="000C59C0">
        <w:t xml:space="preserve">IMBRUVICA 560 mg </w:t>
      </w:r>
      <w:r w:rsidRPr="000C59C0">
        <w:rPr>
          <w:highlight w:val="lightGray"/>
        </w:rPr>
        <w:t>tabletid</w:t>
      </w:r>
    </w:p>
    <w:p w14:paraId="318B1007" w14:textId="77777777" w:rsidR="00514F48" w:rsidRPr="000C59C0" w:rsidRDefault="00514F48" w:rsidP="001D3C1A">
      <w:pPr>
        <w:rPr>
          <w:i/>
          <w:szCs w:val="24"/>
        </w:rPr>
      </w:pPr>
      <w:r w:rsidRPr="000C59C0">
        <w:rPr>
          <w:i/>
        </w:rPr>
        <w:t>ibrutinibum</w:t>
      </w:r>
    </w:p>
    <w:p w14:paraId="3EF297E3" w14:textId="77777777" w:rsidR="00514F48" w:rsidRPr="000C59C0" w:rsidRDefault="00514F48" w:rsidP="001D3C1A">
      <w:pPr>
        <w:rPr>
          <w:szCs w:val="24"/>
        </w:rPr>
      </w:pPr>
    </w:p>
    <w:p w14:paraId="7BB9B3E8" w14:textId="77777777" w:rsidR="00514F48" w:rsidRPr="000C59C0" w:rsidRDefault="00514F48" w:rsidP="001D3C1A">
      <w:pPr>
        <w:rPr>
          <w:szCs w:val="24"/>
        </w:rPr>
      </w:pPr>
    </w:p>
    <w:p w14:paraId="1E37C052"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2.</w:t>
      </w:r>
      <w:r w:rsidRPr="000C59C0">
        <w:rPr>
          <w:b/>
        </w:rPr>
        <w:tab/>
        <w:t>MÜÜGILOA HOIDJA NIMI</w:t>
      </w:r>
    </w:p>
    <w:p w14:paraId="5BD9D923" w14:textId="77777777" w:rsidR="00762A94" w:rsidRPr="000C59C0" w:rsidRDefault="00762A94" w:rsidP="00762A94">
      <w:pPr>
        <w:keepNext/>
        <w:tabs>
          <w:tab w:val="clear" w:pos="567"/>
        </w:tabs>
      </w:pPr>
    </w:p>
    <w:p w14:paraId="4F6BFB44" w14:textId="77777777" w:rsidR="00514F48" w:rsidRPr="000C59C0" w:rsidRDefault="00514F48" w:rsidP="001D3C1A">
      <w:pPr>
        <w:rPr>
          <w:szCs w:val="24"/>
        </w:rPr>
      </w:pPr>
    </w:p>
    <w:p w14:paraId="7C933A96"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3.</w:t>
      </w:r>
      <w:r w:rsidRPr="000C59C0">
        <w:rPr>
          <w:b/>
        </w:rPr>
        <w:tab/>
        <w:t>KÕBLIKKUSAEG</w:t>
      </w:r>
    </w:p>
    <w:p w14:paraId="373B995C" w14:textId="77777777" w:rsidR="00514F48" w:rsidRPr="000C59C0" w:rsidRDefault="00514F48" w:rsidP="001D3C1A">
      <w:pPr>
        <w:keepNext/>
      </w:pPr>
    </w:p>
    <w:p w14:paraId="0477247C" w14:textId="77777777" w:rsidR="00514F48" w:rsidRPr="000C59C0" w:rsidRDefault="00514F48" w:rsidP="001D3C1A">
      <w:pPr>
        <w:tabs>
          <w:tab w:val="clear" w:pos="567"/>
        </w:tabs>
      </w:pPr>
      <w:r w:rsidRPr="000C59C0">
        <w:t>EXP</w:t>
      </w:r>
    </w:p>
    <w:p w14:paraId="69BF5627" w14:textId="77777777" w:rsidR="00514F48" w:rsidRPr="000C59C0" w:rsidRDefault="00514F48" w:rsidP="001D3C1A">
      <w:pPr>
        <w:tabs>
          <w:tab w:val="clear" w:pos="567"/>
        </w:tabs>
      </w:pPr>
    </w:p>
    <w:p w14:paraId="6C58FD58" w14:textId="77777777" w:rsidR="00514F48" w:rsidRPr="000C59C0" w:rsidRDefault="00514F48" w:rsidP="001D3C1A">
      <w:pPr>
        <w:tabs>
          <w:tab w:val="clear" w:pos="567"/>
        </w:tabs>
      </w:pPr>
    </w:p>
    <w:p w14:paraId="2CFBF761"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4.</w:t>
      </w:r>
      <w:r w:rsidRPr="000C59C0">
        <w:rPr>
          <w:b/>
        </w:rPr>
        <w:tab/>
        <w:t>PARTII NUMBER</w:t>
      </w:r>
    </w:p>
    <w:p w14:paraId="594E18FB" w14:textId="77777777" w:rsidR="00514F48" w:rsidRPr="000C59C0" w:rsidRDefault="00514F48" w:rsidP="001D3C1A">
      <w:pPr>
        <w:keepNext/>
      </w:pPr>
    </w:p>
    <w:p w14:paraId="24213FBC" w14:textId="77777777" w:rsidR="00514F48" w:rsidRPr="000C59C0" w:rsidRDefault="00514F48" w:rsidP="001D3C1A">
      <w:r w:rsidRPr="000C59C0">
        <w:t>Lot</w:t>
      </w:r>
    </w:p>
    <w:p w14:paraId="2A96CE03" w14:textId="77777777" w:rsidR="00514F48" w:rsidRPr="000C59C0" w:rsidRDefault="00514F48" w:rsidP="001D3C1A">
      <w:pPr>
        <w:tabs>
          <w:tab w:val="clear" w:pos="567"/>
        </w:tabs>
      </w:pPr>
    </w:p>
    <w:p w14:paraId="766A2433" w14:textId="77777777" w:rsidR="00514F48" w:rsidRPr="000C59C0" w:rsidRDefault="00514F48" w:rsidP="001D3C1A">
      <w:pPr>
        <w:tabs>
          <w:tab w:val="clear" w:pos="567"/>
        </w:tabs>
      </w:pPr>
    </w:p>
    <w:p w14:paraId="60FBB3EF" w14:textId="77777777" w:rsidR="00514F48" w:rsidRPr="000C59C0" w:rsidRDefault="00514F48" w:rsidP="001D3C1A">
      <w:pPr>
        <w:keepNext/>
        <w:pBdr>
          <w:top w:val="single" w:sz="4" w:space="1" w:color="000000"/>
          <w:left w:val="single" w:sz="4" w:space="4" w:color="000000"/>
          <w:bottom w:val="single" w:sz="4" w:space="1" w:color="000000"/>
          <w:right w:val="single" w:sz="4" w:space="4" w:color="000000"/>
        </w:pBdr>
        <w:ind w:left="567" w:hanging="567"/>
        <w:rPr>
          <w:b/>
        </w:rPr>
      </w:pPr>
      <w:r w:rsidRPr="000C59C0">
        <w:rPr>
          <w:b/>
        </w:rPr>
        <w:t>5.</w:t>
      </w:r>
      <w:r w:rsidRPr="000C59C0">
        <w:rPr>
          <w:b/>
        </w:rPr>
        <w:tab/>
        <w:t>MUU</w:t>
      </w:r>
    </w:p>
    <w:p w14:paraId="3332B7F5" w14:textId="77777777" w:rsidR="00514F48" w:rsidRPr="000C59C0" w:rsidRDefault="00514F48" w:rsidP="001D3C1A">
      <w:pPr>
        <w:keepNext/>
      </w:pPr>
    </w:p>
    <w:p w14:paraId="3BC80D91" w14:textId="77777777" w:rsidR="00514F48" w:rsidRPr="000C59C0" w:rsidRDefault="00514F48" w:rsidP="001D3C1A">
      <w:pPr>
        <w:tabs>
          <w:tab w:val="clear" w:pos="567"/>
        </w:tabs>
      </w:pPr>
    </w:p>
    <w:p w14:paraId="04BD4C2C" w14:textId="77777777" w:rsidR="00514F48" w:rsidRPr="000C59C0" w:rsidRDefault="00514F48" w:rsidP="001D3C1A">
      <w:pPr>
        <w:tabs>
          <w:tab w:val="clear" w:pos="567"/>
        </w:tabs>
        <w:rPr>
          <w:szCs w:val="22"/>
        </w:rPr>
      </w:pPr>
      <w:r w:rsidRPr="000C59C0">
        <w:br w:type="page"/>
      </w:r>
    </w:p>
    <w:p w14:paraId="6D1FD4F3" w14:textId="77777777" w:rsidR="00514F48" w:rsidRPr="000C59C0" w:rsidRDefault="00514F48" w:rsidP="000C59C0">
      <w:pPr>
        <w:jc w:val="center"/>
      </w:pPr>
    </w:p>
    <w:p w14:paraId="79396B7B" w14:textId="77777777" w:rsidR="00514F48" w:rsidRPr="000C59C0" w:rsidRDefault="00514F48" w:rsidP="000C59C0">
      <w:pPr>
        <w:jc w:val="center"/>
      </w:pPr>
    </w:p>
    <w:p w14:paraId="2ADD3B9B" w14:textId="77777777" w:rsidR="00514F48" w:rsidRPr="000C59C0" w:rsidRDefault="00514F48" w:rsidP="000C59C0">
      <w:pPr>
        <w:jc w:val="center"/>
      </w:pPr>
    </w:p>
    <w:p w14:paraId="04446EC5" w14:textId="77777777" w:rsidR="00514F48" w:rsidRPr="000C59C0" w:rsidRDefault="00514F48" w:rsidP="000C59C0">
      <w:pPr>
        <w:jc w:val="center"/>
      </w:pPr>
    </w:p>
    <w:p w14:paraId="505A3DA7" w14:textId="77777777" w:rsidR="00514F48" w:rsidRPr="000C59C0" w:rsidRDefault="00514F48" w:rsidP="000C59C0">
      <w:pPr>
        <w:jc w:val="center"/>
      </w:pPr>
    </w:p>
    <w:p w14:paraId="30FC1173" w14:textId="77777777" w:rsidR="00514F48" w:rsidRPr="000C59C0" w:rsidRDefault="00514F48" w:rsidP="000C59C0">
      <w:pPr>
        <w:jc w:val="center"/>
      </w:pPr>
    </w:p>
    <w:p w14:paraId="51364430" w14:textId="77777777" w:rsidR="00514F48" w:rsidRPr="000C59C0" w:rsidRDefault="00514F48" w:rsidP="000C59C0">
      <w:pPr>
        <w:jc w:val="center"/>
      </w:pPr>
    </w:p>
    <w:p w14:paraId="29E2D65B" w14:textId="77777777" w:rsidR="00514F48" w:rsidRPr="000C59C0" w:rsidRDefault="00514F48" w:rsidP="000C59C0">
      <w:pPr>
        <w:jc w:val="center"/>
      </w:pPr>
    </w:p>
    <w:p w14:paraId="7E4630A1" w14:textId="77777777" w:rsidR="00514F48" w:rsidRPr="000C59C0" w:rsidRDefault="00514F48" w:rsidP="000C59C0">
      <w:pPr>
        <w:jc w:val="center"/>
      </w:pPr>
    </w:p>
    <w:p w14:paraId="65C48CF1" w14:textId="77777777" w:rsidR="00514F48" w:rsidRPr="000C59C0" w:rsidRDefault="00514F48" w:rsidP="000C59C0">
      <w:pPr>
        <w:jc w:val="center"/>
      </w:pPr>
    </w:p>
    <w:p w14:paraId="405FEE84" w14:textId="77777777" w:rsidR="00514F48" w:rsidRPr="000C59C0" w:rsidRDefault="00514F48" w:rsidP="000C59C0">
      <w:pPr>
        <w:jc w:val="center"/>
      </w:pPr>
    </w:p>
    <w:p w14:paraId="3B4E062F" w14:textId="77777777" w:rsidR="00514F48" w:rsidRPr="000C59C0" w:rsidRDefault="00514F48" w:rsidP="000C59C0">
      <w:pPr>
        <w:jc w:val="center"/>
      </w:pPr>
    </w:p>
    <w:p w14:paraId="3B5016CF" w14:textId="77777777" w:rsidR="00514F48" w:rsidRPr="000C59C0" w:rsidRDefault="00514F48" w:rsidP="000C59C0">
      <w:pPr>
        <w:jc w:val="center"/>
      </w:pPr>
    </w:p>
    <w:p w14:paraId="0A87E5F5" w14:textId="77777777" w:rsidR="00514F48" w:rsidRPr="000C59C0" w:rsidRDefault="00514F48" w:rsidP="000C59C0">
      <w:pPr>
        <w:jc w:val="center"/>
      </w:pPr>
    </w:p>
    <w:p w14:paraId="1A8DAAEB" w14:textId="77777777" w:rsidR="00514F48" w:rsidRPr="000C59C0" w:rsidRDefault="00514F48" w:rsidP="000C59C0">
      <w:pPr>
        <w:jc w:val="center"/>
      </w:pPr>
    </w:p>
    <w:p w14:paraId="47E2B4B7" w14:textId="77777777" w:rsidR="00514F48" w:rsidRPr="000C59C0" w:rsidRDefault="00514F48" w:rsidP="000C59C0">
      <w:pPr>
        <w:jc w:val="center"/>
      </w:pPr>
    </w:p>
    <w:p w14:paraId="5F3BA4EC" w14:textId="77777777" w:rsidR="00514F48" w:rsidRPr="000C59C0" w:rsidRDefault="00514F48" w:rsidP="000C59C0">
      <w:pPr>
        <w:jc w:val="center"/>
      </w:pPr>
    </w:p>
    <w:p w14:paraId="0E32E6C7" w14:textId="77777777" w:rsidR="00514F48" w:rsidRPr="000C59C0" w:rsidRDefault="00514F48" w:rsidP="000C59C0">
      <w:pPr>
        <w:jc w:val="center"/>
      </w:pPr>
    </w:p>
    <w:p w14:paraId="51CC0921" w14:textId="77777777" w:rsidR="00514F48" w:rsidRPr="000C59C0" w:rsidRDefault="00514F48" w:rsidP="000C59C0">
      <w:pPr>
        <w:jc w:val="center"/>
      </w:pPr>
    </w:p>
    <w:p w14:paraId="1B87109B" w14:textId="77777777" w:rsidR="00514F48" w:rsidRPr="000C59C0" w:rsidRDefault="00514F48" w:rsidP="000C59C0">
      <w:pPr>
        <w:jc w:val="center"/>
      </w:pPr>
    </w:p>
    <w:p w14:paraId="2794C714" w14:textId="77777777" w:rsidR="00514F48" w:rsidRPr="000C59C0" w:rsidRDefault="00514F48" w:rsidP="000C59C0">
      <w:pPr>
        <w:jc w:val="center"/>
      </w:pPr>
    </w:p>
    <w:p w14:paraId="11A609A8" w14:textId="77777777" w:rsidR="00514F48" w:rsidRPr="000C59C0" w:rsidRDefault="00514F48" w:rsidP="000C59C0">
      <w:pPr>
        <w:jc w:val="center"/>
      </w:pPr>
    </w:p>
    <w:p w14:paraId="0AC6BEF8" w14:textId="77777777" w:rsidR="00E26F30" w:rsidRPr="000C59C0" w:rsidRDefault="00E26F30" w:rsidP="000C59C0">
      <w:pPr>
        <w:jc w:val="center"/>
      </w:pPr>
    </w:p>
    <w:p w14:paraId="29CD3F22" w14:textId="17ED6EF7" w:rsidR="00514F48" w:rsidRPr="000C59C0" w:rsidRDefault="00514F48" w:rsidP="007D66F5">
      <w:pPr>
        <w:pStyle w:val="EUCP-Heading-1"/>
        <w:outlineLvl w:val="1"/>
        <w:rPr>
          <w:noProof w:val="0"/>
        </w:rPr>
      </w:pPr>
      <w:r w:rsidRPr="000C59C0">
        <w:rPr>
          <w:noProof w:val="0"/>
        </w:rPr>
        <w:t>B. PAKENDI INFOLEHT</w:t>
      </w:r>
    </w:p>
    <w:p w14:paraId="41FBD1AB" w14:textId="77777777" w:rsidR="00514F48" w:rsidRPr="000C59C0" w:rsidRDefault="00514F48" w:rsidP="001D3C1A">
      <w:pPr>
        <w:jc w:val="center"/>
        <w:rPr>
          <w:szCs w:val="24"/>
        </w:rPr>
      </w:pPr>
      <w:r w:rsidRPr="000C59C0">
        <w:rPr>
          <w:b/>
        </w:rPr>
        <w:br w:type="page"/>
      </w:r>
      <w:bookmarkStart w:id="46" w:name="_Hlk203039237"/>
      <w:r w:rsidRPr="000C59C0">
        <w:rPr>
          <w:b/>
        </w:rPr>
        <w:lastRenderedPageBreak/>
        <w:t>Pakendi infoleht:</w:t>
      </w:r>
      <w:r w:rsidRPr="000C59C0">
        <w:rPr>
          <w:b/>
          <w:szCs w:val="24"/>
        </w:rPr>
        <w:t xml:space="preserve"> </w:t>
      </w:r>
      <w:r w:rsidRPr="000C59C0">
        <w:rPr>
          <w:b/>
        </w:rPr>
        <w:t>teave patsiendile</w:t>
      </w:r>
    </w:p>
    <w:p w14:paraId="74A7708C" w14:textId="77777777" w:rsidR="00514F48" w:rsidRPr="000C59C0" w:rsidRDefault="00514F48" w:rsidP="001D3C1A">
      <w:pPr>
        <w:widowControl w:val="0"/>
        <w:jc w:val="center"/>
        <w:rPr>
          <w:szCs w:val="24"/>
        </w:rPr>
      </w:pPr>
    </w:p>
    <w:p w14:paraId="5695AC7C" w14:textId="77777777" w:rsidR="00514F48" w:rsidRPr="000C59C0" w:rsidRDefault="00514F48" w:rsidP="001D3C1A">
      <w:pPr>
        <w:widowControl w:val="0"/>
        <w:tabs>
          <w:tab w:val="clear" w:pos="567"/>
        </w:tabs>
        <w:jc w:val="center"/>
        <w:rPr>
          <w:szCs w:val="24"/>
        </w:rPr>
      </w:pPr>
      <w:r w:rsidRPr="000C59C0">
        <w:rPr>
          <w:b/>
          <w:szCs w:val="24"/>
        </w:rPr>
        <w:t>IMBRUVICA 140 mg kõvakapslid</w:t>
      </w:r>
    </w:p>
    <w:p w14:paraId="4706F42D" w14:textId="77777777" w:rsidR="00514F48" w:rsidRPr="000C59C0" w:rsidRDefault="00514F48" w:rsidP="001D3C1A">
      <w:pPr>
        <w:widowControl w:val="0"/>
        <w:tabs>
          <w:tab w:val="clear" w:pos="567"/>
        </w:tabs>
        <w:jc w:val="center"/>
        <w:rPr>
          <w:szCs w:val="24"/>
        </w:rPr>
      </w:pPr>
      <w:r w:rsidRPr="000C59C0">
        <w:rPr>
          <w:szCs w:val="24"/>
        </w:rPr>
        <w:t xml:space="preserve">ibrutiniib </w:t>
      </w:r>
      <w:r w:rsidRPr="000C59C0">
        <w:t>(</w:t>
      </w:r>
      <w:r w:rsidRPr="000C59C0">
        <w:rPr>
          <w:i/>
          <w:iCs/>
        </w:rPr>
        <w:t>ibrutinibum</w:t>
      </w:r>
      <w:r w:rsidRPr="000C59C0">
        <w:t>)</w:t>
      </w:r>
    </w:p>
    <w:p w14:paraId="70D24819" w14:textId="77777777" w:rsidR="00514F48" w:rsidRPr="000C59C0" w:rsidRDefault="00514F48" w:rsidP="001D3C1A">
      <w:pPr>
        <w:widowControl w:val="0"/>
        <w:tabs>
          <w:tab w:val="clear" w:pos="567"/>
        </w:tabs>
        <w:jc w:val="center"/>
        <w:rPr>
          <w:szCs w:val="24"/>
        </w:rPr>
      </w:pPr>
    </w:p>
    <w:p w14:paraId="4E24DA8C" w14:textId="77777777" w:rsidR="00514F48" w:rsidRPr="000C59C0" w:rsidRDefault="00514F48" w:rsidP="001D3C1A">
      <w:pPr>
        <w:keepNext/>
      </w:pPr>
      <w:r w:rsidRPr="000C59C0">
        <w:rPr>
          <w:b/>
        </w:rPr>
        <w:t>Enne ravimi võtmist lugege hoolikalt infolehte, sest siin on teile vajalikku teavet.</w:t>
      </w:r>
    </w:p>
    <w:p w14:paraId="76E10340" w14:textId="77777777" w:rsidR="00514F48" w:rsidRPr="000C59C0" w:rsidRDefault="00514F48" w:rsidP="001D3C1A">
      <w:pPr>
        <w:numPr>
          <w:ilvl w:val="0"/>
          <w:numId w:val="6"/>
        </w:numPr>
        <w:ind w:left="567" w:hanging="567"/>
      </w:pPr>
      <w:r w:rsidRPr="000C59C0">
        <w:t>Hoidke infoleht alles, et seda vajadusel uuesti lugeda.</w:t>
      </w:r>
    </w:p>
    <w:p w14:paraId="314698A6" w14:textId="77777777" w:rsidR="00514F48" w:rsidRPr="000C59C0" w:rsidRDefault="00514F48" w:rsidP="001D3C1A">
      <w:pPr>
        <w:numPr>
          <w:ilvl w:val="0"/>
          <w:numId w:val="6"/>
        </w:numPr>
        <w:ind w:left="567" w:hanging="567"/>
      </w:pPr>
      <w:r w:rsidRPr="000C59C0">
        <w:t>Kui teil on lisaküsimusi, pidage nõu oma arsti, apteekri või meditsiiniõega.</w:t>
      </w:r>
    </w:p>
    <w:p w14:paraId="7C5AEF71" w14:textId="77777777" w:rsidR="00514F48" w:rsidRPr="000C59C0" w:rsidRDefault="00514F48" w:rsidP="001D3C1A">
      <w:pPr>
        <w:numPr>
          <w:ilvl w:val="0"/>
          <w:numId w:val="6"/>
        </w:numPr>
        <w:ind w:left="567" w:hanging="567"/>
      </w:pPr>
      <w:r w:rsidRPr="000C59C0">
        <w:t>Ravim on välja kirjutatud üksnes teile. Ärge andke seda kellelegi teisele. Ravim võib olla neile kahjulik, isegi kui haigusnähud on sarnased.</w:t>
      </w:r>
    </w:p>
    <w:p w14:paraId="47A0CBC5" w14:textId="77777777" w:rsidR="00514F48" w:rsidRPr="000C59C0" w:rsidRDefault="00514F48" w:rsidP="001D3C1A">
      <w:pPr>
        <w:numPr>
          <w:ilvl w:val="0"/>
          <w:numId w:val="6"/>
        </w:numPr>
        <w:ind w:left="567" w:hanging="567"/>
      </w:pPr>
      <w:r w:rsidRPr="000C59C0">
        <w:t>Kui teil tekib ükskõik milline kõrvaltoime, pidage nõu oma arsti, apteekri või meditsiiniõega. Kõrvaltoime võib olla ka selline, mida selles infolehes ei ole nimetatud. Vt lõik 4.</w:t>
      </w:r>
    </w:p>
    <w:p w14:paraId="7EB61902" w14:textId="77777777" w:rsidR="00514F48" w:rsidRPr="000C59C0" w:rsidRDefault="00514F48" w:rsidP="001D3C1A">
      <w:pPr>
        <w:tabs>
          <w:tab w:val="clear" w:pos="567"/>
        </w:tabs>
      </w:pPr>
    </w:p>
    <w:p w14:paraId="2AEA56C4" w14:textId="77777777" w:rsidR="00514F48" w:rsidRPr="000C59C0" w:rsidRDefault="00514F48" w:rsidP="001D3C1A">
      <w:pPr>
        <w:keepNext/>
        <w:tabs>
          <w:tab w:val="clear" w:pos="567"/>
        </w:tabs>
        <w:rPr>
          <w:szCs w:val="24"/>
        </w:rPr>
      </w:pPr>
      <w:r w:rsidRPr="000C59C0">
        <w:rPr>
          <w:b/>
        </w:rPr>
        <w:t>Infolehe sisukord</w:t>
      </w:r>
    </w:p>
    <w:p w14:paraId="7B0F6C8D" w14:textId="77777777" w:rsidR="00514F48" w:rsidRPr="000C59C0" w:rsidRDefault="00514F48" w:rsidP="001D3C1A">
      <w:pPr>
        <w:rPr>
          <w:szCs w:val="24"/>
        </w:rPr>
      </w:pPr>
      <w:r w:rsidRPr="000C59C0">
        <w:rPr>
          <w:szCs w:val="24"/>
        </w:rPr>
        <w:t>1.</w:t>
      </w:r>
      <w:r w:rsidRPr="000C59C0">
        <w:rPr>
          <w:szCs w:val="24"/>
        </w:rPr>
        <w:tab/>
        <w:t>Mis ravim on IMBRUVICA ja milleks seda kasutatakse</w:t>
      </w:r>
    </w:p>
    <w:p w14:paraId="19C444C7" w14:textId="77777777" w:rsidR="00514F48" w:rsidRPr="000C59C0" w:rsidRDefault="00514F48" w:rsidP="001D3C1A">
      <w:pPr>
        <w:rPr>
          <w:szCs w:val="24"/>
        </w:rPr>
      </w:pPr>
      <w:r w:rsidRPr="000C59C0">
        <w:rPr>
          <w:szCs w:val="24"/>
        </w:rPr>
        <w:t>2.</w:t>
      </w:r>
      <w:r w:rsidRPr="000C59C0">
        <w:rPr>
          <w:szCs w:val="24"/>
        </w:rPr>
        <w:tab/>
        <w:t>Mida on vaja teada enne IMBRUVICA võtmist</w:t>
      </w:r>
    </w:p>
    <w:p w14:paraId="198F3AF8" w14:textId="77777777" w:rsidR="00514F48" w:rsidRPr="000C59C0" w:rsidRDefault="00514F48" w:rsidP="001D3C1A">
      <w:pPr>
        <w:rPr>
          <w:szCs w:val="24"/>
        </w:rPr>
      </w:pPr>
      <w:r w:rsidRPr="000C59C0">
        <w:rPr>
          <w:szCs w:val="24"/>
        </w:rPr>
        <w:t>3.</w:t>
      </w:r>
      <w:r w:rsidRPr="000C59C0">
        <w:rPr>
          <w:szCs w:val="24"/>
        </w:rPr>
        <w:tab/>
        <w:t>Kuidas IMBRUVICA’t võtta</w:t>
      </w:r>
    </w:p>
    <w:p w14:paraId="26D60A2C" w14:textId="77777777" w:rsidR="00514F48" w:rsidRPr="000C59C0" w:rsidRDefault="00514F48" w:rsidP="001D3C1A">
      <w:pPr>
        <w:rPr>
          <w:szCs w:val="24"/>
        </w:rPr>
      </w:pPr>
      <w:r w:rsidRPr="000C59C0">
        <w:rPr>
          <w:szCs w:val="24"/>
        </w:rPr>
        <w:t>4.</w:t>
      </w:r>
      <w:r w:rsidRPr="000C59C0">
        <w:rPr>
          <w:szCs w:val="24"/>
        </w:rPr>
        <w:tab/>
        <w:t>Võimalikud kõrvaltoimed</w:t>
      </w:r>
    </w:p>
    <w:p w14:paraId="7C50F7CC" w14:textId="77777777" w:rsidR="00514F48" w:rsidRPr="000C59C0" w:rsidRDefault="00514F48" w:rsidP="001D3C1A">
      <w:pPr>
        <w:rPr>
          <w:szCs w:val="24"/>
        </w:rPr>
      </w:pPr>
      <w:r w:rsidRPr="000C59C0">
        <w:rPr>
          <w:szCs w:val="24"/>
        </w:rPr>
        <w:t>5.</w:t>
      </w:r>
      <w:r w:rsidRPr="000C59C0">
        <w:rPr>
          <w:szCs w:val="24"/>
        </w:rPr>
        <w:tab/>
        <w:t>Kuidas IMBRUVICA’t säilitada</w:t>
      </w:r>
    </w:p>
    <w:p w14:paraId="493F47B1" w14:textId="77777777" w:rsidR="00514F48" w:rsidRPr="000C59C0" w:rsidRDefault="00514F48" w:rsidP="001D3C1A">
      <w:r w:rsidRPr="000C59C0">
        <w:rPr>
          <w:szCs w:val="24"/>
        </w:rPr>
        <w:t>6.</w:t>
      </w:r>
      <w:r w:rsidRPr="000C59C0">
        <w:rPr>
          <w:szCs w:val="24"/>
        </w:rPr>
        <w:tab/>
        <w:t>Pakendi sisu ja muu teave</w:t>
      </w:r>
    </w:p>
    <w:p w14:paraId="1BAE3170" w14:textId="77777777" w:rsidR="00514F48" w:rsidRPr="000C59C0" w:rsidRDefault="00514F48" w:rsidP="001D3C1A">
      <w:pPr>
        <w:tabs>
          <w:tab w:val="clear" w:pos="567"/>
        </w:tabs>
      </w:pPr>
    </w:p>
    <w:p w14:paraId="04AB4AE4" w14:textId="77777777" w:rsidR="00514F48" w:rsidRPr="000C59C0" w:rsidRDefault="00514F48" w:rsidP="001D3C1A">
      <w:pPr>
        <w:tabs>
          <w:tab w:val="clear" w:pos="567"/>
        </w:tabs>
      </w:pPr>
    </w:p>
    <w:p w14:paraId="3A64BEF5" w14:textId="77777777" w:rsidR="00514F48" w:rsidRPr="000C59C0" w:rsidRDefault="00514F48" w:rsidP="007D66F5">
      <w:pPr>
        <w:keepNext/>
        <w:ind w:left="567" w:hanging="567"/>
        <w:outlineLvl w:val="2"/>
        <w:rPr>
          <w:b/>
        </w:rPr>
      </w:pPr>
      <w:r w:rsidRPr="000C59C0">
        <w:rPr>
          <w:b/>
          <w:bCs/>
        </w:rPr>
        <w:t>1.</w:t>
      </w:r>
      <w:r w:rsidRPr="000C59C0">
        <w:rPr>
          <w:b/>
          <w:bCs/>
        </w:rPr>
        <w:tab/>
        <w:t>Mis ravim on IMBRUVICA ja milleks seda kasutatakse</w:t>
      </w:r>
    </w:p>
    <w:p w14:paraId="45FE8456" w14:textId="77777777" w:rsidR="00514F48" w:rsidRPr="000C59C0" w:rsidRDefault="00514F48" w:rsidP="001D3C1A">
      <w:pPr>
        <w:keepNext/>
        <w:tabs>
          <w:tab w:val="clear" w:pos="567"/>
        </w:tabs>
      </w:pPr>
    </w:p>
    <w:p w14:paraId="5027AE15" w14:textId="77777777" w:rsidR="00514F48" w:rsidRPr="000C59C0" w:rsidRDefault="00514F48" w:rsidP="001D3C1A">
      <w:pPr>
        <w:keepNext/>
        <w:tabs>
          <w:tab w:val="clear" w:pos="567"/>
        </w:tabs>
      </w:pPr>
      <w:r w:rsidRPr="000C59C0">
        <w:rPr>
          <w:b/>
        </w:rPr>
        <w:t>Mis on IMBRUVICA</w:t>
      </w:r>
    </w:p>
    <w:p w14:paraId="1D4E497A" w14:textId="77777777" w:rsidR="00514F48" w:rsidRPr="000C59C0" w:rsidRDefault="00514F48" w:rsidP="001D3C1A">
      <w:pPr>
        <w:tabs>
          <w:tab w:val="clear" w:pos="567"/>
        </w:tabs>
        <w:rPr>
          <w:b/>
        </w:rPr>
      </w:pPr>
      <w:r w:rsidRPr="000C59C0">
        <w:t>I</w:t>
      </w:r>
      <w:r w:rsidRPr="000C59C0">
        <w:rPr>
          <w:szCs w:val="24"/>
        </w:rPr>
        <w:t>MBRUVICA</w:t>
      </w:r>
      <w:r w:rsidRPr="000C59C0">
        <w:t xml:space="preserve"> on vähivastane ravim, mis sisaldab toimeainena ibrutiniibi. See kuulub ravimiklassi, mida nimetatakse proteiini kinaasi inhibiitoriteks.</w:t>
      </w:r>
    </w:p>
    <w:p w14:paraId="5F658BBC" w14:textId="77777777" w:rsidR="00514F48" w:rsidRPr="000C59C0" w:rsidRDefault="00514F48" w:rsidP="001D3C1A">
      <w:pPr>
        <w:tabs>
          <w:tab w:val="clear" w:pos="567"/>
        </w:tabs>
        <w:rPr>
          <w:bCs/>
        </w:rPr>
      </w:pPr>
    </w:p>
    <w:p w14:paraId="55AE90E6" w14:textId="77777777" w:rsidR="00514F48" w:rsidRPr="000C59C0" w:rsidRDefault="00514F48" w:rsidP="001D3C1A">
      <w:pPr>
        <w:keepNext/>
        <w:tabs>
          <w:tab w:val="clear" w:pos="567"/>
        </w:tabs>
      </w:pPr>
      <w:r w:rsidRPr="000C59C0">
        <w:rPr>
          <w:b/>
        </w:rPr>
        <w:t>Milleks IMBRUVICA’t kasutatakse</w:t>
      </w:r>
    </w:p>
    <w:p w14:paraId="24F9AD16" w14:textId="77777777" w:rsidR="00514F48" w:rsidRPr="000C59C0" w:rsidRDefault="00514F48" w:rsidP="001D3C1A">
      <w:pPr>
        <w:keepNext/>
        <w:tabs>
          <w:tab w:val="clear" w:pos="567"/>
        </w:tabs>
      </w:pPr>
      <w:r w:rsidRPr="000C59C0">
        <w:t>Seda kasutatakse järgmiste verevähkide raviks täiskasvanutel:</w:t>
      </w:r>
    </w:p>
    <w:p w14:paraId="1971DD31" w14:textId="271F34FE" w:rsidR="00514F48" w:rsidRPr="000C59C0" w:rsidRDefault="00514F48" w:rsidP="001D3C1A">
      <w:pPr>
        <w:numPr>
          <w:ilvl w:val="0"/>
          <w:numId w:val="1"/>
        </w:numPr>
        <w:ind w:left="567" w:hanging="567"/>
      </w:pPr>
      <w:r w:rsidRPr="000C59C0">
        <w:t>Mantelrakuline lümfoom (MRL) – teatud tüüpi vähk, mis mõjutab lümfisõlmi.</w:t>
      </w:r>
      <w:r w:rsidR="00307B81" w:rsidRPr="000C59C0">
        <w:t xml:space="preserve"> IMBRUVICA’t kasutatakse patsientidel, kes ei ole varem MRL</w:t>
      </w:r>
      <w:r w:rsidR="00307B81" w:rsidRPr="000C59C0">
        <w:noBreakHyphen/>
        <w:t xml:space="preserve">i ravi saanud ja kellele sobib tüvirakkude siirdamine, või kui haigus on tagasi </w:t>
      </w:r>
      <w:r w:rsidR="00D23A44" w:rsidRPr="000C59C0">
        <w:t xml:space="preserve">tulnud </w:t>
      </w:r>
      <w:r w:rsidR="00307B81" w:rsidRPr="000C59C0">
        <w:t>või ei ole ravile allunud.</w:t>
      </w:r>
    </w:p>
    <w:p w14:paraId="403F5D1E" w14:textId="7340B72E" w:rsidR="00514F48" w:rsidRPr="000C59C0" w:rsidRDefault="00514F48" w:rsidP="001D3C1A">
      <w:pPr>
        <w:numPr>
          <w:ilvl w:val="0"/>
          <w:numId w:val="1"/>
        </w:numPr>
        <w:ind w:left="567" w:hanging="567"/>
        <w:rPr>
          <w:szCs w:val="24"/>
        </w:rPr>
      </w:pPr>
      <w:r w:rsidRPr="000C59C0">
        <w:t>Krooniline lümfotsü</w:t>
      </w:r>
      <w:r w:rsidR="006D1251" w:rsidRPr="000C59C0">
        <w:t>ü</w:t>
      </w:r>
      <w:r w:rsidRPr="000C59C0">
        <w:t xml:space="preserve">tleukeemia (KLL) – teatud tüüpi vähk, mis mõjutab </w:t>
      </w:r>
      <w:r w:rsidR="00D71F64" w:rsidRPr="000C59C0">
        <w:t xml:space="preserve">vere </w:t>
      </w:r>
      <w:r w:rsidRPr="000C59C0">
        <w:t>valgeliblesid, mida nimetatakse lümfotsüütideks ja mis haarab ka lümfisõlmi. IMBRUVICA’t kasutatakse patsientidel, kes ei ole eelnevalt KLL ravi saanud või siis, kui haigus on tagasi tulnud või ei ole ravile allunud.</w:t>
      </w:r>
    </w:p>
    <w:p w14:paraId="59E42A34" w14:textId="14C067C9" w:rsidR="00514F48" w:rsidRPr="000C59C0" w:rsidRDefault="00514F48" w:rsidP="001D3C1A">
      <w:pPr>
        <w:numPr>
          <w:ilvl w:val="0"/>
          <w:numId w:val="3"/>
        </w:numPr>
        <w:ind w:left="567" w:hanging="567"/>
      </w:pPr>
      <w:r w:rsidRPr="000C59C0">
        <w:t xml:space="preserve">Waldenströmi makroglobulineemia (WM) – teatud tüüpi vähk, mis mõjutab </w:t>
      </w:r>
      <w:r w:rsidR="00D71F64" w:rsidRPr="000C59C0">
        <w:t xml:space="preserve">vere </w:t>
      </w:r>
      <w:r w:rsidRPr="000C59C0">
        <w:t>valgeliblesid, mida nimetatakse lümfotsüütideks. Seda kasutatakse</w:t>
      </w:r>
      <w:r w:rsidR="00562F4F" w:rsidRPr="000C59C0">
        <w:t xml:space="preserve"> patsientidel, kes ei ole varem saanud WM ravi</w:t>
      </w:r>
      <w:r w:rsidRPr="000C59C0">
        <w:t>,</w:t>
      </w:r>
      <w:r w:rsidR="00562F4F" w:rsidRPr="000C59C0">
        <w:t xml:space="preserve"> või</w:t>
      </w:r>
      <w:r w:rsidRPr="000C59C0">
        <w:t xml:space="preserve"> kui haigus on tagasi tulnud või ei ole ravile allunud, samuti patsientidel, kellel kemoteraapia koos antikehade manustamisega ei ole osutunud sobivaks raviks.</w:t>
      </w:r>
    </w:p>
    <w:p w14:paraId="2133F2B8" w14:textId="77777777" w:rsidR="00514F48" w:rsidRPr="000C59C0" w:rsidRDefault="00514F48" w:rsidP="001D3C1A">
      <w:pPr>
        <w:tabs>
          <w:tab w:val="clear" w:pos="567"/>
        </w:tabs>
        <w:rPr>
          <w:bCs/>
        </w:rPr>
      </w:pPr>
    </w:p>
    <w:p w14:paraId="60F350E9" w14:textId="77777777" w:rsidR="00514F48" w:rsidRPr="000C59C0" w:rsidRDefault="00514F48" w:rsidP="001D3C1A">
      <w:pPr>
        <w:keepNext/>
        <w:tabs>
          <w:tab w:val="clear" w:pos="567"/>
        </w:tabs>
      </w:pPr>
      <w:r w:rsidRPr="000C59C0">
        <w:rPr>
          <w:b/>
        </w:rPr>
        <w:t>Kuidas IMBRUVICA toimib</w:t>
      </w:r>
    </w:p>
    <w:p w14:paraId="7173F334" w14:textId="77777777" w:rsidR="00514F48" w:rsidRPr="000C59C0" w:rsidRDefault="00514F48" w:rsidP="001D3C1A">
      <w:pPr>
        <w:tabs>
          <w:tab w:val="clear" w:pos="567"/>
        </w:tabs>
      </w:pPr>
      <w:r w:rsidRPr="000C59C0">
        <w:t>IMBRUVICA blokeerib MRL, KLL ja WM puhul organismis Bruton’i türosiinkinaasi (üks valk organismis), mida vähirakkudel on vaja eluks ja kasvamiseks. Nimetatud valku blokeerides aitab IMBRUVICA vähirakke tappa ja nende hulka vähendada. See aeglustab ka vähi halvenemist.</w:t>
      </w:r>
    </w:p>
    <w:p w14:paraId="0845F5B3" w14:textId="77777777" w:rsidR="00514F48" w:rsidRPr="000C59C0" w:rsidRDefault="00514F48" w:rsidP="001D3C1A">
      <w:pPr>
        <w:tabs>
          <w:tab w:val="clear" w:pos="567"/>
        </w:tabs>
      </w:pPr>
    </w:p>
    <w:p w14:paraId="7EEF8567" w14:textId="77777777" w:rsidR="00514F48" w:rsidRPr="000C59C0" w:rsidRDefault="00514F48" w:rsidP="001D3C1A">
      <w:pPr>
        <w:tabs>
          <w:tab w:val="clear" w:pos="567"/>
        </w:tabs>
      </w:pPr>
    </w:p>
    <w:p w14:paraId="45DDB528" w14:textId="77777777" w:rsidR="00514F48" w:rsidRPr="000C59C0" w:rsidRDefault="00514F48" w:rsidP="007D66F5">
      <w:pPr>
        <w:keepNext/>
        <w:ind w:left="567" w:hanging="567"/>
        <w:outlineLvl w:val="2"/>
        <w:rPr>
          <w:b/>
        </w:rPr>
      </w:pPr>
      <w:r w:rsidRPr="000C59C0">
        <w:rPr>
          <w:b/>
          <w:bCs/>
        </w:rPr>
        <w:t>2.</w:t>
      </w:r>
      <w:r w:rsidRPr="000C59C0">
        <w:rPr>
          <w:b/>
          <w:bCs/>
        </w:rPr>
        <w:tab/>
        <w:t>Mida on vaja teada enne IMBRUVICA</w:t>
      </w:r>
      <w:r w:rsidRPr="000C59C0">
        <w:rPr>
          <w:b/>
          <w:bCs/>
          <w:szCs w:val="24"/>
        </w:rPr>
        <w:t xml:space="preserve"> võtmist</w:t>
      </w:r>
    </w:p>
    <w:p w14:paraId="657B995E" w14:textId="77777777" w:rsidR="00514F48" w:rsidRPr="000C59C0" w:rsidRDefault="00514F48" w:rsidP="001D3C1A">
      <w:pPr>
        <w:keepNext/>
      </w:pPr>
    </w:p>
    <w:p w14:paraId="51B7A32F" w14:textId="102E528C" w:rsidR="00514F48" w:rsidRPr="000C59C0" w:rsidRDefault="00514F48" w:rsidP="001D3C1A">
      <w:pPr>
        <w:keepNext/>
        <w:tabs>
          <w:tab w:val="clear" w:pos="567"/>
        </w:tabs>
        <w:rPr>
          <w:szCs w:val="24"/>
        </w:rPr>
      </w:pPr>
      <w:r w:rsidRPr="000C59C0">
        <w:rPr>
          <w:b/>
          <w:szCs w:val="24"/>
        </w:rPr>
        <w:t>IMBRUVICA’t</w:t>
      </w:r>
      <w:r w:rsidR="00241D91" w:rsidRPr="000C59C0">
        <w:rPr>
          <w:b/>
          <w:szCs w:val="24"/>
        </w:rPr>
        <w:t xml:space="preserve"> ei tohi võtta</w:t>
      </w:r>
    </w:p>
    <w:p w14:paraId="0CFC1B78" w14:textId="77777777" w:rsidR="00514F48" w:rsidRPr="000C59C0" w:rsidRDefault="00514F48" w:rsidP="001D3C1A">
      <w:pPr>
        <w:numPr>
          <w:ilvl w:val="0"/>
          <w:numId w:val="1"/>
        </w:numPr>
        <w:ind w:left="567" w:hanging="567"/>
      </w:pPr>
      <w:r w:rsidRPr="000C59C0">
        <w:rPr>
          <w:szCs w:val="24"/>
        </w:rPr>
        <w:t>kui olete ibrutiniibi või selle ravimi mis tahes koostisosade (loetletud lõigus 6) suhtes allergiline.</w:t>
      </w:r>
    </w:p>
    <w:p w14:paraId="3EB67275" w14:textId="77777777" w:rsidR="00514F48" w:rsidRPr="000C59C0" w:rsidRDefault="00514F48" w:rsidP="001D3C1A">
      <w:pPr>
        <w:numPr>
          <w:ilvl w:val="0"/>
          <w:numId w:val="1"/>
        </w:numPr>
        <w:ind w:left="567" w:hanging="567"/>
      </w:pPr>
      <w:r w:rsidRPr="000C59C0">
        <w:t>kui te võtate taimset ravimit, mida nimetatakse naistepuna ürdiks. Seda kasutatakse depressiooni raviks. Kui te ei ole selles kindel, siis pidage enne selle ravimi võtmist nõu oma arsti, apteekri või meditsiiniõega.</w:t>
      </w:r>
    </w:p>
    <w:p w14:paraId="7851BE41" w14:textId="77777777" w:rsidR="00514F48" w:rsidRPr="000C59C0" w:rsidRDefault="00514F48" w:rsidP="001D3C1A"/>
    <w:p w14:paraId="72FCB5F3" w14:textId="77777777" w:rsidR="00514F48" w:rsidRPr="000C59C0" w:rsidRDefault="00514F48" w:rsidP="001D3C1A">
      <w:pPr>
        <w:keepNext/>
        <w:tabs>
          <w:tab w:val="clear" w:pos="567"/>
        </w:tabs>
        <w:rPr>
          <w:szCs w:val="24"/>
        </w:rPr>
      </w:pPr>
      <w:r w:rsidRPr="000C59C0">
        <w:rPr>
          <w:b/>
          <w:szCs w:val="24"/>
        </w:rPr>
        <w:lastRenderedPageBreak/>
        <w:t>Hoiatused ja ettevaatusabinõud</w:t>
      </w:r>
    </w:p>
    <w:p w14:paraId="63DD32AC" w14:textId="77777777" w:rsidR="00514F48" w:rsidRPr="000C59C0" w:rsidRDefault="00514F48" w:rsidP="001D3C1A">
      <w:pPr>
        <w:keepNext/>
        <w:tabs>
          <w:tab w:val="clear" w:pos="567"/>
        </w:tabs>
        <w:rPr>
          <w:szCs w:val="24"/>
        </w:rPr>
      </w:pPr>
      <w:r w:rsidRPr="000C59C0">
        <w:rPr>
          <w:szCs w:val="24"/>
        </w:rPr>
        <w:t>Enne IMBRUVICA võtmist pidage nõu oma arsti, apteekri või meditsiiniõega:</w:t>
      </w:r>
    </w:p>
    <w:p w14:paraId="37EDD304" w14:textId="77777777" w:rsidR="00514F48" w:rsidRPr="000C59C0" w:rsidRDefault="00514F48" w:rsidP="001D3C1A">
      <w:pPr>
        <w:numPr>
          <w:ilvl w:val="0"/>
          <w:numId w:val="1"/>
        </w:numPr>
        <w:ind w:left="567" w:hanging="567"/>
        <w:rPr>
          <w:szCs w:val="24"/>
        </w:rPr>
      </w:pPr>
      <w:r w:rsidRPr="000C59C0">
        <w:rPr>
          <w:szCs w:val="24"/>
        </w:rPr>
        <w:t xml:space="preserve">kui teil on kunagi esinenud ebatavalisi verevalumeid või verejooksu; või kui te kasutate ravimeid või toidulisandeid, mis suurendavad verejooksu riski (vt lõik </w:t>
      </w:r>
      <w:r w:rsidRPr="000C59C0">
        <w:rPr>
          <w:b/>
          <w:szCs w:val="24"/>
        </w:rPr>
        <w:t>„Muud ravimid ja IMBRUVICA“</w:t>
      </w:r>
      <w:r w:rsidRPr="000C59C0">
        <w:rPr>
          <w:szCs w:val="24"/>
        </w:rPr>
        <w:t>);</w:t>
      </w:r>
    </w:p>
    <w:p w14:paraId="39C514D3" w14:textId="77777777" w:rsidR="00514F48" w:rsidRPr="000C59C0" w:rsidRDefault="00514F48" w:rsidP="001D3C1A">
      <w:pPr>
        <w:numPr>
          <w:ilvl w:val="0"/>
          <w:numId w:val="1"/>
        </w:numPr>
        <w:ind w:left="567" w:hanging="567"/>
        <w:rPr>
          <w:szCs w:val="24"/>
        </w:rPr>
      </w:pPr>
      <w:r w:rsidRPr="000C59C0">
        <w:rPr>
          <w:szCs w:val="24"/>
        </w:rPr>
        <w:t>kui teil on ebaregulaarne südametegevus või on varem esinenud ebaregulaarseid südamelööke või raske südamepuudulikkus või kui te tunnete midagi järgnevast: õhupuudus, nõrkus, pearinglus, peapööritustunne, minestamine või minestustunne, valu rinnus või jalgade tursed;</w:t>
      </w:r>
    </w:p>
    <w:p w14:paraId="58BCAA5C" w14:textId="5C218778" w:rsidR="00514F48" w:rsidRPr="000C59C0" w:rsidRDefault="00514F48" w:rsidP="001D3C1A">
      <w:pPr>
        <w:numPr>
          <w:ilvl w:val="0"/>
          <w:numId w:val="1"/>
        </w:numPr>
        <w:ind w:left="567" w:hanging="567"/>
        <w:rPr>
          <w:szCs w:val="24"/>
        </w:rPr>
      </w:pPr>
      <w:r w:rsidRPr="000C59C0">
        <w:rPr>
          <w:szCs w:val="24"/>
        </w:rPr>
        <w:t>kui teil on probleeme maksaga</w:t>
      </w:r>
      <w:r w:rsidR="00814200" w:rsidRPr="000C59C0">
        <w:rPr>
          <w:szCs w:val="24"/>
        </w:rPr>
        <w:t xml:space="preserve">, </w:t>
      </w:r>
      <w:r w:rsidR="00DA3940" w:rsidRPr="000C59C0">
        <w:rPr>
          <w:szCs w:val="24"/>
        </w:rPr>
        <w:t>sealhulgas varasem või praegune</w:t>
      </w:r>
      <w:r w:rsidR="00814200" w:rsidRPr="000C59C0">
        <w:rPr>
          <w:szCs w:val="24"/>
        </w:rPr>
        <w:t xml:space="preserve"> B</w:t>
      </w:r>
      <w:r w:rsidR="00C27A9A" w:rsidRPr="000C59C0">
        <w:rPr>
          <w:szCs w:val="24"/>
        </w:rPr>
        <w:noBreakHyphen/>
      </w:r>
      <w:r w:rsidR="00814200" w:rsidRPr="000C59C0">
        <w:rPr>
          <w:szCs w:val="24"/>
        </w:rPr>
        <w:t>hepatiidi infektsioon (maksainfektsioon)</w:t>
      </w:r>
      <w:r w:rsidRPr="000C59C0">
        <w:rPr>
          <w:szCs w:val="24"/>
        </w:rPr>
        <w:t>;</w:t>
      </w:r>
    </w:p>
    <w:p w14:paraId="58E05EBE" w14:textId="77777777" w:rsidR="00865D19" w:rsidRPr="000C59C0" w:rsidRDefault="00865D19" w:rsidP="001D3C1A">
      <w:pPr>
        <w:numPr>
          <w:ilvl w:val="0"/>
          <w:numId w:val="1"/>
        </w:numPr>
        <w:ind w:left="567" w:hanging="567"/>
        <w:rPr>
          <w:szCs w:val="24"/>
        </w:rPr>
      </w:pPr>
      <w:r w:rsidRPr="000C59C0">
        <w:rPr>
          <w:szCs w:val="24"/>
        </w:rPr>
        <w:t>kui teil on kõrge vererõhk</w:t>
      </w:r>
      <w:r w:rsidR="00247350" w:rsidRPr="000C59C0">
        <w:rPr>
          <w:szCs w:val="24"/>
        </w:rPr>
        <w:t>;</w:t>
      </w:r>
    </w:p>
    <w:p w14:paraId="329F7844" w14:textId="77777777" w:rsidR="00514F48" w:rsidRPr="000C59C0" w:rsidRDefault="00514F48" w:rsidP="001D3C1A">
      <w:pPr>
        <w:numPr>
          <w:ilvl w:val="0"/>
          <w:numId w:val="1"/>
        </w:numPr>
        <w:ind w:left="567" w:hanging="567"/>
        <w:rPr>
          <w:szCs w:val="24"/>
        </w:rPr>
      </w:pPr>
      <w:r w:rsidRPr="000C59C0">
        <w:rPr>
          <w:szCs w:val="24"/>
        </w:rPr>
        <w:t>kui teil on hiljuti olnud mis tahes operatsioon, eriti kui see võib mõjutada toidu või ravimite imendumist maost või soolestikust;</w:t>
      </w:r>
    </w:p>
    <w:p w14:paraId="2AD588FE" w14:textId="77777777" w:rsidR="00514F48" w:rsidRPr="000C59C0" w:rsidRDefault="00BF44F8" w:rsidP="001D3C1A">
      <w:pPr>
        <w:numPr>
          <w:ilvl w:val="0"/>
          <w:numId w:val="1"/>
        </w:numPr>
        <w:ind w:left="567" w:hanging="567"/>
        <w:rPr>
          <w:szCs w:val="24"/>
        </w:rPr>
      </w:pPr>
      <w:r w:rsidRPr="000C59C0">
        <w:rPr>
          <w:szCs w:val="24"/>
        </w:rPr>
        <w:t>kui teil on planeeritud mis tahes operatsioon – teie arst võib paluda teil katkestada IMBRUVICA võtmise lühikeseks ajaks (3 kuni 7 päeva) enne ja pärast operatsiooni;</w:t>
      </w:r>
    </w:p>
    <w:p w14:paraId="5CF54C44" w14:textId="77777777" w:rsidR="00814200" w:rsidRPr="000C59C0" w:rsidRDefault="00814200" w:rsidP="001D3C1A">
      <w:pPr>
        <w:numPr>
          <w:ilvl w:val="0"/>
          <w:numId w:val="1"/>
        </w:numPr>
        <w:ind w:left="567" w:hanging="567"/>
        <w:rPr>
          <w:szCs w:val="24"/>
        </w:rPr>
      </w:pPr>
      <w:r w:rsidRPr="000C59C0">
        <w:rPr>
          <w:szCs w:val="24"/>
        </w:rPr>
        <w:t>kui teil on probleeme neerudega.</w:t>
      </w:r>
    </w:p>
    <w:p w14:paraId="497BBE4B" w14:textId="77777777" w:rsidR="00514F48" w:rsidRPr="000C59C0" w:rsidRDefault="00514F48" w:rsidP="001D3C1A">
      <w:pPr>
        <w:tabs>
          <w:tab w:val="clear" w:pos="567"/>
        </w:tabs>
        <w:rPr>
          <w:szCs w:val="24"/>
        </w:rPr>
      </w:pPr>
    </w:p>
    <w:p w14:paraId="2B402B2C" w14:textId="77777777" w:rsidR="00514F48" w:rsidRPr="000C59C0" w:rsidRDefault="00514F48" w:rsidP="001D3C1A">
      <w:pPr>
        <w:tabs>
          <w:tab w:val="clear" w:pos="567"/>
        </w:tabs>
        <w:rPr>
          <w:b/>
          <w:szCs w:val="24"/>
        </w:rPr>
      </w:pPr>
      <w:r w:rsidRPr="000C59C0">
        <w:rPr>
          <w:szCs w:val="24"/>
        </w:rPr>
        <w:t xml:space="preserve">Kui midagi eelnevast kehtib teie kohta (või te ei ole selles kindel), siis pidage enne selle ravimi võtmist </w:t>
      </w:r>
      <w:r w:rsidR="0099634C" w:rsidRPr="000C59C0">
        <w:rPr>
          <w:szCs w:val="24"/>
        </w:rPr>
        <w:t xml:space="preserve">või ravimi võtmise ajal </w:t>
      </w:r>
      <w:r w:rsidRPr="000C59C0">
        <w:rPr>
          <w:szCs w:val="24"/>
        </w:rPr>
        <w:t>nõu oma arsti, apteekri või meditsiiniõega</w:t>
      </w:r>
      <w:r w:rsidR="00A56344" w:rsidRPr="000C59C0">
        <w:rPr>
          <w:szCs w:val="24"/>
        </w:rPr>
        <w:t xml:space="preserve"> (vt lõik „</w:t>
      </w:r>
      <w:r w:rsidR="00A56344" w:rsidRPr="000C59C0">
        <w:rPr>
          <w:b/>
          <w:bCs/>
          <w:szCs w:val="24"/>
        </w:rPr>
        <w:t>Võimalikud kõrvaltoimed</w:t>
      </w:r>
      <w:r w:rsidR="00A56344" w:rsidRPr="000C59C0">
        <w:rPr>
          <w:szCs w:val="24"/>
        </w:rPr>
        <w:t>“)</w:t>
      </w:r>
      <w:r w:rsidRPr="000C59C0">
        <w:rPr>
          <w:szCs w:val="24"/>
        </w:rPr>
        <w:t>.</w:t>
      </w:r>
    </w:p>
    <w:p w14:paraId="57C50E5A" w14:textId="77777777" w:rsidR="00514F48" w:rsidRPr="000C59C0" w:rsidRDefault="00514F48" w:rsidP="001D3C1A">
      <w:pPr>
        <w:tabs>
          <w:tab w:val="clear" w:pos="567"/>
        </w:tabs>
        <w:rPr>
          <w:szCs w:val="24"/>
        </w:rPr>
      </w:pPr>
    </w:p>
    <w:p w14:paraId="3DC46498" w14:textId="77777777" w:rsidR="00514F48" w:rsidRPr="000C59C0" w:rsidRDefault="00514F48" w:rsidP="001D3C1A">
      <w:pPr>
        <w:tabs>
          <w:tab w:val="clear" w:pos="567"/>
        </w:tabs>
        <w:rPr>
          <w:szCs w:val="24"/>
        </w:rPr>
      </w:pPr>
      <w:r w:rsidRPr="000C59C0">
        <w:rPr>
          <w:szCs w:val="24"/>
        </w:rPr>
        <w:t>IMBRUVICA võtmise ajal teatage otsekohe oma arstile, kui te märkate või kui keegi teine märkab teie juures midagi järgnevast: mälukaotus, mõtlemisraskused, kõndimisraskused või nägemise kaotus – need nähud võivad tekkida seoses väga harva esineva, kuid tõsise ajuinfektsiooniga, mis võib lõppeda surmaga (progresseeruv multifokaalne leukoentsefalopaatia ehk PML).</w:t>
      </w:r>
    </w:p>
    <w:p w14:paraId="3253E327" w14:textId="77777777" w:rsidR="00514F48" w:rsidRPr="000C59C0" w:rsidRDefault="00514F48" w:rsidP="001D3C1A">
      <w:pPr>
        <w:tabs>
          <w:tab w:val="clear" w:pos="567"/>
        </w:tabs>
        <w:rPr>
          <w:szCs w:val="24"/>
        </w:rPr>
      </w:pPr>
    </w:p>
    <w:p w14:paraId="573E1107" w14:textId="77777777" w:rsidR="00562F4F" w:rsidRPr="000C59C0" w:rsidRDefault="00EB3FD1" w:rsidP="001D3C1A">
      <w:pPr>
        <w:tabs>
          <w:tab w:val="clear" w:pos="567"/>
        </w:tabs>
        <w:rPr>
          <w:szCs w:val="24"/>
        </w:rPr>
      </w:pPr>
      <w:r w:rsidRPr="000C59C0">
        <w:rPr>
          <w:szCs w:val="24"/>
        </w:rPr>
        <w:t>Teatage viivitamata</w:t>
      </w:r>
      <w:r w:rsidR="00562F4F" w:rsidRPr="000C59C0">
        <w:rPr>
          <w:szCs w:val="24"/>
        </w:rPr>
        <w:t xml:space="preserve"> oma arstile, kui märkate </w:t>
      </w:r>
      <w:r w:rsidRPr="000C59C0">
        <w:rPr>
          <w:szCs w:val="24"/>
        </w:rPr>
        <w:t xml:space="preserve">ise </w:t>
      </w:r>
      <w:r w:rsidR="00562F4F" w:rsidRPr="000C59C0">
        <w:rPr>
          <w:szCs w:val="24"/>
        </w:rPr>
        <w:t xml:space="preserve">või </w:t>
      </w:r>
      <w:r w:rsidRPr="000C59C0">
        <w:rPr>
          <w:szCs w:val="24"/>
        </w:rPr>
        <w:t xml:space="preserve">märkab </w:t>
      </w:r>
      <w:r w:rsidR="00562F4F" w:rsidRPr="000C59C0">
        <w:rPr>
          <w:szCs w:val="24"/>
        </w:rPr>
        <w:t xml:space="preserve">keegi teine teil </w:t>
      </w:r>
      <w:r w:rsidRPr="000C59C0">
        <w:rPr>
          <w:szCs w:val="24"/>
        </w:rPr>
        <w:t xml:space="preserve">mõnda järgmistest sümptomitest: jäsemete (eriti ühe kehapoole) </w:t>
      </w:r>
      <w:r w:rsidR="00FD45B2" w:rsidRPr="000C59C0">
        <w:rPr>
          <w:szCs w:val="24"/>
        </w:rPr>
        <w:t>äkiline</w:t>
      </w:r>
      <w:r w:rsidR="00562F4F" w:rsidRPr="000C59C0">
        <w:rPr>
          <w:szCs w:val="24"/>
        </w:rPr>
        <w:t xml:space="preserve"> tuimus või nõrkus</w:t>
      </w:r>
      <w:r w:rsidR="00FD45B2" w:rsidRPr="000C59C0">
        <w:rPr>
          <w:szCs w:val="24"/>
        </w:rPr>
        <w:t>,</w:t>
      </w:r>
      <w:r w:rsidR="00F76CE1" w:rsidRPr="000C59C0">
        <w:rPr>
          <w:szCs w:val="24"/>
        </w:rPr>
        <w:t xml:space="preserve"> </w:t>
      </w:r>
      <w:r w:rsidR="00FD45B2" w:rsidRPr="000C59C0">
        <w:rPr>
          <w:szCs w:val="24"/>
        </w:rPr>
        <w:t>äkiline</w:t>
      </w:r>
      <w:r w:rsidR="00562F4F" w:rsidRPr="000C59C0">
        <w:rPr>
          <w:szCs w:val="24"/>
        </w:rPr>
        <w:t xml:space="preserve"> segasus</w:t>
      </w:r>
      <w:r w:rsidR="00FD45B2" w:rsidRPr="000C59C0">
        <w:rPr>
          <w:szCs w:val="24"/>
        </w:rPr>
        <w:t>seisund</w:t>
      </w:r>
      <w:r w:rsidR="00562F4F" w:rsidRPr="000C59C0">
        <w:rPr>
          <w:szCs w:val="24"/>
        </w:rPr>
        <w:t>, kõne</w:t>
      </w:r>
      <w:r w:rsidR="00FD45B2" w:rsidRPr="000C59C0">
        <w:rPr>
          <w:szCs w:val="24"/>
        </w:rPr>
        <w:t>häired</w:t>
      </w:r>
      <w:r w:rsidR="00562F4F" w:rsidRPr="000C59C0">
        <w:rPr>
          <w:szCs w:val="24"/>
        </w:rPr>
        <w:t xml:space="preserve"> või </w:t>
      </w:r>
      <w:r w:rsidR="00FD45B2" w:rsidRPr="000C59C0">
        <w:rPr>
          <w:szCs w:val="24"/>
        </w:rPr>
        <w:t xml:space="preserve">kõnest arusaamise </w:t>
      </w:r>
      <w:r w:rsidR="00562F4F" w:rsidRPr="000C59C0">
        <w:rPr>
          <w:szCs w:val="24"/>
        </w:rPr>
        <w:t>raskused, nägemis</w:t>
      </w:r>
      <w:r w:rsidR="00FD45B2" w:rsidRPr="000C59C0">
        <w:rPr>
          <w:szCs w:val="24"/>
        </w:rPr>
        <w:t>kadu</w:t>
      </w:r>
      <w:r w:rsidR="00562F4F" w:rsidRPr="000C59C0">
        <w:rPr>
          <w:szCs w:val="24"/>
        </w:rPr>
        <w:t xml:space="preserve">, </w:t>
      </w:r>
      <w:r w:rsidR="00FD45B2" w:rsidRPr="000C59C0">
        <w:rPr>
          <w:szCs w:val="24"/>
        </w:rPr>
        <w:t>käimis</w:t>
      </w:r>
      <w:r w:rsidR="00562F4F" w:rsidRPr="000C59C0">
        <w:rPr>
          <w:szCs w:val="24"/>
        </w:rPr>
        <w:t>raskused, tasakaalu ka</w:t>
      </w:r>
      <w:r w:rsidR="00FD45B2" w:rsidRPr="000C59C0">
        <w:rPr>
          <w:szCs w:val="24"/>
        </w:rPr>
        <w:t>du</w:t>
      </w:r>
      <w:r w:rsidR="00562F4F" w:rsidRPr="000C59C0">
        <w:rPr>
          <w:szCs w:val="24"/>
        </w:rPr>
        <w:t xml:space="preserve"> või koordinatsiooni</w:t>
      </w:r>
      <w:r w:rsidR="00FD45B2" w:rsidRPr="000C59C0">
        <w:rPr>
          <w:szCs w:val="24"/>
        </w:rPr>
        <w:t>puudus</w:t>
      </w:r>
      <w:r w:rsidR="00562F4F" w:rsidRPr="000C59C0">
        <w:rPr>
          <w:szCs w:val="24"/>
        </w:rPr>
        <w:t xml:space="preserve">, </w:t>
      </w:r>
      <w:r w:rsidR="00FD45B2" w:rsidRPr="000C59C0">
        <w:rPr>
          <w:szCs w:val="24"/>
        </w:rPr>
        <w:t>teadmata põhjusega äkiline</w:t>
      </w:r>
      <w:r w:rsidR="00562F4F" w:rsidRPr="000C59C0">
        <w:rPr>
          <w:szCs w:val="24"/>
        </w:rPr>
        <w:t xml:space="preserve"> tugev peavalu. Need võivad olla insuldinähud ja </w:t>
      </w:r>
      <w:r w:rsidR="00F76CE1" w:rsidRPr="000C59C0">
        <w:rPr>
          <w:szCs w:val="24"/>
        </w:rPr>
        <w:noBreakHyphen/>
      </w:r>
      <w:r w:rsidR="00562F4F" w:rsidRPr="000C59C0">
        <w:rPr>
          <w:szCs w:val="24"/>
        </w:rPr>
        <w:t>sümptomid.</w:t>
      </w:r>
    </w:p>
    <w:p w14:paraId="03202CC9" w14:textId="77777777" w:rsidR="00A82D6B" w:rsidRPr="000C59C0" w:rsidRDefault="00A82D6B" w:rsidP="001D3C1A">
      <w:pPr>
        <w:tabs>
          <w:tab w:val="clear" w:pos="567"/>
        </w:tabs>
        <w:rPr>
          <w:szCs w:val="24"/>
        </w:rPr>
      </w:pPr>
    </w:p>
    <w:p w14:paraId="0462DC70" w14:textId="77777777" w:rsidR="00A82D6B" w:rsidRPr="000C59C0" w:rsidRDefault="00A82D6B" w:rsidP="001D3C1A">
      <w:pPr>
        <w:tabs>
          <w:tab w:val="clear" w:pos="567"/>
        </w:tabs>
        <w:rPr>
          <w:szCs w:val="24"/>
        </w:rPr>
      </w:pPr>
      <w:r w:rsidRPr="000C59C0">
        <w:rPr>
          <w:szCs w:val="24"/>
        </w:rPr>
        <w:t>Kui teil tekib pärast IMBRUVICA võtmise lõpetamist valu vasakul ülakõhus, valu vasaku roidekaare all või vasaku</w:t>
      </w:r>
      <w:r w:rsidR="001C3017" w:rsidRPr="000C59C0">
        <w:rPr>
          <w:szCs w:val="24"/>
        </w:rPr>
        <w:t>l</w:t>
      </w:r>
      <w:r w:rsidRPr="000C59C0">
        <w:rPr>
          <w:szCs w:val="24"/>
        </w:rPr>
        <w:t xml:space="preserve"> õlavöötme</w:t>
      </w:r>
      <w:r w:rsidR="00E22D20" w:rsidRPr="000C59C0">
        <w:rPr>
          <w:szCs w:val="24"/>
        </w:rPr>
        <w:t xml:space="preserve"> ülaosa</w:t>
      </w:r>
      <w:r w:rsidRPr="000C59C0">
        <w:rPr>
          <w:szCs w:val="24"/>
        </w:rPr>
        <w:t xml:space="preserve">s (need võivad olla põrna rebendi sümptomid), </w:t>
      </w:r>
      <w:r w:rsidR="00E22D20" w:rsidRPr="000C59C0">
        <w:rPr>
          <w:szCs w:val="24"/>
        </w:rPr>
        <w:t>teatage</w:t>
      </w:r>
      <w:r w:rsidRPr="000C59C0">
        <w:rPr>
          <w:szCs w:val="24"/>
        </w:rPr>
        <w:t xml:space="preserve"> sellest kohe oma arstile.</w:t>
      </w:r>
    </w:p>
    <w:p w14:paraId="5FAF57C1" w14:textId="77777777" w:rsidR="00A82D6B" w:rsidRPr="000C59C0" w:rsidRDefault="00A82D6B" w:rsidP="001D3C1A">
      <w:pPr>
        <w:tabs>
          <w:tab w:val="clear" w:pos="567"/>
        </w:tabs>
        <w:rPr>
          <w:szCs w:val="24"/>
        </w:rPr>
      </w:pPr>
    </w:p>
    <w:p w14:paraId="64C6783E" w14:textId="77777777" w:rsidR="00C85C6C" w:rsidRPr="000C59C0" w:rsidRDefault="00C85C6C" w:rsidP="00C85C6C">
      <w:pPr>
        <w:keepNext/>
        <w:tabs>
          <w:tab w:val="clear" w:pos="567"/>
        </w:tabs>
        <w:rPr>
          <w:szCs w:val="24"/>
          <w:u w:val="single"/>
        </w:rPr>
      </w:pPr>
      <w:r w:rsidRPr="000C59C0">
        <w:rPr>
          <w:szCs w:val="24"/>
          <w:u w:val="single"/>
        </w:rPr>
        <w:t>Toimed südamele</w:t>
      </w:r>
    </w:p>
    <w:p w14:paraId="2CFFDE15" w14:textId="77777777" w:rsidR="00A82D6B" w:rsidRPr="000C59C0" w:rsidRDefault="00C85C6C" w:rsidP="00C85C6C">
      <w:pPr>
        <w:tabs>
          <w:tab w:val="clear" w:pos="567"/>
        </w:tabs>
        <w:rPr>
          <w:szCs w:val="24"/>
        </w:rPr>
      </w:pPr>
      <w:r w:rsidRPr="000C59C0">
        <w:rPr>
          <w:szCs w:val="24"/>
        </w:rPr>
        <w:t xml:space="preserve">Ravi IMBRUVICA’ga võib kahjustada südant, eriti juhul kui teil on südamehaigus, nagu rütmihäired, südamepuudulikkus, kõrgvererõhutõbi, </w:t>
      </w:r>
      <w:r w:rsidR="00186925" w:rsidRPr="000C59C0">
        <w:rPr>
          <w:szCs w:val="24"/>
        </w:rPr>
        <w:t xml:space="preserve">kui teil on </w:t>
      </w:r>
      <w:r w:rsidRPr="000C59C0">
        <w:rPr>
          <w:szCs w:val="24"/>
        </w:rPr>
        <w:t>suhkurtõbi või kui olete eakas. Kõrvaltoimed võivad olla rasked ja põhjustada surma, sh mõnikord äkksurma. Teie südame</w:t>
      </w:r>
      <w:r w:rsidR="00A93E05" w:rsidRPr="000C59C0">
        <w:rPr>
          <w:szCs w:val="24"/>
        </w:rPr>
        <w:t>talitlust</w:t>
      </w:r>
      <w:r w:rsidRPr="000C59C0">
        <w:rPr>
          <w:szCs w:val="24"/>
        </w:rPr>
        <w:t xml:space="preserve"> kontrollitakse enne ravi ja ravi ajal IMBRUVICA’ga. </w:t>
      </w:r>
      <w:r w:rsidR="00A82D6B" w:rsidRPr="000C59C0">
        <w:rPr>
          <w:szCs w:val="24"/>
        </w:rPr>
        <w:t>Kui te t</w:t>
      </w:r>
      <w:r w:rsidRPr="000C59C0">
        <w:rPr>
          <w:szCs w:val="24"/>
        </w:rPr>
        <w:t>unnete</w:t>
      </w:r>
      <w:r w:rsidR="00A82D6B" w:rsidRPr="000C59C0">
        <w:rPr>
          <w:szCs w:val="24"/>
        </w:rPr>
        <w:t xml:space="preserve"> ravi ajal IMBRUVICA’ga hingeldust, </w:t>
      </w:r>
      <w:r w:rsidR="007330AB" w:rsidRPr="000C59C0">
        <w:rPr>
          <w:szCs w:val="24"/>
        </w:rPr>
        <w:t xml:space="preserve">teil on </w:t>
      </w:r>
      <w:r w:rsidR="00A82D6B" w:rsidRPr="000C59C0">
        <w:rPr>
          <w:szCs w:val="24"/>
        </w:rPr>
        <w:t xml:space="preserve">hingamisraskus pikaliasendis, jalalabade, pahkluude või jalgade turse ning nõrkus/väsimus, </w:t>
      </w:r>
      <w:r w:rsidR="00E22D20" w:rsidRPr="000C59C0">
        <w:rPr>
          <w:szCs w:val="24"/>
        </w:rPr>
        <w:t>teatage</w:t>
      </w:r>
      <w:r w:rsidR="00A82D6B" w:rsidRPr="000C59C0">
        <w:rPr>
          <w:szCs w:val="24"/>
        </w:rPr>
        <w:t xml:space="preserve"> sellest kohe oma arstile</w:t>
      </w:r>
      <w:r w:rsidRPr="000C59C0">
        <w:rPr>
          <w:szCs w:val="24"/>
        </w:rPr>
        <w:t xml:space="preserve"> – need võivad olla südamepuudulikkuse nähud</w:t>
      </w:r>
      <w:r w:rsidR="00A82D6B" w:rsidRPr="000C59C0">
        <w:rPr>
          <w:szCs w:val="24"/>
        </w:rPr>
        <w:t>.</w:t>
      </w:r>
    </w:p>
    <w:p w14:paraId="6EF79342" w14:textId="77777777" w:rsidR="009A46DD" w:rsidRPr="000C59C0" w:rsidRDefault="009A46DD" w:rsidP="001D3C1A">
      <w:pPr>
        <w:tabs>
          <w:tab w:val="clear" w:pos="567"/>
        </w:tabs>
        <w:rPr>
          <w:szCs w:val="24"/>
        </w:rPr>
      </w:pPr>
    </w:p>
    <w:p w14:paraId="7DBC58B8" w14:textId="77777777" w:rsidR="00307B81" w:rsidRPr="000C59C0" w:rsidRDefault="00307B81" w:rsidP="000C59C0">
      <w:pPr>
        <w:keepNext/>
        <w:tabs>
          <w:tab w:val="clear" w:pos="567"/>
        </w:tabs>
        <w:rPr>
          <w:szCs w:val="24"/>
          <w:u w:val="single"/>
        </w:rPr>
      </w:pPr>
      <w:r w:rsidRPr="000C59C0">
        <w:rPr>
          <w:szCs w:val="24"/>
          <w:u w:val="single"/>
        </w:rPr>
        <w:t>Infektsioonid</w:t>
      </w:r>
    </w:p>
    <w:p w14:paraId="2AD93DB2" w14:textId="6908D075" w:rsidR="00A82D6B" w:rsidRPr="000C59C0" w:rsidRDefault="009A46DD" w:rsidP="001D3C1A">
      <w:pPr>
        <w:tabs>
          <w:tab w:val="clear" w:pos="567"/>
        </w:tabs>
        <w:rPr>
          <w:szCs w:val="24"/>
        </w:rPr>
      </w:pPr>
      <w:r w:rsidRPr="000C59C0">
        <w:rPr>
          <w:szCs w:val="24"/>
        </w:rPr>
        <w:t xml:space="preserve">Teil võib </w:t>
      </w:r>
      <w:r w:rsidR="00BA77AB" w:rsidRPr="0011449C">
        <w:rPr>
          <w:szCs w:val="24"/>
        </w:rPr>
        <w:t xml:space="preserve">ravi ajal </w:t>
      </w:r>
      <w:r w:rsidR="0030342D" w:rsidRPr="000C59C0">
        <w:rPr>
          <w:szCs w:val="24"/>
        </w:rPr>
        <w:t>IMBRUVICA</w:t>
      </w:r>
      <w:r w:rsidR="0091651F" w:rsidRPr="004425FB">
        <w:rPr>
          <w:szCs w:val="24"/>
        </w:rPr>
        <w:t xml:space="preserve">’ga </w:t>
      </w:r>
      <w:r w:rsidRPr="000C59C0">
        <w:rPr>
          <w:szCs w:val="24"/>
        </w:rPr>
        <w:t>tekkida viirus-, bakter- või seeninfektsioon. Teatage kohe oma arstile, kui teil tekivad palavik, külmavärinad, nõrkus, segasus, kehavalu, külmetuse või gripi sümptomid, väsimus või raskendatud hingamine, naha või silmade kollasus (ikterus). Need võivad olla infektsiooni nähud.</w:t>
      </w:r>
    </w:p>
    <w:p w14:paraId="6B208CBC" w14:textId="77777777" w:rsidR="009A46DD" w:rsidRPr="000C59C0" w:rsidRDefault="009A46DD" w:rsidP="001D3C1A">
      <w:pPr>
        <w:tabs>
          <w:tab w:val="clear" w:pos="567"/>
        </w:tabs>
        <w:rPr>
          <w:szCs w:val="24"/>
        </w:rPr>
      </w:pPr>
    </w:p>
    <w:p w14:paraId="5AC3F58B" w14:textId="77777777" w:rsidR="00A82D6B" w:rsidRPr="000C59C0" w:rsidRDefault="00A82D6B" w:rsidP="001D3C1A">
      <w:pPr>
        <w:keepNext/>
        <w:tabs>
          <w:tab w:val="clear" w:pos="567"/>
        </w:tabs>
        <w:rPr>
          <w:szCs w:val="24"/>
          <w:u w:val="single"/>
        </w:rPr>
      </w:pPr>
      <w:r w:rsidRPr="000C59C0">
        <w:rPr>
          <w:szCs w:val="24"/>
          <w:u w:val="single"/>
        </w:rPr>
        <w:t>Hemofagotsüütiline lümfohistiotsütoos</w:t>
      </w:r>
    </w:p>
    <w:p w14:paraId="2AAFA90B" w14:textId="77777777" w:rsidR="00A82D6B" w:rsidRPr="000C59C0" w:rsidRDefault="00ED09A3" w:rsidP="001D3C1A">
      <w:pPr>
        <w:tabs>
          <w:tab w:val="clear" w:pos="567"/>
        </w:tabs>
        <w:rPr>
          <w:szCs w:val="24"/>
        </w:rPr>
      </w:pPr>
      <w:r w:rsidRPr="000C59C0">
        <w:rPr>
          <w:szCs w:val="24"/>
        </w:rPr>
        <w:t>Harva on teatatud</w:t>
      </w:r>
      <w:r w:rsidR="00A82D6B" w:rsidRPr="000C59C0">
        <w:rPr>
          <w:szCs w:val="24"/>
        </w:rPr>
        <w:t xml:space="preserve"> vere valgeliblede ülemäärase</w:t>
      </w:r>
      <w:r w:rsidRPr="000C59C0">
        <w:rPr>
          <w:szCs w:val="24"/>
        </w:rPr>
        <w:t>st</w:t>
      </w:r>
      <w:r w:rsidR="00A82D6B" w:rsidRPr="000C59C0">
        <w:rPr>
          <w:szCs w:val="24"/>
        </w:rPr>
        <w:t xml:space="preserve"> aktiveerimise</w:t>
      </w:r>
      <w:r w:rsidRPr="000C59C0">
        <w:rPr>
          <w:szCs w:val="24"/>
        </w:rPr>
        <w:t>st</w:t>
      </w:r>
      <w:r w:rsidR="00A82D6B" w:rsidRPr="000C59C0">
        <w:rPr>
          <w:szCs w:val="24"/>
        </w:rPr>
        <w:t>, mi</w:t>
      </w:r>
      <w:r w:rsidR="00D70BD0" w:rsidRPr="000C59C0">
        <w:rPr>
          <w:szCs w:val="24"/>
        </w:rPr>
        <w:t>da</w:t>
      </w:r>
      <w:r w:rsidR="00A82D6B" w:rsidRPr="000C59C0">
        <w:rPr>
          <w:szCs w:val="24"/>
        </w:rPr>
        <w:t xml:space="preserve"> seo</w:t>
      </w:r>
      <w:r w:rsidR="00D70BD0" w:rsidRPr="000C59C0">
        <w:rPr>
          <w:szCs w:val="24"/>
        </w:rPr>
        <w:t>statakse</w:t>
      </w:r>
      <w:r w:rsidR="00A82D6B" w:rsidRPr="000C59C0">
        <w:rPr>
          <w:szCs w:val="24"/>
        </w:rPr>
        <w:t xml:space="preserve"> põletikuga (hemofagotsüütiline lümfohistiotsütoos)</w:t>
      </w:r>
      <w:r w:rsidR="00D70BD0" w:rsidRPr="000C59C0">
        <w:rPr>
          <w:szCs w:val="24"/>
        </w:rPr>
        <w:t xml:space="preserve"> ja</w:t>
      </w:r>
      <w:r w:rsidR="00A82D6B" w:rsidRPr="000C59C0">
        <w:rPr>
          <w:szCs w:val="24"/>
        </w:rPr>
        <w:t xml:space="preserve"> mis võib lõppeda surmaga, kui seda ei diagnoosita ega ravita varakult. Kui teil esinevad mitmed sümptomid, nagu palavik, näärmete turse, verevalumid või nahalööve, pöörduge kohe </w:t>
      </w:r>
      <w:r w:rsidR="001C3017" w:rsidRPr="000C59C0">
        <w:rPr>
          <w:szCs w:val="24"/>
        </w:rPr>
        <w:t xml:space="preserve">oma </w:t>
      </w:r>
      <w:r w:rsidR="00A82D6B" w:rsidRPr="000C59C0">
        <w:rPr>
          <w:szCs w:val="24"/>
        </w:rPr>
        <w:t>arsti poole.</w:t>
      </w:r>
    </w:p>
    <w:p w14:paraId="2FF4D2C7" w14:textId="77777777" w:rsidR="00562F4F" w:rsidRPr="000C59C0" w:rsidRDefault="00562F4F" w:rsidP="001D3C1A">
      <w:pPr>
        <w:tabs>
          <w:tab w:val="clear" w:pos="567"/>
        </w:tabs>
        <w:rPr>
          <w:szCs w:val="24"/>
        </w:rPr>
      </w:pPr>
    </w:p>
    <w:p w14:paraId="5E46F694" w14:textId="77777777" w:rsidR="00514F48" w:rsidRPr="000C59C0" w:rsidRDefault="00514F48" w:rsidP="001D3C1A">
      <w:pPr>
        <w:keepNext/>
        <w:tabs>
          <w:tab w:val="clear" w:pos="567"/>
        </w:tabs>
        <w:rPr>
          <w:szCs w:val="24"/>
        </w:rPr>
      </w:pPr>
      <w:r w:rsidRPr="000C59C0">
        <w:rPr>
          <w:b/>
          <w:szCs w:val="24"/>
        </w:rPr>
        <w:lastRenderedPageBreak/>
        <w:t>Analüüsid ja kontrollid enne ravi ja ravi ajal</w:t>
      </w:r>
    </w:p>
    <w:p w14:paraId="636E873F" w14:textId="77777777" w:rsidR="00514F48" w:rsidRPr="000C59C0" w:rsidRDefault="00514F48" w:rsidP="001D3C1A">
      <w:pPr>
        <w:tabs>
          <w:tab w:val="clear" w:pos="567"/>
        </w:tabs>
        <w:rPr>
          <w:szCs w:val="24"/>
        </w:rPr>
      </w:pPr>
      <w:r w:rsidRPr="000C59C0">
        <w:rPr>
          <w:szCs w:val="24"/>
        </w:rPr>
        <w:t>Tuumori lüüsi sündroom (TLS): Vähiravi ajal, aga mõnikord ka ilma ravita on esinenud keemiliste ainete ebatavalisi kontsentratsioone veres, mis on tingitud vähirakkude kiirest lagunemisest. See võib põhjustada neerufunktsiooni muutusi, ebatavalist südamerütmi või krambihoogusid. Teie arst või mõni teine tervishoiutöötaja teeb vereanalüüse, et kontrollida teid TLS suhtes.</w:t>
      </w:r>
    </w:p>
    <w:p w14:paraId="224762EA" w14:textId="77777777" w:rsidR="00514F48" w:rsidRPr="000C59C0" w:rsidRDefault="00514F48" w:rsidP="001D3C1A">
      <w:pPr>
        <w:tabs>
          <w:tab w:val="clear" w:pos="567"/>
        </w:tabs>
        <w:rPr>
          <w:szCs w:val="24"/>
        </w:rPr>
      </w:pPr>
    </w:p>
    <w:p w14:paraId="27AA7B7C" w14:textId="77777777" w:rsidR="00514F48" w:rsidRPr="000C59C0" w:rsidRDefault="00514F48" w:rsidP="001D3C1A">
      <w:pPr>
        <w:tabs>
          <w:tab w:val="clear" w:pos="567"/>
        </w:tabs>
        <w:rPr>
          <w:szCs w:val="24"/>
        </w:rPr>
      </w:pPr>
      <w:r w:rsidRPr="000C59C0">
        <w:rPr>
          <w:szCs w:val="24"/>
        </w:rPr>
        <w:t>Lümfotsütoos: Laborianalüüsid võivad näidata, et teie veres on ravi esimestel nädalatel suurenenud valgeliblede (mida nimetatakse lümfotsüütideks) hulk. See on ootuspärane ja võib kesta mõne kuu jooksul. See ei tähenda tingimata, et teie verevähk süveneb. Arst kontrollib teie vererakkude sisaldust enne ravi ja selle ajal ja harvadel juhtudel võib vaja minna teist ravimit. Arutage oma arstiga, mida teie analüüsitulemused tähendavad.</w:t>
      </w:r>
    </w:p>
    <w:p w14:paraId="524FFAAB" w14:textId="77777777" w:rsidR="00514F48" w:rsidRPr="000C59C0" w:rsidRDefault="00514F48" w:rsidP="001D3C1A">
      <w:pPr>
        <w:tabs>
          <w:tab w:val="clear" w:pos="567"/>
        </w:tabs>
        <w:rPr>
          <w:szCs w:val="24"/>
        </w:rPr>
      </w:pPr>
    </w:p>
    <w:p w14:paraId="61505BEB" w14:textId="0D56F2CB" w:rsidR="00814200" w:rsidRPr="000C59C0" w:rsidRDefault="00814200" w:rsidP="001D3C1A">
      <w:pPr>
        <w:tabs>
          <w:tab w:val="clear" w:pos="567"/>
        </w:tabs>
        <w:rPr>
          <w:szCs w:val="24"/>
        </w:rPr>
      </w:pPr>
      <w:r w:rsidRPr="000C59C0">
        <w:rPr>
          <w:szCs w:val="24"/>
        </w:rPr>
        <w:t>Maksaga seotud kõrvaltoimed</w:t>
      </w:r>
      <w:r w:rsidR="009D7185" w:rsidRPr="000C59C0">
        <w:rPr>
          <w:szCs w:val="24"/>
        </w:rPr>
        <w:t xml:space="preserve">: </w:t>
      </w:r>
      <w:r w:rsidR="00C32E1C" w:rsidRPr="000C59C0">
        <w:rPr>
          <w:szCs w:val="24"/>
        </w:rPr>
        <w:t xml:space="preserve">teie </w:t>
      </w:r>
      <w:r w:rsidR="009D7185" w:rsidRPr="000C59C0">
        <w:rPr>
          <w:szCs w:val="24"/>
        </w:rPr>
        <w:t>a</w:t>
      </w:r>
      <w:r w:rsidRPr="000C59C0">
        <w:rPr>
          <w:szCs w:val="24"/>
        </w:rPr>
        <w:t xml:space="preserve">rst teeb teile mõned vereanalüüsid, et kontrollida, kas teie maks </w:t>
      </w:r>
      <w:r w:rsidR="00C32E1C" w:rsidRPr="000C59C0">
        <w:rPr>
          <w:szCs w:val="24"/>
        </w:rPr>
        <w:t>to</w:t>
      </w:r>
      <w:r w:rsidR="00855FBA" w:rsidRPr="000C59C0">
        <w:rPr>
          <w:szCs w:val="24"/>
        </w:rPr>
        <w:t>i</w:t>
      </w:r>
      <w:r w:rsidR="00C32E1C" w:rsidRPr="000C59C0">
        <w:rPr>
          <w:szCs w:val="24"/>
        </w:rPr>
        <w:t xml:space="preserve">mib </w:t>
      </w:r>
      <w:r w:rsidR="00223AE0" w:rsidRPr="000C59C0">
        <w:rPr>
          <w:szCs w:val="24"/>
        </w:rPr>
        <w:t>õigesti</w:t>
      </w:r>
      <w:r w:rsidR="00C32E1C" w:rsidRPr="000C59C0">
        <w:rPr>
          <w:szCs w:val="24"/>
        </w:rPr>
        <w:t>,</w:t>
      </w:r>
      <w:r w:rsidR="009D7185" w:rsidRPr="000C59C0">
        <w:rPr>
          <w:szCs w:val="24"/>
        </w:rPr>
        <w:t xml:space="preserve"> </w:t>
      </w:r>
      <w:r w:rsidRPr="000C59C0">
        <w:rPr>
          <w:szCs w:val="24"/>
        </w:rPr>
        <w:t>ega teil ei ole maksainfektsiooni, mida nimetatakse viiruslikuks hepatiidiks</w:t>
      </w:r>
      <w:r w:rsidR="00C32E1C" w:rsidRPr="000C59C0">
        <w:rPr>
          <w:szCs w:val="24"/>
        </w:rPr>
        <w:t>, ning</w:t>
      </w:r>
      <w:r w:rsidRPr="000C59C0">
        <w:rPr>
          <w:szCs w:val="24"/>
        </w:rPr>
        <w:t xml:space="preserve"> ega B</w:t>
      </w:r>
      <w:r w:rsidR="00C27A9A" w:rsidRPr="000C59C0">
        <w:rPr>
          <w:szCs w:val="24"/>
        </w:rPr>
        <w:noBreakHyphen/>
      </w:r>
      <w:r w:rsidRPr="000C59C0">
        <w:rPr>
          <w:szCs w:val="24"/>
        </w:rPr>
        <w:t xml:space="preserve">hepatiit ei ole </w:t>
      </w:r>
      <w:r w:rsidR="00C32E1C" w:rsidRPr="000C59C0">
        <w:rPr>
          <w:szCs w:val="24"/>
        </w:rPr>
        <w:t xml:space="preserve">uuesti </w:t>
      </w:r>
      <w:r w:rsidRPr="000C59C0">
        <w:rPr>
          <w:szCs w:val="24"/>
        </w:rPr>
        <w:t>aktiveerunud (see võib lõppeda surmaga).</w:t>
      </w:r>
    </w:p>
    <w:p w14:paraId="62E3327E" w14:textId="77777777" w:rsidR="00814200" w:rsidRPr="000C59C0" w:rsidRDefault="00814200" w:rsidP="001D3C1A">
      <w:pPr>
        <w:tabs>
          <w:tab w:val="clear" w:pos="567"/>
        </w:tabs>
        <w:rPr>
          <w:szCs w:val="24"/>
        </w:rPr>
      </w:pPr>
    </w:p>
    <w:p w14:paraId="4114E9BC" w14:textId="77777777" w:rsidR="00514F48" w:rsidRPr="000C59C0" w:rsidRDefault="00514F48" w:rsidP="001D3C1A">
      <w:pPr>
        <w:keepNext/>
        <w:tabs>
          <w:tab w:val="clear" w:pos="567"/>
        </w:tabs>
        <w:rPr>
          <w:szCs w:val="24"/>
        </w:rPr>
      </w:pPr>
      <w:r w:rsidRPr="000C59C0">
        <w:rPr>
          <w:b/>
          <w:szCs w:val="24"/>
        </w:rPr>
        <w:t>Lapsed ja noorukid</w:t>
      </w:r>
    </w:p>
    <w:p w14:paraId="5A57A298" w14:textId="77777777" w:rsidR="00514F48" w:rsidRPr="000C59C0" w:rsidRDefault="00514F48" w:rsidP="001D3C1A">
      <w:r w:rsidRPr="000C59C0">
        <w:rPr>
          <w:szCs w:val="24"/>
        </w:rPr>
        <w:t>IMBRUVICA’t ei tohi lastel ja noorukitel kasutada.</w:t>
      </w:r>
    </w:p>
    <w:p w14:paraId="6F057E21" w14:textId="77777777" w:rsidR="00514F48" w:rsidRPr="000C59C0" w:rsidRDefault="00514F48" w:rsidP="001D3C1A"/>
    <w:p w14:paraId="40C49AD2" w14:textId="77777777" w:rsidR="00514F48" w:rsidRPr="000C59C0" w:rsidRDefault="00514F48" w:rsidP="001D3C1A">
      <w:pPr>
        <w:keepNext/>
        <w:tabs>
          <w:tab w:val="clear" w:pos="567"/>
        </w:tabs>
        <w:rPr>
          <w:szCs w:val="24"/>
        </w:rPr>
      </w:pPr>
      <w:r w:rsidRPr="000C59C0">
        <w:rPr>
          <w:b/>
          <w:szCs w:val="24"/>
        </w:rPr>
        <w:t>Muud ravimid ja IMBRUVICA</w:t>
      </w:r>
    </w:p>
    <w:p w14:paraId="5174343E" w14:textId="5BAD144F" w:rsidR="00514F48" w:rsidRPr="000C59C0" w:rsidRDefault="00514F48" w:rsidP="001D3C1A">
      <w:pPr>
        <w:tabs>
          <w:tab w:val="clear" w:pos="567"/>
        </w:tabs>
        <w:rPr>
          <w:bCs/>
          <w:szCs w:val="24"/>
        </w:rPr>
      </w:pPr>
      <w:r w:rsidRPr="000C59C0">
        <w:rPr>
          <w:szCs w:val="24"/>
        </w:rPr>
        <w:t>Teatage oma arstile või apteekrile, kui te võtate</w:t>
      </w:r>
      <w:r w:rsidR="0050629A" w:rsidRPr="000C59C0">
        <w:rPr>
          <w:szCs w:val="24"/>
        </w:rPr>
        <w:t>,</w:t>
      </w:r>
      <w:r w:rsidRPr="000C59C0">
        <w:rPr>
          <w:szCs w:val="24"/>
        </w:rPr>
        <w:t xml:space="preserve"> olete hiljuti võtnud või kavatsete võtta mis tahes muid ravimeid. Siia kuuluvad ka ilma retseptita ostetud ravimid, taimsed ravimid ja toidulisandid. See on vajalik, kuna IMBRUVICA võib mõjutada viisi, kuidas mõned teised ravimid toimivad. Samuti võivad mõned ravimid mõjutada viisi, kuidas IMBRUVICA toimib.</w:t>
      </w:r>
    </w:p>
    <w:p w14:paraId="72051313" w14:textId="77777777" w:rsidR="00514F48" w:rsidRPr="000C59C0" w:rsidRDefault="00514F48" w:rsidP="001D3C1A">
      <w:pPr>
        <w:tabs>
          <w:tab w:val="clear" w:pos="567"/>
        </w:tabs>
        <w:rPr>
          <w:bCs/>
          <w:szCs w:val="24"/>
        </w:rPr>
      </w:pPr>
    </w:p>
    <w:p w14:paraId="47B9B6F7" w14:textId="77777777" w:rsidR="00514F48" w:rsidRPr="000C59C0" w:rsidRDefault="00514F48" w:rsidP="001D3C1A">
      <w:pPr>
        <w:keepNext/>
        <w:tabs>
          <w:tab w:val="clear" w:pos="567"/>
        </w:tabs>
        <w:rPr>
          <w:szCs w:val="24"/>
        </w:rPr>
      </w:pPr>
      <w:r w:rsidRPr="000C59C0">
        <w:rPr>
          <w:b/>
          <w:szCs w:val="24"/>
        </w:rPr>
        <w:t>IMBRUVICA tõttu võib teil kergemini tekkida verejooksusid.</w:t>
      </w:r>
      <w:r w:rsidRPr="000C59C0">
        <w:rPr>
          <w:szCs w:val="24"/>
        </w:rPr>
        <w:t xml:space="preserve"> See tähendab, et peate oma arstile ütlema, kui võtate muid ravimeid, mis suurendavad verejooksu riski. Nende hulka kuuluvad:</w:t>
      </w:r>
    </w:p>
    <w:p w14:paraId="3AACED55" w14:textId="77777777" w:rsidR="00514F48" w:rsidRPr="000C59C0" w:rsidRDefault="00514F48" w:rsidP="001D3C1A">
      <w:pPr>
        <w:numPr>
          <w:ilvl w:val="0"/>
          <w:numId w:val="1"/>
        </w:numPr>
        <w:ind w:left="567" w:hanging="567"/>
        <w:rPr>
          <w:szCs w:val="24"/>
        </w:rPr>
      </w:pPr>
      <w:r w:rsidRPr="000C59C0">
        <w:rPr>
          <w:szCs w:val="24"/>
        </w:rPr>
        <w:t>atsetüülsalitsüülhape ja mittesteroidsed põletikuvastased ained (MSPVA), näiteks ibuprofeen või naprokseen;</w:t>
      </w:r>
    </w:p>
    <w:p w14:paraId="1719BA49" w14:textId="77777777" w:rsidR="00514F48" w:rsidRPr="000C59C0" w:rsidRDefault="00514F48" w:rsidP="001D3C1A">
      <w:pPr>
        <w:numPr>
          <w:ilvl w:val="0"/>
          <w:numId w:val="1"/>
        </w:numPr>
        <w:ind w:left="567" w:hanging="567"/>
        <w:rPr>
          <w:szCs w:val="24"/>
        </w:rPr>
      </w:pPr>
      <w:r w:rsidRPr="000C59C0">
        <w:rPr>
          <w:szCs w:val="24"/>
        </w:rPr>
        <w:t>verevedeldajad, näiteks varfariin, hepariin ja teised vere hüübimist vähendavad ravimid;</w:t>
      </w:r>
    </w:p>
    <w:p w14:paraId="510C4548" w14:textId="77777777" w:rsidR="00514F48" w:rsidRPr="000C59C0" w:rsidRDefault="00514F48" w:rsidP="001D3C1A">
      <w:pPr>
        <w:numPr>
          <w:ilvl w:val="0"/>
          <w:numId w:val="1"/>
        </w:numPr>
        <w:ind w:left="567" w:hanging="567"/>
        <w:rPr>
          <w:szCs w:val="24"/>
        </w:rPr>
      </w:pPr>
      <w:r w:rsidRPr="000C59C0">
        <w:rPr>
          <w:szCs w:val="24"/>
        </w:rPr>
        <w:t>toidulisandid, mis suurendavad verejooksu riski, nagu kalaõli, E-vitamiin või linaseemned.</w:t>
      </w:r>
    </w:p>
    <w:p w14:paraId="5ECAAEED" w14:textId="77777777" w:rsidR="00514F48" w:rsidRPr="000C59C0" w:rsidRDefault="00514F48" w:rsidP="001D3C1A">
      <w:pPr>
        <w:tabs>
          <w:tab w:val="clear" w:pos="567"/>
        </w:tabs>
        <w:rPr>
          <w:szCs w:val="24"/>
        </w:rPr>
      </w:pPr>
    </w:p>
    <w:p w14:paraId="20A596C9" w14:textId="77777777" w:rsidR="00514F48" w:rsidRPr="000C59C0" w:rsidRDefault="00514F48" w:rsidP="001D3C1A">
      <w:pPr>
        <w:tabs>
          <w:tab w:val="clear" w:pos="567"/>
        </w:tabs>
        <w:rPr>
          <w:szCs w:val="24"/>
        </w:rPr>
      </w:pPr>
      <w:r w:rsidRPr="000C59C0">
        <w:rPr>
          <w:szCs w:val="24"/>
        </w:rPr>
        <w:t>Kui midagi eelnevast kehtib teie kohta (või te ei ole selles kindel), siis pidage enne IMBRUVICA võtmist nõu oma arsti, apteekri või meditsiiniõega.</w:t>
      </w:r>
    </w:p>
    <w:p w14:paraId="0B966AF3" w14:textId="77777777" w:rsidR="00514F48" w:rsidRPr="000C59C0" w:rsidRDefault="00514F48" w:rsidP="001D3C1A">
      <w:pPr>
        <w:tabs>
          <w:tab w:val="clear" w:pos="567"/>
        </w:tabs>
        <w:rPr>
          <w:szCs w:val="24"/>
        </w:rPr>
      </w:pPr>
    </w:p>
    <w:p w14:paraId="24919C29" w14:textId="77777777" w:rsidR="00514F48" w:rsidRPr="000C59C0" w:rsidRDefault="00514F48" w:rsidP="001D3C1A">
      <w:pPr>
        <w:keepNext/>
        <w:tabs>
          <w:tab w:val="clear" w:pos="567"/>
        </w:tabs>
        <w:rPr>
          <w:szCs w:val="24"/>
        </w:rPr>
      </w:pPr>
      <w:r w:rsidRPr="000C59C0">
        <w:rPr>
          <w:b/>
          <w:szCs w:val="24"/>
        </w:rPr>
        <w:t>Samuti teatage oma arstile, kui te võtate mõnda järgmistest ravimitest</w:t>
      </w:r>
      <w:r w:rsidRPr="000C59C0">
        <w:rPr>
          <w:szCs w:val="24"/>
        </w:rPr>
        <w:t xml:space="preserve"> – IMBRUVICA või teiste ravimite toimeid võib mõjutada, kui võtate IMBRUVICA’t koos mõnega järgmistest ravimitest:</w:t>
      </w:r>
    </w:p>
    <w:p w14:paraId="012086FF" w14:textId="77777777" w:rsidR="00514F48" w:rsidRPr="000C59C0" w:rsidRDefault="00514F48" w:rsidP="001D3C1A">
      <w:pPr>
        <w:numPr>
          <w:ilvl w:val="0"/>
          <w:numId w:val="1"/>
        </w:numPr>
        <w:ind w:left="567" w:hanging="567"/>
        <w:rPr>
          <w:szCs w:val="24"/>
        </w:rPr>
      </w:pPr>
      <w:r w:rsidRPr="000C59C0">
        <w:rPr>
          <w:szCs w:val="24"/>
        </w:rPr>
        <w:t>antibiootikumideks nimetatavad ravimid, mida kasutakse bakteriaalsete nakkuste raviks – klaritromütsiin, telitromütsiin, tsiprofloksatsiin, erütromütsiin või rifampitsiin</w:t>
      </w:r>
    </w:p>
    <w:p w14:paraId="57E79DA8" w14:textId="77777777" w:rsidR="00514F48" w:rsidRPr="000C59C0" w:rsidRDefault="00514F48" w:rsidP="001D3C1A">
      <w:pPr>
        <w:numPr>
          <w:ilvl w:val="0"/>
          <w:numId w:val="1"/>
        </w:numPr>
        <w:ind w:left="567" w:hanging="567"/>
        <w:rPr>
          <w:szCs w:val="24"/>
        </w:rPr>
      </w:pPr>
      <w:r w:rsidRPr="000C59C0">
        <w:rPr>
          <w:szCs w:val="24"/>
        </w:rPr>
        <w:t>seennakkuste vastased ravimid – posakonasool, ketokonasool, itrakonasool, flukonasool või vorikonasool</w:t>
      </w:r>
    </w:p>
    <w:p w14:paraId="6B9818A3" w14:textId="77777777" w:rsidR="00514F48" w:rsidRPr="000C59C0" w:rsidRDefault="00514F48" w:rsidP="001D3C1A">
      <w:pPr>
        <w:numPr>
          <w:ilvl w:val="0"/>
          <w:numId w:val="1"/>
        </w:numPr>
        <w:ind w:left="567" w:hanging="567"/>
        <w:rPr>
          <w:szCs w:val="24"/>
        </w:rPr>
      </w:pPr>
      <w:r w:rsidRPr="000C59C0">
        <w:rPr>
          <w:szCs w:val="24"/>
        </w:rPr>
        <w:t>HIV nakkuse raviks kasutatavad ravimid – ritonaviir, kobitsistaat, indinaviir, nelfinaviir, sakvinaviir, amprenaviir, atasanaviir või fosamprenaviir</w:t>
      </w:r>
    </w:p>
    <w:p w14:paraId="44F60C04" w14:textId="77777777" w:rsidR="00514F48" w:rsidRPr="000C59C0" w:rsidRDefault="00514F48" w:rsidP="001D3C1A">
      <w:pPr>
        <w:numPr>
          <w:ilvl w:val="0"/>
          <w:numId w:val="1"/>
        </w:numPr>
        <w:ind w:left="567" w:hanging="567"/>
        <w:rPr>
          <w:szCs w:val="24"/>
        </w:rPr>
      </w:pPr>
      <w:r w:rsidRPr="000C59C0">
        <w:rPr>
          <w:szCs w:val="24"/>
        </w:rPr>
        <w:t>kemoteraapiaga seotud iivelduse ja oksendamise ennetamiseks mõeldud ravimid – aprepitant</w:t>
      </w:r>
    </w:p>
    <w:p w14:paraId="2E37D763" w14:textId="77777777" w:rsidR="00514F48" w:rsidRPr="000C59C0" w:rsidRDefault="00514F48" w:rsidP="001D3C1A">
      <w:pPr>
        <w:numPr>
          <w:ilvl w:val="0"/>
          <w:numId w:val="1"/>
        </w:numPr>
        <w:ind w:left="567" w:hanging="567"/>
        <w:rPr>
          <w:szCs w:val="24"/>
        </w:rPr>
      </w:pPr>
      <w:r w:rsidRPr="000C59C0">
        <w:rPr>
          <w:szCs w:val="24"/>
        </w:rPr>
        <w:t>depressiooni ravimid – nefasodoon</w:t>
      </w:r>
    </w:p>
    <w:p w14:paraId="2F4EB3F4" w14:textId="77777777" w:rsidR="00514F48" w:rsidRPr="000C59C0" w:rsidRDefault="00514F48" w:rsidP="001D3C1A">
      <w:pPr>
        <w:numPr>
          <w:ilvl w:val="0"/>
          <w:numId w:val="1"/>
        </w:numPr>
        <w:ind w:left="567" w:hanging="567"/>
        <w:rPr>
          <w:szCs w:val="24"/>
        </w:rPr>
      </w:pPr>
      <w:r w:rsidRPr="000C59C0">
        <w:rPr>
          <w:szCs w:val="24"/>
        </w:rPr>
        <w:t>kinaasi inhibiitoriteks nimetatavad ravimid, mida kasutatakse teiste vähivormide raviks – krisotiniib või imatiniib</w:t>
      </w:r>
    </w:p>
    <w:p w14:paraId="795A59F3" w14:textId="77777777" w:rsidR="00514F48" w:rsidRPr="000C59C0" w:rsidRDefault="00514F48" w:rsidP="001D3C1A">
      <w:pPr>
        <w:numPr>
          <w:ilvl w:val="0"/>
          <w:numId w:val="1"/>
        </w:numPr>
        <w:ind w:left="567" w:hanging="567"/>
        <w:rPr>
          <w:szCs w:val="24"/>
        </w:rPr>
      </w:pPr>
      <w:r w:rsidRPr="000C59C0">
        <w:rPr>
          <w:szCs w:val="24"/>
        </w:rPr>
        <w:t>kaltsiumikanali blokaatoriteks nimetatavad ravimid, mida kasutatakse kõrge vererõhu või valu korral – diltiaseem või verapamiil</w:t>
      </w:r>
    </w:p>
    <w:p w14:paraId="1A39B5F7" w14:textId="77777777" w:rsidR="00514F48" w:rsidRPr="000C59C0" w:rsidRDefault="00514F48" w:rsidP="001D3C1A">
      <w:pPr>
        <w:numPr>
          <w:ilvl w:val="0"/>
          <w:numId w:val="1"/>
        </w:numPr>
        <w:ind w:left="567" w:hanging="567"/>
        <w:rPr>
          <w:szCs w:val="24"/>
        </w:rPr>
      </w:pPr>
      <w:r w:rsidRPr="000C59C0">
        <w:rPr>
          <w:szCs w:val="24"/>
        </w:rPr>
        <w:t xml:space="preserve">ravimid, mida nimetatakse statiinideks ja kasutatakse suure kolesteroolisisalduse vähendamiseks </w:t>
      </w:r>
      <w:r w:rsidRPr="000C59C0">
        <w:rPr>
          <w:szCs w:val="24"/>
        </w:rPr>
        <w:noBreakHyphen/>
        <w:t xml:space="preserve"> rosuvastatiin</w:t>
      </w:r>
    </w:p>
    <w:p w14:paraId="330693C8" w14:textId="77777777" w:rsidR="00514F48" w:rsidRPr="000C59C0" w:rsidRDefault="00514F48" w:rsidP="001D3C1A">
      <w:pPr>
        <w:numPr>
          <w:ilvl w:val="0"/>
          <w:numId w:val="1"/>
        </w:numPr>
        <w:ind w:left="567" w:hanging="567"/>
        <w:rPr>
          <w:szCs w:val="24"/>
        </w:rPr>
      </w:pPr>
      <w:r w:rsidRPr="000C59C0">
        <w:rPr>
          <w:szCs w:val="24"/>
        </w:rPr>
        <w:t>südameravimid/antiarütmikumid – amiodaroon või dronedaroon</w:t>
      </w:r>
    </w:p>
    <w:p w14:paraId="1E602B56" w14:textId="77777777" w:rsidR="00514F48" w:rsidRPr="000C59C0" w:rsidRDefault="00514F48" w:rsidP="001D3C1A">
      <w:pPr>
        <w:numPr>
          <w:ilvl w:val="0"/>
          <w:numId w:val="1"/>
        </w:numPr>
        <w:ind w:left="567" w:hanging="567"/>
        <w:rPr>
          <w:szCs w:val="24"/>
        </w:rPr>
      </w:pPr>
      <w:r w:rsidRPr="000C59C0">
        <w:rPr>
          <w:szCs w:val="24"/>
        </w:rPr>
        <w:t>ravimid, mida kasutatakse krampide ennetamiseks või epilepsia raviks või ravimid, mille abil ravitakse näopiirkonna valulikku seisundit – kolmiknärvi neuralgiat – karbamasepiin või fenütoiin.</w:t>
      </w:r>
    </w:p>
    <w:p w14:paraId="6A6B4740" w14:textId="77777777" w:rsidR="00514F48" w:rsidRPr="000C59C0" w:rsidRDefault="00514F48" w:rsidP="001D3C1A">
      <w:pPr>
        <w:tabs>
          <w:tab w:val="clear" w:pos="567"/>
        </w:tabs>
        <w:rPr>
          <w:szCs w:val="24"/>
        </w:rPr>
      </w:pPr>
    </w:p>
    <w:p w14:paraId="30994741" w14:textId="77777777" w:rsidR="00514F48" w:rsidRPr="000C59C0" w:rsidRDefault="00514F48" w:rsidP="001D3C1A">
      <w:pPr>
        <w:tabs>
          <w:tab w:val="clear" w:pos="567"/>
        </w:tabs>
        <w:rPr>
          <w:szCs w:val="24"/>
        </w:rPr>
      </w:pPr>
      <w:r w:rsidRPr="000C59C0">
        <w:rPr>
          <w:szCs w:val="24"/>
        </w:rPr>
        <w:lastRenderedPageBreak/>
        <w:t>Kui midagi eelnevast kehtib teie kohta (või te ei ole selles kindel), siis pidage enne IMBRUVICA võtmist nõu oma arsti, apteekri või meditsiiniõega.</w:t>
      </w:r>
    </w:p>
    <w:p w14:paraId="034F5CC3" w14:textId="77777777" w:rsidR="00514F48" w:rsidRPr="000C59C0" w:rsidRDefault="00514F48" w:rsidP="001D3C1A">
      <w:pPr>
        <w:tabs>
          <w:tab w:val="clear" w:pos="567"/>
        </w:tabs>
        <w:rPr>
          <w:szCs w:val="24"/>
        </w:rPr>
      </w:pPr>
    </w:p>
    <w:p w14:paraId="16A657A5" w14:textId="77777777" w:rsidR="00514F48" w:rsidRPr="000C59C0" w:rsidRDefault="00514F48" w:rsidP="001D3C1A">
      <w:pPr>
        <w:tabs>
          <w:tab w:val="clear" w:pos="567"/>
        </w:tabs>
        <w:rPr>
          <w:szCs w:val="24"/>
        </w:rPr>
      </w:pPr>
      <w:r w:rsidRPr="000C59C0">
        <w:rPr>
          <w:szCs w:val="24"/>
        </w:rPr>
        <w:t xml:space="preserve">Kui te võtate digoksiini – ravimit, mida kasutatakse südameprobleemide korral või metotreksaati </w:t>
      </w:r>
      <w:r w:rsidRPr="000C59C0">
        <w:rPr>
          <w:szCs w:val="24"/>
        </w:rPr>
        <w:noBreakHyphen/>
        <w:t xml:space="preserve"> ravimit, mida kasutatakse teiste vähivormide raviks või immuunsüsteemi aktiivsuse pärssimiseks (nt reumatoidartriidi või psoriaasi korral), siis võtke see vähemalt 6 tundi enne või pärast IMBRUVICA võtmist.</w:t>
      </w:r>
    </w:p>
    <w:p w14:paraId="067D0E45" w14:textId="77777777" w:rsidR="00514F48" w:rsidRPr="000C59C0" w:rsidRDefault="00514F48" w:rsidP="001D3C1A">
      <w:pPr>
        <w:tabs>
          <w:tab w:val="clear" w:pos="567"/>
        </w:tabs>
        <w:rPr>
          <w:szCs w:val="24"/>
        </w:rPr>
      </w:pPr>
    </w:p>
    <w:p w14:paraId="06990F76" w14:textId="77777777" w:rsidR="00514F48" w:rsidRPr="000C59C0" w:rsidRDefault="00514F48" w:rsidP="001D3C1A">
      <w:pPr>
        <w:keepNext/>
        <w:tabs>
          <w:tab w:val="clear" w:pos="567"/>
        </w:tabs>
        <w:rPr>
          <w:b/>
          <w:szCs w:val="24"/>
        </w:rPr>
      </w:pPr>
      <w:r w:rsidRPr="000C59C0">
        <w:rPr>
          <w:b/>
          <w:szCs w:val="24"/>
        </w:rPr>
        <w:t>IMBRUVICA koos toiduga</w:t>
      </w:r>
    </w:p>
    <w:p w14:paraId="38F2E3A8" w14:textId="77777777" w:rsidR="00514F48" w:rsidRPr="000C59C0" w:rsidRDefault="00514F48" w:rsidP="001D3C1A">
      <w:pPr>
        <w:tabs>
          <w:tab w:val="clear" w:pos="567"/>
        </w:tabs>
        <w:rPr>
          <w:bCs/>
        </w:rPr>
      </w:pPr>
      <w:r w:rsidRPr="000C59C0">
        <w:rPr>
          <w:b/>
          <w:szCs w:val="24"/>
        </w:rPr>
        <w:t xml:space="preserve">Ärge võtke IMBRUVICA’t koos greibiga või pomerantsidega (mõruapelsin) </w:t>
      </w:r>
      <w:r w:rsidRPr="000C59C0">
        <w:rPr>
          <w:szCs w:val="24"/>
        </w:rPr>
        <w:t>– siia kuulub viljade söömine, mahla joomine või greipi sisaldava toidulisandi kasutamine. See on vajalik, kuna need võivad suurendada IMBRUVICA kogust teie veres.</w:t>
      </w:r>
    </w:p>
    <w:p w14:paraId="591469F0" w14:textId="77777777" w:rsidR="00514F48" w:rsidRPr="000C59C0" w:rsidRDefault="00514F48" w:rsidP="001D3C1A">
      <w:pPr>
        <w:tabs>
          <w:tab w:val="clear" w:pos="567"/>
        </w:tabs>
        <w:rPr>
          <w:bCs/>
        </w:rPr>
      </w:pPr>
    </w:p>
    <w:p w14:paraId="7F310815" w14:textId="77777777" w:rsidR="00514F48" w:rsidRPr="000C59C0" w:rsidRDefault="00514F48" w:rsidP="001D3C1A">
      <w:pPr>
        <w:keepNext/>
        <w:tabs>
          <w:tab w:val="clear" w:pos="567"/>
        </w:tabs>
        <w:rPr>
          <w:szCs w:val="24"/>
        </w:rPr>
      </w:pPr>
      <w:r w:rsidRPr="000C59C0">
        <w:rPr>
          <w:b/>
        </w:rPr>
        <w:t>Rasedus ja imetamine</w:t>
      </w:r>
    </w:p>
    <w:p w14:paraId="170FFD0D" w14:textId="77777777" w:rsidR="00514F48" w:rsidRPr="000C59C0" w:rsidRDefault="00514F48" w:rsidP="001D3C1A">
      <w:pPr>
        <w:tabs>
          <w:tab w:val="clear" w:pos="567"/>
        </w:tabs>
        <w:rPr>
          <w:szCs w:val="24"/>
        </w:rPr>
      </w:pPr>
      <w:r w:rsidRPr="000C59C0">
        <w:rPr>
          <w:szCs w:val="24"/>
        </w:rPr>
        <w:t>Hoiduge rasedusest selle ravimi võtmise ajal. IMBRUVICA’t ei tohi raseduse ajal kasutada. Puuduvad andmed IMBRUVICA ohutuse kohta rasedatel.</w:t>
      </w:r>
    </w:p>
    <w:p w14:paraId="5B6B9318" w14:textId="77777777" w:rsidR="00514F48" w:rsidRPr="000C59C0" w:rsidRDefault="00514F48" w:rsidP="001D3C1A">
      <w:pPr>
        <w:tabs>
          <w:tab w:val="clear" w:pos="567"/>
        </w:tabs>
        <w:rPr>
          <w:szCs w:val="24"/>
        </w:rPr>
      </w:pPr>
    </w:p>
    <w:p w14:paraId="48F6E279" w14:textId="77777777" w:rsidR="00514F48" w:rsidRPr="000C59C0" w:rsidRDefault="00514F48" w:rsidP="001D3C1A">
      <w:pPr>
        <w:tabs>
          <w:tab w:val="clear" w:pos="567"/>
        </w:tabs>
        <w:autoSpaceDE w:val="0"/>
        <w:rPr>
          <w:szCs w:val="24"/>
        </w:rPr>
      </w:pPr>
      <w:r w:rsidRPr="000C59C0">
        <w:rPr>
          <w:szCs w:val="24"/>
        </w:rPr>
        <w:t>Viljakas eas naised peavad kasutama äärmiselt efektiivset rasestumisvastast vahendit IMBRUVICA võtmise ajal ja kuni kolme kuu jooksul pärast ravi lõppu.</w:t>
      </w:r>
    </w:p>
    <w:p w14:paraId="425B253B" w14:textId="77777777" w:rsidR="00514F48" w:rsidRPr="000C59C0" w:rsidRDefault="00514F48" w:rsidP="001D3C1A">
      <w:pPr>
        <w:rPr>
          <w:szCs w:val="24"/>
        </w:rPr>
      </w:pPr>
    </w:p>
    <w:p w14:paraId="3DB02A24" w14:textId="77777777" w:rsidR="00514F48" w:rsidRPr="000C59C0" w:rsidRDefault="00514F48" w:rsidP="001D3C1A">
      <w:pPr>
        <w:numPr>
          <w:ilvl w:val="0"/>
          <w:numId w:val="1"/>
        </w:numPr>
        <w:ind w:left="567" w:hanging="567"/>
        <w:rPr>
          <w:szCs w:val="24"/>
        </w:rPr>
      </w:pPr>
      <w:r w:rsidRPr="000C59C0">
        <w:rPr>
          <w:szCs w:val="24"/>
        </w:rPr>
        <w:t>Teavitage otsekohe oma arsti, kui olete rasestunud.</w:t>
      </w:r>
    </w:p>
    <w:p w14:paraId="2A4D7B86" w14:textId="77777777" w:rsidR="00514F48" w:rsidRPr="000C59C0" w:rsidRDefault="00514F48" w:rsidP="001D3C1A">
      <w:pPr>
        <w:numPr>
          <w:ilvl w:val="0"/>
          <w:numId w:val="1"/>
        </w:numPr>
        <w:ind w:left="567" w:hanging="567"/>
        <w:rPr>
          <w:szCs w:val="24"/>
        </w:rPr>
      </w:pPr>
      <w:r w:rsidRPr="000C59C0">
        <w:rPr>
          <w:szCs w:val="24"/>
        </w:rPr>
        <w:t>Selle ravimi võtmise ajal ei tohi last rinna</w:t>
      </w:r>
      <w:r w:rsidR="00AB20F7" w:rsidRPr="000C59C0">
        <w:rPr>
          <w:szCs w:val="24"/>
        </w:rPr>
        <w:t>piima</w:t>
      </w:r>
      <w:r w:rsidRPr="000C59C0">
        <w:rPr>
          <w:szCs w:val="24"/>
        </w:rPr>
        <w:t>ga toita.</w:t>
      </w:r>
    </w:p>
    <w:p w14:paraId="7988925A" w14:textId="77777777" w:rsidR="00514F48" w:rsidRPr="000C59C0" w:rsidRDefault="00514F48" w:rsidP="001D3C1A">
      <w:pPr>
        <w:tabs>
          <w:tab w:val="clear" w:pos="567"/>
        </w:tabs>
        <w:rPr>
          <w:szCs w:val="24"/>
        </w:rPr>
      </w:pPr>
    </w:p>
    <w:p w14:paraId="07637C43" w14:textId="77777777" w:rsidR="00514F48" w:rsidRPr="000C59C0" w:rsidRDefault="00514F48" w:rsidP="001D3C1A">
      <w:pPr>
        <w:keepNext/>
        <w:tabs>
          <w:tab w:val="clear" w:pos="567"/>
        </w:tabs>
        <w:rPr>
          <w:szCs w:val="24"/>
        </w:rPr>
      </w:pPr>
      <w:r w:rsidRPr="000C59C0">
        <w:rPr>
          <w:b/>
        </w:rPr>
        <w:t>Autojuhtimine ja masinatega töötamine</w:t>
      </w:r>
    </w:p>
    <w:p w14:paraId="0EA2C9AB" w14:textId="77777777" w:rsidR="00514F48" w:rsidRPr="000C59C0" w:rsidRDefault="00514F48" w:rsidP="001D3C1A">
      <w:pPr>
        <w:tabs>
          <w:tab w:val="clear" w:pos="567"/>
        </w:tabs>
      </w:pPr>
      <w:r w:rsidRPr="000C59C0">
        <w:rPr>
          <w:szCs w:val="24"/>
        </w:rPr>
        <w:t>IMBRUVICA võtmise ajal võib teil esineda väsimust või pearinglust, mis võivad mõjutada teie autojuhtimise ja tööriistade või masinate käsitsemise võimet.</w:t>
      </w:r>
    </w:p>
    <w:p w14:paraId="161F68DC" w14:textId="77777777" w:rsidR="00514F48" w:rsidRPr="000C59C0" w:rsidRDefault="00514F48" w:rsidP="001D3C1A">
      <w:pPr>
        <w:tabs>
          <w:tab w:val="clear" w:pos="567"/>
        </w:tabs>
      </w:pPr>
    </w:p>
    <w:p w14:paraId="4E067B31" w14:textId="77777777" w:rsidR="00712204" w:rsidRPr="000C59C0" w:rsidRDefault="00CD69CB" w:rsidP="001D3C1A">
      <w:pPr>
        <w:keepNext/>
        <w:tabs>
          <w:tab w:val="clear" w:pos="567"/>
        </w:tabs>
        <w:rPr>
          <w:b/>
        </w:rPr>
      </w:pPr>
      <w:r w:rsidRPr="000C59C0">
        <w:rPr>
          <w:b/>
        </w:rPr>
        <w:t>IMBRUVICA</w:t>
      </w:r>
      <w:r w:rsidR="00712204" w:rsidRPr="000C59C0">
        <w:rPr>
          <w:b/>
        </w:rPr>
        <w:t xml:space="preserve"> sisaldab naatriumi</w:t>
      </w:r>
    </w:p>
    <w:p w14:paraId="69B0D446" w14:textId="77777777" w:rsidR="00712204" w:rsidRPr="000C59C0" w:rsidRDefault="00482137" w:rsidP="001D3C1A">
      <w:pPr>
        <w:tabs>
          <w:tab w:val="clear" w:pos="567"/>
        </w:tabs>
      </w:pPr>
      <w:r w:rsidRPr="000C59C0">
        <w:t>Ravim sisaldab vähem kui 1 mmol (23 mg) naatriumi annuses, see tähendab põhimõtteliselt „naatriumivaba“.</w:t>
      </w:r>
    </w:p>
    <w:p w14:paraId="3FCC7A97" w14:textId="77777777" w:rsidR="00482137" w:rsidRPr="000C59C0" w:rsidRDefault="00482137" w:rsidP="001D3C1A">
      <w:pPr>
        <w:tabs>
          <w:tab w:val="clear" w:pos="567"/>
        </w:tabs>
      </w:pPr>
    </w:p>
    <w:p w14:paraId="2287C1AF" w14:textId="77777777" w:rsidR="00514F48" w:rsidRPr="000C59C0" w:rsidRDefault="00514F48" w:rsidP="001D3C1A">
      <w:pPr>
        <w:tabs>
          <w:tab w:val="clear" w:pos="567"/>
        </w:tabs>
      </w:pPr>
    </w:p>
    <w:p w14:paraId="4D1E0D59" w14:textId="77777777" w:rsidR="00514F48" w:rsidRPr="000C59C0" w:rsidRDefault="00514F48" w:rsidP="007D66F5">
      <w:pPr>
        <w:keepNext/>
        <w:ind w:left="567" w:hanging="567"/>
        <w:outlineLvl w:val="2"/>
        <w:rPr>
          <w:b/>
        </w:rPr>
      </w:pPr>
      <w:r w:rsidRPr="000C59C0">
        <w:rPr>
          <w:b/>
          <w:bCs/>
        </w:rPr>
        <w:t>3.</w:t>
      </w:r>
      <w:r w:rsidRPr="000C59C0">
        <w:rPr>
          <w:b/>
          <w:bCs/>
        </w:rPr>
        <w:tab/>
        <w:t>Kuidas IMBRUVICA</w:t>
      </w:r>
      <w:r w:rsidRPr="000C59C0">
        <w:rPr>
          <w:b/>
          <w:bCs/>
          <w:szCs w:val="24"/>
        </w:rPr>
        <w:t>’t võtta</w:t>
      </w:r>
    </w:p>
    <w:p w14:paraId="14F2E0B5" w14:textId="77777777" w:rsidR="00514F48" w:rsidRPr="000C59C0" w:rsidRDefault="00514F48" w:rsidP="001D3C1A">
      <w:pPr>
        <w:keepNext/>
      </w:pPr>
    </w:p>
    <w:p w14:paraId="44A33D45" w14:textId="77777777" w:rsidR="00514F48" w:rsidRPr="000C59C0" w:rsidRDefault="00514F48" w:rsidP="001D3C1A">
      <w:pPr>
        <w:tabs>
          <w:tab w:val="clear" w:pos="567"/>
        </w:tabs>
        <w:rPr>
          <w:szCs w:val="24"/>
        </w:rPr>
      </w:pPr>
      <w:r w:rsidRPr="000C59C0">
        <w:rPr>
          <w:szCs w:val="24"/>
        </w:rPr>
        <w:t>Võtke seda ravimit alati täpselt nii, nagu arst, apteeker või meditsiiniõde on teile selgitanud. Kui te ei ole milleski kindel, pidage nõu oma arsti, apteekri või meditsiiniõega.</w:t>
      </w:r>
    </w:p>
    <w:p w14:paraId="45725EC7" w14:textId="77777777" w:rsidR="00514F48" w:rsidRPr="000C59C0" w:rsidRDefault="00514F48" w:rsidP="001D3C1A">
      <w:pPr>
        <w:tabs>
          <w:tab w:val="clear" w:pos="567"/>
        </w:tabs>
        <w:rPr>
          <w:szCs w:val="24"/>
        </w:rPr>
      </w:pPr>
    </w:p>
    <w:p w14:paraId="4FAAC28C" w14:textId="77777777" w:rsidR="00514F48" w:rsidRPr="000C59C0" w:rsidRDefault="00514F48" w:rsidP="001D3C1A">
      <w:pPr>
        <w:keepNext/>
        <w:tabs>
          <w:tab w:val="clear" w:pos="567"/>
        </w:tabs>
        <w:rPr>
          <w:b/>
        </w:rPr>
      </w:pPr>
      <w:r w:rsidRPr="000C59C0">
        <w:rPr>
          <w:b/>
          <w:szCs w:val="24"/>
        </w:rPr>
        <w:t>Kui palju ravimit võtta</w:t>
      </w:r>
    </w:p>
    <w:p w14:paraId="64F64EEC" w14:textId="77777777" w:rsidR="00514F48" w:rsidRPr="000C59C0" w:rsidRDefault="00514F48" w:rsidP="001D3C1A">
      <w:pPr>
        <w:keepNext/>
        <w:rPr>
          <w:szCs w:val="24"/>
        </w:rPr>
      </w:pPr>
      <w:r w:rsidRPr="000C59C0">
        <w:rPr>
          <w:b/>
        </w:rPr>
        <w:t>Mantelrakuline lümfoom (MRL)</w:t>
      </w:r>
    </w:p>
    <w:p w14:paraId="583E9A4F" w14:textId="77777777" w:rsidR="00514F48" w:rsidRPr="000C59C0" w:rsidRDefault="00514F48" w:rsidP="001D3C1A">
      <w:pPr>
        <w:tabs>
          <w:tab w:val="clear" w:pos="567"/>
        </w:tabs>
      </w:pPr>
      <w:r w:rsidRPr="000C59C0">
        <w:rPr>
          <w:szCs w:val="24"/>
        </w:rPr>
        <w:t>IMBRUVICA soovitatav annus on neli kapslit (560 mg) üks kord ööpäevas.</w:t>
      </w:r>
    </w:p>
    <w:p w14:paraId="74B2BC16" w14:textId="77777777" w:rsidR="00514F48" w:rsidRPr="000C59C0" w:rsidRDefault="00514F48" w:rsidP="001D3C1A"/>
    <w:p w14:paraId="07E68DB5" w14:textId="77777777" w:rsidR="00514F48" w:rsidRPr="000C59C0" w:rsidRDefault="00514F48" w:rsidP="001D3C1A">
      <w:pPr>
        <w:keepNext/>
        <w:rPr>
          <w:szCs w:val="24"/>
        </w:rPr>
      </w:pPr>
      <w:r w:rsidRPr="000C59C0">
        <w:rPr>
          <w:b/>
        </w:rPr>
        <w:t>Krooniline lümfotsü</w:t>
      </w:r>
      <w:r w:rsidR="006D1251" w:rsidRPr="000C59C0">
        <w:rPr>
          <w:b/>
        </w:rPr>
        <w:t>ü</w:t>
      </w:r>
      <w:r w:rsidRPr="000C59C0">
        <w:rPr>
          <w:b/>
        </w:rPr>
        <w:t>tleukeemia (KLL)/Waldenströmi makroglobulineemia (WM)</w:t>
      </w:r>
    </w:p>
    <w:p w14:paraId="32D71A05" w14:textId="77777777" w:rsidR="00514F48" w:rsidRPr="000C59C0" w:rsidRDefault="00514F48" w:rsidP="001D3C1A">
      <w:pPr>
        <w:tabs>
          <w:tab w:val="clear" w:pos="567"/>
        </w:tabs>
      </w:pPr>
      <w:r w:rsidRPr="000C59C0">
        <w:rPr>
          <w:szCs w:val="24"/>
        </w:rPr>
        <w:t>IMBRUVICA soovitatav annus on kolm kapslit (420 mg) üks kord ööpäevas.</w:t>
      </w:r>
    </w:p>
    <w:p w14:paraId="010DED50" w14:textId="77777777" w:rsidR="00514F48" w:rsidRPr="000C59C0" w:rsidRDefault="00514F48" w:rsidP="001D3C1A"/>
    <w:p w14:paraId="0E55D215" w14:textId="77777777" w:rsidR="00514F48" w:rsidRPr="000C59C0" w:rsidRDefault="00514F48" w:rsidP="001D3C1A">
      <w:pPr>
        <w:tabs>
          <w:tab w:val="clear" w:pos="567"/>
        </w:tabs>
        <w:rPr>
          <w:b/>
          <w:szCs w:val="24"/>
        </w:rPr>
      </w:pPr>
      <w:r w:rsidRPr="000C59C0">
        <w:rPr>
          <w:szCs w:val="24"/>
        </w:rPr>
        <w:t>Teie arst võib annust kohandada.</w:t>
      </w:r>
    </w:p>
    <w:p w14:paraId="0D693611" w14:textId="77777777" w:rsidR="00514F48" w:rsidRPr="000C59C0" w:rsidRDefault="00514F48" w:rsidP="001D3C1A">
      <w:pPr>
        <w:tabs>
          <w:tab w:val="clear" w:pos="567"/>
        </w:tabs>
        <w:rPr>
          <w:szCs w:val="24"/>
        </w:rPr>
      </w:pPr>
    </w:p>
    <w:p w14:paraId="184BDF44" w14:textId="77777777" w:rsidR="00514F48" w:rsidRPr="000C59C0" w:rsidRDefault="00514F48" w:rsidP="001D3C1A">
      <w:pPr>
        <w:keepNext/>
        <w:tabs>
          <w:tab w:val="clear" w:pos="567"/>
        </w:tabs>
        <w:rPr>
          <w:szCs w:val="24"/>
        </w:rPr>
      </w:pPr>
      <w:r w:rsidRPr="000C59C0">
        <w:rPr>
          <w:b/>
          <w:szCs w:val="24"/>
        </w:rPr>
        <w:t>Selle ravimi võtmine</w:t>
      </w:r>
    </w:p>
    <w:p w14:paraId="31C0EE8F" w14:textId="77777777" w:rsidR="00514F48" w:rsidRPr="000C59C0" w:rsidRDefault="00514F48" w:rsidP="001D3C1A">
      <w:pPr>
        <w:numPr>
          <w:ilvl w:val="0"/>
          <w:numId w:val="1"/>
        </w:numPr>
        <w:ind w:left="567" w:hanging="567"/>
        <w:rPr>
          <w:szCs w:val="24"/>
        </w:rPr>
      </w:pPr>
      <w:r w:rsidRPr="000C59C0">
        <w:rPr>
          <w:szCs w:val="24"/>
        </w:rPr>
        <w:t>Võtke seda ravimit suu kaudu koos klaasitäie veega.</w:t>
      </w:r>
    </w:p>
    <w:p w14:paraId="518CC4A5" w14:textId="77777777" w:rsidR="00514F48" w:rsidRPr="000C59C0" w:rsidRDefault="00514F48" w:rsidP="001D3C1A">
      <w:pPr>
        <w:numPr>
          <w:ilvl w:val="0"/>
          <w:numId w:val="1"/>
        </w:numPr>
        <w:ind w:left="567" w:hanging="567"/>
        <w:rPr>
          <w:szCs w:val="24"/>
        </w:rPr>
      </w:pPr>
      <w:r w:rsidRPr="000C59C0">
        <w:rPr>
          <w:szCs w:val="24"/>
        </w:rPr>
        <w:t xml:space="preserve">Võtke kapsleid iga päev </w:t>
      </w:r>
      <w:r w:rsidR="009648F8" w:rsidRPr="000C59C0">
        <w:rPr>
          <w:szCs w:val="24"/>
        </w:rPr>
        <w:t>ligikaudu</w:t>
      </w:r>
      <w:r w:rsidRPr="000C59C0">
        <w:rPr>
          <w:szCs w:val="24"/>
        </w:rPr>
        <w:t xml:space="preserve"> samal ajal.</w:t>
      </w:r>
    </w:p>
    <w:p w14:paraId="2060C439" w14:textId="77777777" w:rsidR="00514F48" w:rsidRPr="000C59C0" w:rsidRDefault="00514F48" w:rsidP="001D3C1A">
      <w:pPr>
        <w:numPr>
          <w:ilvl w:val="0"/>
          <w:numId w:val="1"/>
        </w:numPr>
        <w:ind w:left="567" w:hanging="567"/>
        <w:rPr>
          <w:szCs w:val="24"/>
        </w:rPr>
      </w:pPr>
      <w:r w:rsidRPr="000C59C0">
        <w:rPr>
          <w:szCs w:val="24"/>
        </w:rPr>
        <w:t>Neelake kapslid tervelt alla. Ärge avage, purustage ega närige neid.</w:t>
      </w:r>
    </w:p>
    <w:p w14:paraId="3B548B6F" w14:textId="77777777" w:rsidR="00514F48" w:rsidRPr="000C59C0" w:rsidRDefault="00514F48" w:rsidP="001D3C1A">
      <w:pPr>
        <w:tabs>
          <w:tab w:val="clear" w:pos="567"/>
        </w:tabs>
        <w:rPr>
          <w:szCs w:val="24"/>
        </w:rPr>
      </w:pPr>
    </w:p>
    <w:p w14:paraId="3575FB2A" w14:textId="00320BAF" w:rsidR="00514F48" w:rsidRPr="000C59C0" w:rsidRDefault="00514F48" w:rsidP="001D3C1A">
      <w:pPr>
        <w:keepNext/>
        <w:tabs>
          <w:tab w:val="clear" w:pos="567"/>
        </w:tabs>
      </w:pPr>
      <w:r w:rsidRPr="000C59C0">
        <w:rPr>
          <w:b/>
        </w:rPr>
        <w:t>Kui te võtate IMBRUVICA’t rohkem</w:t>
      </w:r>
      <w:r w:rsidR="0050629A" w:rsidRPr="000C59C0">
        <w:rPr>
          <w:b/>
        </w:rPr>
        <w:t>,</w:t>
      </w:r>
      <w:r w:rsidRPr="000C59C0">
        <w:rPr>
          <w:b/>
        </w:rPr>
        <w:t xml:space="preserve"> kui ette nähtud</w:t>
      </w:r>
    </w:p>
    <w:p w14:paraId="0A314BEF" w14:textId="262EC1BF" w:rsidR="00514F48" w:rsidRPr="000C59C0" w:rsidRDefault="00514F48" w:rsidP="001D3C1A">
      <w:pPr>
        <w:tabs>
          <w:tab w:val="clear" w:pos="567"/>
        </w:tabs>
        <w:rPr>
          <w:bCs/>
        </w:rPr>
      </w:pPr>
      <w:r w:rsidRPr="000C59C0">
        <w:t>Kui võtsite IMBRUVICA’t rohkem</w:t>
      </w:r>
      <w:r w:rsidR="0050629A" w:rsidRPr="000C59C0">
        <w:t>,</w:t>
      </w:r>
      <w:r w:rsidRPr="000C59C0">
        <w:t xml:space="preserve"> kui ette nähtud, rääkige otsekohe oma arstiga või pöörduge haiglasse. Võtke kapslid ja käesolev infoleht endaga kaasa.</w:t>
      </w:r>
    </w:p>
    <w:p w14:paraId="203AC2DA" w14:textId="77777777" w:rsidR="00514F48" w:rsidRPr="000C59C0" w:rsidRDefault="00514F48" w:rsidP="001D3C1A">
      <w:pPr>
        <w:tabs>
          <w:tab w:val="clear" w:pos="567"/>
        </w:tabs>
        <w:rPr>
          <w:bCs/>
        </w:rPr>
      </w:pPr>
    </w:p>
    <w:p w14:paraId="0951F36D" w14:textId="77777777" w:rsidR="00514F48" w:rsidRPr="000C59C0" w:rsidRDefault="00514F48" w:rsidP="001D3C1A">
      <w:pPr>
        <w:keepNext/>
        <w:tabs>
          <w:tab w:val="clear" w:pos="567"/>
        </w:tabs>
      </w:pPr>
      <w:r w:rsidRPr="000C59C0">
        <w:rPr>
          <w:b/>
        </w:rPr>
        <w:lastRenderedPageBreak/>
        <w:t>Kui te unustate IMBRUVICA’t võtta</w:t>
      </w:r>
    </w:p>
    <w:p w14:paraId="27F441FD" w14:textId="77777777" w:rsidR="00514F48" w:rsidRPr="000C59C0" w:rsidRDefault="00514F48" w:rsidP="001D3C1A">
      <w:pPr>
        <w:numPr>
          <w:ilvl w:val="0"/>
          <w:numId w:val="1"/>
        </w:numPr>
        <w:ind w:left="567" w:hanging="567"/>
      </w:pPr>
      <w:r w:rsidRPr="000C59C0">
        <w:t>Kui üks annus jääb vahele, siis võib selle võtta samal päeval niipea kui võimalik ja jätkata tavapärase skeemiga järgmisel päeval.</w:t>
      </w:r>
    </w:p>
    <w:p w14:paraId="609452E3" w14:textId="77777777" w:rsidR="00514F48" w:rsidRPr="000C59C0" w:rsidRDefault="00514F48" w:rsidP="001D3C1A">
      <w:pPr>
        <w:numPr>
          <w:ilvl w:val="0"/>
          <w:numId w:val="1"/>
        </w:numPr>
        <w:ind w:left="567" w:hanging="567"/>
      </w:pPr>
      <w:r w:rsidRPr="000C59C0">
        <w:t>Ärge võtke kahekordset annust, kui annus jäi eelmisel korral võtmata.</w:t>
      </w:r>
    </w:p>
    <w:p w14:paraId="353CAF59" w14:textId="77777777" w:rsidR="00514F48" w:rsidRPr="000C59C0" w:rsidRDefault="00514F48" w:rsidP="001D3C1A">
      <w:pPr>
        <w:numPr>
          <w:ilvl w:val="0"/>
          <w:numId w:val="3"/>
        </w:numPr>
        <w:ind w:left="567" w:hanging="567"/>
      </w:pPr>
      <w:r w:rsidRPr="000C59C0">
        <w:t>Kui te ei ole kindel, millal järgmist annust võtta, siis pidage nõu oma arsti, apteekri või meditsiiniõega.</w:t>
      </w:r>
    </w:p>
    <w:p w14:paraId="741FBDD9" w14:textId="77777777" w:rsidR="00514F48" w:rsidRPr="000C59C0" w:rsidRDefault="00514F48" w:rsidP="001D3C1A">
      <w:pPr>
        <w:tabs>
          <w:tab w:val="clear" w:pos="567"/>
        </w:tabs>
        <w:rPr>
          <w:bCs/>
        </w:rPr>
      </w:pPr>
    </w:p>
    <w:p w14:paraId="00C329D8" w14:textId="77777777" w:rsidR="00514F48" w:rsidRPr="000C59C0" w:rsidRDefault="00514F48" w:rsidP="001D3C1A">
      <w:pPr>
        <w:keepNext/>
        <w:tabs>
          <w:tab w:val="clear" w:pos="567"/>
        </w:tabs>
      </w:pPr>
      <w:r w:rsidRPr="000C59C0">
        <w:rPr>
          <w:b/>
        </w:rPr>
        <w:t>Kui te lõpetate IMBRUVICA võtmise</w:t>
      </w:r>
    </w:p>
    <w:p w14:paraId="5A28E842" w14:textId="77777777" w:rsidR="00514F48" w:rsidRPr="000C59C0" w:rsidRDefault="00514F48" w:rsidP="001D3C1A">
      <w:pPr>
        <w:tabs>
          <w:tab w:val="clear" w:pos="567"/>
        </w:tabs>
      </w:pPr>
      <w:r w:rsidRPr="000C59C0">
        <w:t>Ärge lõpetage selle ravimi võtmist enne kui arst ütleb, et peate seda tegema.</w:t>
      </w:r>
    </w:p>
    <w:p w14:paraId="6E630CEF" w14:textId="77777777" w:rsidR="00514F48" w:rsidRPr="000C59C0" w:rsidRDefault="00514F48" w:rsidP="001D3C1A">
      <w:pPr>
        <w:tabs>
          <w:tab w:val="clear" w:pos="567"/>
        </w:tabs>
        <w:rPr>
          <w:szCs w:val="24"/>
        </w:rPr>
      </w:pPr>
      <w:r w:rsidRPr="000C59C0">
        <w:t>Kui teil on lisaküsimusi selle ravimi kasutamise kohta, pidage nõu oma arsti, apteekri või meditsiiniõega.</w:t>
      </w:r>
    </w:p>
    <w:p w14:paraId="68F413C6" w14:textId="77777777" w:rsidR="00514F48" w:rsidRPr="000C59C0" w:rsidRDefault="00514F48" w:rsidP="001D3C1A">
      <w:pPr>
        <w:tabs>
          <w:tab w:val="clear" w:pos="567"/>
        </w:tabs>
        <w:rPr>
          <w:szCs w:val="24"/>
        </w:rPr>
      </w:pPr>
    </w:p>
    <w:p w14:paraId="76A782F2" w14:textId="77777777" w:rsidR="00514F48" w:rsidRPr="000C59C0" w:rsidRDefault="00514F48" w:rsidP="001D3C1A">
      <w:pPr>
        <w:tabs>
          <w:tab w:val="clear" w:pos="567"/>
        </w:tabs>
        <w:rPr>
          <w:szCs w:val="24"/>
        </w:rPr>
      </w:pPr>
    </w:p>
    <w:p w14:paraId="13576CF6" w14:textId="77777777" w:rsidR="00514F48" w:rsidRPr="000C59C0" w:rsidRDefault="00514F48" w:rsidP="007D66F5">
      <w:pPr>
        <w:keepNext/>
        <w:ind w:left="567" w:hanging="567"/>
        <w:outlineLvl w:val="2"/>
        <w:rPr>
          <w:b/>
          <w:szCs w:val="24"/>
        </w:rPr>
      </w:pPr>
      <w:r w:rsidRPr="000C59C0">
        <w:rPr>
          <w:b/>
          <w:bCs/>
          <w:szCs w:val="24"/>
        </w:rPr>
        <w:t>4.</w:t>
      </w:r>
      <w:r w:rsidRPr="000C59C0">
        <w:rPr>
          <w:b/>
          <w:bCs/>
          <w:szCs w:val="24"/>
        </w:rPr>
        <w:tab/>
        <w:t>Võimalikud kõrvaltoimed</w:t>
      </w:r>
    </w:p>
    <w:p w14:paraId="1BFBD457" w14:textId="77777777" w:rsidR="00514F48" w:rsidRPr="000C59C0" w:rsidRDefault="00514F48" w:rsidP="001D3C1A">
      <w:pPr>
        <w:keepNext/>
        <w:tabs>
          <w:tab w:val="clear" w:pos="567"/>
        </w:tabs>
        <w:rPr>
          <w:szCs w:val="24"/>
        </w:rPr>
      </w:pPr>
    </w:p>
    <w:p w14:paraId="270DBF36" w14:textId="77777777" w:rsidR="00514F48" w:rsidRPr="000C59C0" w:rsidRDefault="00514F48" w:rsidP="001D3C1A">
      <w:pPr>
        <w:tabs>
          <w:tab w:val="clear" w:pos="567"/>
        </w:tabs>
        <w:rPr>
          <w:szCs w:val="24"/>
        </w:rPr>
      </w:pPr>
      <w:r w:rsidRPr="000C59C0">
        <w:rPr>
          <w:szCs w:val="24"/>
        </w:rPr>
        <w:t>Nagu kõik ravimid, võib ka see ravim põhjustada kõrvaltoimeid, kuigi kõigil neid ei teki.</w:t>
      </w:r>
    </w:p>
    <w:p w14:paraId="556D3788" w14:textId="77777777" w:rsidR="00514F48" w:rsidRPr="000C59C0" w:rsidRDefault="00514F48" w:rsidP="001D3C1A">
      <w:pPr>
        <w:rPr>
          <w:szCs w:val="24"/>
        </w:rPr>
      </w:pPr>
      <w:bookmarkStart w:id="47" w:name="OLE_LINK3"/>
      <w:r w:rsidRPr="000C59C0">
        <w:rPr>
          <w:szCs w:val="24"/>
        </w:rPr>
        <w:t>Selle ravimi kasutamise ajal võivad tekkida järgmised kõrvaltoimed:</w:t>
      </w:r>
    </w:p>
    <w:p w14:paraId="59F85018" w14:textId="77777777" w:rsidR="00514F48" w:rsidRPr="000C59C0" w:rsidRDefault="00514F48" w:rsidP="001D3C1A">
      <w:pPr>
        <w:rPr>
          <w:szCs w:val="24"/>
        </w:rPr>
      </w:pPr>
    </w:p>
    <w:p w14:paraId="262593F1" w14:textId="77777777" w:rsidR="00514F48" w:rsidRPr="000C59C0" w:rsidRDefault="00514F48" w:rsidP="001D3C1A">
      <w:pPr>
        <w:keepNext/>
        <w:rPr>
          <w:szCs w:val="24"/>
        </w:rPr>
      </w:pPr>
      <w:r w:rsidRPr="000C59C0">
        <w:rPr>
          <w:b/>
          <w:szCs w:val="24"/>
        </w:rPr>
        <w:t>Lõpetage IMBRUVICA võtmine ja teavitage otsekohe oma arsti, kui märkate mõnda järgnevatest kõrvaltoimetest:</w:t>
      </w:r>
    </w:p>
    <w:p w14:paraId="0AA95B9F" w14:textId="77777777" w:rsidR="00514F48" w:rsidRPr="000C59C0" w:rsidRDefault="00514F48" w:rsidP="001D3C1A">
      <w:pPr>
        <w:rPr>
          <w:bCs/>
          <w:szCs w:val="24"/>
        </w:rPr>
      </w:pPr>
      <w:r w:rsidRPr="000C59C0">
        <w:rPr>
          <w:szCs w:val="24"/>
        </w:rPr>
        <w:t>sügelev ebatasane nahalööve, hingamisraskus, näo, huulte, keele või kõri turse – teil võib olla allergiline reaktsioon selle ravimi suhtes.</w:t>
      </w:r>
    </w:p>
    <w:p w14:paraId="1E2C98CA" w14:textId="77777777" w:rsidR="00514F48" w:rsidRPr="000C59C0" w:rsidRDefault="00514F48" w:rsidP="001D3C1A">
      <w:pPr>
        <w:rPr>
          <w:bCs/>
          <w:szCs w:val="24"/>
        </w:rPr>
      </w:pPr>
    </w:p>
    <w:p w14:paraId="2FEE2F70" w14:textId="77777777" w:rsidR="00514F48" w:rsidRPr="000C59C0" w:rsidRDefault="00514F48" w:rsidP="001D3C1A">
      <w:pPr>
        <w:keepNext/>
        <w:rPr>
          <w:b/>
          <w:szCs w:val="24"/>
        </w:rPr>
      </w:pPr>
      <w:r w:rsidRPr="000C59C0">
        <w:rPr>
          <w:b/>
          <w:szCs w:val="24"/>
        </w:rPr>
        <w:t>Teavitage otsekohe oma arsti, kui märkate mõnda järgnevatest kõrvaltoimetest:</w:t>
      </w:r>
    </w:p>
    <w:p w14:paraId="5F9E9C0D" w14:textId="77777777" w:rsidR="00514F48" w:rsidRPr="000C59C0" w:rsidRDefault="00514F48" w:rsidP="001D3C1A">
      <w:pPr>
        <w:keepNext/>
        <w:rPr>
          <w:bCs/>
          <w:szCs w:val="24"/>
        </w:rPr>
      </w:pPr>
    </w:p>
    <w:p w14:paraId="2835FE42" w14:textId="7957A7D1" w:rsidR="000A5AF1" w:rsidRPr="000C59C0" w:rsidRDefault="000A5AF1" w:rsidP="001D3C1A">
      <w:pPr>
        <w:keepNext/>
        <w:rPr>
          <w:b/>
          <w:szCs w:val="24"/>
        </w:rPr>
      </w:pPr>
      <w:r w:rsidRPr="000C59C0">
        <w:rPr>
          <w:b/>
          <w:szCs w:val="24"/>
        </w:rPr>
        <w:t>B</w:t>
      </w:r>
      <w:r w:rsidRPr="000C59C0">
        <w:rPr>
          <w:b/>
          <w:szCs w:val="24"/>
        </w:rPr>
        <w:noBreakHyphen/>
        <w:t>rakuliste pahaloomuliste kasvajatega patsiendid, kes saavad ravi IMBRUVICA’ga</w:t>
      </w:r>
      <w:r w:rsidR="004D5869" w:rsidRPr="000C59C0">
        <w:rPr>
          <w:b/>
          <w:szCs w:val="24"/>
        </w:rPr>
        <w:t>:</w:t>
      </w:r>
    </w:p>
    <w:p w14:paraId="59FEE856" w14:textId="77777777" w:rsidR="000A5AF1" w:rsidRPr="000C59C0" w:rsidRDefault="000A5AF1" w:rsidP="001D3C1A">
      <w:pPr>
        <w:keepNext/>
        <w:rPr>
          <w:bCs/>
          <w:szCs w:val="24"/>
        </w:rPr>
      </w:pPr>
    </w:p>
    <w:p w14:paraId="62D579AF" w14:textId="19F10E3E" w:rsidR="00514F48" w:rsidRPr="000C59C0" w:rsidRDefault="00514F48" w:rsidP="001D3C1A">
      <w:pPr>
        <w:keepNext/>
        <w:rPr>
          <w:szCs w:val="24"/>
        </w:rPr>
      </w:pPr>
      <w:r w:rsidRPr="000C59C0">
        <w:rPr>
          <w:b/>
          <w:szCs w:val="24"/>
        </w:rPr>
        <w:t xml:space="preserve">Väga sage </w:t>
      </w:r>
      <w:r w:rsidRPr="000C59C0">
        <w:rPr>
          <w:szCs w:val="24"/>
        </w:rPr>
        <w:t>(võib esineda rohkem kui 1 inimesel 10</w:t>
      </w:r>
      <w:r w:rsidR="00E74063" w:rsidRPr="000C59C0">
        <w:rPr>
          <w:szCs w:val="24"/>
        </w:rPr>
        <w:noBreakHyphen/>
      </w:r>
      <w:r w:rsidRPr="000C59C0">
        <w:rPr>
          <w:szCs w:val="24"/>
        </w:rPr>
        <w:t>st)</w:t>
      </w:r>
    </w:p>
    <w:p w14:paraId="32AA1C0C" w14:textId="77777777" w:rsidR="00514F48" w:rsidRPr="000C59C0" w:rsidRDefault="00514F48" w:rsidP="001D3C1A">
      <w:pPr>
        <w:numPr>
          <w:ilvl w:val="0"/>
          <w:numId w:val="3"/>
        </w:numPr>
        <w:ind w:left="567" w:hanging="567"/>
      </w:pPr>
      <w:r w:rsidRPr="000C59C0">
        <w:rPr>
          <w:szCs w:val="24"/>
        </w:rPr>
        <w:t>palavik, külmavärinad, valud kehas, väsimustunne, külmetuse või gripi sümptomid, õhupuudus – need võivad olla (viirusliku, bakteriaalse või seen-) nakkuse tunnused. Nende hulka võivad kuuluda nina, ninakõrvalkoobaste või kurgu (ülemiste hingamisteede), kopsude või naha infektsioonid</w:t>
      </w:r>
    </w:p>
    <w:p w14:paraId="327453E9" w14:textId="7868C75B" w:rsidR="000A5AF1" w:rsidRPr="000C59C0" w:rsidRDefault="000A5AF1" w:rsidP="000C59C0">
      <w:pPr>
        <w:numPr>
          <w:ilvl w:val="0"/>
          <w:numId w:val="3"/>
        </w:numPr>
        <w:tabs>
          <w:tab w:val="clear" w:pos="720"/>
          <w:tab w:val="num" w:pos="567"/>
        </w:tabs>
        <w:ind w:left="567" w:hanging="567"/>
        <w:rPr>
          <w:szCs w:val="24"/>
        </w:rPr>
      </w:pPr>
      <w:r w:rsidRPr="000C59C0">
        <w:rPr>
          <w:szCs w:val="24"/>
        </w:rPr>
        <w:t xml:space="preserve">veri maos, sooles, väljaheites või uriinis, </w:t>
      </w:r>
      <w:r w:rsidR="0091651F" w:rsidRPr="004425FB">
        <w:rPr>
          <w:szCs w:val="24"/>
        </w:rPr>
        <w:t>vererohke</w:t>
      </w:r>
      <w:r w:rsidR="00603624" w:rsidRPr="0011449C">
        <w:rPr>
          <w:szCs w:val="24"/>
        </w:rPr>
        <w:t>ma</w:t>
      </w:r>
      <w:r w:rsidR="0091651F" w:rsidRPr="004425FB">
        <w:rPr>
          <w:szCs w:val="24"/>
        </w:rPr>
        <w:t>d</w:t>
      </w:r>
      <w:r w:rsidRPr="000C59C0">
        <w:rPr>
          <w:szCs w:val="24"/>
        </w:rPr>
        <w:t xml:space="preserve"> menstrua</w:t>
      </w:r>
      <w:r w:rsidR="0091651F" w:rsidRPr="004425FB">
        <w:rPr>
          <w:szCs w:val="24"/>
        </w:rPr>
        <w:t>tsioonid</w:t>
      </w:r>
      <w:r w:rsidRPr="000C59C0">
        <w:rPr>
          <w:szCs w:val="24"/>
        </w:rPr>
        <w:t xml:space="preserve"> või vigastuste korral </w:t>
      </w:r>
      <w:r w:rsidR="0091651F" w:rsidRPr="004425FB">
        <w:rPr>
          <w:szCs w:val="24"/>
        </w:rPr>
        <w:t xml:space="preserve">veritsus, mida te </w:t>
      </w:r>
      <w:r w:rsidRPr="000C59C0">
        <w:rPr>
          <w:szCs w:val="24"/>
        </w:rPr>
        <w:t xml:space="preserve">ei </w:t>
      </w:r>
      <w:r w:rsidR="0091651F" w:rsidRPr="004425FB">
        <w:rPr>
          <w:szCs w:val="24"/>
        </w:rPr>
        <w:t>suuda</w:t>
      </w:r>
      <w:r w:rsidRPr="000C59C0">
        <w:rPr>
          <w:szCs w:val="24"/>
        </w:rPr>
        <w:t xml:space="preserve"> peatada</w:t>
      </w:r>
    </w:p>
    <w:p w14:paraId="4302BA4C" w14:textId="77777777" w:rsidR="00514F48" w:rsidRPr="000C59C0" w:rsidRDefault="00514F48" w:rsidP="001D3C1A">
      <w:pPr>
        <w:numPr>
          <w:ilvl w:val="0"/>
          <w:numId w:val="3"/>
        </w:numPr>
        <w:ind w:left="567" w:hanging="567"/>
      </w:pPr>
      <w:r w:rsidRPr="000C59C0">
        <w:t>verevalumite teke või suurenenud kalduvus verevalumite tekkeks</w:t>
      </w:r>
    </w:p>
    <w:p w14:paraId="5AB1C974" w14:textId="77777777" w:rsidR="004851E7" w:rsidRPr="000C59C0" w:rsidRDefault="00514F48" w:rsidP="001B118F">
      <w:pPr>
        <w:numPr>
          <w:ilvl w:val="0"/>
          <w:numId w:val="1"/>
        </w:numPr>
        <w:ind w:left="567" w:hanging="567"/>
        <w:rPr>
          <w:szCs w:val="24"/>
        </w:rPr>
      </w:pPr>
      <w:r w:rsidRPr="000C59C0">
        <w:rPr>
          <w:szCs w:val="24"/>
        </w:rPr>
        <w:t>suuõõne haavandid</w:t>
      </w:r>
    </w:p>
    <w:p w14:paraId="718A4ACB" w14:textId="77777777" w:rsidR="00514F48" w:rsidRPr="000C59C0" w:rsidRDefault="004851E7" w:rsidP="001B118F">
      <w:pPr>
        <w:numPr>
          <w:ilvl w:val="0"/>
          <w:numId w:val="1"/>
        </w:numPr>
        <w:ind w:left="567" w:hanging="567"/>
        <w:rPr>
          <w:szCs w:val="24"/>
        </w:rPr>
      </w:pPr>
      <w:r w:rsidRPr="000C59C0">
        <w:rPr>
          <w:szCs w:val="24"/>
        </w:rPr>
        <w:t>pearinglus</w:t>
      </w:r>
    </w:p>
    <w:p w14:paraId="61643DE9" w14:textId="77777777" w:rsidR="00514F48" w:rsidRPr="000C59C0" w:rsidRDefault="00514F48" w:rsidP="001D3C1A">
      <w:pPr>
        <w:numPr>
          <w:ilvl w:val="0"/>
          <w:numId w:val="1"/>
        </w:numPr>
        <w:ind w:left="567" w:hanging="567"/>
        <w:rPr>
          <w:szCs w:val="24"/>
        </w:rPr>
      </w:pPr>
      <w:r w:rsidRPr="000C59C0">
        <w:rPr>
          <w:szCs w:val="24"/>
        </w:rPr>
        <w:t>peavalu</w:t>
      </w:r>
    </w:p>
    <w:p w14:paraId="5DA810B3" w14:textId="77777777" w:rsidR="00514F48" w:rsidRPr="000C59C0" w:rsidRDefault="00514F48" w:rsidP="001D3C1A">
      <w:pPr>
        <w:numPr>
          <w:ilvl w:val="0"/>
          <w:numId w:val="1"/>
        </w:numPr>
        <w:ind w:left="567" w:hanging="567"/>
        <w:rPr>
          <w:szCs w:val="24"/>
        </w:rPr>
      </w:pPr>
      <w:r w:rsidRPr="000C59C0">
        <w:rPr>
          <w:szCs w:val="24"/>
        </w:rPr>
        <w:t>kõhukinnisus</w:t>
      </w:r>
    </w:p>
    <w:p w14:paraId="139582F0" w14:textId="77777777" w:rsidR="00514F48" w:rsidRPr="000C59C0" w:rsidRDefault="00514F48" w:rsidP="001D3C1A">
      <w:pPr>
        <w:numPr>
          <w:ilvl w:val="0"/>
          <w:numId w:val="1"/>
        </w:numPr>
        <w:ind w:left="567" w:hanging="567"/>
        <w:rPr>
          <w:szCs w:val="24"/>
        </w:rPr>
      </w:pPr>
      <w:r w:rsidRPr="000C59C0">
        <w:rPr>
          <w:szCs w:val="24"/>
        </w:rPr>
        <w:t>iiveldus või oksendamine</w:t>
      </w:r>
    </w:p>
    <w:p w14:paraId="69CCF7D8" w14:textId="77777777" w:rsidR="00910FF9" w:rsidRPr="000C59C0" w:rsidRDefault="00910FF9" w:rsidP="001D3C1A">
      <w:pPr>
        <w:numPr>
          <w:ilvl w:val="0"/>
          <w:numId w:val="1"/>
        </w:numPr>
        <w:ind w:left="567" w:hanging="567"/>
        <w:rPr>
          <w:szCs w:val="24"/>
        </w:rPr>
      </w:pPr>
      <w:r w:rsidRPr="000C59C0">
        <w:rPr>
          <w:szCs w:val="24"/>
        </w:rPr>
        <w:t>seedehäire</w:t>
      </w:r>
    </w:p>
    <w:p w14:paraId="774CFE52" w14:textId="77777777" w:rsidR="00514F48" w:rsidRPr="000C59C0" w:rsidRDefault="00514F48" w:rsidP="001D3C1A">
      <w:pPr>
        <w:numPr>
          <w:ilvl w:val="0"/>
          <w:numId w:val="1"/>
        </w:numPr>
        <w:ind w:left="567" w:hanging="567"/>
        <w:rPr>
          <w:szCs w:val="24"/>
        </w:rPr>
      </w:pPr>
      <w:r w:rsidRPr="000C59C0">
        <w:rPr>
          <w:szCs w:val="24"/>
        </w:rPr>
        <w:t>kõhulahtisus – võib juhtuda, et teie arst peab tegema teile vedeliku ja soolade asendusravi või manustama muud ravimit</w:t>
      </w:r>
    </w:p>
    <w:p w14:paraId="5FC57C5C" w14:textId="77777777" w:rsidR="00514F48" w:rsidRPr="000C59C0" w:rsidRDefault="00514F48" w:rsidP="001D3C1A">
      <w:pPr>
        <w:numPr>
          <w:ilvl w:val="0"/>
          <w:numId w:val="1"/>
        </w:numPr>
        <w:ind w:left="567" w:hanging="567"/>
        <w:rPr>
          <w:szCs w:val="24"/>
        </w:rPr>
      </w:pPr>
      <w:r w:rsidRPr="000C59C0">
        <w:rPr>
          <w:szCs w:val="24"/>
        </w:rPr>
        <w:t>nahalööve</w:t>
      </w:r>
    </w:p>
    <w:p w14:paraId="3640B6E8" w14:textId="77777777" w:rsidR="00514F48" w:rsidRPr="000C59C0" w:rsidRDefault="00514F48" w:rsidP="001D3C1A">
      <w:pPr>
        <w:numPr>
          <w:ilvl w:val="0"/>
          <w:numId w:val="1"/>
        </w:numPr>
        <w:ind w:left="567" w:hanging="567"/>
        <w:rPr>
          <w:szCs w:val="24"/>
        </w:rPr>
      </w:pPr>
      <w:r w:rsidRPr="000C59C0">
        <w:rPr>
          <w:szCs w:val="24"/>
        </w:rPr>
        <w:t>käte või jalgade valu</w:t>
      </w:r>
    </w:p>
    <w:p w14:paraId="6BB5A1D1" w14:textId="77777777" w:rsidR="00514F48" w:rsidRPr="000C59C0" w:rsidRDefault="00514F48" w:rsidP="001D3C1A">
      <w:pPr>
        <w:numPr>
          <w:ilvl w:val="0"/>
          <w:numId w:val="1"/>
        </w:numPr>
        <w:ind w:left="567" w:hanging="567"/>
        <w:rPr>
          <w:szCs w:val="24"/>
        </w:rPr>
      </w:pPr>
      <w:r w:rsidRPr="000C59C0">
        <w:rPr>
          <w:szCs w:val="24"/>
        </w:rPr>
        <w:t>seljavalu või liigesevalu</w:t>
      </w:r>
    </w:p>
    <w:p w14:paraId="320DD054" w14:textId="77777777" w:rsidR="00514F48" w:rsidRPr="000C59C0" w:rsidRDefault="00514F48" w:rsidP="001D3C1A">
      <w:pPr>
        <w:numPr>
          <w:ilvl w:val="0"/>
          <w:numId w:val="1"/>
        </w:numPr>
        <w:ind w:left="567" w:hanging="567"/>
        <w:rPr>
          <w:szCs w:val="24"/>
        </w:rPr>
      </w:pPr>
      <w:r w:rsidRPr="000C59C0">
        <w:rPr>
          <w:szCs w:val="24"/>
        </w:rPr>
        <w:t xml:space="preserve">lihaskrambid, </w:t>
      </w:r>
      <w:r w:rsidRPr="000C59C0">
        <w:rPr>
          <w:szCs w:val="24"/>
        </w:rPr>
        <w:noBreakHyphen/>
        <w:t xml:space="preserve">valud või </w:t>
      </w:r>
      <w:r w:rsidRPr="000C59C0">
        <w:rPr>
          <w:szCs w:val="24"/>
        </w:rPr>
        <w:noBreakHyphen/>
        <w:t>spasmid</w:t>
      </w:r>
    </w:p>
    <w:p w14:paraId="09250538" w14:textId="27457EBC" w:rsidR="000A5AF1" w:rsidRPr="000C59C0" w:rsidRDefault="000A5AF1" w:rsidP="001D3C1A">
      <w:pPr>
        <w:numPr>
          <w:ilvl w:val="0"/>
          <w:numId w:val="1"/>
        </w:numPr>
        <w:ind w:left="567" w:hanging="567"/>
        <w:rPr>
          <w:szCs w:val="24"/>
        </w:rPr>
      </w:pPr>
      <w:r w:rsidRPr="000C59C0">
        <w:rPr>
          <w:szCs w:val="24"/>
        </w:rPr>
        <w:t>palavik</w:t>
      </w:r>
    </w:p>
    <w:p w14:paraId="56FDF4AA" w14:textId="77777777" w:rsidR="004851E7" w:rsidRPr="000C59C0" w:rsidRDefault="00514F48" w:rsidP="001D3C1A">
      <w:pPr>
        <w:numPr>
          <w:ilvl w:val="0"/>
          <w:numId w:val="1"/>
        </w:numPr>
        <w:ind w:left="567" w:hanging="567"/>
        <w:rPr>
          <w:szCs w:val="24"/>
        </w:rPr>
      </w:pPr>
      <w:r w:rsidRPr="000C59C0">
        <w:rPr>
          <w:szCs w:val="24"/>
        </w:rPr>
        <w:t>vere hüübimisel osalevate rakkude (trombotsüütide) väike hulk, vere valgeliblede väga väike hulk – see on nähtav vereanalüüsides</w:t>
      </w:r>
    </w:p>
    <w:p w14:paraId="67A008E7" w14:textId="77777777" w:rsidR="00514F48" w:rsidRPr="000C59C0" w:rsidRDefault="004851E7" w:rsidP="001D3C1A">
      <w:pPr>
        <w:numPr>
          <w:ilvl w:val="0"/>
          <w:numId w:val="1"/>
        </w:numPr>
        <w:ind w:left="567" w:hanging="567"/>
        <w:rPr>
          <w:szCs w:val="24"/>
        </w:rPr>
      </w:pPr>
      <w:r w:rsidRPr="000C59C0">
        <w:rPr>
          <w:szCs w:val="24"/>
        </w:rPr>
        <w:t>vere</w:t>
      </w:r>
      <w:r w:rsidR="00DB55BE" w:rsidRPr="000C59C0">
        <w:rPr>
          <w:szCs w:val="24"/>
        </w:rPr>
        <w:t xml:space="preserve"> valge</w:t>
      </w:r>
      <w:r w:rsidRPr="000C59C0">
        <w:rPr>
          <w:szCs w:val="24"/>
        </w:rPr>
        <w:t>liblede arvu või osakaalu suurenemine</w:t>
      </w:r>
      <w:r w:rsidR="00DB55BE" w:rsidRPr="000C59C0">
        <w:rPr>
          <w:szCs w:val="24"/>
        </w:rPr>
        <w:t>, mis on nähtav</w:t>
      </w:r>
      <w:r w:rsidRPr="000C59C0">
        <w:rPr>
          <w:szCs w:val="24"/>
        </w:rPr>
        <w:t xml:space="preserve"> vereanalüüsi</w:t>
      </w:r>
      <w:r w:rsidR="00DB55BE" w:rsidRPr="000C59C0">
        <w:rPr>
          <w:szCs w:val="24"/>
        </w:rPr>
        <w:t>de</w:t>
      </w:r>
      <w:r w:rsidRPr="000C59C0">
        <w:rPr>
          <w:szCs w:val="24"/>
        </w:rPr>
        <w:t>s</w:t>
      </w:r>
    </w:p>
    <w:p w14:paraId="01827C62" w14:textId="77777777" w:rsidR="00865D19" w:rsidRPr="000C59C0" w:rsidRDefault="00514F48" w:rsidP="001D3C1A">
      <w:pPr>
        <w:numPr>
          <w:ilvl w:val="0"/>
          <w:numId w:val="3"/>
        </w:numPr>
        <w:ind w:left="567" w:hanging="567"/>
      </w:pPr>
      <w:r w:rsidRPr="000C59C0">
        <w:t>käte ja jalgade, pahkluude paistetus</w:t>
      </w:r>
    </w:p>
    <w:p w14:paraId="05EA75C0" w14:textId="77777777" w:rsidR="004851E7" w:rsidRPr="000C59C0" w:rsidRDefault="00865D19" w:rsidP="001D3C1A">
      <w:pPr>
        <w:numPr>
          <w:ilvl w:val="0"/>
          <w:numId w:val="3"/>
        </w:numPr>
        <w:ind w:left="567" w:hanging="567"/>
      </w:pPr>
      <w:r w:rsidRPr="000C59C0">
        <w:t>kõrge vererõhk</w:t>
      </w:r>
    </w:p>
    <w:p w14:paraId="0EB3F86F" w14:textId="77777777" w:rsidR="007330AB" w:rsidRPr="000C59C0" w:rsidRDefault="007330AB" w:rsidP="001D3C1A">
      <w:pPr>
        <w:numPr>
          <w:ilvl w:val="0"/>
          <w:numId w:val="3"/>
        </w:numPr>
        <w:ind w:left="567" w:hanging="567"/>
      </w:pPr>
      <w:r w:rsidRPr="000C59C0">
        <w:t>kreatiniini sisalduse suurenemine veres.</w:t>
      </w:r>
    </w:p>
    <w:p w14:paraId="294E6358" w14:textId="77777777" w:rsidR="00514F48" w:rsidRPr="000C59C0" w:rsidRDefault="00514F48" w:rsidP="001D3C1A">
      <w:pPr>
        <w:rPr>
          <w:bCs/>
          <w:szCs w:val="24"/>
        </w:rPr>
      </w:pPr>
    </w:p>
    <w:p w14:paraId="3F45F733" w14:textId="4FBC1772" w:rsidR="00514F48" w:rsidRPr="000C59C0" w:rsidRDefault="00514F48" w:rsidP="001D3C1A">
      <w:pPr>
        <w:keepNext/>
        <w:rPr>
          <w:szCs w:val="24"/>
        </w:rPr>
      </w:pPr>
      <w:r w:rsidRPr="000C59C0">
        <w:rPr>
          <w:b/>
          <w:szCs w:val="24"/>
        </w:rPr>
        <w:lastRenderedPageBreak/>
        <w:t xml:space="preserve">Sage </w:t>
      </w:r>
      <w:r w:rsidRPr="000C59C0">
        <w:rPr>
          <w:szCs w:val="24"/>
        </w:rPr>
        <w:t>(võib esineda kuni 1 inimesel 10</w:t>
      </w:r>
      <w:r w:rsidR="00E74063" w:rsidRPr="000C59C0">
        <w:rPr>
          <w:szCs w:val="24"/>
        </w:rPr>
        <w:noBreakHyphen/>
      </w:r>
      <w:r w:rsidRPr="000C59C0">
        <w:rPr>
          <w:szCs w:val="24"/>
        </w:rPr>
        <w:t>st)</w:t>
      </w:r>
    </w:p>
    <w:p w14:paraId="7A292F79" w14:textId="77777777" w:rsidR="00514F48" w:rsidRPr="000C59C0" w:rsidRDefault="00514F48" w:rsidP="001D3C1A">
      <w:pPr>
        <w:numPr>
          <w:ilvl w:val="0"/>
          <w:numId w:val="1"/>
        </w:numPr>
        <w:ind w:left="567" w:hanging="567"/>
        <w:rPr>
          <w:szCs w:val="24"/>
        </w:rPr>
      </w:pPr>
      <w:r w:rsidRPr="000C59C0">
        <w:rPr>
          <w:szCs w:val="24"/>
        </w:rPr>
        <w:t>rasked infektsioonid kogu kehas (sepsis)</w:t>
      </w:r>
    </w:p>
    <w:p w14:paraId="190F2DE5" w14:textId="77777777" w:rsidR="00514F48" w:rsidRPr="000C59C0" w:rsidRDefault="00514F48" w:rsidP="001D3C1A">
      <w:pPr>
        <w:numPr>
          <w:ilvl w:val="0"/>
          <w:numId w:val="1"/>
        </w:numPr>
        <w:ind w:left="567" w:hanging="567"/>
        <w:rPr>
          <w:szCs w:val="24"/>
        </w:rPr>
      </w:pPr>
      <w:r w:rsidRPr="000C59C0">
        <w:rPr>
          <w:szCs w:val="24"/>
        </w:rPr>
        <w:t>kuseteede infektsioonid</w:t>
      </w:r>
    </w:p>
    <w:p w14:paraId="76606442" w14:textId="77777777" w:rsidR="00514F48" w:rsidRPr="000C59C0" w:rsidRDefault="00514F48" w:rsidP="001D3C1A">
      <w:pPr>
        <w:numPr>
          <w:ilvl w:val="0"/>
          <w:numId w:val="1"/>
        </w:numPr>
        <w:ind w:left="567" w:hanging="567"/>
        <w:rPr>
          <w:szCs w:val="24"/>
        </w:rPr>
      </w:pPr>
      <w:r w:rsidRPr="000C59C0">
        <w:rPr>
          <w:szCs w:val="24"/>
        </w:rPr>
        <w:t>ninaverejooksud, nahaalusest verejooksust tingitud väikesed punased või lillad täpid</w:t>
      </w:r>
    </w:p>
    <w:p w14:paraId="0E6EBDAB" w14:textId="77777777" w:rsidR="00A82D6B" w:rsidRPr="000C59C0" w:rsidRDefault="00A82D6B" w:rsidP="001D3C1A">
      <w:pPr>
        <w:numPr>
          <w:ilvl w:val="0"/>
          <w:numId w:val="1"/>
        </w:numPr>
        <w:ind w:left="567" w:hanging="567"/>
        <w:rPr>
          <w:szCs w:val="24"/>
        </w:rPr>
      </w:pPr>
      <w:r w:rsidRPr="000C59C0">
        <w:rPr>
          <w:szCs w:val="24"/>
        </w:rPr>
        <w:t>südamepuudulikkus</w:t>
      </w:r>
    </w:p>
    <w:p w14:paraId="496EF999" w14:textId="77777777" w:rsidR="00514F48" w:rsidRPr="000C59C0" w:rsidRDefault="00D22A1F" w:rsidP="001D3C1A">
      <w:pPr>
        <w:numPr>
          <w:ilvl w:val="0"/>
          <w:numId w:val="1"/>
        </w:numPr>
        <w:ind w:left="567" w:hanging="567"/>
        <w:rPr>
          <w:szCs w:val="24"/>
        </w:rPr>
      </w:pPr>
      <w:r w:rsidRPr="000C59C0">
        <w:rPr>
          <w:szCs w:val="24"/>
        </w:rPr>
        <w:t>südamelöökide vahelejäämine, nõrk või ebaregulaarne pulss, joobnud tunne, hingeldus, ebamugavustunne rinnus (südame rütmihäire sümptomid)</w:t>
      </w:r>
    </w:p>
    <w:p w14:paraId="416A506D" w14:textId="79CAE814" w:rsidR="00514F48" w:rsidRPr="000C59C0" w:rsidRDefault="00D3155F" w:rsidP="001D3C1A">
      <w:pPr>
        <w:numPr>
          <w:ilvl w:val="0"/>
          <w:numId w:val="1"/>
        </w:numPr>
        <w:ind w:left="567" w:hanging="567"/>
        <w:rPr>
          <w:szCs w:val="24"/>
        </w:rPr>
      </w:pPr>
      <w:r w:rsidRPr="000C59C0">
        <w:rPr>
          <w:szCs w:val="24"/>
        </w:rPr>
        <w:t xml:space="preserve">vere </w:t>
      </w:r>
      <w:r w:rsidR="00514F48" w:rsidRPr="000C59C0">
        <w:rPr>
          <w:szCs w:val="24"/>
        </w:rPr>
        <w:t>valgeliblede hulga vähenemine palaviku korral (febriilne neutropeenia)</w:t>
      </w:r>
    </w:p>
    <w:p w14:paraId="269C4A61" w14:textId="77777777" w:rsidR="00514F48" w:rsidRPr="000C59C0" w:rsidRDefault="00514F48" w:rsidP="001D3C1A">
      <w:pPr>
        <w:numPr>
          <w:ilvl w:val="0"/>
          <w:numId w:val="1"/>
        </w:numPr>
        <w:ind w:left="567" w:hanging="567"/>
        <w:rPr>
          <w:szCs w:val="24"/>
        </w:rPr>
      </w:pPr>
      <w:r w:rsidRPr="000C59C0">
        <w:rPr>
          <w:szCs w:val="24"/>
        </w:rPr>
        <w:t>mittemelanoom nahavähk, kõige sagedamini lamerakuline ja basaalrakuline nahavähk</w:t>
      </w:r>
    </w:p>
    <w:p w14:paraId="54DE2A7A" w14:textId="77777777" w:rsidR="00514F48" w:rsidRPr="000C59C0" w:rsidRDefault="00514F48" w:rsidP="001D3C1A">
      <w:pPr>
        <w:numPr>
          <w:ilvl w:val="0"/>
          <w:numId w:val="1"/>
        </w:numPr>
        <w:ind w:left="567" w:hanging="567"/>
        <w:rPr>
          <w:szCs w:val="24"/>
        </w:rPr>
      </w:pPr>
      <w:r w:rsidRPr="000C59C0">
        <w:rPr>
          <w:szCs w:val="24"/>
        </w:rPr>
        <w:t>hägune nägemine</w:t>
      </w:r>
    </w:p>
    <w:p w14:paraId="6A106FD9" w14:textId="77777777" w:rsidR="00514F48" w:rsidRPr="000C59C0" w:rsidRDefault="00514F48" w:rsidP="001D3C1A">
      <w:pPr>
        <w:numPr>
          <w:ilvl w:val="0"/>
          <w:numId w:val="1"/>
        </w:numPr>
        <w:ind w:left="567" w:hanging="567"/>
        <w:rPr>
          <w:szCs w:val="24"/>
        </w:rPr>
      </w:pPr>
      <w:r w:rsidRPr="000C59C0">
        <w:rPr>
          <w:szCs w:val="24"/>
        </w:rPr>
        <w:t>nahapunetus</w:t>
      </w:r>
    </w:p>
    <w:p w14:paraId="139FB665" w14:textId="77777777" w:rsidR="00514F48" w:rsidRPr="000C59C0" w:rsidRDefault="00514F48" w:rsidP="001D3C1A">
      <w:pPr>
        <w:numPr>
          <w:ilvl w:val="0"/>
          <w:numId w:val="1"/>
        </w:numPr>
        <w:ind w:left="567" w:hanging="567"/>
        <w:rPr>
          <w:szCs w:val="24"/>
        </w:rPr>
      </w:pPr>
      <w:r w:rsidRPr="000C59C0">
        <w:rPr>
          <w:szCs w:val="24"/>
        </w:rPr>
        <w:t>põletik kopsudes, mis võib põhjustada püsivat kahjustust</w:t>
      </w:r>
    </w:p>
    <w:p w14:paraId="7124FD02" w14:textId="77777777" w:rsidR="007F330D" w:rsidRPr="000C59C0" w:rsidRDefault="007F330D" w:rsidP="007F330D">
      <w:pPr>
        <w:numPr>
          <w:ilvl w:val="0"/>
          <w:numId w:val="1"/>
        </w:numPr>
        <w:ind w:left="567" w:hanging="567"/>
        <w:rPr>
          <w:szCs w:val="24"/>
        </w:rPr>
      </w:pPr>
      <w:r w:rsidRPr="000C59C0">
        <w:rPr>
          <w:szCs w:val="24"/>
        </w:rPr>
        <w:t>vere suur kusihappesisaldus (</w:t>
      </w:r>
      <w:r w:rsidR="00A93E05" w:rsidRPr="000C59C0">
        <w:rPr>
          <w:szCs w:val="24"/>
        </w:rPr>
        <w:t>tuvastatav</w:t>
      </w:r>
      <w:r w:rsidRPr="000C59C0">
        <w:rPr>
          <w:szCs w:val="24"/>
        </w:rPr>
        <w:t xml:space="preserve"> vereanalüüsides), mis võib põhjustada podagrat</w:t>
      </w:r>
    </w:p>
    <w:p w14:paraId="330B1809" w14:textId="77777777" w:rsidR="00EF71C7" w:rsidRPr="000C59C0" w:rsidRDefault="00514F48" w:rsidP="001D3C1A">
      <w:pPr>
        <w:numPr>
          <w:ilvl w:val="0"/>
          <w:numId w:val="1"/>
        </w:numPr>
        <w:ind w:left="567" w:hanging="567"/>
        <w:rPr>
          <w:szCs w:val="24"/>
        </w:rPr>
      </w:pPr>
      <w:r w:rsidRPr="000C59C0">
        <w:rPr>
          <w:szCs w:val="24"/>
        </w:rPr>
        <w:t>küünte murdumine</w:t>
      </w:r>
    </w:p>
    <w:p w14:paraId="6BFE4232" w14:textId="77777777" w:rsidR="004E0942" w:rsidRPr="00D078E8" w:rsidRDefault="004E0942" w:rsidP="004E0942">
      <w:pPr>
        <w:numPr>
          <w:ilvl w:val="0"/>
          <w:numId w:val="1"/>
        </w:numPr>
        <w:ind w:left="567" w:hanging="567"/>
        <w:rPr>
          <w:szCs w:val="24"/>
        </w:rPr>
      </w:pPr>
      <w:bookmarkStart w:id="48" w:name="_Hlk140073933"/>
      <w:r w:rsidRPr="00D078E8">
        <w:rPr>
          <w:szCs w:val="24"/>
        </w:rPr>
        <w:t>nõgestõbi</w:t>
      </w:r>
    </w:p>
    <w:p w14:paraId="4C3CA972" w14:textId="5425F0E8" w:rsidR="00A84BD0" w:rsidRPr="000C59C0" w:rsidRDefault="00571C25" w:rsidP="001D3C1A">
      <w:pPr>
        <w:numPr>
          <w:ilvl w:val="0"/>
          <w:numId w:val="1"/>
        </w:numPr>
        <w:ind w:left="567" w:hanging="567"/>
        <w:rPr>
          <w:szCs w:val="24"/>
        </w:rPr>
      </w:pPr>
      <w:r w:rsidRPr="000C59C0">
        <w:rPr>
          <w:szCs w:val="24"/>
        </w:rPr>
        <w:t>ägeda alg</w:t>
      </w:r>
      <w:r w:rsidR="00BF7D2E" w:rsidRPr="000C59C0">
        <w:rPr>
          <w:szCs w:val="24"/>
        </w:rPr>
        <w:t>u</w:t>
      </w:r>
      <w:r w:rsidRPr="000C59C0">
        <w:rPr>
          <w:szCs w:val="24"/>
        </w:rPr>
        <w:t xml:space="preserve">sega </w:t>
      </w:r>
      <w:r w:rsidR="00A84BD0" w:rsidRPr="000C59C0">
        <w:rPr>
          <w:szCs w:val="24"/>
        </w:rPr>
        <w:t>neeru</w:t>
      </w:r>
      <w:r w:rsidR="001F5B7F" w:rsidRPr="000C59C0">
        <w:rPr>
          <w:szCs w:val="24"/>
        </w:rPr>
        <w:t>puudulikkus</w:t>
      </w:r>
      <w:bookmarkEnd w:id="48"/>
    </w:p>
    <w:p w14:paraId="4BA5D0BC" w14:textId="77777777" w:rsidR="00514F48" w:rsidRPr="000C59C0" w:rsidRDefault="00EF71C7" w:rsidP="001D3C1A">
      <w:pPr>
        <w:numPr>
          <w:ilvl w:val="0"/>
          <w:numId w:val="1"/>
        </w:numPr>
        <w:ind w:left="567" w:hanging="567"/>
        <w:rPr>
          <w:szCs w:val="24"/>
        </w:rPr>
      </w:pPr>
      <w:r w:rsidRPr="000C59C0">
        <w:rPr>
          <w:szCs w:val="24"/>
        </w:rPr>
        <w:t xml:space="preserve">nõrkus, tuimus, torkimistunne või valu kätes, jalgades või </w:t>
      </w:r>
      <w:r w:rsidR="00E46927" w:rsidRPr="000C59C0">
        <w:rPr>
          <w:szCs w:val="24"/>
        </w:rPr>
        <w:t>teistes</w:t>
      </w:r>
      <w:r w:rsidRPr="000C59C0">
        <w:rPr>
          <w:szCs w:val="24"/>
        </w:rPr>
        <w:t xml:space="preserve"> kehaosades (perifeerne neuropaatia)</w:t>
      </w:r>
      <w:r w:rsidR="00514F48" w:rsidRPr="000C59C0">
        <w:rPr>
          <w:szCs w:val="24"/>
        </w:rPr>
        <w:t>.</w:t>
      </w:r>
    </w:p>
    <w:p w14:paraId="3345905E" w14:textId="77777777" w:rsidR="00514F48" w:rsidRPr="000C59C0" w:rsidRDefault="00514F48" w:rsidP="001D3C1A">
      <w:pPr>
        <w:rPr>
          <w:szCs w:val="24"/>
        </w:rPr>
      </w:pPr>
    </w:p>
    <w:p w14:paraId="0EC03859" w14:textId="7DDC4FB8" w:rsidR="00514F48" w:rsidRPr="000C59C0" w:rsidRDefault="00514F48" w:rsidP="001D3C1A">
      <w:pPr>
        <w:keepNext/>
        <w:rPr>
          <w:szCs w:val="24"/>
        </w:rPr>
      </w:pPr>
      <w:bookmarkStart w:id="49" w:name="_Hlk11751650"/>
      <w:r w:rsidRPr="000C59C0">
        <w:rPr>
          <w:b/>
          <w:szCs w:val="24"/>
        </w:rPr>
        <w:t xml:space="preserve">Aeg-ajalt </w:t>
      </w:r>
      <w:r w:rsidRPr="000C59C0">
        <w:rPr>
          <w:szCs w:val="24"/>
        </w:rPr>
        <w:t>(võib esineda kuni 1 inimesel 100</w:t>
      </w:r>
      <w:r w:rsidR="00E74063" w:rsidRPr="000C59C0">
        <w:rPr>
          <w:szCs w:val="24"/>
        </w:rPr>
        <w:noBreakHyphen/>
      </w:r>
      <w:r w:rsidRPr="000C59C0">
        <w:rPr>
          <w:szCs w:val="24"/>
        </w:rPr>
        <w:t>st)</w:t>
      </w:r>
    </w:p>
    <w:bookmarkEnd w:id="49"/>
    <w:p w14:paraId="7F3E6BC5" w14:textId="77777777" w:rsidR="002F3BF8" w:rsidRPr="000C59C0" w:rsidRDefault="002F3BF8" w:rsidP="001D3C1A">
      <w:pPr>
        <w:numPr>
          <w:ilvl w:val="0"/>
          <w:numId w:val="1"/>
        </w:numPr>
        <w:ind w:left="567" w:hanging="567"/>
        <w:rPr>
          <w:szCs w:val="24"/>
        </w:rPr>
      </w:pPr>
      <w:r w:rsidRPr="000C59C0">
        <w:rPr>
          <w:szCs w:val="24"/>
        </w:rPr>
        <w:t>maksapuudulikkus</w:t>
      </w:r>
      <w:r w:rsidR="00F81B60" w:rsidRPr="000C59C0">
        <w:rPr>
          <w:szCs w:val="24"/>
        </w:rPr>
        <w:t xml:space="preserve">, sh </w:t>
      </w:r>
      <w:r w:rsidR="002765F0" w:rsidRPr="000C59C0">
        <w:rPr>
          <w:szCs w:val="24"/>
        </w:rPr>
        <w:t xml:space="preserve">surmaga lõppevad </w:t>
      </w:r>
      <w:r w:rsidR="00F81B60" w:rsidRPr="000C59C0">
        <w:rPr>
          <w:szCs w:val="24"/>
        </w:rPr>
        <w:t>juhud</w:t>
      </w:r>
    </w:p>
    <w:p w14:paraId="18B962AC" w14:textId="77777777" w:rsidR="002F3BF8" w:rsidRPr="000C59C0" w:rsidRDefault="002F3BF8" w:rsidP="001D3C1A">
      <w:pPr>
        <w:numPr>
          <w:ilvl w:val="0"/>
          <w:numId w:val="1"/>
        </w:numPr>
        <w:ind w:left="567" w:hanging="567"/>
        <w:rPr>
          <w:szCs w:val="24"/>
        </w:rPr>
      </w:pPr>
      <w:r w:rsidRPr="000C59C0">
        <w:rPr>
          <w:szCs w:val="24"/>
        </w:rPr>
        <w:t>rasked seeninfektsioonid</w:t>
      </w:r>
    </w:p>
    <w:p w14:paraId="23308478" w14:textId="4D6117D6" w:rsidR="000A5AF1" w:rsidRPr="000C59C0" w:rsidRDefault="000A5AF1" w:rsidP="001D3C1A">
      <w:pPr>
        <w:numPr>
          <w:ilvl w:val="0"/>
          <w:numId w:val="1"/>
        </w:numPr>
        <w:ind w:left="567" w:hanging="567"/>
        <w:rPr>
          <w:szCs w:val="24"/>
        </w:rPr>
      </w:pPr>
      <w:r w:rsidRPr="000C59C0">
        <w:rPr>
          <w:szCs w:val="24"/>
        </w:rPr>
        <w:t>B</w:t>
      </w:r>
      <w:r w:rsidRPr="000C59C0">
        <w:rPr>
          <w:szCs w:val="24"/>
        </w:rPr>
        <w:noBreakHyphen/>
        <w:t>hepatiidi reaktivatsioon (kui teil on varem olnud B</w:t>
      </w:r>
      <w:r w:rsidRPr="000C59C0">
        <w:rPr>
          <w:szCs w:val="24"/>
        </w:rPr>
        <w:noBreakHyphen/>
        <w:t>hepatiit, võib see tagasi tulla)</w:t>
      </w:r>
    </w:p>
    <w:p w14:paraId="170ECCE7" w14:textId="5950DB40" w:rsidR="000A5AF1" w:rsidRPr="000C59C0" w:rsidRDefault="000A5AF1" w:rsidP="001D3C1A">
      <w:pPr>
        <w:numPr>
          <w:ilvl w:val="0"/>
          <w:numId w:val="1"/>
        </w:numPr>
        <w:ind w:left="567" w:hanging="567"/>
        <w:rPr>
          <w:szCs w:val="24"/>
        </w:rPr>
      </w:pPr>
      <w:r w:rsidRPr="000C59C0">
        <w:rPr>
          <w:szCs w:val="24"/>
        </w:rPr>
        <w:t>veritsus peaaju pinnal</w:t>
      </w:r>
    </w:p>
    <w:p w14:paraId="1B0B2EF0" w14:textId="77777777" w:rsidR="004851E7" w:rsidRPr="000C59C0" w:rsidRDefault="00B4598E" w:rsidP="001D3C1A">
      <w:pPr>
        <w:numPr>
          <w:ilvl w:val="0"/>
          <w:numId w:val="1"/>
        </w:numPr>
        <w:ind w:left="567" w:hanging="567"/>
        <w:rPr>
          <w:szCs w:val="24"/>
        </w:rPr>
      </w:pPr>
      <w:r w:rsidRPr="000C59C0">
        <w:rPr>
          <w:szCs w:val="24"/>
        </w:rPr>
        <w:t>segasus, peavalu koos ebaselge kõne või minestustundega – need võivad olla raske sisemise ajuverejooksu tunnused</w:t>
      </w:r>
    </w:p>
    <w:p w14:paraId="1714677C" w14:textId="77777777" w:rsidR="00514F48" w:rsidRPr="000C59C0" w:rsidRDefault="004851E7" w:rsidP="001D3C1A">
      <w:pPr>
        <w:numPr>
          <w:ilvl w:val="0"/>
          <w:numId w:val="1"/>
        </w:numPr>
        <w:ind w:left="567" w:hanging="567"/>
        <w:rPr>
          <w:szCs w:val="24"/>
        </w:rPr>
      </w:pPr>
      <w:r w:rsidRPr="000C59C0">
        <w:rPr>
          <w:szCs w:val="24"/>
        </w:rPr>
        <w:t xml:space="preserve">vähiravi ajal ja </w:t>
      </w:r>
      <w:r w:rsidR="00DB55BE" w:rsidRPr="000C59C0">
        <w:rPr>
          <w:szCs w:val="24"/>
        </w:rPr>
        <w:t>mõnikord</w:t>
      </w:r>
      <w:r w:rsidRPr="000C59C0">
        <w:rPr>
          <w:szCs w:val="24"/>
        </w:rPr>
        <w:t xml:space="preserve"> isegi ilma ravita on esinenud keemiliste ainete ebatavalisi kontsentratsioone veres, mida põhjustab vähirakkude kiire lagunemine (tuumori lüüsi sündroom)</w:t>
      </w:r>
    </w:p>
    <w:p w14:paraId="04D2BFAA" w14:textId="77777777" w:rsidR="00514F48" w:rsidRPr="000C59C0" w:rsidRDefault="00514F48" w:rsidP="001D3C1A">
      <w:pPr>
        <w:numPr>
          <w:ilvl w:val="0"/>
          <w:numId w:val="1"/>
        </w:numPr>
        <w:ind w:left="567" w:hanging="567"/>
        <w:rPr>
          <w:szCs w:val="24"/>
        </w:rPr>
      </w:pPr>
      <w:r w:rsidRPr="000C59C0">
        <w:rPr>
          <w:szCs w:val="24"/>
        </w:rPr>
        <w:t>allergiline reaktsioon, mõnikord raske, mille korral võivad esineda näo, huulte, suu, keele või kurgu paistetus, neelamis- või hingamisraskus, sügelev lööve (nõgestõbi)</w:t>
      </w:r>
    </w:p>
    <w:p w14:paraId="240F9867" w14:textId="77777777" w:rsidR="00562F4F" w:rsidRPr="000C59C0" w:rsidRDefault="00514F48" w:rsidP="001D3C1A">
      <w:pPr>
        <w:numPr>
          <w:ilvl w:val="0"/>
          <w:numId w:val="1"/>
        </w:numPr>
        <w:ind w:left="567" w:hanging="567"/>
        <w:rPr>
          <w:szCs w:val="24"/>
        </w:rPr>
      </w:pPr>
      <w:r w:rsidRPr="000C59C0">
        <w:rPr>
          <w:szCs w:val="24"/>
        </w:rPr>
        <w:t>nahaaluse rasvkoe põletik</w:t>
      </w:r>
    </w:p>
    <w:p w14:paraId="05567160" w14:textId="77777777" w:rsidR="00A82D6B" w:rsidRPr="000C59C0" w:rsidRDefault="00FD45B2" w:rsidP="001D3C1A">
      <w:pPr>
        <w:numPr>
          <w:ilvl w:val="0"/>
          <w:numId w:val="1"/>
        </w:numPr>
        <w:ind w:left="567" w:hanging="567"/>
        <w:rPr>
          <w:szCs w:val="24"/>
        </w:rPr>
      </w:pPr>
      <w:r w:rsidRPr="000C59C0">
        <w:rPr>
          <w:szCs w:val="24"/>
        </w:rPr>
        <w:t xml:space="preserve">verevoolu katkemisest tingitud ajutine </w:t>
      </w:r>
      <w:r w:rsidR="004851E7" w:rsidRPr="000C59C0">
        <w:rPr>
          <w:szCs w:val="24"/>
        </w:rPr>
        <w:t>peaaju või närvi funktsiooni vähenemine</w:t>
      </w:r>
      <w:r w:rsidR="00562F4F" w:rsidRPr="000C59C0">
        <w:rPr>
          <w:szCs w:val="24"/>
        </w:rPr>
        <w:t>, insult</w:t>
      </w:r>
    </w:p>
    <w:p w14:paraId="1236A75D" w14:textId="77777777" w:rsidR="00FE5673" w:rsidRDefault="00814200" w:rsidP="00FE5673">
      <w:pPr>
        <w:numPr>
          <w:ilvl w:val="0"/>
          <w:numId w:val="1"/>
        </w:numPr>
        <w:ind w:left="567" w:hanging="567"/>
        <w:rPr>
          <w:ins w:id="50" w:author="Estonian Vendor – Translator" w:date="2025-09-15T13:03:00Z" w16du:dateUtc="2025-09-15T10:03:00Z"/>
          <w:szCs w:val="24"/>
        </w:rPr>
      </w:pPr>
      <w:r w:rsidRPr="000C59C0">
        <w:rPr>
          <w:szCs w:val="24"/>
        </w:rPr>
        <w:t>silmasisene veritsus (</w:t>
      </w:r>
      <w:r w:rsidR="00BB4048" w:rsidRPr="000C59C0">
        <w:rPr>
          <w:szCs w:val="24"/>
        </w:rPr>
        <w:t>mõnedel juhtudel koos nägemiskaotusega</w:t>
      </w:r>
      <w:r w:rsidRPr="000C59C0">
        <w:rPr>
          <w:szCs w:val="24"/>
        </w:rPr>
        <w:t>)</w:t>
      </w:r>
    </w:p>
    <w:p w14:paraId="60482E10" w14:textId="55BF4C2A" w:rsidR="00814200" w:rsidRPr="000C59C0" w:rsidRDefault="00FE5673" w:rsidP="00FE5673">
      <w:pPr>
        <w:numPr>
          <w:ilvl w:val="0"/>
          <w:numId w:val="1"/>
        </w:numPr>
        <w:ind w:left="567" w:hanging="567"/>
        <w:rPr>
          <w:szCs w:val="24"/>
        </w:rPr>
      </w:pPr>
      <w:ins w:id="51" w:author="Estonian Vendor – Translator" w:date="2025-09-15T13:03:00Z" w16du:dateUtc="2025-09-15T10:03:00Z">
        <w:r>
          <w:rPr>
            <w:szCs w:val="24"/>
          </w:rPr>
          <w:t>silmasisene põletik (uveiit), mis võib mõjutada nägemist</w:t>
        </w:r>
      </w:ins>
    </w:p>
    <w:p w14:paraId="4C1C12E0" w14:textId="77777777" w:rsidR="002015D2" w:rsidRPr="000C59C0" w:rsidRDefault="002015D2" w:rsidP="001D3C1A">
      <w:pPr>
        <w:numPr>
          <w:ilvl w:val="0"/>
          <w:numId w:val="1"/>
        </w:numPr>
        <w:ind w:left="567" w:hanging="567"/>
        <w:rPr>
          <w:szCs w:val="24"/>
        </w:rPr>
      </w:pPr>
      <w:r w:rsidRPr="000C59C0">
        <w:rPr>
          <w:szCs w:val="24"/>
        </w:rPr>
        <w:t>südameseiskus (süda ei löö enam)</w:t>
      </w:r>
    </w:p>
    <w:p w14:paraId="6C0CE6E6" w14:textId="77777777" w:rsidR="007F330D" w:rsidRPr="000C59C0" w:rsidRDefault="007F330D" w:rsidP="007F330D">
      <w:pPr>
        <w:numPr>
          <w:ilvl w:val="0"/>
          <w:numId w:val="1"/>
        </w:numPr>
        <w:ind w:left="567" w:hanging="567"/>
        <w:rPr>
          <w:szCs w:val="24"/>
        </w:rPr>
      </w:pPr>
      <w:r w:rsidRPr="000C59C0">
        <w:rPr>
          <w:szCs w:val="24"/>
        </w:rPr>
        <w:t>ebatavaliselt kiire südame löögisagedus</w:t>
      </w:r>
    </w:p>
    <w:p w14:paraId="2EEA5D99" w14:textId="77777777" w:rsidR="00A84BD0" w:rsidRPr="000C59C0" w:rsidRDefault="00A82D6B" w:rsidP="001D3C1A">
      <w:pPr>
        <w:numPr>
          <w:ilvl w:val="0"/>
          <w:numId w:val="1"/>
        </w:numPr>
        <w:ind w:left="567" w:hanging="567"/>
        <w:rPr>
          <w:szCs w:val="24"/>
        </w:rPr>
      </w:pPr>
      <w:r w:rsidRPr="000C59C0">
        <w:rPr>
          <w:szCs w:val="24"/>
        </w:rPr>
        <w:t>valulik naha haavandumine (</w:t>
      </w:r>
      <w:r w:rsidR="002F0525" w:rsidRPr="000C59C0">
        <w:rPr>
          <w:i/>
          <w:iCs/>
          <w:szCs w:val="22"/>
        </w:rPr>
        <w:t>pyoderma gangrenosum</w:t>
      </w:r>
      <w:r w:rsidR="002F0525" w:rsidRPr="000C59C0">
        <w:rPr>
          <w:szCs w:val="24"/>
        </w:rPr>
        <w:t>) või punased kõrgenenud valulikud laigud nahal, palavik ja suurenenud vere valgeliblede hulk (need võivad olla ägeda febriilse neutrofiilse dermatoosi või Sweeti sündroomi nähud)</w:t>
      </w:r>
    </w:p>
    <w:p w14:paraId="07BDC284" w14:textId="77777777" w:rsidR="00CB2475" w:rsidRPr="000C59C0" w:rsidRDefault="00A84BD0" w:rsidP="00CB2475">
      <w:pPr>
        <w:numPr>
          <w:ilvl w:val="0"/>
          <w:numId w:val="1"/>
        </w:numPr>
        <w:ind w:left="567" w:hanging="567"/>
        <w:rPr>
          <w:szCs w:val="24"/>
        </w:rPr>
      </w:pPr>
      <w:r w:rsidRPr="000C59C0">
        <w:rPr>
          <w:szCs w:val="24"/>
        </w:rPr>
        <w:t>väike punane kühm nahal, mis võib kergesti veritseda (püogeenne granuloom)</w:t>
      </w:r>
    </w:p>
    <w:p w14:paraId="4603095A" w14:textId="60CC7E95" w:rsidR="00514F48" w:rsidRPr="000C59C0" w:rsidRDefault="00CB2475" w:rsidP="00CB2475">
      <w:pPr>
        <w:numPr>
          <w:ilvl w:val="0"/>
          <w:numId w:val="1"/>
        </w:numPr>
        <w:ind w:left="567" w:hanging="567"/>
        <w:rPr>
          <w:szCs w:val="24"/>
        </w:rPr>
      </w:pPr>
      <w:r w:rsidRPr="000C59C0">
        <w:rPr>
          <w:szCs w:val="24"/>
        </w:rPr>
        <w:t>nahaveresoon</w:t>
      </w:r>
      <w:r w:rsidR="00BE39DF" w:rsidRPr="000C59C0">
        <w:rPr>
          <w:szCs w:val="24"/>
        </w:rPr>
        <w:t>t</w:t>
      </w:r>
      <w:r w:rsidRPr="000C59C0">
        <w:rPr>
          <w:szCs w:val="24"/>
        </w:rPr>
        <w:t>e</w:t>
      </w:r>
      <w:r w:rsidR="00BE39DF" w:rsidRPr="000C59C0">
        <w:rPr>
          <w:szCs w:val="24"/>
        </w:rPr>
        <w:t xml:space="preserve"> põletik</w:t>
      </w:r>
      <w:r w:rsidRPr="000C59C0">
        <w:rPr>
          <w:szCs w:val="24"/>
        </w:rPr>
        <w:t>, mis või</w:t>
      </w:r>
      <w:r w:rsidR="00BE39DF" w:rsidRPr="000C59C0">
        <w:rPr>
          <w:szCs w:val="24"/>
        </w:rPr>
        <w:t>b</w:t>
      </w:r>
      <w:r w:rsidRPr="000C59C0">
        <w:rPr>
          <w:szCs w:val="24"/>
        </w:rPr>
        <w:t xml:space="preserve"> põhjustada löövet (kutaanne vaskuliit)</w:t>
      </w:r>
      <w:r w:rsidR="00514F48" w:rsidRPr="000C59C0">
        <w:rPr>
          <w:szCs w:val="24"/>
        </w:rPr>
        <w:t>.</w:t>
      </w:r>
    </w:p>
    <w:p w14:paraId="7D8AAF03" w14:textId="77777777" w:rsidR="00514F48" w:rsidRPr="000C59C0" w:rsidRDefault="00514F48" w:rsidP="001D3C1A">
      <w:pPr>
        <w:rPr>
          <w:szCs w:val="24"/>
        </w:rPr>
      </w:pPr>
    </w:p>
    <w:p w14:paraId="4C6906D1" w14:textId="07EB47D9" w:rsidR="00865D19" w:rsidRPr="000C59C0" w:rsidRDefault="00865D19" w:rsidP="001D3C1A">
      <w:pPr>
        <w:keepNext/>
        <w:rPr>
          <w:szCs w:val="24"/>
        </w:rPr>
      </w:pPr>
      <w:r w:rsidRPr="000C59C0">
        <w:rPr>
          <w:b/>
          <w:szCs w:val="24"/>
        </w:rPr>
        <w:t xml:space="preserve">Harv </w:t>
      </w:r>
      <w:r w:rsidRPr="000C59C0">
        <w:rPr>
          <w:szCs w:val="24"/>
        </w:rPr>
        <w:t>(võib esineda kuni 1 inimesel 1000</w:t>
      </w:r>
      <w:r w:rsidR="00E74063" w:rsidRPr="000C59C0">
        <w:rPr>
          <w:szCs w:val="24"/>
        </w:rPr>
        <w:noBreakHyphen/>
      </w:r>
      <w:r w:rsidRPr="000C59C0">
        <w:rPr>
          <w:szCs w:val="24"/>
        </w:rPr>
        <w:t>st)</w:t>
      </w:r>
    </w:p>
    <w:p w14:paraId="74375C29" w14:textId="66B4F7DA" w:rsidR="00865D19" w:rsidRPr="000C59C0" w:rsidRDefault="00D71F64" w:rsidP="001D3C1A">
      <w:pPr>
        <w:numPr>
          <w:ilvl w:val="0"/>
          <w:numId w:val="1"/>
        </w:numPr>
        <w:ind w:left="567" w:hanging="567"/>
        <w:rPr>
          <w:szCs w:val="24"/>
        </w:rPr>
      </w:pPr>
      <w:r w:rsidRPr="000C59C0">
        <w:rPr>
          <w:szCs w:val="24"/>
        </w:rPr>
        <w:t xml:space="preserve">vere </w:t>
      </w:r>
      <w:r w:rsidR="00865D19" w:rsidRPr="000C59C0">
        <w:rPr>
          <w:szCs w:val="24"/>
        </w:rPr>
        <w:t xml:space="preserve">valgeliblede hulga </w:t>
      </w:r>
      <w:r w:rsidR="00676545" w:rsidRPr="000C59C0">
        <w:rPr>
          <w:szCs w:val="24"/>
        </w:rPr>
        <w:t>tugev</w:t>
      </w:r>
      <w:r w:rsidR="00865D19" w:rsidRPr="000C59C0">
        <w:rPr>
          <w:szCs w:val="24"/>
        </w:rPr>
        <w:t xml:space="preserve"> tõus, mis võib põhjustada rakkude kokkukleepumist</w:t>
      </w:r>
    </w:p>
    <w:p w14:paraId="0AD781BD" w14:textId="77777777" w:rsidR="00514F48" w:rsidRPr="000C59C0" w:rsidRDefault="00514F48" w:rsidP="001D3C1A">
      <w:pPr>
        <w:numPr>
          <w:ilvl w:val="0"/>
          <w:numId w:val="3"/>
        </w:numPr>
        <w:ind w:left="567" w:hanging="567"/>
      </w:pPr>
      <w:r w:rsidRPr="000C59C0">
        <w:t>raske lööve naha villistumise ja irdumisega, eriti suu, nina, silmade ja suguelundite ümbruses (Stevensi</w:t>
      </w:r>
      <w:r w:rsidRPr="000C59C0">
        <w:noBreakHyphen/>
        <w:t>Johnsoni sündroom).</w:t>
      </w:r>
    </w:p>
    <w:p w14:paraId="0898F86B" w14:textId="77777777" w:rsidR="00514F48" w:rsidRPr="000C59C0" w:rsidRDefault="00514F48" w:rsidP="001D3C1A">
      <w:pPr>
        <w:rPr>
          <w:bCs/>
          <w:szCs w:val="24"/>
        </w:rPr>
      </w:pPr>
    </w:p>
    <w:p w14:paraId="4C87CBD1" w14:textId="4B7FC7D5" w:rsidR="000A5AF1" w:rsidRPr="000C59C0" w:rsidRDefault="000A5AF1" w:rsidP="000C59C0">
      <w:pPr>
        <w:keepNext/>
        <w:rPr>
          <w:b/>
          <w:szCs w:val="24"/>
        </w:rPr>
      </w:pPr>
      <w:r w:rsidRPr="000C59C0">
        <w:rPr>
          <w:b/>
          <w:szCs w:val="24"/>
        </w:rPr>
        <w:t>IMBRUVICA’ga</w:t>
      </w:r>
      <w:r w:rsidR="0091651F" w:rsidRPr="004425FB">
        <w:rPr>
          <w:b/>
          <w:szCs w:val="24"/>
        </w:rPr>
        <w:t xml:space="preserve"> ravi saavad patsiendid, </w:t>
      </w:r>
      <w:r w:rsidR="00603624" w:rsidRPr="0011449C">
        <w:rPr>
          <w:b/>
          <w:szCs w:val="24"/>
        </w:rPr>
        <w:t xml:space="preserve">kes </w:t>
      </w:r>
      <w:r w:rsidR="0091651F" w:rsidRPr="004425FB">
        <w:rPr>
          <w:b/>
          <w:szCs w:val="24"/>
        </w:rPr>
        <w:t>ei ole varem MRL-i ravi saanud</w:t>
      </w:r>
    </w:p>
    <w:p w14:paraId="0E25043A" w14:textId="77777777" w:rsidR="000A5AF1" w:rsidRPr="000C59C0" w:rsidRDefault="000A5AF1" w:rsidP="000A5AF1">
      <w:pPr>
        <w:keepNext/>
        <w:rPr>
          <w:bCs/>
          <w:szCs w:val="24"/>
        </w:rPr>
      </w:pPr>
    </w:p>
    <w:p w14:paraId="3D1FD5A0" w14:textId="77777777" w:rsidR="000A5AF1" w:rsidRPr="000C59C0" w:rsidRDefault="000A5AF1" w:rsidP="000A5AF1">
      <w:pPr>
        <w:keepNext/>
        <w:rPr>
          <w:szCs w:val="24"/>
        </w:rPr>
      </w:pPr>
      <w:r w:rsidRPr="000C59C0">
        <w:rPr>
          <w:b/>
          <w:szCs w:val="24"/>
        </w:rPr>
        <w:t xml:space="preserve">Väga sage </w:t>
      </w:r>
      <w:r w:rsidRPr="000C59C0">
        <w:rPr>
          <w:szCs w:val="24"/>
        </w:rPr>
        <w:t>(võib esineda rohkem kui 1 inimesel 10</w:t>
      </w:r>
      <w:r w:rsidRPr="000C59C0">
        <w:rPr>
          <w:szCs w:val="24"/>
        </w:rPr>
        <w:noBreakHyphen/>
        <w:t>st)</w:t>
      </w:r>
    </w:p>
    <w:p w14:paraId="00DBE57E" w14:textId="77777777" w:rsidR="00DD6106" w:rsidRPr="000C59C0" w:rsidRDefault="00DD6106" w:rsidP="00DD6106">
      <w:pPr>
        <w:numPr>
          <w:ilvl w:val="0"/>
          <w:numId w:val="1"/>
        </w:numPr>
        <w:ind w:left="567" w:hanging="567"/>
        <w:rPr>
          <w:szCs w:val="24"/>
        </w:rPr>
      </w:pPr>
      <w:r w:rsidRPr="000C59C0">
        <w:rPr>
          <w:szCs w:val="24"/>
        </w:rPr>
        <w:t>vere hüübimisel osalevate rakkude (trombotsüütide) väike hulk, vere valgeliblede väga väike hulk – see on nähtav vereanalüüsides</w:t>
      </w:r>
    </w:p>
    <w:p w14:paraId="0EE99492" w14:textId="7CF263FD" w:rsidR="00DD6106" w:rsidRPr="000C59C0" w:rsidRDefault="00D3155F" w:rsidP="00DD6106">
      <w:pPr>
        <w:numPr>
          <w:ilvl w:val="0"/>
          <w:numId w:val="1"/>
        </w:numPr>
        <w:ind w:left="567" w:hanging="567"/>
        <w:rPr>
          <w:szCs w:val="24"/>
        </w:rPr>
      </w:pPr>
      <w:r w:rsidRPr="000C59C0">
        <w:rPr>
          <w:szCs w:val="24"/>
        </w:rPr>
        <w:t xml:space="preserve">vere </w:t>
      </w:r>
      <w:r w:rsidR="00DD6106" w:rsidRPr="000C59C0">
        <w:rPr>
          <w:szCs w:val="24"/>
        </w:rPr>
        <w:t>valgeliblede hulga vähenemine palaviku korral (febriilne neutropeenia)</w:t>
      </w:r>
    </w:p>
    <w:p w14:paraId="7ABA6D14" w14:textId="77777777" w:rsidR="00DD6106" w:rsidRPr="000C59C0" w:rsidRDefault="00DD6106" w:rsidP="00DD6106">
      <w:pPr>
        <w:numPr>
          <w:ilvl w:val="0"/>
          <w:numId w:val="1"/>
        </w:numPr>
        <w:ind w:left="567" w:hanging="567"/>
        <w:rPr>
          <w:szCs w:val="24"/>
        </w:rPr>
      </w:pPr>
      <w:r w:rsidRPr="000C59C0">
        <w:rPr>
          <w:szCs w:val="24"/>
        </w:rPr>
        <w:t>iiveldus või oksendamine</w:t>
      </w:r>
    </w:p>
    <w:p w14:paraId="60009B42" w14:textId="77777777" w:rsidR="00DD6106" w:rsidRPr="000C59C0" w:rsidRDefault="00DD6106" w:rsidP="00DD6106">
      <w:pPr>
        <w:numPr>
          <w:ilvl w:val="0"/>
          <w:numId w:val="1"/>
        </w:numPr>
        <w:ind w:left="567" w:hanging="567"/>
        <w:rPr>
          <w:szCs w:val="24"/>
        </w:rPr>
      </w:pPr>
      <w:r w:rsidRPr="000C59C0">
        <w:rPr>
          <w:szCs w:val="24"/>
        </w:rPr>
        <w:lastRenderedPageBreak/>
        <w:t>kõhulahtisus – võib juhtuda, et teie arst peab tegema teile vedeliku ja soolade asendusravi või manustama muud ravimit</w:t>
      </w:r>
    </w:p>
    <w:p w14:paraId="4BA521CE" w14:textId="77777777" w:rsidR="00DD6106" w:rsidRPr="000C59C0" w:rsidRDefault="00DD6106" w:rsidP="00DD6106">
      <w:pPr>
        <w:numPr>
          <w:ilvl w:val="0"/>
          <w:numId w:val="1"/>
        </w:numPr>
        <w:ind w:left="567" w:hanging="567"/>
        <w:rPr>
          <w:szCs w:val="24"/>
        </w:rPr>
      </w:pPr>
      <w:r w:rsidRPr="000C59C0">
        <w:rPr>
          <w:szCs w:val="24"/>
        </w:rPr>
        <w:t>suuõõne haavandid</w:t>
      </w:r>
    </w:p>
    <w:p w14:paraId="6EA73F7F" w14:textId="77777777" w:rsidR="00DD6106" w:rsidRPr="000C59C0" w:rsidRDefault="00DD6106" w:rsidP="00DD6106">
      <w:pPr>
        <w:numPr>
          <w:ilvl w:val="0"/>
          <w:numId w:val="1"/>
        </w:numPr>
        <w:ind w:left="567" w:hanging="567"/>
        <w:rPr>
          <w:szCs w:val="24"/>
        </w:rPr>
      </w:pPr>
      <w:r w:rsidRPr="000C59C0">
        <w:rPr>
          <w:szCs w:val="24"/>
        </w:rPr>
        <w:t>kõhukinnisus</w:t>
      </w:r>
    </w:p>
    <w:p w14:paraId="4E715E9D" w14:textId="77777777" w:rsidR="00DD6106" w:rsidRPr="000C59C0" w:rsidRDefault="00DD6106" w:rsidP="00DD6106">
      <w:pPr>
        <w:numPr>
          <w:ilvl w:val="0"/>
          <w:numId w:val="1"/>
        </w:numPr>
        <w:ind w:left="567" w:hanging="567"/>
        <w:rPr>
          <w:szCs w:val="24"/>
        </w:rPr>
      </w:pPr>
      <w:r w:rsidRPr="000C59C0">
        <w:rPr>
          <w:szCs w:val="24"/>
        </w:rPr>
        <w:t>palavik</w:t>
      </w:r>
    </w:p>
    <w:p w14:paraId="703EA0A3" w14:textId="42FDEC25" w:rsidR="00DD6106" w:rsidRPr="000C59C0" w:rsidRDefault="00DD6106" w:rsidP="000C59C0">
      <w:pPr>
        <w:numPr>
          <w:ilvl w:val="0"/>
          <w:numId w:val="1"/>
        </w:numPr>
        <w:tabs>
          <w:tab w:val="clear" w:pos="720"/>
          <w:tab w:val="num" w:pos="567"/>
        </w:tabs>
        <w:ind w:left="567" w:hanging="567"/>
      </w:pPr>
      <w:r w:rsidRPr="000C59C0">
        <w:rPr>
          <w:szCs w:val="24"/>
        </w:rPr>
        <w:t>palavik, külmavärinad, valud kehas, väsimustunne, külmetuse või gripi sümptomid, õhupuudus – need võivad olla (viirusliku, bakteriaalse või seen-) nakkuse tunnused. Nende hulka võivad kuuluda kopsu</w:t>
      </w:r>
      <w:r w:rsidR="001820DC">
        <w:rPr>
          <w:szCs w:val="24"/>
        </w:rPr>
        <w:noBreakHyphen/>
      </w:r>
      <w:r w:rsidRPr="000C59C0">
        <w:rPr>
          <w:szCs w:val="24"/>
        </w:rPr>
        <w:t xml:space="preserve"> või nahainfektsioonid</w:t>
      </w:r>
    </w:p>
    <w:p w14:paraId="17A39E62" w14:textId="6971AD25" w:rsidR="00DD6106" w:rsidRPr="000C59C0" w:rsidRDefault="00DD6106" w:rsidP="000C59C0">
      <w:pPr>
        <w:numPr>
          <w:ilvl w:val="0"/>
          <w:numId w:val="1"/>
        </w:numPr>
        <w:tabs>
          <w:tab w:val="clear" w:pos="720"/>
          <w:tab w:val="num" w:pos="567"/>
        </w:tabs>
        <w:ind w:left="567" w:hanging="567"/>
      </w:pPr>
      <w:r w:rsidRPr="000C59C0">
        <w:t>kreatiniinisisalduse suurenemine veres</w:t>
      </w:r>
    </w:p>
    <w:p w14:paraId="2314AE7A" w14:textId="77777777" w:rsidR="00DD6106" w:rsidRPr="000C59C0" w:rsidRDefault="00DD6106" w:rsidP="00DD6106">
      <w:pPr>
        <w:numPr>
          <w:ilvl w:val="0"/>
          <w:numId w:val="1"/>
        </w:numPr>
        <w:ind w:left="567" w:hanging="567"/>
        <w:rPr>
          <w:szCs w:val="24"/>
        </w:rPr>
      </w:pPr>
      <w:r w:rsidRPr="000C59C0">
        <w:rPr>
          <w:szCs w:val="24"/>
        </w:rPr>
        <w:t>käte või jalgade valu</w:t>
      </w:r>
    </w:p>
    <w:p w14:paraId="78448419" w14:textId="18801327" w:rsidR="00DD6106" w:rsidRPr="000C59C0" w:rsidRDefault="00DD6106" w:rsidP="00DD6106">
      <w:pPr>
        <w:numPr>
          <w:ilvl w:val="0"/>
          <w:numId w:val="1"/>
        </w:numPr>
        <w:ind w:left="567" w:hanging="567"/>
        <w:rPr>
          <w:szCs w:val="24"/>
        </w:rPr>
      </w:pPr>
      <w:r w:rsidRPr="000C59C0">
        <w:rPr>
          <w:szCs w:val="24"/>
        </w:rPr>
        <w:t>nõrkus, tuimus, torkimistunne või valu kätes, jalgades või teistes kehaosades (perifeerne neuropaatia)</w:t>
      </w:r>
    </w:p>
    <w:p w14:paraId="6293178C" w14:textId="77777777" w:rsidR="00DD6106" w:rsidRPr="000C59C0" w:rsidRDefault="00DD6106" w:rsidP="00DD6106">
      <w:pPr>
        <w:numPr>
          <w:ilvl w:val="0"/>
          <w:numId w:val="1"/>
        </w:numPr>
        <w:ind w:left="567" w:hanging="567"/>
        <w:rPr>
          <w:szCs w:val="24"/>
        </w:rPr>
      </w:pPr>
      <w:r w:rsidRPr="000C59C0">
        <w:rPr>
          <w:szCs w:val="24"/>
        </w:rPr>
        <w:t>peavalu</w:t>
      </w:r>
    </w:p>
    <w:p w14:paraId="69CC331D" w14:textId="77777777" w:rsidR="00DD6106" w:rsidRPr="000C59C0" w:rsidRDefault="00DD6106" w:rsidP="00DD6106">
      <w:pPr>
        <w:numPr>
          <w:ilvl w:val="0"/>
          <w:numId w:val="1"/>
        </w:numPr>
        <w:ind w:left="567" w:hanging="567"/>
        <w:rPr>
          <w:szCs w:val="24"/>
        </w:rPr>
      </w:pPr>
      <w:r w:rsidRPr="000C59C0">
        <w:rPr>
          <w:szCs w:val="24"/>
        </w:rPr>
        <w:t>ägeda algusega neerupuudulikkus</w:t>
      </w:r>
    </w:p>
    <w:p w14:paraId="2EC66C74" w14:textId="77777777" w:rsidR="00DD6106" w:rsidRPr="000C59C0" w:rsidRDefault="00DD6106" w:rsidP="00DD6106">
      <w:pPr>
        <w:numPr>
          <w:ilvl w:val="0"/>
          <w:numId w:val="1"/>
        </w:numPr>
        <w:ind w:left="567" w:hanging="567"/>
        <w:rPr>
          <w:szCs w:val="24"/>
        </w:rPr>
      </w:pPr>
      <w:r w:rsidRPr="000C59C0">
        <w:rPr>
          <w:szCs w:val="24"/>
        </w:rPr>
        <w:t>nahalööve</w:t>
      </w:r>
    </w:p>
    <w:p w14:paraId="327229EB" w14:textId="77777777" w:rsidR="00DD6106" w:rsidRPr="000C59C0" w:rsidRDefault="00DD6106" w:rsidP="000C59C0">
      <w:pPr>
        <w:numPr>
          <w:ilvl w:val="0"/>
          <w:numId w:val="1"/>
        </w:numPr>
        <w:tabs>
          <w:tab w:val="clear" w:pos="720"/>
          <w:tab w:val="num" w:pos="567"/>
        </w:tabs>
        <w:ind w:left="567" w:hanging="567"/>
        <w:rPr>
          <w:szCs w:val="24"/>
        </w:rPr>
      </w:pPr>
      <w:r w:rsidRPr="000C59C0">
        <w:rPr>
          <w:szCs w:val="24"/>
        </w:rPr>
        <w:t>veri maos, sooles, väljaheites või uriinis, suuremad menstruaalverejooksud või vigastuste korral ei ole võimalik peatada verejooksu</w:t>
      </w:r>
    </w:p>
    <w:p w14:paraId="77CA4D0E" w14:textId="019BCE50" w:rsidR="00DD6106" w:rsidRPr="000C59C0" w:rsidRDefault="00DD6106" w:rsidP="000C59C0">
      <w:pPr>
        <w:numPr>
          <w:ilvl w:val="0"/>
          <w:numId w:val="1"/>
        </w:numPr>
        <w:tabs>
          <w:tab w:val="clear" w:pos="720"/>
          <w:tab w:val="num" w:pos="567"/>
        </w:tabs>
        <w:ind w:left="567" w:hanging="567"/>
      </w:pPr>
      <w:r w:rsidRPr="000C59C0">
        <w:t>kõrge vererõhk</w:t>
      </w:r>
      <w:r w:rsidR="004A708D" w:rsidRPr="000C59C0">
        <w:t>.</w:t>
      </w:r>
    </w:p>
    <w:p w14:paraId="300B4C5E" w14:textId="77777777" w:rsidR="00DD6106" w:rsidRPr="000C59C0" w:rsidRDefault="00DD6106" w:rsidP="00DD6106">
      <w:pPr>
        <w:rPr>
          <w:bCs/>
          <w:szCs w:val="24"/>
        </w:rPr>
      </w:pPr>
    </w:p>
    <w:p w14:paraId="7D80DF7C" w14:textId="77777777" w:rsidR="00DD6106" w:rsidRPr="000C59C0" w:rsidRDefault="00DD6106" w:rsidP="00DD6106">
      <w:pPr>
        <w:keepNext/>
        <w:rPr>
          <w:szCs w:val="24"/>
        </w:rPr>
      </w:pPr>
      <w:r w:rsidRPr="000C59C0">
        <w:rPr>
          <w:b/>
          <w:szCs w:val="24"/>
        </w:rPr>
        <w:t xml:space="preserve">Sage </w:t>
      </w:r>
      <w:r w:rsidRPr="000C59C0">
        <w:rPr>
          <w:szCs w:val="24"/>
        </w:rPr>
        <w:t>(võib esineda kuni 1 inimesel 10</w:t>
      </w:r>
      <w:r w:rsidRPr="000C59C0">
        <w:rPr>
          <w:szCs w:val="24"/>
        </w:rPr>
        <w:noBreakHyphen/>
        <w:t>st)</w:t>
      </w:r>
    </w:p>
    <w:p w14:paraId="2A4979FE" w14:textId="5A5415FA" w:rsidR="00DA4C9C" w:rsidRPr="000C59C0" w:rsidRDefault="00D71F64" w:rsidP="00DA4C9C">
      <w:pPr>
        <w:numPr>
          <w:ilvl w:val="0"/>
          <w:numId w:val="1"/>
        </w:numPr>
        <w:ind w:left="567" w:hanging="567"/>
        <w:rPr>
          <w:szCs w:val="24"/>
        </w:rPr>
      </w:pPr>
      <w:r w:rsidRPr="000C59C0">
        <w:rPr>
          <w:szCs w:val="24"/>
        </w:rPr>
        <w:t xml:space="preserve">vere </w:t>
      </w:r>
      <w:r w:rsidR="00DA4C9C" w:rsidRPr="000C59C0">
        <w:rPr>
          <w:szCs w:val="24"/>
        </w:rPr>
        <w:t>valgeliblede hulga suurenemine</w:t>
      </w:r>
    </w:p>
    <w:p w14:paraId="2B1B7170" w14:textId="5E4C79EE" w:rsidR="001820DC" w:rsidRDefault="001820DC" w:rsidP="00DA4C9C">
      <w:pPr>
        <w:numPr>
          <w:ilvl w:val="0"/>
          <w:numId w:val="1"/>
        </w:numPr>
        <w:ind w:left="567" w:hanging="567"/>
        <w:rPr>
          <w:szCs w:val="24"/>
        </w:rPr>
      </w:pPr>
      <w:r w:rsidRPr="008746DD">
        <w:rPr>
          <w:szCs w:val="24"/>
        </w:rPr>
        <w:t xml:space="preserve">nina, ninakõrvalkoobaste või kurgu </w:t>
      </w:r>
      <w:r>
        <w:rPr>
          <w:szCs w:val="24"/>
        </w:rPr>
        <w:t xml:space="preserve">infektsioonid </w:t>
      </w:r>
      <w:r w:rsidRPr="008746DD">
        <w:rPr>
          <w:szCs w:val="24"/>
        </w:rPr>
        <w:t>(ülemiste hingamisteede</w:t>
      </w:r>
      <w:r>
        <w:rPr>
          <w:szCs w:val="24"/>
        </w:rPr>
        <w:t xml:space="preserve"> </w:t>
      </w:r>
      <w:r w:rsidRPr="008746DD">
        <w:rPr>
          <w:szCs w:val="24"/>
        </w:rPr>
        <w:t>infektsioon</w:t>
      </w:r>
      <w:r>
        <w:rPr>
          <w:szCs w:val="24"/>
        </w:rPr>
        <w:t>)</w:t>
      </w:r>
    </w:p>
    <w:p w14:paraId="3DF8204E" w14:textId="6E96D2A2" w:rsidR="00DA4C9C" w:rsidRPr="000C59C0" w:rsidRDefault="00DA4C9C" w:rsidP="00DA4C9C">
      <w:pPr>
        <w:numPr>
          <w:ilvl w:val="0"/>
          <w:numId w:val="1"/>
        </w:numPr>
        <w:ind w:left="567" w:hanging="567"/>
        <w:rPr>
          <w:szCs w:val="24"/>
        </w:rPr>
      </w:pPr>
      <w:r w:rsidRPr="000C59C0">
        <w:rPr>
          <w:szCs w:val="24"/>
        </w:rPr>
        <w:t>südamelöökide vahelejäämine, nõrk või ebaregulaarne pulss, joobnud tunne, hingeldus, ebamugavustunne rinnus (südame rütmihäire sümptomid)</w:t>
      </w:r>
    </w:p>
    <w:p w14:paraId="0FB66353" w14:textId="77777777" w:rsidR="00DA4C9C" w:rsidRPr="000C59C0" w:rsidRDefault="00DA4C9C" w:rsidP="00DA4C9C">
      <w:pPr>
        <w:numPr>
          <w:ilvl w:val="0"/>
          <w:numId w:val="1"/>
        </w:numPr>
        <w:ind w:left="567" w:hanging="567"/>
        <w:rPr>
          <w:szCs w:val="24"/>
        </w:rPr>
      </w:pPr>
      <w:r w:rsidRPr="000C59C0">
        <w:rPr>
          <w:szCs w:val="24"/>
        </w:rPr>
        <w:t>südamepuudulikkus</w:t>
      </w:r>
    </w:p>
    <w:p w14:paraId="416707F0" w14:textId="77777777" w:rsidR="00DA4C9C" w:rsidRPr="000C59C0" w:rsidRDefault="00DA4C9C" w:rsidP="00DA4C9C">
      <w:pPr>
        <w:numPr>
          <w:ilvl w:val="0"/>
          <w:numId w:val="1"/>
        </w:numPr>
        <w:ind w:left="567" w:hanging="567"/>
        <w:rPr>
          <w:szCs w:val="24"/>
        </w:rPr>
      </w:pPr>
      <w:r w:rsidRPr="000C59C0">
        <w:rPr>
          <w:szCs w:val="24"/>
        </w:rPr>
        <w:t>seedehäire</w:t>
      </w:r>
    </w:p>
    <w:p w14:paraId="4D54E1FF" w14:textId="77777777" w:rsidR="00DA4C9C" w:rsidRPr="000C59C0" w:rsidRDefault="00DA4C9C" w:rsidP="000C59C0">
      <w:pPr>
        <w:numPr>
          <w:ilvl w:val="0"/>
          <w:numId w:val="1"/>
        </w:numPr>
        <w:tabs>
          <w:tab w:val="clear" w:pos="720"/>
          <w:tab w:val="num" w:pos="567"/>
        </w:tabs>
        <w:ind w:left="567" w:hanging="567"/>
      </w:pPr>
      <w:r w:rsidRPr="000C59C0">
        <w:t>käte ja jalgade, pahkluude paistetus</w:t>
      </w:r>
    </w:p>
    <w:p w14:paraId="54C4CDA6" w14:textId="77777777" w:rsidR="00DA4C9C" w:rsidRPr="000C59C0" w:rsidRDefault="00DA4C9C" w:rsidP="00DA4C9C">
      <w:pPr>
        <w:numPr>
          <w:ilvl w:val="0"/>
          <w:numId w:val="1"/>
        </w:numPr>
        <w:ind w:left="567" w:hanging="567"/>
        <w:rPr>
          <w:szCs w:val="24"/>
        </w:rPr>
      </w:pPr>
      <w:r w:rsidRPr="000C59C0">
        <w:rPr>
          <w:szCs w:val="24"/>
        </w:rPr>
        <w:t>põletik kopsudes, mis võib põhjustada püsivat kahjustust</w:t>
      </w:r>
    </w:p>
    <w:p w14:paraId="1D04A89F" w14:textId="77777777" w:rsidR="00DA4C9C" w:rsidRPr="000C59C0" w:rsidRDefault="00DA4C9C" w:rsidP="00DA4C9C">
      <w:pPr>
        <w:numPr>
          <w:ilvl w:val="0"/>
          <w:numId w:val="1"/>
        </w:numPr>
        <w:ind w:left="567" w:hanging="567"/>
        <w:rPr>
          <w:szCs w:val="24"/>
        </w:rPr>
      </w:pPr>
      <w:r w:rsidRPr="000C59C0">
        <w:rPr>
          <w:szCs w:val="24"/>
        </w:rPr>
        <w:t>rasked infektsioonid kogu kehas (sepsis)</w:t>
      </w:r>
    </w:p>
    <w:p w14:paraId="5A2D05F4" w14:textId="77777777" w:rsidR="00DA4C9C" w:rsidRPr="000C59C0" w:rsidRDefault="00DA4C9C" w:rsidP="00DA4C9C">
      <w:pPr>
        <w:numPr>
          <w:ilvl w:val="0"/>
          <w:numId w:val="1"/>
        </w:numPr>
        <w:ind w:left="567" w:hanging="567"/>
        <w:rPr>
          <w:szCs w:val="24"/>
        </w:rPr>
      </w:pPr>
      <w:r w:rsidRPr="000C59C0">
        <w:rPr>
          <w:szCs w:val="24"/>
        </w:rPr>
        <w:t>kuseteede infektsioonid</w:t>
      </w:r>
    </w:p>
    <w:p w14:paraId="19EE8A04" w14:textId="77777777" w:rsidR="00DA4C9C" w:rsidRPr="000C59C0" w:rsidRDefault="00DA4C9C" w:rsidP="00DA4C9C">
      <w:pPr>
        <w:numPr>
          <w:ilvl w:val="0"/>
          <w:numId w:val="1"/>
        </w:numPr>
        <w:ind w:left="567" w:hanging="567"/>
        <w:rPr>
          <w:szCs w:val="24"/>
        </w:rPr>
      </w:pPr>
      <w:r w:rsidRPr="000C59C0">
        <w:rPr>
          <w:szCs w:val="24"/>
        </w:rPr>
        <w:t>vere suur kusihappesisaldus (tuvastatav vereanalüüsides), mis võib põhjustada podagrat</w:t>
      </w:r>
    </w:p>
    <w:p w14:paraId="646EFB82" w14:textId="77777777" w:rsidR="00DA4C9C" w:rsidRPr="000C59C0" w:rsidRDefault="00DA4C9C" w:rsidP="00DA4C9C">
      <w:pPr>
        <w:numPr>
          <w:ilvl w:val="0"/>
          <w:numId w:val="1"/>
        </w:numPr>
        <w:ind w:left="567" w:hanging="567"/>
        <w:rPr>
          <w:szCs w:val="24"/>
        </w:rPr>
      </w:pPr>
      <w:r w:rsidRPr="000C59C0">
        <w:rPr>
          <w:szCs w:val="24"/>
        </w:rPr>
        <w:t>vähiravi ajal ja mõnikord isegi ilma ravita on esinenud keemiliste ainete ebatavalisi kontsentratsioone veres, mida põhjustab vähirakkude kiire lagunemine (tuumori lüüsi sündroom)</w:t>
      </w:r>
    </w:p>
    <w:p w14:paraId="2DD57D56" w14:textId="77777777" w:rsidR="00DA4C9C" w:rsidRPr="000C59C0" w:rsidRDefault="00DA4C9C" w:rsidP="00DA4C9C">
      <w:pPr>
        <w:numPr>
          <w:ilvl w:val="0"/>
          <w:numId w:val="1"/>
        </w:numPr>
        <w:ind w:left="567" w:hanging="567"/>
        <w:rPr>
          <w:szCs w:val="24"/>
        </w:rPr>
      </w:pPr>
      <w:r w:rsidRPr="000C59C0">
        <w:rPr>
          <w:szCs w:val="24"/>
        </w:rPr>
        <w:t xml:space="preserve">lihaskrambid, </w:t>
      </w:r>
      <w:r w:rsidRPr="000C59C0">
        <w:rPr>
          <w:szCs w:val="24"/>
        </w:rPr>
        <w:noBreakHyphen/>
        <w:t xml:space="preserve">valud või </w:t>
      </w:r>
      <w:r w:rsidRPr="000C59C0">
        <w:rPr>
          <w:szCs w:val="24"/>
        </w:rPr>
        <w:noBreakHyphen/>
        <w:t>spasmid</w:t>
      </w:r>
    </w:p>
    <w:p w14:paraId="2CFA3DA7" w14:textId="77777777" w:rsidR="00DA4C9C" w:rsidRPr="000C59C0" w:rsidRDefault="00DA4C9C" w:rsidP="00DA4C9C">
      <w:pPr>
        <w:numPr>
          <w:ilvl w:val="0"/>
          <w:numId w:val="1"/>
        </w:numPr>
        <w:ind w:left="567" w:hanging="567"/>
        <w:rPr>
          <w:szCs w:val="24"/>
        </w:rPr>
      </w:pPr>
      <w:r w:rsidRPr="000C59C0">
        <w:rPr>
          <w:szCs w:val="24"/>
        </w:rPr>
        <w:t>seljavalu või liigesevalu</w:t>
      </w:r>
    </w:p>
    <w:p w14:paraId="58F40590" w14:textId="61068C5C" w:rsidR="00DA4C9C" w:rsidRPr="000C59C0" w:rsidRDefault="00DA4C9C" w:rsidP="00DA4C9C">
      <w:pPr>
        <w:numPr>
          <w:ilvl w:val="0"/>
          <w:numId w:val="1"/>
        </w:numPr>
        <w:ind w:left="567" w:hanging="567"/>
        <w:rPr>
          <w:szCs w:val="24"/>
        </w:rPr>
      </w:pPr>
      <w:r w:rsidRPr="000C59C0">
        <w:rPr>
          <w:szCs w:val="24"/>
        </w:rPr>
        <w:t>mittemelanoomne nahavähk, sh basaalrakuline nahavähk</w:t>
      </w:r>
    </w:p>
    <w:p w14:paraId="34D23B2C" w14:textId="77777777" w:rsidR="00DA4C9C" w:rsidRPr="000C59C0" w:rsidRDefault="00DA4C9C" w:rsidP="00DA4C9C">
      <w:pPr>
        <w:numPr>
          <w:ilvl w:val="0"/>
          <w:numId w:val="1"/>
        </w:numPr>
        <w:ind w:left="567" w:hanging="567"/>
        <w:rPr>
          <w:szCs w:val="24"/>
        </w:rPr>
      </w:pPr>
      <w:r w:rsidRPr="000C59C0">
        <w:rPr>
          <w:szCs w:val="24"/>
        </w:rPr>
        <w:t>pearinglus</w:t>
      </w:r>
    </w:p>
    <w:p w14:paraId="72A42636" w14:textId="77777777" w:rsidR="00DA4C9C" w:rsidRPr="000C59C0" w:rsidRDefault="00DA4C9C" w:rsidP="00DA4C9C">
      <w:pPr>
        <w:numPr>
          <w:ilvl w:val="0"/>
          <w:numId w:val="1"/>
        </w:numPr>
        <w:ind w:left="567" w:hanging="567"/>
        <w:rPr>
          <w:szCs w:val="24"/>
        </w:rPr>
      </w:pPr>
      <w:r w:rsidRPr="000C59C0">
        <w:rPr>
          <w:szCs w:val="24"/>
        </w:rPr>
        <w:t>nahapunetus</w:t>
      </w:r>
    </w:p>
    <w:p w14:paraId="3C3DC8FA" w14:textId="77777777" w:rsidR="00DA4C9C" w:rsidRPr="000C59C0" w:rsidRDefault="00DA4C9C" w:rsidP="00DA4C9C">
      <w:pPr>
        <w:numPr>
          <w:ilvl w:val="0"/>
          <w:numId w:val="1"/>
        </w:numPr>
        <w:ind w:left="567" w:hanging="567"/>
        <w:rPr>
          <w:szCs w:val="24"/>
        </w:rPr>
      </w:pPr>
      <w:r w:rsidRPr="000C59C0">
        <w:rPr>
          <w:szCs w:val="24"/>
        </w:rPr>
        <w:t>küünte murdumine</w:t>
      </w:r>
    </w:p>
    <w:p w14:paraId="0251D5CE" w14:textId="77777777" w:rsidR="00DA4C9C" w:rsidRPr="000C59C0" w:rsidRDefault="00DA4C9C" w:rsidP="00DA4C9C">
      <w:pPr>
        <w:numPr>
          <w:ilvl w:val="0"/>
          <w:numId w:val="1"/>
        </w:numPr>
        <w:ind w:left="567" w:hanging="567"/>
        <w:rPr>
          <w:szCs w:val="24"/>
        </w:rPr>
      </w:pPr>
      <w:r w:rsidRPr="000C59C0">
        <w:rPr>
          <w:szCs w:val="24"/>
        </w:rPr>
        <w:t>nõgestõbi</w:t>
      </w:r>
    </w:p>
    <w:p w14:paraId="3323DAB5" w14:textId="77777777" w:rsidR="00DA4C9C" w:rsidRPr="000C59C0" w:rsidRDefault="00DA4C9C" w:rsidP="000C59C0">
      <w:pPr>
        <w:numPr>
          <w:ilvl w:val="0"/>
          <w:numId w:val="1"/>
        </w:numPr>
        <w:tabs>
          <w:tab w:val="clear" w:pos="720"/>
          <w:tab w:val="num" w:pos="567"/>
        </w:tabs>
        <w:ind w:left="567" w:hanging="567"/>
      </w:pPr>
      <w:r w:rsidRPr="000C59C0">
        <w:t>verevalumite teke või suurenenud kalduvus verevalumite tekkeks</w:t>
      </w:r>
    </w:p>
    <w:p w14:paraId="4D6460C6" w14:textId="097E9D66" w:rsidR="00DA4C9C" w:rsidRPr="000C59C0" w:rsidRDefault="00DA4C9C" w:rsidP="00DA4C9C">
      <w:pPr>
        <w:numPr>
          <w:ilvl w:val="0"/>
          <w:numId w:val="1"/>
        </w:numPr>
        <w:ind w:left="567" w:hanging="567"/>
        <w:rPr>
          <w:szCs w:val="24"/>
        </w:rPr>
      </w:pPr>
      <w:r w:rsidRPr="000C59C0">
        <w:rPr>
          <w:szCs w:val="24"/>
        </w:rPr>
        <w:t>ninaverejooksud, nahaalusest verejooksust tingitud väikesed punased või lillad täpid</w:t>
      </w:r>
      <w:r w:rsidR="004A708D" w:rsidRPr="000C59C0">
        <w:rPr>
          <w:szCs w:val="24"/>
        </w:rPr>
        <w:t>.</w:t>
      </w:r>
    </w:p>
    <w:p w14:paraId="139B2B2D" w14:textId="77777777" w:rsidR="00DD6106" w:rsidRPr="000C59C0" w:rsidRDefault="00DD6106" w:rsidP="000C59C0">
      <w:pPr>
        <w:rPr>
          <w:szCs w:val="24"/>
        </w:rPr>
      </w:pPr>
    </w:p>
    <w:p w14:paraId="1CD1A2CA" w14:textId="77777777" w:rsidR="00DD6106" w:rsidRPr="000C59C0" w:rsidRDefault="00DD6106" w:rsidP="00DD6106">
      <w:pPr>
        <w:keepNext/>
        <w:rPr>
          <w:szCs w:val="24"/>
        </w:rPr>
      </w:pPr>
      <w:r w:rsidRPr="000C59C0">
        <w:rPr>
          <w:b/>
          <w:szCs w:val="24"/>
        </w:rPr>
        <w:t xml:space="preserve">Aeg-ajalt </w:t>
      </w:r>
      <w:r w:rsidRPr="000C59C0">
        <w:rPr>
          <w:szCs w:val="24"/>
        </w:rPr>
        <w:t>(võib esineda kuni 1 inimesel 100</w:t>
      </w:r>
      <w:r w:rsidRPr="000C59C0">
        <w:rPr>
          <w:szCs w:val="24"/>
        </w:rPr>
        <w:noBreakHyphen/>
        <w:t>st)</w:t>
      </w:r>
    </w:p>
    <w:p w14:paraId="018729C1" w14:textId="77777777" w:rsidR="00DD6106" w:rsidRPr="000C59C0" w:rsidRDefault="00DD6106" w:rsidP="00DD6106">
      <w:pPr>
        <w:numPr>
          <w:ilvl w:val="0"/>
          <w:numId w:val="1"/>
        </w:numPr>
        <w:ind w:left="567" w:hanging="567"/>
        <w:rPr>
          <w:szCs w:val="24"/>
        </w:rPr>
      </w:pPr>
      <w:r w:rsidRPr="000C59C0">
        <w:rPr>
          <w:szCs w:val="24"/>
        </w:rPr>
        <w:t>hägune nägemine</w:t>
      </w:r>
    </w:p>
    <w:p w14:paraId="77BF5A66" w14:textId="77777777" w:rsidR="00DD6106" w:rsidRPr="000C59C0" w:rsidRDefault="00DD6106" w:rsidP="00DD6106">
      <w:pPr>
        <w:numPr>
          <w:ilvl w:val="0"/>
          <w:numId w:val="1"/>
        </w:numPr>
        <w:ind w:left="567" w:hanging="567"/>
        <w:rPr>
          <w:szCs w:val="24"/>
        </w:rPr>
      </w:pPr>
      <w:r w:rsidRPr="000C59C0">
        <w:rPr>
          <w:szCs w:val="24"/>
        </w:rPr>
        <w:t>rasked seeninfektsioonid</w:t>
      </w:r>
    </w:p>
    <w:p w14:paraId="46DAE110" w14:textId="7FBB1953" w:rsidR="00DD6106" w:rsidRPr="000C59C0" w:rsidRDefault="00DD6106" w:rsidP="00DD6106">
      <w:pPr>
        <w:numPr>
          <w:ilvl w:val="0"/>
          <w:numId w:val="1"/>
        </w:numPr>
        <w:ind w:left="567" w:hanging="567"/>
        <w:rPr>
          <w:szCs w:val="24"/>
        </w:rPr>
      </w:pPr>
      <w:r w:rsidRPr="000C59C0">
        <w:rPr>
          <w:szCs w:val="24"/>
        </w:rPr>
        <w:t>silmasisene veritsus</w:t>
      </w:r>
    </w:p>
    <w:p w14:paraId="76D224AB" w14:textId="77777777" w:rsidR="00DD6106" w:rsidRPr="000C59C0" w:rsidRDefault="00DD6106" w:rsidP="00DD6106">
      <w:pPr>
        <w:numPr>
          <w:ilvl w:val="0"/>
          <w:numId w:val="1"/>
        </w:numPr>
        <w:ind w:left="567" w:hanging="567"/>
        <w:rPr>
          <w:szCs w:val="24"/>
        </w:rPr>
      </w:pPr>
      <w:r w:rsidRPr="000C59C0">
        <w:rPr>
          <w:szCs w:val="24"/>
        </w:rPr>
        <w:t>verevoolu katkemisest tingitud ajutine peaaju või närvi funktsiooni vähenemine, insult</w:t>
      </w:r>
    </w:p>
    <w:p w14:paraId="7C71C9AE" w14:textId="77777777" w:rsidR="00DD6106" w:rsidRPr="000C59C0" w:rsidRDefault="00DD6106" w:rsidP="00DD6106">
      <w:pPr>
        <w:numPr>
          <w:ilvl w:val="0"/>
          <w:numId w:val="1"/>
        </w:numPr>
        <w:ind w:left="567" w:hanging="567"/>
        <w:rPr>
          <w:szCs w:val="24"/>
        </w:rPr>
      </w:pPr>
      <w:r w:rsidRPr="000C59C0">
        <w:rPr>
          <w:szCs w:val="24"/>
        </w:rPr>
        <w:t>allergiline reaktsioon, mõnikord raske, mille korral võivad esineda näo, huulte, suu, keele või kurgu paistetus, neelamis- või hingamisraskus, sügelev lööve (nõgestõbi)</w:t>
      </w:r>
    </w:p>
    <w:p w14:paraId="69B68FD0" w14:textId="19A0D9A5" w:rsidR="001522E5" w:rsidRPr="000C59C0" w:rsidRDefault="001522E5" w:rsidP="001522E5">
      <w:pPr>
        <w:numPr>
          <w:ilvl w:val="0"/>
          <w:numId w:val="1"/>
        </w:numPr>
        <w:ind w:left="567" w:hanging="567"/>
        <w:rPr>
          <w:szCs w:val="24"/>
        </w:rPr>
      </w:pPr>
      <w:r w:rsidRPr="000C59C0">
        <w:rPr>
          <w:szCs w:val="24"/>
        </w:rPr>
        <w:t>nahaveresoonte põletik, mis võib põhjustada löövet (kutaanne vaskuliit)</w:t>
      </w:r>
    </w:p>
    <w:p w14:paraId="7FB6A8A9" w14:textId="04DFCB24" w:rsidR="001522E5" w:rsidRPr="000C59C0" w:rsidRDefault="001522E5" w:rsidP="001522E5">
      <w:pPr>
        <w:numPr>
          <w:ilvl w:val="0"/>
          <w:numId w:val="1"/>
        </w:numPr>
        <w:ind w:left="567" w:hanging="567"/>
        <w:rPr>
          <w:szCs w:val="24"/>
        </w:rPr>
      </w:pPr>
      <w:r w:rsidRPr="000C59C0">
        <w:rPr>
          <w:szCs w:val="24"/>
        </w:rPr>
        <w:t>nahaaluse rasvkoe põletik</w:t>
      </w:r>
      <w:r w:rsidR="004A708D" w:rsidRPr="000C59C0">
        <w:rPr>
          <w:szCs w:val="24"/>
        </w:rPr>
        <w:t>.</w:t>
      </w:r>
    </w:p>
    <w:p w14:paraId="335E35F3" w14:textId="29BD33CD" w:rsidR="000A5AF1" w:rsidRPr="000C59C0" w:rsidRDefault="000A5AF1" w:rsidP="000A5AF1">
      <w:pPr>
        <w:rPr>
          <w:bCs/>
          <w:szCs w:val="24"/>
        </w:rPr>
      </w:pPr>
    </w:p>
    <w:p w14:paraId="6F7EE2A8" w14:textId="77777777" w:rsidR="00514F48" w:rsidRPr="000C59C0" w:rsidRDefault="00514F48" w:rsidP="001D3C1A">
      <w:pPr>
        <w:keepNext/>
        <w:rPr>
          <w:szCs w:val="24"/>
        </w:rPr>
      </w:pPr>
      <w:r w:rsidRPr="000C59C0">
        <w:rPr>
          <w:b/>
          <w:szCs w:val="24"/>
        </w:rPr>
        <w:lastRenderedPageBreak/>
        <w:t>Kõrvaltoimetest teatamine</w:t>
      </w:r>
    </w:p>
    <w:p w14:paraId="71CA334D" w14:textId="59BA0A83" w:rsidR="00514F48" w:rsidRPr="000C59C0" w:rsidRDefault="00514F48" w:rsidP="001D3C1A">
      <w:pPr>
        <w:tabs>
          <w:tab w:val="clear" w:pos="567"/>
        </w:tabs>
        <w:rPr>
          <w:szCs w:val="24"/>
        </w:rPr>
      </w:pPr>
      <w:r w:rsidRPr="000C59C0">
        <w:rPr>
          <w:szCs w:val="24"/>
        </w:rPr>
        <w:t xml:space="preserve">Kui teil tekib ükskõik milline kõrvaltoime, pidage nõu oma arsti, apteekri või meditsiiniõega. Kõrvaltoime võib olla ka selline, mida selles infolehes ei ole nimetatud. Kõrvaltoimetest võite ka ise teatada </w:t>
      </w:r>
      <w:r w:rsidRPr="000C59C0">
        <w:rPr>
          <w:highlight w:val="lightGray"/>
        </w:rPr>
        <w:t>riikliku teavitussüsteemi</w:t>
      </w:r>
      <w:r w:rsidR="00241D91" w:rsidRPr="000C59C0">
        <w:rPr>
          <w:highlight w:val="lightGray"/>
        </w:rPr>
        <w:t xml:space="preserve"> (vt</w:t>
      </w:r>
      <w:r w:rsidRPr="000C59C0">
        <w:rPr>
          <w:highlight w:val="lightGray"/>
        </w:rPr>
        <w:t xml:space="preserve"> </w:t>
      </w:r>
      <w:hyperlink r:id="rId30" w:anchor="ema-inpage-item-9427" w:history="1">
        <w:r w:rsidRPr="000C59C0">
          <w:rPr>
            <w:rStyle w:val="Hyperlink"/>
            <w:highlight w:val="lightGray"/>
          </w:rPr>
          <w:t>V lisa</w:t>
        </w:r>
        <w:r w:rsidR="00241D91" w:rsidRPr="000C59C0">
          <w:rPr>
            <w:rStyle w:val="Hyperlink"/>
            <w:highlight w:val="lightGray"/>
          </w:rPr>
          <w:t>)</w:t>
        </w:r>
      </w:hyperlink>
      <w:r w:rsidRPr="000C59C0">
        <w:t xml:space="preserve"> kaudu</w:t>
      </w:r>
      <w:r w:rsidRPr="000C59C0">
        <w:rPr>
          <w:szCs w:val="24"/>
        </w:rPr>
        <w:t>. Teatades aitate saada rohkem infot ravimi ohutusest.</w:t>
      </w:r>
    </w:p>
    <w:p w14:paraId="751EFCF1" w14:textId="77777777" w:rsidR="00514F48" w:rsidRPr="000C59C0" w:rsidRDefault="00514F48" w:rsidP="001D3C1A">
      <w:pPr>
        <w:tabs>
          <w:tab w:val="clear" w:pos="567"/>
        </w:tabs>
        <w:rPr>
          <w:szCs w:val="24"/>
        </w:rPr>
      </w:pPr>
    </w:p>
    <w:bookmarkEnd w:id="47"/>
    <w:p w14:paraId="40DAA003" w14:textId="77777777" w:rsidR="00514F48" w:rsidRPr="000C59C0" w:rsidRDefault="00514F48" w:rsidP="001D3C1A">
      <w:pPr>
        <w:tabs>
          <w:tab w:val="clear" w:pos="567"/>
        </w:tabs>
        <w:rPr>
          <w:szCs w:val="24"/>
        </w:rPr>
      </w:pPr>
    </w:p>
    <w:p w14:paraId="1E3973AD" w14:textId="77777777" w:rsidR="00514F48" w:rsidRPr="000C59C0" w:rsidRDefault="00514F48" w:rsidP="007D66F5">
      <w:pPr>
        <w:keepNext/>
        <w:ind w:left="567" w:hanging="567"/>
        <w:outlineLvl w:val="2"/>
        <w:rPr>
          <w:b/>
          <w:szCs w:val="24"/>
        </w:rPr>
      </w:pPr>
      <w:r w:rsidRPr="000C59C0">
        <w:rPr>
          <w:b/>
          <w:bCs/>
          <w:szCs w:val="24"/>
        </w:rPr>
        <w:t>5.</w:t>
      </w:r>
      <w:r w:rsidRPr="000C59C0">
        <w:rPr>
          <w:b/>
          <w:bCs/>
          <w:szCs w:val="24"/>
        </w:rPr>
        <w:tab/>
        <w:t>Kuidas IMBRUVICA’t säilitada</w:t>
      </w:r>
    </w:p>
    <w:p w14:paraId="1D176C7F" w14:textId="77777777" w:rsidR="00514F48" w:rsidRPr="000C59C0" w:rsidRDefault="00514F48" w:rsidP="001D3C1A">
      <w:pPr>
        <w:keepNext/>
        <w:tabs>
          <w:tab w:val="clear" w:pos="567"/>
        </w:tabs>
        <w:rPr>
          <w:szCs w:val="24"/>
        </w:rPr>
      </w:pPr>
    </w:p>
    <w:p w14:paraId="26AA03E7" w14:textId="77777777" w:rsidR="00514F48" w:rsidRPr="000C59C0" w:rsidRDefault="00514F48" w:rsidP="001D3C1A">
      <w:pPr>
        <w:tabs>
          <w:tab w:val="clear" w:pos="567"/>
        </w:tabs>
        <w:rPr>
          <w:szCs w:val="24"/>
        </w:rPr>
      </w:pPr>
      <w:r w:rsidRPr="000C59C0">
        <w:rPr>
          <w:szCs w:val="24"/>
        </w:rPr>
        <w:t>Hoidke seda ravimit laste eest varjatud ja kättesaamatus kohas.</w:t>
      </w:r>
    </w:p>
    <w:p w14:paraId="63647E7F" w14:textId="77777777" w:rsidR="00514F48" w:rsidRPr="000C59C0" w:rsidRDefault="00514F48" w:rsidP="001D3C1A">
      <w:pPr>
        <w:tabs>
          <w:tab w:val="clear" w:pos="567"/>
        </w:tabs>
        <w:rPr>
          <w:szCs w:val="24"/>
        </w:rPr>
      </w:pPr>
    </w:p>
    <w:p w14:paraId="2155B637" w14:textId="77777777" w:rsidR="00514F48" w:rsidRPr="000C59C0" w:rsidRDefault="00514F48" w:rsidP="001D3C1A">
      <w:pPr>
        <w:tabs>
          <w:tab w:val="clear" w:pos="567"/>
        </w:tabs>
        <w:rPr>
          <w:szCs w:val="24"/>
        </w:rPr>
      </w:pPr>
      <w:r w:rsidRPr="000C59C0">
        <w:rPr>
          <w:szCs w:val="24"/>
        </w:rPr>
        <w:t>Ärge kasutage seda ravimit pärast kõlblikkusaega, mis on märgitud karbi ja pudeli etiketil</w:t>
      </w:r>
      <w:r w:rsidRPr="000C59C0">
        <w:rPr>
          <w:i/>
          <w:szCs w:val="24"/>
        </w:rPr>
        <w:t xml:space="preserve"> </w:t>
      </w:r>
      <w:r w:rsidRPr="000C59C0">
        <w:rPr>
          <w:szCs w:val="24"/>
        </w:rPr>
        <w:t>pärast „</w:t>
      </w:r>
      <w:r w:rsidR="00E90A06" w:rsidRPr="000C59C0">
        <w:rPr>
          <w:szCs w:val="24"/>
        </w:rPr>
        <w:t>Kõlblik kuni/</w:t>
      </w:r>
      <w:r w:rsidRPr="000C59C0">
        <w:rPr>
          <w:szCs w:val="24"/>
        </w:rPr>
        <w:t>EXP“. Kõlblikkusaeg viitab selle kuu viimasele päevale.</w:t>
      </w:r>
    </w:p>
    <w:p w14:paraId="703C1AEB" w14:textId="77777777" w:rsidR="00514F48" w:rsidRPr="000C59C0" w:rsidRDefault="00514F48" w:rsidP="001D3C1A">
      <w:pPr>
        <w:tabs>
          <w:tab w:val="clear" w:pos="567"/>
        </w:tabs>
        <w:rPr>
          <w:szCs w:val="24"/>
        </w:rPr>
      </w:pPr>
    </w:p>
    <w:p w14:paraId="4CE19963" w14:textId="77777777" w:rsidR="00514F48" w:rsidRPr="000C59C0" w:rsidRDefault="00514F48" w:rsidP="001D3C1A">
      <w:pPr>
        <w:tabs>
          <w:tab w:val="clear" w:pos="567"/>
        </w:tabs>
        <w:rPr>
          <w:szCs w:val="24"/>
        </w:rPr>
      </w:pPr>
      <w:r w:rsidRPr="000C59C0">
        <w:rPr>
          <w:szCs w:val="24"/>
        </w:rPr>
        <w:t>See ravimpreparaat ei vaja säilitamisel eritingimusi.</w:t>
      </w:r>
    </w:p>
    <w:p w14:paraId="05C65A16" w14:textId="77777777" w:rsidR="00514F48" w:rsidRPr="000C59C0" w:rsidRDefault="00514F48" w:rsidP="001D3C1A">
      <w:pPr>
        <w:tabs>
          <w:tab w:val="clear" w:pos="567"/>
        </w:tabs>
        <w:rPr>
          <w:szCs w:val="24"/>
        </w:rPr>
      </w:pPr>
      <w:r w:rsidRPr="000C59C0">
        <w:rPr>
          <w:szCs w:val="24"/>
        </w:rPr>
        <w:t xml:space="preserve">Ärge visake ravimeid kanalisatsiooni ega olmejäätmete hulka. Küsige oma apteekrilt, kuidas </w:t>
      </w:r>
      <w:r w:rsidR="00241D91" w:rsidRPr="000C59C0">
        <w:rPr>
          <w:szCs w:val="24"/>
        </w:rPr>
        <w:t>hävitada</w:t>
      </w:r>
      <w:r w:rsidRPr="000C59C0">
        <w:rPr>
          <w:szCs w:val="24"/>
        </w:rPr>
        <w:t xml:space="preserve"> ravimeid, mida te enam ei kasuta. Need meetmed aitavad kaitsta keskkonda.</w:t>
      </w:r>
    </w:p>
    <w:p w14:paraId="257ABFC8" w14:textId="77777777" w:rsidR="00514F48" w:rsidRPr="000C59C0" w:rsidRDefault="00514F48" w:rsidP="001D3C1A">
      <w:pPr>
        <w:tabs>
          <w:tab w:val="clear" w:pos="567"/>
        </w:tabs>
        <w:rPr>
          <w:szCs w:val="24"/>
        </w:rPr>
      </w:pPr>
    </w:p>
    <w:p w14:paraId="711C2190" w14:textId="77777777" w:rsidR="00514F48" w:rsidRPr="000C59C0" w:rsidRDefault="00514F48" w:rsidP="001D3C1A">
      <w:pPr>
        <w:tabs>
          <w:tab w:val="clear" w:pos="567"/>
        </w:tabs>
        <w:rPr>
          <w:szCs w:val="24"/>
        </w:rPr>
      </w:pPr>
    </w:p>
    <w:p w14:paraId="5F407D35" w14:textId="77777777" w:rsidR="00514F48" w:rsidRPr="000C59C0" w:rsidRDefault="00514F48" w:rsidP="007D66F5">
      <w:pPr>
        <w:keepNext/>
        <w:ind w:left="567" w:hanging="567"/>
        <w:outlineLvl w:val="2"/>
        <w:rPr>
          <w:b/>
          <w:szCs w:val="24"/>
        </w:rPr>
      </w:pPr>
      <w:r w:rsidRPr="000C59C0">
        <w:rPr>
          <w:b/>
          <w:bCs/>
          <w:szCs w:val="24"/>
        </w:rPr>
        <w:t>6.</w:t>
      </w:r>
      <w:r w:rsidRPr="000C59C0">
        <w:rPr>
          <w:b/>
          <w:bCs/>
          <w:szCs w:val="24"/>
        </w:rPr>
        <w:tab/>
        <w:t>Pakendi sisu ja muu teave</w:t>
      </w:r>
    </w:p>
    <w:p w14:paraId="481049AC" w14:textId="77777777" w:rsidR="00514F48" w:rsidRPr="000C59C0" w:rsidRDefault="00514F48" w:rsidP="001D3C1A">
      <w:pPr>
        <w:keepNext/>
        <w:tabs>
          <w:tab w:val="clear" w:pos="567"/>
        </w:tabs>
        <w:rPr>
          <w:szCs w:val="24"/>
        </w:rPr>
      </w:pPr>
    </w:p>
    <w:p w14:paraId="33E72925" w14:textId="77777777" w:rsidR="00514F48" w:rsidRPr="000C59C0" w:rsidRDefault="00514F48" w:rsidP="001D3C1A">
      <w:pPr>
        <w:keepNext/>
        <w:tabs>
          <w:tab w:val="clear" w:pos="567"/>
        </w:tabs>
        <w:rPr>
          <w:szCs w:val="24"/>
        </w:rPr>
      </w:pPr>
      <w:r w:rsidRPr="000C59C0">
        <w:rPr>
          <w:b/>
          <w:szCs w:val="24"/>
        </w:rPr>
        <w:t>Mida IMBRUVICA sisaldab</w:t>
      </w:r>
    </w:p>
    <w:p w14:paraId="46224C3A" w14:textId="77777777" w:rsidR="00514F48" w:rsidRPr="000C59C0" w:rsidRDefault="00514F48" w:rsidP="001D3C1A">
      <w:pPr>
        <w:numPr>
          <w:ilvl w:val="0"/>
          <w:numId w:val="1"/>
        </w:numPr>
        <w:ind w:left="567" w:hanging="567"/>
        <w:rPr>
          <w:szCs w:val="24"/>
        </w:rPr>
      </w:pPr>
      <w:r w:rsidRPr="000C59C0">
        <w:rPr>
          <w:szCs w:val="24"/>
        </w:rPr>
        <w:t>Toimeaine on ibrutiniib. Üks kõvakapsel sisaldab 140 mg ibrutiniibi.</w:t>
      </w:r>
    </w:p>
    <w:p w14:paraId="2CD33A78" w14:textId="77777777" w:rsidR="00514F48" w:rsidRPr="000C59C0" w:rsidRDefault="00514F48" w:rsidP="001D3C1A">
      <w:pPr>
        <w:keepNext/>
        <w:numPr>
          <w:ilvl w:val="0"/>
          <w:numId w:val="1"/>
        </w:numPr>
        <w:ind w:left="567" w:hanging="567"/>
        <w:rPr>
          <w:szCs w:val="24"/>
        </w:rPr>
      </w:pPr>
      <w:r w:rsidRPr="000C59C0">
        <w:rPr>
          <w:szCs w:val="24"/>
        </w:rPr>
        <w:t>Teised koostisosad on:</w:t>
      </w:r>
    </w:p>
    <w:p w14:paraId="3E76C890" w14:textId="77777777" w:rsidR="00514F48" w:rsidRPr="000C59C0" w:rsidRDefault="00514F48" w:rsidP="001D3C1A">
      <w:pPr>
        <w:numPr>
          <w:ilvl w:val="0"/>
          <w:numId w:val="6"/>
        </w:numPr>
        <w:tabs>
          <w:tab w:val="clear" w:pos="567"/>
          <w:tab w:val="left" w:pos="1134"/>
        </w:tabs>
        <w:ind w:left="1134" w:hanging="567"/>
      </w:pPr>
      <w:r w:rsidRPr="000C59C0">
        <w:t>kapsli sisu: naatriumkroskarmelloos, magneesiumstearaat, mikrokristalliline tselluloos ja naatriumlaurüülsulfaat (E487)</w:t>
      </w:r>
    </w:p>
    <w:p w14:paraId="6DF91447" w14:textId="77777777" w:rsidR="00514F48" w:rsidRPr="000C59C0" w:rsidRDefault="00514F48" w:rsidP="001D3C1A">
      <w:pPr>
        <w:numPr>
          <w:ilvl w:val="0"/>
          <w:numId w:val="6"/>
        </w:numPr>
        <w:tabs>
          <w:tab w:val="clear" w:pos="567"/>
          <w:tab w:val="left" w:pos="1134"/>
        </w:tabs>
        <w:ind w:left="1134" w:hanging="567"/>
      </w:pPr>
      <w:r w:rsidRPr="000C59C0">
        <w:t>kapsli kest: želatiin ja titaandioksiid (E171)</w:t>
      </w:r>
    </w:p>
    <w:p w14:paraId="078BCB14" w14:textId="77777777" w:rsidR="00514F48" w:rsidRPr="000C59C0" w:rsidRDefault="00514F48" w:rsidP="001D3C1A">
      <w:pPr>
        <w:numPr>
          <w:ilvl w:val="0"/>
          <w:numId w:val="6"/>
        </w:numPr>
        <w:tabs>
          <w:tab w:val="clear" w:pos="567"/>
          <w:tab w:val="left" w:pos="1134"/>
        </w:tabs>
        <w:ind w:left="1134" w:hanging="567"/>
      </w:pPr>
      <w:r w:rsidRPr="000C59C0">
        <w:t>trükitint: šellak, must raudoksiid (E172) ja propüleenglükool (E1520).</w:t>
      </w:r>
    </w:p>
    <w:p w14:paraId="18FA654E" w14:textId="77777777" w:rsidR="00514F48" w:rsidRPr="000C59C0" w:rsidRDefault="00514F48" w:rsidP="001D3C1A">
      <w:pPr>
        <w:tabs>
          <w:tab w:val="clear" w:pos="567"/>
        </w:tabs>
        <w:rPr>
          <w:szCs w:val="24"/>
        </w:rPr>
      </w:pPr>
    </w:p>
    <w:p w14:paraId="590D2D2A" w14:textId="77777777" w:rsidR="00514F48" w:rsidRPr="000C59C0" w:rsidRDefault="00514F48" w:rsidP="001D3C1A">
      <w:pPr>
        <w:keepNext/>
        <w:tabs>
          <w:tab w:val="clear" w:pos="567"/>
        </w:tabs>
        <w:rPr>
          <w:szCs w:val="24"/>
        </w:rPr>
      </w:pPr>
      <w:r w:rsidRPr="000C59C0">
        <w:rPr>
          <w:b/>
          <w:szCs w:val="24"/>
        </w:rPr>
        <w:t>Kuidas IMBRUVICA välja näeb ja pakendi sisu</w:t>
      </w:r>
    </w:p>
    <w:p w14:paraId="698A7734" w14:textId="77777777" w:rsidR="00514F48" w:rsidRPr="000C59C0" w:rsidRDefault="00514F48" w:rsidP="001D3C1A">
      <w:pPr>
        <w:tabs>
          <w:tab w:val="clear" w:pos="567"/>
        </w:tabs>
        <w:rPr>
          <w:szCs w:val="24"/>
        </w:rPr>
      </w:pPr>
      <w:r w:rsidRPr="000C59C0">
        <w:rPr>
          <w:szCs w:val="24"/>
        </w:rPr>
        <w:t>IMBRUVICA kapslid on valged läbipaistmatud kõvakapslid, mille ühele küljele on musta tindiga trükitud „ibr 140 mg“.</w:t>
      </w:r>
    </w:p>
    <w:p w14:paraId="000BE2A8" w14:textId="77777777" w:rsidR="00514F48" w:rsidRPr="000C59C0" w:rsidRDefault="00514F48" w:rsidP="001D3C1A">
      <w:pPr>
        <w:tabs>
          <w:tab w:val="clear" w:pos="567"/>
        </w:tabs>
        <w:rPr>
          <w:bCs/>
          <w:szCs w:val="24"/>
        </w:rPr>
      </w:pPr>
      <w:r w:rsidRPr="000C59C0">
        <w:rPr>
          <w:szCs w:val="24"/>
        </w:rPr>
        <w:t>Kapslid on saadaval lastekindla polüpropüleenist sulguriga plastpudelis. Iga pudel sisaldab kas 90 või 120 kapslit. Igas pakendis on üks pudel.</w:t>
      </w:r>
    </w:p>
    <w:p w14:paraId="6302F58F" w14:textId="77777777" w:rsidR="00514F48" w:rsidRPr="000C59C0" w:rsidRDefault="00514F48" w:rsidP="001D3C1A">
      <w:pPr>
        <w:tabs>
          <w:tab w:val="clear" w:pos="567"/>
        </w:tabs>
        <w:rPr>
          <w:bCs/>
          <w:szCs w:val="24"/>
        </w:rPr>
      </w:pPr>
    </w:p>
    <w:p w14:paraId="03936770" w14:textId="77777777" w:rsidR="00514F48" w:rsidRPr="000C59C0" w:rsidRDefault="00514F48" w:rsidP="001D3C1A">
      <w:pPr>
        <w:keepNext/>
        <w:tabs>
          <w:tab w:val="clear" w:pos="567"/>
        </w:tabs>
        <w:rPr>
          <w:szCs w:val="24"/>
        </w:rPr>
      </w:pPr>
      <w:r w:rsidRPr="000C59C0">
        <w:rPr>
          <w:b/>
          <w:szCs w:val="24"/>
        </w:rPr>
        <w:t>Müügiloa hoidja</w:t>
      </w:r>
    </w:p>
    <w:p w14:paraId="48F3F7CC" w14:textId="77777777" w:rsidR="00514F48" w:rsidRPr="000C59C0" w:rsidRDefault="00514F48" w:rsidP="001D3C1A">
      <w:pPr>
        <w:tabs>
          <w:tab w:val="clear" w:pos="567"/>
        </w:tabs>
        <w:rPr>
          <w:szCs w:val="24"/>
        </w:rPr>
      </w:pPr>
      <w:r w:rsidRPr="000C59C0">
        <w:rPr>
          <w:szCs w:val="24"/>
        </w:rPr>
        <w:t>Janssen-Cilag International NV</w:t>
      </w:r>
    </w:p>
    <w:p w14:paraId="52762B38" w14:textId="77777777" w:rsidR="00514F48" w:rsidRPr="000C59C0" w:rsidRDefault="00514F48" w:rsidP="001D3C1A">
      <w:pPr>
        <w:tabs>
          <w:tab w:val="clear" w:pos="567"/>
        </w:tabs>
        <w:rPr>
          <w:szCs w:val="24"/>
        </w:rPr>
      </w:pPr>
      <w:r w:rsidRPr="000C59C0">
        <w:rPr>
          <w:szCs w:val="24"/>
        </w:rPr>
        <w:t>Turnhoutseweg 30</w:t>
      </w:r>
    </w:p>
    <w:p w14:paraId="1A64E295" w14:textId="77777777" w:rsidR="00514F48" w:rsidRPr="000C59C0" w:rsidRDefault="00514F48" w:rsidP="001D3C1A">
      <w:pPr>
        <w:tabs>
          <w:tab w:val="clear" w:pos="567"/>
        </w:tabs>
        <w:rPr>
          <w:szCs w:val="24"/>
        </w:rPr>
      </w:pPr>
      <w:r w:rsidRPr="000C59C0">
        <w:rPr>
          <w:szCs w:val="24"/>
        </w:rPr>
        <w:t>B-2340 Beerse</w:t>
      </w:r>
    </w:p>
    <w:p w14:paraId="2B551C70" w14:textId="77777777" w:rsidR="00514F48" w:rsidRPr="000C59C0" w:rsidRDefault="00514F48" w:rsidP="001D3C1A">
      <w:pPr>
        <w:tabs>
          <w:tab w:val="clear" w:pos="567"/>
        </w:tabs>
        <w:rPr>
          <w:szCs w:val="24"/>
        </w:rPr>
      </w:pPr>
      <w:r w:rsidRPr="000C59C0">
        <w:rPr>
          <w:szCs w:val="24"/>
        </w:rPr>
        <w:t>Belgia</w:t>
      </w:r>
    </w:p>
    <w:p w14:paraId="7B30B1E7" w14:textId="77777777" w:rsidR="00514F48" w:rsidRPr="000C59C0" w:rsidRDefault="00514F48" w:rsidP="001D3C1A">
      <w:pPr>
        <w:tabs>
          <w:tab w:val="clear" w:pos="567"/>
        </w:tabs>
        <w:rPr>
          <w:szCs w:val="24"/>
        </w:rPr>
      </w:pPr>
    </w:p>
    <w:p w14:paraId="1625D41F" w14:textId="77777777" w:rsidR="00514F48" w:rsidRPr="000C59C0" w:rsidRDefault="00514F48" w:rsidP="001D3C1A">
      <w:pPr>
        <w:keepNext/>
        <w:tabs>
          <w:tab w:val="clear" w:pos="567"/>
        </w:tabs>
        <w:rPr>
          <w:szCs w:val="24"/>
        </w:rPr>
      </w:pPr>
      <w:r w:rsidRPr="000C59C0">
        <w:rPr>
          <w:b/>
          <w:szCs w:val="24"/>
        </w:rPr>
        <w:t>Tootja</w:t>
      </w:r>
    </w:p>
    <w:p w14:paraId="44475DA3" w14:textId="77777777" w:rsidR="00514F48" w:rsidRPr="000C59C0" w:rsidRDefault="00514F48" w:rsidP="001D3C1A">
      <w:pPr>
        <w:tabs>
          <w:tab w:val="clear" w:pos="567"/>
        </w:tabs>
        <w:rPr>
          <w:szCs w:val="24"/>
        </w:rPr>
      </w:pPr>
      <w:r w:rsidRPr="000C59C0">
        <w:rPr>
          <w:szCs w:val="24"/>
        </w:rPr>
        <w:t>Janssen Pharmaceutica NV</w:t>
      </w:r>
    </w:p>
    <w:p w14:paraId="00E00EC9" w14:textId="77777777" w:rsidR="00514F48" w:rsidRPr="000C59C0" w:rsidRDefault="00514F48" w:rsidP="001D3C1A">
      <w:pPr>
        <w:tabs>
          <w:tab w:val="clear" w:pos="567"/>
        </w:tabs>
        <w:rPr>
          <w:szCs w:val="24"/>
        </w:rPr>
      </w:pPr>
      <w:r w:rsidRPr="000C59C0">
        <w:rPr>
          <w:szCs w:val="24"/>
        </w:rPr>
        <w:t>Turnhoutseweg 30</w:t>
      </w:r>
    </w:p>
    <w:p w14:paraId="2EA3DCF5" w14:textId="77777777" w:rsidR="00514F48" w:rsidRPr="000C59C0" w:rsidRDefault="00514F48" w:rsidP="001D3C1A">
      <w:pPr>
        <w:tabs>
          <w:tab w:val="clear" w:pos="567"/>
        </w:tabs>
        <w:rPr>
          <w:szCs w:val="24"/>
        </w:rPr>
      </w:pPr>
      <w:r w:rsidRPr="000C59C0">
        <w:rPr>
          <w:szCs w:val="24"/>
        </w:rPr>
        <w:t>B-2340 Beerse</w:t>
      </w:r>
    </w:p>
    <w:p w14:paraId="5F6075B9" w14:textId="1B88D58E" w:rsidR="00514F48" w:rsidRPr="000C59C0" w:rsidRDefault="00514F48" w:rsidP="001D3C1A">
      <w:pPr>
        <w:tabs>
          <w:tab w:val="clear" w:pos="567"/>
        </w:tabs>
        <w:rPr>
          <w:szCs w:val="24"/>
        </w:rPr>
      </w:pPr>
      <w:r w:rsidRPr="000C59C0">
        <w:rPr>
          <w:szCs w:val="24"/>
        </w:rPr>
        <w:t>Belgia</w:t>
      </w:r>
    </w:p>
    <w:p w14:paraId="6B7579CE" w14:textId="7F34DA7E" w:rsidR="00D1464E" w:rsidRPr="000C59C0" w:rsidRDefault="00D1464E" w:rsidP="001D3C1A">
      <w:pPr>
        <w:tabs>
          <w:tab w:val="clear" w:pos="567"/>
        </w:tabs>
        <w:rPr>
          <w:szCs w:val="24"/>
        </w:rPr>
      </w:pPr>
    </w:p>
    <w:p w14:paraId="39FC6AB5" w14:textId="77777777" w:rsidR="00D1464E" w:rsidRPr="000C59C0" w:rsidRDefault="00D1464E" w:rsidP="00D1464E">
      <w:pPr>
        <w:autoSpaceDE w:val="0"/>
        <w:autoSpaceDN w:val="0"/>
        <w:adjustRightInd w:val="0"/>
        <w:rPr>
          <w:szCs w:val="22"/>
          <w:highlight w:val="lightGray"/>
        </w:rPr>
      </w:pPr>
      <w:r w:rsidRPr="000C59C0">
        <w:rPr>
          <w:szCs w:val="22"/>
          <w:highlight w:val="lightGray"/>
        </w:rPr>
        <w:t>Janssen-Cilag SpA</w:t>
      </w:r>
    </w:p>
    <w:p w14:paraId="23968004" w14:textId="71FBBB3C" w:rsidR="00D1464E" w:rsidRPr="000C59C0" w:rsidRDefault="00D1464E" w:rsidP="00D1464E">
      <w:pPr>
        <w:autoSpaceDE w:val="0"/>
        <w:autoSpaceDN w:val="0"/>
        <w:adjustRightInd w:val="0"/>
        <w:rPr>
          <w:szCs w:val="22"/>
          <w:highlight w:val="lightGray"/>
        </w:rPr>
      </w:pPr>
      <w:r w:rsidRPr="000C59C0">
        <w:rPr>
          <w:szCs w:val="22"/>
          <w:highlight w:val="lightGray"/>
        </w:rPr>
        <w:t>Via C. Janssen</w:t>
      </w:r>
    </w:p>
    <w:p w14:paraId="5FB9E042" w14:textId="614AE607" w:rsidR="00D1464E" w:rsidRPr="000C59C0" w:rsidRDefault="00D1464E" w:rsidP="00D1464E">
      <w:pPr>
        <w:autoSpaceDE w:val="0"/>
        <w:autoSpaceDN w:val="0"/>
        <w:adjustRightInd w:val="0"/>
        <w:rPr>
          <w:szCs w:val="22"/>
          <w:highlight w:val="lightGray"/>
        </w:rPr>
      </w:pPr>
      <w:r w:rsidRPr="000C59C0">
        <w:rPr>
          <w:szCs w:val="22"/>
          <w:highlight w:val="lightGray"/>
        </w:rPr>
        <w:t>Loc. Borgo S. Michele</w:t>
      </w:r>
    </w:p>
    <w:p w14:paraId="78DD36C3" w14:textId="116796DA" w:rsidR="00D1464E" w:rsidRPr="000C59C0" w:rsidRDefault="00D1464E" w:rsidP="00D1464E">
      <w:pPr>
        <w:autoSpaceDE w:val="0"/>
        <w:autoSpaceDN w:val="0"/>
        <w:adjustRightInd w:val="0"/>
        <w:rPr>
          <w:szCs w:val="22"/>
          <w:highlight w:val="lightGray"/>
        </w:rPr>
      </w:pPr>
      <w:r w:rsidRPr="000C59C0">
        <w:rPr>
          <w:szCs w:val="22"/>
          <w:highlight w:val="lightGray"/>
        </w:rPr>
        <w:t>04100 Latina</w:t>
      </w:r>
    </w:p>
    <w:p w14:paraId="29AF182C" w14:textId="598AE188" w:rsidR="00D1464E" w:rsidRPr="000C59C0" w:rsidRDefault="00D1464E" w:rsidP="00D1464E">
      <w:pPr>
        <w:tabs>
          <w:tab w:val="clear" w:pos="567"/>
        </w:tabs>
        <w:rPr>
          <w:szCs w:val="24"/>
        </w:rPr>
      </w:pPr>
      <w:r w:rsidRPr="000C59C0">
        <w:rPr>
          <w:szCs w:val="24"/>
          <w:highlight w:val="lightGray"/>
        </w:rPr>
        <w:t>Itaalia</w:t>
      </w:r>
    </w:p>
    <w:p w14:paraId="129133EE" w14:textId="77777777" w:rsidR="00514F48" w:rsidRPr="000C59C0" w:rsidRDefault="00514F48" w:rsidP="001D3C1A">
      <w:pPr>
        <w:tabs>
          <w:tab w:val="clear" w:pos="567"/>
        </w:tabs>
        <w:rPr>
          <w:szCs w:val="24"/>
        </w:rPr>
      </w:pPr>
    </w:p>
    <w:p w14:paraId="6781FB0A" w14:textId="77777777" w:rsidR="00514F48" w:rsidRPr="000C59C0" w:rsidRDefault="00514F48" w:rsidP="001D3C1A">
      <w:pPr>
        <w:keepNext/>
        <w:tabs>
          <w:tab w:val="clear" w:pos="567"/>
        </w:tabs>
        <w:rPr>
          <w:szCs w:val="22"/>
        </w:rPr>
      </w:pPr>
      <w:r w:rsidRPr="000C59C0">
        <w:rPr>
          <w:szCs w:val="24"/>
        </w:rPr>
        <w:lastRenderedPageBreak/>
        <w:t>Lisaküsimuste tekkimisel selle ravimi kohta pöörduge palun müügiloa hoidja kohaliku esindaja poole.</w:t>
      </w:r>
    </w:p>
    <w:p w14:paraId="008896B6" w14:textId="77777777" w:rsidR="00261941" w:rsidRPr="000C59C0" w:rsidRDefault="00261941" w:rsidP="001D3C1A">
      <w:pPr>
        <w:keepNext/>
        <w:suppressAutoHyphens w:val="0"/>
        <w:rPr>
          <w:szCs w:val="22"/>
        </w:rPr>
      </w:pPr>
    </w:p>
    <w:tbl>
      <w:tblPr>
        <w:tblW w:w="5000" w:type="pct"/>
        <w:tblLayout w:type="fixed"/>
        <w:tblLook w:val="0000" w:firstRow="0" w:lastRow="0" w:firstColumn="0" w:lastColumn="0" w:noHBand="0" w:noVBand="0"/>
      </w:tblPr>
      <w:tblGrid>
        <w:gridCol w:w="4535"/>
        <w:gridCol w:w="4535"/>
      </w:tblGrid>
      <w:tr w:rsidR="00DB0D87" w:rsidRPr="006A1E43" w14:paraId="5908DF24" w14:textId="77777777" w:rsidTr="009A07B5">
        <w:trPr>
          <w:cantSplit/>
        </w:trPr>
        <w:tc>
          <w:tcPr>
            <w:tcW w:w="4536" w:type="dxa"/>
          </w:tcPr>
          <w:p w14:paraId="130A830F" w14:textId="77777777" w:rsidR="00DB0D87" w:rsidRPr="000C59C0" w:rsidRDefault="00DB0D87" w:rsidP="001D3C1A">
            <w:pPr>
              <w:rPr>
                <w:b/>
                <w:szCs w:val="22"/>
              </w:rPr>
            </w:pPr>
            <w:bookmarkStart w:id="52" w:name="_Hlk1131594"/>
            <w:r w:rsidRPr="000C59C0">
              <w:rPr>
                <w:b/>
                <w:szCs w:val="22"/>
              </w:rPr>
              <w:t>België/Belgique/Belgien</w:t>
            </w:r>
          </w:p>
          <w:p w14:paraId="1552A01C" w14:textId="77777777" w:rsidR="00DB0D87" w:rsidRPr="000C59C0" w:rsidRDefault="00DB0D87" w:rsidP="001D3C1A">
            <w:pPr>
              <w:rPr>
                <w:szCs w:val="22"/>
              </w:rPr>
            </w:pPr>
            <w:r w:rsidRPr="000C59C0">
              <w:rPr>
                <w:szCs w:val="22"/>
              </w:rPr>
              <w:t>Janssen-Cilag NV</w:t>
            </w:r>
          </w:p>
          <w:p w14:paraId="1DD4FFFE" w14:textId="77777777" w:rsidR="00DB0D87" w:rsidRPr="000C59C0" w:rsidRDefault="00DB0D87" w:rsidP="001D3C1A">
            <w:pPr>
              <w:rPr>
                <w:bCs/>
                <w:szCs w:val="22"/>
              </w:rPr>
            </w:pPr>
            <w:r w:rsidRPr="000C59C0">
              <w:rPr>
                <w:bCs/>
                <w:szCs w:val="22"/>
              </w:rPr>
              <w:t>Tel/Tél: +32 14 64 94 11</w:t>
            </w:r>
          </w:p>
          <w:p w14:paraId="0F6D7CBE" w14:textId="77777777" w:rsidR="00DB0D87" w:rsidRPr="000C59C0" w:rsidRDefault="00DB0D87" w:rsidP="001D3C1A">
            <w:pPr>
              <w:rPr>
                <w:szCs w:val="22"/>
              </w:rPr>
            </w:pPr>
            <w:r w:rsidRPr="000C59C0">
              <w:rPr>
                <w:bCs/>
                <w:szCs w:val="22"/>
              </w:rPr>
              <w:t>janssen@jacbe.jnj.com</w:t>
            </w:r>
          </w:p>
          <w:p w14:paraId="76574F76" w14:textId="77777777" w:rsidR="00DB0D87" w:rsidRPr="000C59C0" w:rsidRDefault="00DB0D87" w:rsidP="001D3C1A">
            <w:pPr>
              <w:rPr>
                <w:szCs w:val="22"/>
              </w:rPr>
            </w:pPr>
          </w:p>
        </w:tc>
        <w:tc>
          <w:tcPr>
            <w:tcW w:w="4536" w:type="dxa"/>
          </w:tcPr>
          <w:p w14:paraId="0E906089" w14:textId="77777777" w:rsidR="00DB0D87" w:rsidRPr="000C59C0" w:rsidRDefault="00DB0D87" w:rsidP="001D3C1A">
            <w:pPr>
              <w:autoSpaceDE w:val="0"/>
              <w:autoSpaceDN w:val="0"/>
              <w:adjustRightInd w:val="0"/>
              <w:rPr>
                <w:szCs w:val="22"/>
              </w:rPr>
            </w:pPr>
            <w:r w:rsidRPr="000C59C0">
              <w:rPr>
                <w:b/>
                <w:szCs w:val="22"/>
              </w:rPr>
              <w:t>Lietuva</w:t>
            </w:r>
          </w:p>
          <w:p w14:paraId="53D430F9" w14:textId="77777777" w:rsidR="00DB0D87" w:rsidRPr="000C59C0" w:rsidRDefault="00DB0D87" w:rsidP="001D3C1A">
            <w:pPr>
              <w:autoSpaceDE w:val="0"/>
              <w:autoSpaceDN w:val="0"/>
              <w:adjustRightInd w:val="0"/>
              <w:rPr>
                <w:szCs w:val="22"/>
              </w:rPr>
            </w:pPr>
            <w:r w:rsidRPr="000C59C0">
              <w:rPr>
                <w:szCs w:val="22"/>
              </w:rPr>
              <w:t>UAB "JOHNSON &amp; JOHNSON"</w:t>
            </w:r>
          </w:p>
          <w:p w14:paraId="0E67AC0F" w14:textId="77777777" w:rsidR="00DB0D87" w:rsidRPr="000C59C0" w:rsidRDefault="00DB0D87" w:rsidP="001D3C1A">
            <w:pPr>
              <w:autoSpaceDE w:val="0"/>
              <w:autoSpaceDN w:val="0"/>
              <w:adjustRightInd w:val="0"/>
              <w:rPr>
                <w:szCs w:val="22"/>
              </w:rPr>
            </w:pPr>
            <w:r w:rsidRPr="000C59C0">
              <w:rPr>
                <w:szCs w:val="22"/>
              </w:rPr>
              <w:t>Tel: +370 5 278 68 88</w:t>
            </w:r>
          </w:p>
          <w:p w14:paraId="3A4068A2" w14:textId="77777777" w:rsidR="00DB0D87" w:rsidRPr="000C59C0" w:rsidRDefault="00DB0D87" w:rsidP="001D3C1A">
            <w:pPr>
              <w:autoSpaceDE w:val="0"/>
              <w:autoSpaceDN w:val="0"/>
              <w:adjustRightInd w:val="0"/>
              <w:rPr>
                <w:szCs w:val="22"/>
              </w:rPr>
            </w:pPr>
            <w:r w:rsidRPr="000C59C0">
              <w:rPr>
                <w:szCs w:val="22"/>
              </w:rPr>
              <w:t>lt@its.jnj.com</w:t>
            </w:r>
          </w:p>
          <w:p w14:paraId="53FAD6A2" w14:textId="77777777" w:rsidR="00DB0D87" w:rsidRPr="000C59C0" w:rsidRDefault="00DB0D87" w:rsidP="001D3C1A">
            <w:pPr>
              <w:rPr>
                <w:szCs w:val="22"/>
              </w:rPr>
            </w:pPr>
          </w:p>
        </w:tc>
      </w:tr>
      <w:tr w:rsidR="00DB0D87" w:rsidRPr="006A1E43" w14:paraId="13D697D7" w14:textId="77777777" w:rsidTr="009A07B5">
        <w:trPr>
          <w:cantSplit/>
        </w:trPr>
        <w:tc>
          <w:tcPr>
            <w:tcW w:w="4536" w:type="dxa"/>
          </w:tcPr>
          <w:p w14:paraId="44653D32" w14:textId="77777777" w:rsidR="00DB0D87" w:rsidRPr="000C59C0" w:rsidRDefault="00DB0D87" w:rsidP="001D3C1A">
            <w:pPr>
              <w:autoSpaceDE w:val="0"/>
              <w:autoSpaceDN w:val="0"/>
              <w:adjustRightInd w:val="0"/>
              <w:rPr>
                <w:b/>
                <w:bCs/>
                <w:szCs w:val="22"/>
              </w:rPr>
            </w:pPr>
            <w:r w:rsidRPr="000C59C0">
              <w:rPr>
                <w:b/>
                <w:bCs/>
                <w:szCs w:val="22"/>
              </w:rPr>
              <w:t>България</w:t>
            </w:r>
          </w:p>
          <w:p w14:paraId="7AE98E30" w14:textId="77777777" w:rsidR="00DB0D87" w:rsidRPr="000C59C0" w:rsidRDefault="00DB0D87" w:rsidP="001D3C1A">
            <w:pPr>
              <w:autoSpaceDE w:val="0"/>
              <w:autoSpaceDN w:val="0"/>
              <w:adjustRightInd w:val="0"/>
              <w:rPr>
                <w:bCs/>
                <w:szCs w:val="22"/>
              </w:rPr>
            </w:pPr>
            <w:r w:rsidRPr="000C59C0">
              <w:rPr>
                <w:bCs/>
                <w:szCs w:val="22"/>
              </w:rPr>
              <w:t>„Джонсън &amp; Джонсън България” ЕООД</w:t>
            </w:r>
          </w:p>
          <w:p w14:paraId="6D00BE45" w14:textId="77777777" w:rsidR="00DB0D87" w:rsidRPr="000C59C0" w:rsidRDefault="00DB0D87" w:rsidP="001D3C1A">
            <w:pPr>
              <w:autoSpaceDE w:val="0"/>
              <w:autoSpaceDN w:val="0"/>
              <w:adjustRightInd w:val="0"/>
              <w:rPr>
                <w:bCs/>
                <w:szCs w:val="22"/>
              </w:rPr>
            </w:pPr>
            <w:r w:rsidRPr="000C59C0">
              <w:rPr>
                <w:bCs/>
                <w:szCs w:val="22"/>
              </w:rPr>
              <w:t>Тел.: +359 2 489 94 00</w:t>
            </w:r>
          </w:p>
          <w:p w14:paraId="50906091" w14:textId="77777777" w:rsidR="00210A52" w:rsidRPr="000C59C0" w:rsidRDefault="00210A52" w:rsidP="001D3C1A">
            <w:pPr>
              <w:autoSpaceDE w:val="0"/>
              <w:autoSpaceDN w:val="0"/>
              <w:adjustRightInd w:val="0"/>
              <w:rPr>
                <w:bCs/>
              </w:rPr>
            </w:pPr>
            <w:r w:rsidRPr="000C59C0">
              <w:rPr>
                <w:bCs/>
              </w:rPr>
              <w:t>jjsafety@its.jnj.com</w:t>
            </w:r>
          </w:p>
          <w:p w14:paraId="4DD56C1F" w14:textId="77777777" w:rsidR="00DB0D87" w:rsidRPr="000C59C0" w:rsidRDefault="00DB0D87" w:rsidP="001D3C1A">
            <w:pPr>
              <w:tabs>
                <w:tab w:val="left" w:pos="-720"/>
              </w:tabs>
              <w:rPr>
                <w:szCs w:val="22"/>
              </w:rPr>
            </w:pPr>
          </w:p>
        </w:tc>
        <w:tc>
          <w:tcPr>
            <w:tcW w:w="4536" w:type="dxa"/>
          </w:tcPr>
          <w:p w14:paraId="0FA1CC1D" w14:textId="77777777" w:rsidR="00DB0D87" w:rsidRPr="000C59C0" w:rsidRDefault="00DB0D87" w:rsidP="001D3C1A">
            <w:pPr>
              <w:tabs>
                <w:tab w:val="left" w:pos="-720"/>
              </w:tabs>
              <w:rPr>
                <w:b/>
                <w:szCs w:val="22"/>
              </w:rPr>
            </w:pPr>
            <w:r w:rsidRPr="000C59C0">
              <w:rPr>
                <w:b/>
                <w:szCs w:val="22"/>
              </w:rPr>
              <w:t>Luxembourg/Luxemburg</w:t>
            </w:r>
          </w:p>
          <w:p w14:paraId="4D2028C2" w14:textId="77777777" w:rsidR="00DB0D87" w:rsidRPr="000C59C0" w:rsidRDefault="00DB0D87" w:rsidP="001D3C1A">
            <w:r w:rsidRPr="000C59C0">
              <w:t>Janssen-Cilag NV</w:t>
            </w:r>
          </w:p>
          <w:p w14:paraId="65C88B77" w14:textId="77777777" w:rsidR="00DB0D87" w:rsidRPr="000C59C0" w:rsidRDefault="00DB0D87" w:rsidP="001D3C1A">
            <w:r w:rsidRPr="000C59C0">
              <w:t>Tél/Tel: +32 14 64 94 11</w:t>
            </w:r>
          </w:p>
          <w:p w14:paraId="599B5122" w14:textId="77777777" w:rsidR="00DB0D87" w:rsidRPr="000C59C0" w:rsidRDefault="00DB0D87" w:rsidP="001D3C1A">
            <w:r w:rsidRPr="000C59C0">
              <w:t>janssen@jacbe.jnj.com</w:t>
            </w:r>
          </w:p>
          <w:p w14:paraId="36847DB0" w14:textId="77777777" w:rsidR="00DB0D87" w:rsidRPr="000C59C0" w:rsidRDefault="00DB0D87" w:rsidP="001D3C1A">
            <w:pPr>
              <w:tabs>
                <w:tab w:val="left" w:pos="-720"/>
              </w:tabs>
              <w:rPr>
                <w:szCs w:val="22"/>
              </w:rPr>
            </w:pPr>
          </w:p>
        </w:tc>
      </w:tr>
      <w:tr w:rsidR="00DB0D87" w:rsidRPr="006A1E43" w14:paraId="249B0458" w14:textId="77777777" w:rsidTr="009A07B5">
        <w:trPr>
          <w:cantSplit/>
        </w:trPr>
        <w:tc>
          <w:tcPr>
            <w:tcW w:w="4536" w:type="dxa"/>
          </w:tcPr>
          <w:p w14:paraId="2A8BD0D9" w14:textId="77777777" w:rsidR="00DB0D87" w:rsidRPr="000C59C0" w:rsidRDefault="00DB0D87" w:rsidP="001D3C1A">
            <w:pPr>
              <w:tabs>
                <w:tab w:val="left" w:pos="-720"/>
              </w:tabs>
              <w:rPr>
                <w:b/>
                <w:szCs w:val="22"/>
              </w:rPr>
            </w:pPr>
            <w:r w:rsidRPr="000C59C0">
              <w:rPr>
                <w:b/>
                <w:bCs/>
                <w:szCs w:val="22"/>
              </w:rPr>
              <w:t>Česká republika</w:t>
            </w:r>
          </w:p>
          <w:p w14:paraId="50D7E215" w14:textId="77777777" w:rsidR="00DB0D87" w:rsidRPr="000C59C0" w:rsidRDefault="00DB0D87" w:rsidP="001D3C1A">
            <w:pPr>
              <w:tabs>
                <w:tab w:val="left" w:pos="-720"/>
              </w:tabs>
              <w:rPr>
                <w:bCs/>
                <w:szCs w:val="22"/>
              </w:rPr>
            </w:pPr>
            <w:r w:rsidRPr="000C59C0">
              <w:rPr>
                <w:bCs/>
                <w:szCs w:val="22"/>
              </w:rPr>
              <w:t>Janssen-Cilag s.r.o.</w:t>
            </w:r>
          </w:p>
          <w:p w14:paraId="050923E3" w14:textId="77777777" w:rsidR="00DB0D87" w:rsidRPr="000C59C0" w:rsidRDefault="00DB0D87" w:rsidP="001D3C1A">
            <w:pPr>
              <w:tabs>
                <w:tab w:val="left" w:pos="-720"/>
              </w:tabs>
              <w:rPr>
                <w:szCs w:val="22"/>
              </w:rPr>
            </w:pPr>
            <w:r w:rsidRPr="000C59C0">
              <w:rPr>
                <w:bCs/>
                <w:szCs w:val="22"/>
              </w:rPr>
              <w:t>Tel: +420 227 012 227</w:t>
            </w:r>
          </w:p>
          <w:p w14:paraId="4AB2704A" w14:textId="77777777" w:rsidR="00DB0D87" w:rsidRPr="000C59C0" w:rsidRDefault="00DB0D87" w:rsidP="001D3C1A">
            <w:pPr>
              <w:tabs>
                <w:tab w:val="left" w:pos="-720"/>
              </w:tabs>
              <w:rPr>
                <w:szCs w:val="22"/>
              </w:rPr>
            </w:pPr>
          </w:p>
        </w:tc>
        <w:tc>
          <w:tcPr>
            <w:tcW w:w="4536" w:type="dxa"/>
          </w:tcPr>
          <w:p w14:paraId="3A8AA2E5" w14:textId="77777777" w:rsidR="00DB0D87" w:rsidRPr="000C59C0" w:rsidRDefault="00DB0D87" w:rsidP="001D3C1A">
            <w:pPr>
              <w:rPr>
                <w:b/>
                <w:szCs w:val="22"/>
              </w:rPr>
            </w:pPr>
            <w:r w:rsidRPr="000C59C0">
              <w:rPr>
                <w:b/>
                <w:szCs w:val="22"/>
              </w:rPr>
              <w:t>Magyarország</w:t>
            </w:r>
          </w:p>
          <w:p w14:paraId="73980720" w14:textId="77777777" w:rsidR="00DB0D87" w:rsidRPr="000C59C0" w:rsidRDefault="00DB0D87" w:rsidP="001D3C1A">
            <w:pPr>
              <w:tabs>
                <w:tab w:val="left" w:pos="-720"/>
              </w:tabs>
              <w:rPr>
                <w:bCs/>
                <w:szCs w:val="22"/>
              </w:rPr>
            </w:pPr>
            <w:r w:rsidRPr="000C59C0">
              <w:rPr>
                <w:szCs w:val="22"/>
              </w:rPr>
              <w:t>Janssen-Cilag Kft.</w:t>
            </w:r>
          </w:p>
          <w:p w14:paraId="2A5651F5" w14:textId="77777777" w:rsidR="004851E7" w:rsidRPr="000C59C0" w:rsidRDefault="00DB0D87" w:rsidP="001D3C1A">
            <w:pPr>
              <w:autoSpaceDE w:val="0"/>
              <w:autoSpaceDN w:val="0"/>
              <w:adjustRightInd w:val="0"/>
              <w:rPr>
                <w:bCs/>
                <w:szCs w:val="22"/>
              </w:rPr>
            </w:pPr>
            <w:r w:rsidRPr="000C59C0">
              <w:rPr>
                <w:szCs w:val="22"/>
              </w:rPr>
              <w:t>Tel.: +36 1 884 2</w:t>
            </w:r>
            <w:r w:rsidRPr="000C59C0">
              <w:rPr>
                <w:bCs/>
                <w:szCs w:val="22"/>
              </w:rPr>
              <w:t>858</w:t>
            </w:r>
          </w:p>
          <w:p w14:paraId="4C92FD3E" w14:textId="77777777" w:rsidR="00DB0D87" w:rsidRPr="000C59C0" w:rsidRDefault="004851E7" w:rsidP="001D3C1A">
            <w:pPr>
              <w:autoSpaceDE w:val="0"/>
              <w:autoSpaceDN w:val="0"/>
              <w:adjustRightInd w:val="0"/>
              <w:rPr>
                <w:szCs w:val="22"/>
              </w:rPr>
            </w:pPr>
            <w:r w:rsidRPr="000C59C0">
              <w:rPr>
                <w:bCs/>
                <w:szCs w:val="22"/>
              </w:rPr>
              <w:t>janssenhu@its.jnj.com</w:t>
            </w:r>
          </w:p>
          <w:p w14:paraId="3E0A1A2D" w14:textId="77777777" w:rsidR="00DB0D87" w:rsidRPr="000C59C0" w:rsidRDefault="00DB0D87" w:rsidP="001D3C1A">
            <w:pPr>
              <w:rPr>
                <w:szCs w:val="22"/>
              </w:rPr>
            </w:pPr>
          </w:p>
        </w:tc>
      </w:tr>
      <w:tr w:rsidR="00DB0D87" w:rsidRPr="006A1E43" w14:paraId="6BEA6A5A" w14:textId="77777777" w:rsidTr="009A07B5">
        <w:trPr>
          <w:cantSplit/>
        </w:trPr>
        <w:tc>
          <w:tcPr>
            <w:tcW w:w="4536" w:type="dxa"/>
          </w:tcPr>
          <w:p w14:paraId="6A026F32" w14:textId="77777777" w:rsidR="00DB0D87" w:rsidRPr="000C59C0" w:rsidRDefault="00DB0D87" w:rsidP="001D3C1A">
            <w:pPr>
              <w:rPr>
                <w:szCs w:val="22"/>
              </w:rPr>
            </w:pPr>
            <w:r w:rsidRPr="000C59C0">
              <w:rPr>
                <w:b/>
                <w:szCs w:val="22"/>
              </w:rPr>
              <w:t>Danmark</w:t>
            </w:r>
          </w:p>
          <w:p w14:paraId="7A70B916" w14:textId="77777777" w:rsidR="00DB0D87" w:rsidRPr="000C59C0" w:rsidRDefault="00DB0D87" w:rsidP="001D3C1A">
            <w:pPr>
              <w:tabs>
                <w:tab w:val="left" w:pos="-720"/>
              </w:tabs>
              <w:rPr>
                <w:szCs w:val="22"/>
              </w:rPr>
            </w:pPr>
            <w:r w:rsidRPr="000C59C0">
              <w:rPr>
                <w:szCs w:val="22"/>
              </w:rPr>
              <w:t>Janssen-Cilag A/S</w:t>
            </w:r>
          </w:p>
          <w:p w14:paraId="51797EB9" w14:textId="2C8EBB6A" w:rsidR="00DB0D87" w:rsidRPr="000C59C0" w:rsidRDefault="00DB0D87" w:rsidP="001D3C1A">
            <w:pPr>
              <w:tabs>
                <w:tab w:val="left" w:pos="-720"/>
              </w:tabs>
              <w:rPr>
                <w:szCs w:val="22"/>
              </w:rPr>
            </w:pPr>
            <w:r w:rsidRPr="000C59C0">
              <w:rPr>
                <w:szCs w:val="22"/>
              </w:rPr>
              <w:t>Tlf</w:t>
            </w:r>
            <w:r w:rsidR="00CB2475" w:rsidRPr="000C59C0">
              <w:rPr>
                <w:szCs w:val="22"/>
              </w:rPr>
              <w:t>.</w:t>
            </w:r>
            <w:r w:rsidRPr="000C59C0">
              <w:rPr>
                <w:szCs w:val="22"/>
              </w:rPr>
              <w:t>: +45 4594 8282</w:t>
            </w:r>
          </w:p>
          <w:p w14:paraId="3CFF5141" w14:textId="77777777" w:rsidR="00DB0D87" w:rsidRPr="000C59C0" w:rsidRDefault="00DB0D87" w:rsidP="001D3C1A">
            <w:pPr>
              <w:tabs>
                <w:tab w:val="left" w:pos="-720"/>
              </w:tabs>
              <w:rPr>
                <w:szCs w:val="22"/>
              </w:rPr>
            </w:pPr>
            <w:r w:rsidRPr="000C59C0">
              <w:rPr>
                <w:szCs w:val="22"/>
              </w:rPr>
              <w:t>jacdk@its.jnj.com</w:t>
            </w:r>
          </w:p>
          <w:p w14:paraId="29DD007C" w14:textId="77777777" w:rsidR="00DB0D87" w:rsidRPr="000C59C0" w:rsidRDefault="00DB0D87" w:rsidP="001D3C1A">
            <w:pPr>
              <w:tabs>
                <w:tab w:val="left" w:pos="-720"/>
              </w:tabs>
              <w:rPr>
                <w:szCs w:val="22"/>
              </w:rPr>
            </w:pPr>
          </w:p>
        </w:tc>
        <w:tc>
          <w:tcPr>
            <w:tcW w:w="4536" w:type="dxa"/>
          </w:tcPr>
          <w:p w14:paraId="1E684EAB" w14:textId="77777777" w:rsidR="00DB0D87" w:rsidRPr="000C59C0" w:rsidRDefault="00DB0D87" w:rsidP="001D3C1A">
            <w:pPr>
              <w:rPr>
                <w:b/>
                <w:szCs w:val="22"/>
              </w:rPr>
            </w:pPr>
            <w:r w:rsidRPr="000C59C0">
              <w:rPr>
                <w:b/>
                <w:szCs w:val="22"/>
              </w:rPr>
              <w:t>Malta</w:t>
            </w:r>
          </w:p>
          <w:p w14:paraId="229EC3C0" w14:textId="4E12E9C8" w:rsidR="00DB0D87" w:rsidRPr="000C59C0" w:rsidRDefault="00DB0D87" w:rsidP="001D3C1A">
            <w:pPr>
              <w:tabs>
                <w:tab w:val="left" w:pos="-720"/>
              </w:tabs>
              <w:rPr>
                <w:szCs w:val="22"/>
              </w:rPr>
            </w:pPr>
            <w:r w:rsidRPr="000C59C0">
              <w:rPr>
                <w:szCs w:val="22"/>
              </w:rPr>
              <w:t>AM MANGION LTD</w:t>
            </w:r>
          </w:p>
          <w:p w14:paraId="3FC8571F" w14:textId="77777777" w:rsidR="00DB0D87" w:rsidRPr="000C59C0" w:rsidRDefault="00DB0D87" w:rsidP="001D3C1A">
            <w:pPr>
              <w:tabs>
                <w:tab w:val="left" w:pos="-720"/>
              </w:tabs>
              <w:rPr>
                <w:szCs w:val="22"/>
              </w:rPr>
            </w:pPr>
            <w:r w:rsidRPr="000C59C0">
              <w:rPr>
                <w:szCs w:val="22"/>
              </w:rPr>
              <w:t>Tel: +356 2397 6000</w:t>
            </w:r>
          </w:p>
          <w:p w14:paraId="03C306D9" w14:textId="77777777" w:rsidR="00DB0D87" w:rsidRPr="000C59C0" w:rsidRDefault="00DB0D87" w:rsidP="001D3C1A">
            <w:pPr>
              <w:rPr>
                <w:szCs w:val="22"/>
              </w:rPr>
            </w:pPr>
          </w:p>
        </w:tc>
      </w:tr>
      <w:tr w:rsidR="00DB0D87" w:rsidRPr="006A1E43" w14:paraId="0B3930E8" w14:textId="77777777" w:rsidTr="009A07B5">
        <w:trPr>
          <w:cantSplit/>
        </w:trPr>
        <w:tc>
          <w:tcPr>
            <w:tcW w:w="4536" w:type="dxa"/>
          </w:tcPr>
          <w:p w14:paraId="1AFEEF64" w14:textId="77777777" w:rsidR="00DB0D87" w:rsidRPr="000C59C0" w:rsidRDefault="00DB0D87" w:rsidP="001D3C1A">
            <w:pPr>
              <w:rPr>
                <w:szCs w:val="22"/>
              </w:rPr>
            </w:pPr>
            <w:r w:rsidRPr="000C59C0">
              <w:rPr>
                <w:b/>
                <w:bCs/>
                <w:szCs w:val="22"/>
              </w:rPr>
              <w:t>Deutschland</w:t>
            </w:r>
          </w:p>
          <w:p w14:paraId="413289FF" w14:textId="77777777" w:rsidR="00DB0D87" w:rsidRPr="000C59C0" w:rsidRDefault="00DB0D87" w:rsidP="001D3C1A">
            <w:pPr>
              <w:tabs>
                <w:tab w:val="left" w:pos="-720"/>
              </w:tabs>
              <w:rPr>
                <w:szCs w:val="22"/>
              </w:rPr>
            </w:pPr>
            <w:r w:rsidRPr="000C59C0">
              <w:rPr>
                <w:bCs/>
                <w:szCs w:val="22"/>
              </w:rPr>
              <w:t>Janssen-Cilag GmbH</w:t>
            </w:r>
          </w:p>
          <w:p w14:paraId="4AE4DE18" w14:textId="559E35BF" w:rsidR="00DB0D87" w:rsidRPr="000C59C0" w:rsidRDefault="00DB0D87" w:rsidP="001D3C1A">
            <w:pPr>
              <w:tabs>
                <w:tab w:val="left" w:pos="-720"/>
              </w:tabs>
              <w:rPr>
                <w:szCs w:val="22"/>
              </w:rPr>
            </w:pPr>
            <w:r w:rsidRPr="000C59C0">
              <w:rPr>
                <w:szCs w:val="22"/>
              </w:rPr>
              <w:t xml:space="preserve">Tel: </w:t>
            </w:r>
            <w:r w:rsidR="00CB2475" w:rsidRPr="000C59C0">
              <w:rPr>
                <w:szCs w:val="22"/>
              </w:rPr>
              <w:t>0800 086 9247 / +49 2137 955 6955</w:t>
            </w:r>
          </w:p>
          <w:p w14:paraId="49290C1F" w14:textId="77777777" w:rsidR="00DB0D87" w:rsidRPr="000C59C0" w:rsidRDefault="00DB0D87" w:rsidP="001D3C1A">
            <w:pPr>
              <w:tabs>
                <w:tab w:val="left" w:pos="-720"/>
              </w:tabs>
              <w:rPr>
                <w:szCs w:val="22"/>
              </w:rPr>
            </w:pPr>
            <w:r w:rsidRPr="000C59C0">
              <w:rPr>
                <w:szCs w:val="22"/>
              </w:rPr>
              <w:t>jancil@its.jnj.com</w:t>
            </w:r>
          </w:p>
          <w:p w14:paraId="46C2CD17" w14:textId="77777777" w:rsidR="00DB0D87" w:rsidRPr="000C59C0" w:rsidRDefault="00DB0D87" w:rsidP="001D3C1A">
            <w:pPr>
              <w:tabs>
                <w:tab w:val="left" w:pos="-720"/>
              </w:tabs>
              <w:rPr>
                <w:szCs w:val="22"/>
              </w:rPr>
            </w:pPr>
          </w:p>
        </w:tc>
        <w:tc>
          <w:tcPr>
            <w:tcW w:w="4536" w:type="dxa"/>
          </w:tcPr>
          <w:p w14:paraId="3A42BE4D" w14:textId="77777777" w:rsidR="00DB0D87" w:rsidRPr="000C59C0" w:rsidRDefault="00DB0D87" w:rsidP="001D3C1A">
            <w:pPr>
              <w:tabs>
                <w:tab w:val="left" w:pos="-720"/>
              </w:tabs>
              <w:rPr>
                <w:szCs w:val="22"/>
              </w:rPr>
            </w:pPr>
            <w:r w:rsidRPr="000C59C0">
              <w:rPr>
                <w:b/>
                <w:szCs w:val="22"/>
              </w:rPr>
              <w:t>Nederland</w:t>
            </w:r>
          </w:p>
          <w:p w14:paraId="2D8B6CBC" w14:textId="77777777" w:rsidR="00DB0D87" w:rsidRPr="000C59C0" w:rsidRDefault="00DB0D87" w:rsidP="001D3C1A">
            <w:pPr>
              <w:tabs>
                <w:tab w:val="left" w:pos="-720"/>
              </w:tabs>
            </w:pPr>
            <w:r w:rsidRPr="000C59C0">
              <w:rPr>
                <w:szCs w:val="22"/>
              </w:rPr>
              <w:t>Janssen-Cilag B.V.</w:t>
            </w:r>
          </w:p>
          <w:p w14:paraId="58D73D30" w14:textId="77777777" w:rsidR="00DB0D87" w:rsidRPr="000C59C0" w:rsidRDefault="00DB0D87" w:rsidP="001D3C1A">
            <w:pPr>
              <w:tabs>
                <w:tab w:val="left" w:pos="-720"/>
              </w:tabs>
              <w:rPr>
                <w:szCs w:val="22"/>
              </w:rPr>
            </w:pPr>
            <w:r w:rsidRPr="000C59C0">
              <w:rPr>
                <w:szCs w:val="22"/>
              </w:rPr>
              <w:t>Tel: +31 76 711 1111</w:t>
            </w:r>
          </w:p>
          <w:p w14:paraId="545352EC" w14:textId="77777777" w:rsidR="00DB0D87" w:rsidRPr="000C59C0" w:rsidRDefault="00DB0D87" w:rsidP="001D3C1A">
            <w:pPr>
              <w:tabs>
                <w:tab w:val="left" w:pos="-720"/>
              </w:tabs>
              <w:rPr>
                <w:szCs w:val="22"/>
              </w:rPr>
            </w:pPr>
            <w:r w:rsidRPr="000C59C0">
              <w:t>janssen@jacnl.jnj.com</w:t>
            </w:r>
          </w:p>
          <w:p w14:paraId="1BA10493" w14:textId="77777777" w:rsidR="00DB0D87" w:rsidRPr="000C59C0" w:rsidRDefault="00DB0D87" w:rsidP="001D3C1A">
            <w:pPr>
              <w:tabs>
                <w:tab w:val="left" w:pos="-720"/>
              </w:tabs>
              <w:rPr>
                <w:szCs w:val="22"/>
              </w:rPr>
            </w:pPr>
          </w:p>
        </w:tc>
      </w:tr>
      <w:tr w:rsidR="00DB0D87" w:rsidRPr="006A1E43" w14:paraId="541B9070" w14:textId="77777777" w:rsidTr="009A07B5">
        <w:trPr>
          <w:cantSplit/>
        </w:trPr>
        <w:tc>
          <w:tcPr>
            <w:tcW w:w="4536" w:type="dxa"/>
          </w:tcPr>
          <w:p w14:paraId="2C15DBEB" w14:textId="77777777" w:rsidR="00DB0D87" w:rsidRPr="000C59C0" w:rsidRDefault="00DB0D87" w:rsidP="001D3C1A">
            <w:pPr>
              <w:tabs>
                <w:tab w:val="left" w:pos="-720"/>
              </w:tabs>
              <w:rPr>
                <w:b/>
                <w:bCs/>
                <w:szCs w:val="22"/>
              </w:rPr>
            </w:pPr>
            <w:r w:rsidRPr="000C59C0">
              <w:rPr>
                <w:b/>
                <w:bCs/>
                <w:szCs w:val="22"/>
              </w:rPr>
              <w:t>Eesti</w:t>
            </w:r>
          </w:p>
          <w:p w14:paraId="5DA2A395" w14:textId="77777777" w:rsidR="00DB0D87" w:rsidRPr="000C59C0" w:rsidRDefault="00DB0D87" w:rsidP="001D3C1A">
            <w:pPr>
              <w:tabs>
                <w:tab w:val="left" w:pos="-720"/>
              </w:tabs>
              <w:rPr>
                <w:szCs w:val="22"/>
              </w:rPr>
            </w:pPr>
            <w:r w:rsidRPr="000C59C0">
              <w:t>UAB "JOHNSON &amp; JOHNSON"</w:t>
            </w:r>
            <w:r w:rsidRPr="000C59C0">
              <w:rPr>
                <w:szCs w:val="22"/>
              </w:rPr>
              <w:t xml:space="preserve"> Eesti filiaal</w:t>
            </w:r>
          </w:p>
          <w:p w14:paraId="436A6378" w14:textId="77777777" w:rsidR="00DB0D87" w:rsidRPr="000C59C0" w:rsidRDefault="00DB0D87" w:rsidP="001D3C1A">
            <w:pPr>
              <w:tabs>
                <w:tab w:val="left" w:pos="-720"/>
              </w:tabs>
              <w:rPr>
                <w:szCs w:val="22"/>
              </w:rPr>
            </w:pPr>
            <w:r w:rsidRPr="000C59C0">
              <w:rPr>
                <w:szCs w:val="22"/>
              </w:rPr>
              <w:t>Tel: +372 617 7410</w:t>
            </w:r>
          </w:p>
          <w:p w14:paraId="6376D25A" w14:textId="77777777" w:rsidR="00DB0D87" w:rsidRPr="000C59C0" w:rsidRDefault="00DB0D87" w:rsidP="001D3C1A">
            <w:pPr>
              <w:tabs>
                <w:tab w:val="left" w:pos="-720"/>
              </w:tabs>
              <w:rPr>
                <w:szCs w:val="22"/>
              </w:rPr>
            </w:pPr>
            <w:r w:rsidRPr="000C59C0">
              <w:rPr>
                <w:szCs w:val="22"/>
              </w:rPr>
              <w:t>ee@its.jnj.com</w:t>
            </w:r>
          </w:p>
          <w:p w14:paraId="6070A5C7" w14:textId="77777777" w:rsidR="00DB0D87" w:rsidRPr="000C59C0" w:rsidRDefault="00DB0D87" w:rsidP="001D3C1A">
            <w:pPr>
              <w:tabs>
                <w:tab w:val="left" w:pos="-720"/>
              </w:tabs>
              <w:rPr>
                <w:szCs w:val="22"/>
              </w:rPr>
            </w:pPr>
          </w:p>
        </w:tc>
        <w:tc>
          <w:tcPr>
            <w:tcW w:w="4536" w:type="dxa"/>
          </w:tcPr>
          <w:p w14:paraId="5C94B063" w14:textId="77777777" w:rsidR="00DB0D87" w:rsidRPr="000C59C0" w:rsidRDefault="00DB0D87" w:rsidP="001D3C1A">
            <w:pPr>
              <w:rPr>
                <w:b/>
                <w:szCs w:val="22"/>
              </w:rPr>
            </w:pPr>
            <w:r w:rsidRPr="000C59C0">
              <w:rPr>
                <w:b/>
                <w:szCs w:val="22"/>
              </w:rPr>
              <w:t>Norge</w:t>
            </w:r>
          </w:p>
          <w:p w14:paraId="4F3FB1C9" w14:textId="77777777" w:rsidR="00DB0D87" w:rsidRPr="000C59C0" w:rsidRDefault="00DB0D87" w:rsidP="001D3C1A">
            <w:pPr>
              <w:tabs>
                <w:tab w:val="left" w:pos="-720"/>
              </w:tabs>
              <w:rPr>
                <w:szCs w:val="22"/>
              </w:rPr>
            </w:pPr>
            <w:r w:rsidRPr="000C59C0">
              <w:rPr>
                <w:szCs w:val="22"/>
              </w:rPr>
              <w:t>Janssen-Cilag AS</w:t>
            </w:r>
          </w:p>
          <w:p w14:paraId="59945478" w14:textId="77777777" w:rsidR="00DB0D87" w:rsidRPr="000C59C0" w:rsidRDefault="00DB0D87" w:rsidP="001D3C1A">
            <w:pPr>
              <w:tabs>
                <w:tab w:val="left" w:pos="-720"/>
              </w:tabs>
              <w:rPr>
                <w:szCs w:val="22"/>
              </w:rPr>
            </w:pPr>
            <w:r w:rsidRPr="000C59C0">
              <w:rPr>
                <w:szCs w:val="22"/>
              </w:rPr>
              <w:t>Tlf: +47 24 12 65 00</w:t>
            </w:r>
          </w:p>
          <w:p w14:paraId="2A796160" w14:textId="77777777" w:rsidR="00DB0D87" w:rsidRPr="000C59C0" w:rsidRDefault="00DB0D87" w:rsidP="001D3C1A">
            <w:pPr>
              <w:tabs>
                <w:tab w:val="left" w:pos="-720"/>
              </w:tabs>
              <w:rPr>
                <w:szCs w:val="22"/>
              </w:rPr>
            </w:pPr>
            <w:r w:rsidRPr="000C59C0">
              <w:rPr>
                <w:szCs w:val="22"/>
              </w:rPr>
              <w:t>jacno@its.jnj.com</w:t>
            </w:r>
          </w:p>
          <w:p w14:paraId="0D997B4A" w14:textId="77777777" w:rsidR="00DB0D87" w:rsidRPr="000C59C0" w:rsidRDefault="00DB0D87" w:rsidP="001D3C1A">
            <w:pPr>
              <w:rPr>
                <w:szCs w:val="22"/>
              </w:rPr>
            </w:pPr>
          </w:p>
        </w:tc>
      </w:tr>
      <w:tr w:rsidR="00DB0D87" w:rsidRPr="006A1E43" w14:paraId="26783104" w14:textId="77777777" w:rsidTr="009A07B5">
        <w:trPr>
          <w:cantSplit/>
        </w:trPr>
        <w:tc>
          <w:tcPr>
            <w:tcW w:w="4536" w:type="dxa"/>
          </w:tcPr>
          <w:p w14:paraId="4080E843" w14:textId="77777777" w:rsidR="00DB0D87" w:rsidRPr="000C59C0" w:rsidRDefault="00DB0D87" w:rsidP="001D3C1A">
            <w:pPr>
              <w:tabs>
                <w:tab w:val="left" w:pos="-720"/>
              </w:tabs>
              <w:rPr>
                <w:b/>
                <w:bCs/>
                <w:szCs w:val="22"/>
              </w:rPr>
            </w:pPr>
            <w:r w:rsidRPr="000C59C0">
              <w:rPr>
                <w:b/>
                <w:bCs/>
                <w:szCs w:val="22"/>
              </w:rPr>
              <w:t>Ελλάδα</w:t>
            </w:r>
          </w:p>
          <w:p w14:paraId="2C5B286F" w14:textId="7ECB4C91" w:rsidR="00DB0D87" w:rsidRPr="000C59C0" w:rsidRDefault="00DB0D87" w:rsidP="001D3C1A">
            <w:pPr>
              <w:tabs>
                <w:tab w:val="left" w:pos="-720"/>
              </w:tabs>
              <w:rPr>
                <w:szCs w:val="22"/>
              </w:rPr>
            </w:pPr>
            <w:r w:rsidRPr="000C59C0">
              <w:rPr>
                <w:szCs w:val="22"/>
              </w:rPr>
              <w:t xml:space="preserve">Janssen-Cilag Φαρμακευτική </w:t>
            </w:r>
            <w:r w:rsidR="007937D4" w:rsidRPr="000C59C0">
              <w:rPr>
                <w:szCs w:val="22"/>
              </w:rPr>
              <w:t xml:space="preserve">Μονοπρόσωπη </w:t>
            </w:r>
            <w:r w:rsidRPr="000C59C0">
              <w:rPr>
                <w:szCs w:val="22"/>
              </w:rPr>
              <w:t>Α.Ε.Β.Ε.</w:t>
            </w:r>
          </w:p>
          <w:p w14:paraId="402AF8D9" w14:textId="77777777" w:rsidR="00DB0D87" w:rsidRPr="000C59C0" w:rsidRDefault="00DB0D87" w:rsidP="001D3C1A">
            <w:pPr>
              <w:tabs>
                <w:tab w:val="left" w:pos="-720"/>
              </w:tabs>
              <w:rPr>
                <w:szCs w:val="22"/>
              </w:rPr>
            </w:pPr>
            <w:r w:rsidRPr="000C59C0">
              <w:rPr>
                <w:szCs w:val="22"/>
              </w:rPr>
              <w:t>Tηλ: +30 210 80 90 000</w:t>
            </w:r>
          </w:p>
          <w:p w14:paraId="4B998475" w14:textId="77777777" w:rsidR="00DB0D87" w:rsidRPr="000C59C0" w:rsidRDefault="00DB0D87" w:rsidP="001D3C1A">
            <w:pPr>
              <w:tabs>
                <w:tab w:val="left" w:pos="-720"/>
              </w:tabs>
              <w:rPr>
                <w:szCs w:val="22"/>
              </w:rPr>
            </w:pPr>
          </w:p>
        </w:tc>
        <w:tc>
          <w:tcPr>
            <w:tcW w:w="4536" w:type="dxa"/>
          </w:tcPr>
          <w:p w14:paraId="5B7B5E5C" w14:textId="77777777" w:rsidR="00DB0D87" w:rsidRPr="000C59C0" w:rsidRDefault="00DB0D87" w:rsidP="001D3C1A">
            <w:pPr>
              <w:tabs>
                <w:tab w:val="left" w:pos="-720"/>
              </w:tabs>
              <w:rPr>
                <w:b/>
                <w:szCs w:val="22"/>
              </w:rPr>
            </w:pPr>
            <w:r w:rsidRPr="000C59C0">
              <w:rPr>
                <w:b/>
                <w:szCs w:val="22"/>
              </w:rPr>
              <w:t>Österreich</w:t>
            </w:r>
          </w:p>
          <w:p w14:paraId="26DFD1CE" w14:textId="77777777" w:rsidR="00DB0D87" w:rsidRPr="000C59C0" w:rsidRDefault="00DB0D87" w:rsidP="001D3C1A">
            <w:pPr>
              <w:tabs>
                <w:tab w:val="left" w:pos="-720"/>
              </w:tabs>
              <w:rPr>
                <w:szCs w:val="22"/>
              </w:rPr>
            </w:pPr>
            <w:r w:rsidRPr="000C59C0">
              <w:rPr>
                <w:szCs w:val="22"/>
              </w:rPr>
              <w:t>Janssen-Cilag Pharma GmbH</w:t>
            </w:r>
          </w:p>
          <w:p w14:paraId="73809244" w14:textId="77777777" w:rsidR="00DB0D87" w:rsidRPr="000C59C0" w:rsidRDefault="00DB0D87" w:rsidP="001D3C1A">
            <w:pPr>
              <w:tabs>
                <w:tab w:val="left" w:pos="-720"/>
              </w:tabs>
              <w:rPr>
                <w:szCs w:val="22"/>
              </w:rPr>
            </w:pPr>
            <w:r w:rsidRPr="000C59C0">
              <w:rPr>
                <w:szCs w:val="22"/>
              </w:rPr>
              <w:t>Tel: +43 1 610 300</w:t>
            </w:r>
          </w:p>
        </w:tc>
      </w:tr>
      <w:tr w:rsidR="00DB0D87" w:rsidRPr="006A1E43" w14:paraId="1433ADD0" w14:textId="77777777" w:rsidTr="009A07B5">
        <w:trPr>
          <w:cantSplit/>
        </w:trPr>
        <w:tc>
          <w:tcPr>
            <w:tcW w:w="4536" w:type="dxa"/>
          </w:tcPr>
          <w:p w14:paraId="6BFD3919" w14:textId="77777777" w:rsidR="00DB0D87" w:rsidRPr="000C59C0" w:rsidRDefault="00DB0D87" w:rsidP="001D3C1A">
            <w:pPr>
              <w:tabs>
                <w:tab w:val="left" w:pos="-720"/>
                <w:tab w:val="left" w:pos="4536"/>
              </w:tabs>
              <w:rPr>
                <w:b/>
                <w:szCs w:val="22"/>
              </w:rPr>
            </w:pPr>
            <w:r w:rsidRPr="000C59C0">
              <w:rPr>
                <w:b/>
                <w:szCs w:val="22"/>
              </w:rPr>
              <w:t>España</w:t>
            </w:r>
          </w:p>
          <w:p w14:paraId="6C845B55" w14:textId="77777777" w:rsidR="00DB0D87" w:rsidRPr="000C59C0" w:rsidRDefault="00DB0D87" w:rsidP="001D3C1A">
            <w:pPr>
              <w:tabs>
                <w:tab w:val="left" w:pos="-720"/>
              </w:tabs>
              <w:rPr>
                <w:szCs w:val="22"/>
              </w:rPr>
            </w:pPr>
            <w:r w:rsidRPr="000C59C0">
              <w:rPr>
                <w:szCs w:val="22"/>
              </w:rPr>
              <w:t>Janssen-Cilag, S.A.</w:t>
            </w:r>
          </w:p>
          <w:p w14:paraId="2CB0B169" w14:textId="77777777" w:rsidR="00DB0D87" w:rsidRPr="000C59C0" w:rsidRDefault="00DB0D87" w:rsidP="001D3C1A">
            <w:pPr>
              <w:tabs>
                <w:tab w:val="left" w:pos="-720"/>
              </w:tabs>
              <w:rPr>
                <w:b/>
                <w:szCs w:val="22"/>
              </w:rPr>
            </w:pPr>
            <w:r w:rsidRPr="000C59C0">
              <w:rPr>
                <w:szCs w:val="22"/>
              </w:rPr>
              <w:t>Tel: +34 91 722 81 00</w:t>
            </w:r>
          </w:p>
          <w:p w14:paraId="1192C16B" w14:textId="77777777" w:rsidR="00DB0D87" w:rsidRPr="000C59C0" w:rsidRDefault="00CB6838" w:rsidP="001D3C1A">
            <w:pPr>
              <w:tabs>
                <w:tab w:val="left" w:pos="-720"/>
              </w:tabs>
              <w:rPr>
                <w:szCs w:val="22"/>
              </w:rPr>
            </w:pPr>
            <w:r w:rsidRPr="000C59C0">
              <w:rPr>
                <w:szCs w:val="22"/>
              </w:rPr>
              <w:t>contacto</w:t>
            </w:r>
            <w:r w:rsidR="00DB0D87" w:rsidRPr="000C59C0">
              <w:rPr>
                <w:szCs w:val="22"/>
              </w:rPr>
              <w:t>@its.jnj.com</w:t>
            </w:r>
          </w:p>
          <w:p w14:paraId="4612E928" w14:textId="77777777" w:rsidR="00DB0D87" w:rsidRPr="000C59C0" w:rsidRDefault="00DB0D87" w:rsidP="001D3C1A">
            <w:pPr>
              <w:tabs>
                <w:tab w:val="left" w:pos="-720"/>
              </w:tabs>
              <w:rPr>
                <w:szCs w:val="22"/>
              </w:rPr>
            </w:pPr>
          </w:p>
        </w:tc>
        <w:tc>
          <w:tcPr>
            <w:tcW w:w="4536" w:type="dxa"/>
          </w:tcPr>
          <w:p w14:paraId="5E8781B7" w14:textId="77777777" w:rsidR="00DB0D87" w:rsidRPr="000C59C0" w:rsidRDefault="00DB0D87" w:rsidP="001D3C1A">
            <w:pPr>
              <w:tabs>
                <w:tab w:val="left" w:pos="-720"/>
              </w:tabs>
              <w:rPr>
                <w:b/>
                <w:szCs w:val="22"/>
              </w:rPr>
            </w:pPr>
            <w:r w:rsidRPr="000C59C0">
              <w:rPr>
                <w:b/>
                <w:szCs w:val="22"/>
              </w:rPr>
              <w:t>Polska</w:t>
            </w:r>
          </w:p>
          <w:p w14:paraId="0F882FB0" w14:textId="77777777" w:rsidR="00DB0D87" w:rsidRPr="000C59C0" w:rsidRDefault="00DB0D87" w:rsidP="001D3C1A">
            <w:pPr>
              <w:tabs>
                <w:tab w:val="left" w:pos="-720"/>
              </w:tabs>
              <w:rPr>
                <w:szCs w:val="22"/>
              </w:rPr>
            </w:pPr>
            <w:r w:rsidRPr="000C59C0">
              <w:rPr>
                <w:szCs w:val="22"/>
              </w:rPr>
              <w:t>Janssen-Cilag Polska Sp. z o.o.</w:t>
            </w:r>
          </w:p>
          <w:p w14:paraId="769A1D1E" w14:textId="1FE42224" w:rsidR="00DB0D87" w:rsidRPr="000C59C0" w:rsidRDefault="00DB0D87" w:rsidP="001D3C1A">
            <w:pPr>
              <w:tabs>
                <w:tab w:val="left" w:pos="-720"/>
              </w:tabs>
              <w:rPr>
                <w:b/>
                <w:szCs w:val="22"/>
              </w:rPr>
            </w:pPr>
            <w:r w:rsidRPr="000C59C0">
              <w:rPr>
                <w:szCs w:val="22"/>
              </w:rPr>
              <w:t>Tel.:</w:t>
            </w:r>
            <w:r w:rsidR="00A031ED" w:rsidRPr="000C59C0">
              <w:rPr>
                <w:szCs w:val="22"/>
              </w:rPr>
              <w:t xml:space="preserve"> </w:t>
            </w:r>
            <w:r w:rsidRPr="000C59C0">
              <w:rPr>
                <w:szCs w:val="22"/>
              </w:rPr>
              <w:t>+48 22 237 60 00</w:t>
            </w:r>
          </w:p>
          <w:p w14:paraId="115C1238" w14:textId="77777777" w:rsidR="00DB0D87" w:rsidRPr="000C59C0" w:rsidRDefault="00DB0D87" w:rsidP="001D3C1A">
            <w:pPr>
              <w:tabs>
                <w:tab w:val="left" w:pos="-720"/>
              </w:tabs>
              <w:rPr>
                <w:szCs w:val="22"/>
              </w:rPr>
            </w:pPr>
          </w:p>
        </w:tc>
      </w:tr>
      <w:tr w:rsidR="00DB0D87" w:rsidRPr="006A1E43" w14:paraId="5B32A0F3" w14:textId="77777777" w:rsidTr="009A07B5">
        <w:trPr>
          <w:cantSplit/>
        </w:trPr>
        <w:tc>
          <w:tcPr>
            <w:tcW w:w="4536" w:type="dxa"/>
          </w:tcPr>
          <w:p w14:paraId="1D9FB245" w14:textId="77777777" w:rsidR="00DB0D87" w:rsidRPr="000C59C0" w:rsidRDefault="00DB0D87" w:rsidP="001D3C1A">
            <w:pPr>
              <w:tabs>
                <w:tab w:val="left" w:pos="-720"/>
                <w:tab w:val="left" w:pos="4536"/>
              </w:tabs>
              <w:rPr>
                <w:b/>
                <w:szCs w:val="22"/>
              </w:rPr>
            </w:pPr>
            <w:r w:rsidRPr="000C59C0">
              <w:rPr>
                <w:b/>
                <w:szCs w:val="22"/>
              </w:rPr>
              <w:t>France</w:t>
            </w:r>
          </w:p>
          <w:p w14:paraId="1286D344" w14:textId="77777777" w:rsidR="00DB0D87" w:rsidRPr="000C59C0" w:rsidRDefault="00DB0D87" w:rsidP="001D3C1A">
            <w:pPr>
              <w:tabs>
                <w:tab w:val="left" w:pos="-720"/>
              </w:tabs>
              <w:rPr>
                <w:szCs w:val="22"/>
              </w:rPr>
            </w:pPr>
            <w:r w:rsidRPr="000C59C0">
              <w:rPr>
                <w:szCs w:val="22"/>
              </w:rPr>
              <w:t>Janssen-Cilag</w:t>
            </w:r>
          </w:p>
          <w:p w14:paraId="59639525" w14:textId="77777777" w:rsidR="00DB0D87" w:rsidRPr="000C59C0" w:rsidRDefault="00DB0D87" w:rsidP="001D3C1A">
            <w:pPr>
              <w:tabs>
                <w:tab w:val="left" w:pos="-720"/>
              </w:tabs>
              <w:rPr>
                <w:szCs w:val="22"/>
              </w:rPr>
            </w:pPr>
            <w:r w:rsidRPr="000C59C0">
              <w:rPr>
                <w:szCs w:val="22"/>
              </w:rPr>
              <w:t>Tél: 0 800 25 50 75 / +33 1 55 00 40 03</w:t>
            </w:r>
          </w:p>
          <w:p w14:paraId="5C5D842E" w14:textId="77777777" w:rsidR="00DB0D87" w:rsidRPr="000C59C0" w:rsidRDefault="00DB0D87" w:rsidP="001D3C1A">
            <w:pPr>
              <w:tabs>
                <w:tab w:val="left" w:pos="-720"/>
              </w:tabs>
              <w:rPr>
                <w:szCs w:val="22"/>
              </w:rPr>
            </w:pPr>
            <w:r w:rsidRPr="000C59C0">
              <w:rPr>
                <w:szCs w:val="22"/>
              </w:rPr>
              <w:t>medisource@its.jnj.com</w:t>
            </w:r>
          </w:p>
          <w:p w14:paraId="0AA4CD74" w14:textId="77777777" w:rsidR="00DB0D87" w:rsidRPr="000C59C0" w:rsidRDefault="00DB0D87" w:rsidP="001D3C1A">
            <w:pPr>
              <w:rPr>
                <w:b/>
                <w:szCs w:val="22"/>
              </w:rPr>
            </w:pPr>
          </w:p>
        </w:tc>
        <w:tc>
          <w:tcPr>
            <w:tcW w:w="4536" w:type="dxa"/>
          </w:tcPr>
          <w:p w14:paraId="6F6A8E77" w14:textId="77777777" w:rsidR="00DB0D87" w:rsidRPr="000C59C0" w:rsidRDefault="00DB0D87" w:rsidP="001D3C1A">
            <w:pPr>
              <w:tabs>
                <w:tab w:val="left" w:pos="-720"/>
              </w:tabs>
              <w:rPr>
                <w:b/>
                <w:szCs w:val="22"/>
              </w:rPr>
            </w:pPr>
            <w:r w:rsidRPr="000C59C0">
              <w:rPr>
                <w:b/>
                <w:szCs w:val="22"/>
              </w:rPr>
              <w:t>Portugal</w:t>
            </w:r>
          </w:p>
          <w:p w14:paraId="65E85554" w14:textId="77777777" w:rsidR="00DB0D87" w:rsidRPr="000C59C0" w:rsidRDefault="00DB0D87" w:rsidP="001D3C1A">
            <w:pPr>
              <w:tabs>
                <w:tab w:val="left" w:pos="-720"/>
              </w:tabs>
              <w:rPr>
                <w:szCs w:val="22"/>
              </w:rPr>
            </w:pPr>
            <w:r w:rsidRPr="000C59C0">
              <w:rPr>
                <w:szCs w:val="22"/>
              </w:rPr>
              <w:t>Janssen-Cilag Farmacêutica, Lda.</w:t>
            </w:r>
          </w:p>
          <w:p w14:paraId="1D1E5926" w14:textId="77777777" w:rsidR="00DB0D87" w:rsidRPr="000C59C0" w:rsidRDefault="00DB0D87" w:rsidP="001D3C1A">
            <w:pPr>
              <w:tabs>
                <w:tab w:val="left" w:pos="-720"/>
              </w:tabs>
              <w:rPr>
                <w:szCs w:val="22"/>
              </w:rPr>
            </w:pPr>
            <w:r w:rsidRPr="000C59C0">
              <w:rPr>
                <w:szCs w:val="22"/>
              </w:rPr>
              <w:t>Tel: +351 214 368 600</w:t>
            </w:r>
          </w:p>
          <w:p w14:paraId="304ED448" w14:textId="77777777" w:rsidR="00DB0D87" w:rsidRPr="000C59C0" w:rsidRDefault="00DB0D87" w:rsidP="001D3C1A">
            <w:pPr>
              <w:tabs>
                <w:tab w:val="left" w:pos="-720"/>
              </w:tabs>
              <w:rPr>
                <w:szCs w:val="22"/>
              </w:rPr>
            </w:pPr>
          </w:p>
        </w:tc>
      </w:tr>
      <w:tr w:rsidR="00DB0D87" w:rsidRPr="006A1E43" w14:paraId="7D6E90D8" w14:textId="77777777" w:rsidTr="009A07B5">
        <w:trPr>
          <w:cantSplit/>
        </w:trPr>
        <w:tc>
          <w:tcPr>
            <w:tcW w:w="4536" w:type="dxa"/>
          </w:tcPr>
          <w:p w14:paraId="40557F77" w14:textId="77777777" w:rsidR="00DB0D87" w:rsidRPr="000C59C0" w:rsidRDefault="00DB0D87" w:rsidP="001D3C1A">
            <w:pPr>
              <w:rPr>
                <w:szCs w:val="22"/>
              </w:rPr>
            </w:pPr>
            <w:r w:rsidRPr="000C59C0">
              <w:rPr>
                <w:szCs w:val="22"/>
              </w:rPr>
              <w:br w:type="page"/>
            </w:r>
            <w:r w:rsidRPr="000C59C0">
              <w:rPr>
                <w:b/>
                <w:szCs w:val="22"/>
              </w:rPr>
              <w:t>Hrvatska</w:t>
            </w:r>
          </w:p>
          <w:p w14:paraId="2B07D55E" w14:textId="77777777" w:rsidR="00DB0D87" w:rsidRPr="000C59C0" w:rsidRDefault="00DB0D87" w:rsidP="001D3C1A">
            <w:pPr>
              <w:rPr>
                <w:szCs w:val="22"/>
              </w:rPr>
            </w:pPr>
            <w:r w:rsidRPr="000C59C0">
              <w:rPr>
                <w:szCs w:val="22"/>
              </w:rPr>
              <w:t>Johnson &amp; Johnson S.E. d.o.o.</w:t>
            </w:r>
          </w:p>
          <w:p w14:paraId="66914885" w14:textId="77777777" w:rsidR="00DB0D87" w:rsidRPr="000C59C0" w:rsidRDefault="00DB0D87" w:rsidP="001D3C1A">
            <w:pPr>
              <w:rPr>
                <w:szCs w:val="22"/>
              </w:rPr>
            </w:pPr>
            <w:r w:rsidRPr="000C59C0">
              <w:rPr>
                <w:szCs w:val="22"/>
              </w:rPr>
              <w:t>Tel: +385 1 6610 700</w:t>
            </w:r>
          </w:p>
          <w:p w14:paraId="6E97FA31" w14:textId="77777777" w:rsidR="00DB0D87" w:rsidRPr="000C59C0" w:rsidRDefault="00DB0D87" w:rsidP="001D3C1A">
            <w:pPr>
              <w:rPr>
                <w:szCs w:val="22"/>
              </w:rPr>
            </w:pPr>
            <w:r w:rsidRPr="000C59C0">
              <w:rPr>
                <w:szCs w:val="22"/>
              </w:rPr>
              <w:t>jjsafety@JNJCR.JNJ.com</w:t>
            </w:r>
          </w:p>
          <w:p w14:paraId="57662EDF" w14:textId="77777777" w:rsidR="00DB0D87" w:rsidRPr="000C59C0" w:rsidRDefault="00DB0D87" w:rsidP="001D3C1A">
            <w:pPr>
              <w:tabs>
                <w:tab w:val="left" w:pos="-720"/>
              </w:tabs>
              <w:rPr>
                <w:szCs w:val="22"/>
              </w:rPr>
            </w:pPr>
          </w:p>
        </w:tc>
        <w:tc>
          <w:tcPr>
            <w:tcW w:w="4536" w:type="dxa"/>
          </w:tcPr>
          <w:p w14:paraId="062111A2" w14:textId="77777777" w:rsidR="00DB0D87" w:rsidRPr="000C59C0" w:rsidRDefault="00DB0D87" w:rsidP="001D3C1A">
            <w:pPr>
              <w:tabs>
                <w:tab w:val="left" w:pos="-720"/>
              </w:tabs>
              <w:rPr>
                <w:b/>
                <w:szCs w:val="22"/>
              </w:rPr>
            </w:pPr>
            <w:r w:rsidRPr="000C59C0">
              <w:rPr>
                <w:b/>
                <w:szCs w:val="22"/>
              </w:rPr>
              <w:t>România</w:t>
            </w:r>
          </w:p>
          <w:p w14:paraId="3DAE278D" w14:textId="77777777" w:rsidR="00DB0D87" w:rsidRPr="000C59C0" w:rsidRDefault="00DB0D87" w:rsidP="001D3C1A">
            <w:pPr>
              <w:tabs>
                <w:tab w:val="left" w:pos="-720"/>
              </w:tabs>
              <w:rPr>
                <w:szCs w:val="22"/>
              </w:rPr>
            </w:pPr>
            <w:r w:rsidRPr="000C59C0">
              <w:rPr>
                <w:szCs w:val="22"/>
              </w:rPr>
              <w:t>Johnson &amp; Johnson România SRL</w:t>
            </w:r>
          </w:p>
          <w:p w14:paraId="5D3032CC" w14:textId="77777777" w:rsidR="00DB0D87" w:rsidRPr="000C59C0" w:rsidRDefault="00DB0D87" w:rsidP="001D3C1A">
            <w:pPr>
              <w:tabs>
                <w:tab w:val="left" w:pos="-720"/>
              </w:tabs>
              <w:rPr>
                <w:szCs w:val="22"/>
              </w:rPr>
            </w:pPr>
            <w:r w:rsidRPr="000C59C0">
              <w:rPr>
                <w:szCs w:val="22"/>
              </w:rPr>
              <w:t>Tel: +40 21 207 1800</w:t>
            </w:r>
          </w:p>
          <w:p w14:paraId="1D19AF80" w14:textId="77777777" w:rsidR="00DB0D87" w:rsidRPr="000C59C0" w:rsidRDefault="00DB0D87" w:rsidP="001D3C1A">
            <w:pPr>
              <w:rPr>
                <w:szCs w:val="22"/>
              </w:rPr>
            </w:pPr>
          </w:p>
        </w:tc>
      </w:tr>
      <w:tr w:rsidR="00DB0D87" w:rsidRPr="006A1E43" w14:paraId="039B9F0B" w14:textId="77777777" w:rsidTr="009A07B5">
        <w:trPr>
          <w:cantSplit/>
        </w:trPr>
        <w:tc>
          <w:tcPr>
            <w:tcW w:w="4536" w:type="dxa"/>
          </w:tcPr>
          <w:p w14:paraId="15B7BC63" w14:textId="77777777" w:rsidR="00DB0D87" w:rsidRPr="000C59C0" w:rsidRDefault="00DB0D87" w:rsidP="001D3C1A">
            <w:pPr>
              <w:rPr>
                <w:b/>
                <w:szCs w:val="22"/>
              </w:rPr>
            </w:pPr>
            <w:r w:rsidRPr="000C59C0">
              <w:rPr>
                <w:b/>
                <w:szCs w:val="22"/>
              </w:rPr>
              <w:t>Ireland</w:t>
            </w:r>
          </w:p>
          <w:p w14:paraId="44C2D6A4" w14:textId="77777777" w:rsidR="00DB0D87" w:rsidRPr="000C59C0" w:rsidRDefault="00DB0D87" w:rsidP="001D3C1A">
            <w:pPr>
              <w:tabs>
                <w:tab w:val="left" w:pos="-720"/>
              </w:tabs>
              <w:rPr>
                <w:szCs w:val="22"/>
              </w:rPr>
            </w:pPr>
            <w:r w:rsidRPr="000C59C0">
              <w:rPr>
                <w:szCs w:val="22"/>
              </w:rPr>
              <w:t>Janssen Sciences Ireland UC</w:t>
            </w:r>
          </w:p>
          <w:p w14:paraId="01B11FA8" w14:textId="4EBCBEFA" w:rsidR="00DB0D87" w:rsidRPr="000C59C0" w:rsidRDefault="00DB0D87" w:rsidP="001D3C1A">
            <w:pPr>
              <w:rPr>
                <w:szCs w:val="22"/>
              </w:rPr>
            </w:pPr>
            <w:r w:rsidRPr="000C59C0">
              <w:rPr>
                <w:szCs w:val="22"/>
              </w:rPr>
              <w:t>Tel: 1 800 709 122</w:t>
            </w:r>
          </w:p>
          <w:p w14:paraId="03182DDA" w14:textId="5F3EA1C3" w:rsidR="00DB0D87" w:rsidRPr="000C59C0" w:rsidRDefault="00A84BD0" w:rsidP="0051501D">
            <w:pPr>
              <w:rPr>
                <w:szCs w:val="22"/>
              </w:rPr>
            </w:pPr>
            <w:r w:rsidRPr="000C59C0">
              <w:t>medinfo@its.jnj.com</w:t>
            </w:r>
          </w:p>
        </w:tc>
        <w:tc>
          <w:tcPr>
            <w:tcW w:w="4536" w:type="dxa"/>
          </w:tcPr>
          <w:p w14:paraId="51A3B20E" w14:textId="77777777" w:rsidR="00DB0D87" w:rsidRPr="000C59C0" w:rsidRDefault="00DB0D87" w:rsidP="001D3C1A">
            <w:pPr>
              <w:rPr>
                <w:b/>
                <w:szCs w:val="22"/>
              </w:rPr>
            </w:pPr>
            <w:r w:rsidRPr="000C59C0">
              <w:rPr>
                <w:b/>
                <w:szCs w:val="22"/>
              </w:rPr>
              <w:t>Slovenija</w:t>
            </w:r>
          </w:p>
          <w:p w14:paraId="0FF293DB" w14:textId="77777777" w:rsidR="00DB0D87" w:rsidRPr="000C59C0" w:rsidRDefault="00DB0D87" w:rsidP="001D3C1A">
            <w:r w:rsidRPr="000C59C0">
              <w:t>Johnson &amp; Johnson d.o.o.</w:t>
            </w:r>
          </w:p>
          <w:p w14:paraId="681F0369" w14:textId="469F8D86" w:rsidR="00DB0D87" w:rsidRPr="000C59C0" w:rsidRDefault="00DB0D87" w:rsidP="001D3C1A">
            <w:r w:rsidRPr="000C59C0">
              <w:t>Tel: +386 1 401 18 00</w:t>
            </w:r>
          </w:p>
          <w:p w14:paraId="08D2BE98" w14:textId="72052EC9" w:rsidR="00DB0D87" w:rsidRPr="000C59C0" w:rsidRDefault="00A031ED" w:rsidP="001D3C1A">
            <w:r w:rsidRPr="000C59C0">
              <w:t>JNJ-SI-safety@its.jnj.com</w:t>
            </w:r>
          </w:p>
          <w:p w14:paraId="17E692D4" w14:textId="77777777" w:rsidR="00DB0D87" w:rsidRPr="000C59C0" w:rsidRDefault="00DB0D87" w:rsidP="001D3C1A">
            <w:pPr>
              <w:tabs>
                <w:tab w:val="left" w:pos="-720"/>
              </w:tabs>
              <w:rPr>
                <w:b/>
                <w:szCs w:val="22"/>
              </w:rPr>
            </w:pPr>
          </w:p>
        </w:tc>
      </w:tr>
      <w:tr w:rsidR="00DB0D87" w:rsidRPr="006A1E43" w14:paraId="5399A203" w14:textId="77777777" w:rsidTr="009A07B5">
        <w:trPr>
          <w:cantSplit/>
        </w:trPr>
        <w:tc>
          <w:tcPr>
            <w:tcW w:w="4536" w:type="dxa"/>
          </w:tcPr>
          <w:p w14:paraId="04311C2D" w14:textId="77777777" w:rsidR="00DB0D87" w:rsidRPr="000C59C0" w:rsidRDefault="00DB0D87" w:rsidP="001D3C1A">
            <w:pPr>
              <w:rPr>
                <w:b/>
                <w:szCs w:val="22"/>
              </w:rPr>
            </w:pPr>
            <w:r w:rsidRPr="000C59C0">
              <w:rPr>
                <w:b/>
                <w:szCs w:val="22"/>
              </w:rPr>
              <w:lastRenderedPageBreak/>
              <w:t>Ísland</w:t>
            </w:r>
          </w:p>
          <w:p w14:paraId="6B12A025" w14:textId="77777777" w:rsidR="00DB0D87" w:rsidRPr="000C59C0" w:rsidRDefault="00DB0D87" w:rsidP="001D3C1A">
            <w:pPr>
              <w:tabs>
                <w:tab w:val="left" w:pos="-720"/>
              </w:tabs>
              <w:rPr>
                <w:szCs w:val="22"/>
              </w:rPr>
            </w:pPr>
            <w:r w:rsidRPr="000C59C0">
              <w:rPr>
                <w:szCs w:val="22"/>
              </w:rPr>
              <w:t>Janssen-Cilag AB</w:t>
            </w:r>
          </w:p>
          <w:p w14:paraId="44969551" w14:textId="0ABC0D4E" w:rsidR="00DB0D87" w:rsidRPr="000C59C0" w:rsidRDefault="00DB0D87" w:rsidP="001D3C1A">
            <w:pPr>
              <w:tabs>
                <w:tab w:val="left" w:pos="-720"/>
              </w:tabs>
              <w:rPr>
                <w:szCs w:val="22"/>
              </w:rPr>
            </w:pPr>
            <w:r w:rsidRPr="000C59C0">
              <w:rPr>
                <w:szCs w:val="22"/>
              </w:rPr>
              <w:t xml:space="preserve">c/o Vistor </w:t>
            </w:r>
            <w:r w:rsidR="009F15CE" w:rsidRPr="000C59C0">
              <w:rPr>
                <w:szCs w:val="22"/>
              </w:rPr>
              <w:t>e</w:t>
            </w:r>
            <w:r w:rsidRPr="000C59C0">
              <w:rPr>
                <w:szCs w:val="22"/>
              </w:rPr>
              <w:t>hf</w:t>
            </w:r>
            <w:r w:rsidR="009F15CE" w:rsidRPr="000C59C0">
              <w:rPr>
                <w:szCs w:val="22"/>
              </w:rPr>
              <w:t>.</w:t>
            </w:r>
          </w:p>
          <w:p w14:paraId="5FEB113A" w14:textId="77777777" w:rsidR="00DB0D87" w:rsidRPr="000C59C0" w:rsidRDefault="00DB0D87" w:rsidP="001D3C1A">
            <w:pPr>
              <w:tabs>
                <w:tab w:val="left" w:pos="-720"/>
              </w:tabs>
              <w:rPr>
                <w:b/>
                <w:szCs w:val="22"/>
              </w:rPr>
            </w:pPr>
            <w:r w:rsidRPr="000C59C0">
              <w:rPr>
                <w:szCs w:val="22"/>
              </w:rPr>
              <w:t>Sími: +354 535 7000</w:t>
            </w:r>
          </w:p>
          <w:p w14:paraId="5800BEE0" w14:textId="77777777" w:rsidR="00DB0D87" w:rsidRPr="000C59C0" w:rsidRDefault="00DB0D87" w:rsidP="001D3C1A">
            <w:pPr>
              <w:tabs>
                <w:tab w:val="left" w:pos="-720"/>
              </w:tabs>
              <w:rPr>
                <w:szCs w:val="22"/>
              </w:rPr>
            </w:pPr>
            <w:r w:rsidRPr="000C59C0">
              <w:rPr>
                <w:szCs w:val="22"/>
              </w:rPr>
              <w:t>janssen@vistor.is</w:t>
            </w:r>
          </w:p>
          <w:p w14:paraId="2FA78B4A" w14:textId="77777777" w:rsidR="00DB0D87" w:rsidRPr="000C59C0" w:rsidRDefault="00DB0D87" w:rsidP="001D3C1A">
            <w:pPr>
              <w:tabs>
                <w:tab w:val="left" w:pos="-720"/>
              </w:tabs>
              <w:rPr>
                <w:szCs w:val="22"/>
              </w:rPr>
            </w:pPr>
          </w:p>
        </w:tc>
        <w:tc>
          <w:tcPr>
            <w:tcW w:w="4536" w:type="dxa"/>
          </w:tcPr>
          <w:p w14:paraId="49976FA6" w14:textId="77777777" w:rsidR="00DB0D87" w:rsidRPr="000C59C0" w:rsidRDefault="00DB0D87" w:rsidP="001D3C1A">
            <w:pPr>
              <w:rPr>
                <w:b/>
                <w:bCs/>
              </w:rPr>
            </w:pPr>
            <w:r w:rsidRPr="000C59C0">
              <w:rPr>
                <w:b/>
                <w:bCs/>
              </w:rPr>
              <w:t>Slovenská republika</w:t>
            </w:r>
          </w:p>
          <w:p w14:paraId="51A2FE02" w14:textId="77777777" w:rsidR="00DB0D87" w:rsidRPr="000C59C0" w:rsidRDefault="00DB0D87" w:rsidP="001D3C1A">
            <w:r w:rsidRPr="000C59C0">
              <w:t>Johnson &amp; Johnson, s.r.o.</w:t>
            </w:r>
          </w:p>
          <w:p w14:paraId="74F7703C" w14:textId="77777777" w:rsidR="00DB0D87" w:rsidRPr="000C59C0" w:rsidRDefault="00DB0D87" w:rsidP="001D3C1A">
            <w:pPr>
              <w:tabs>
                <w:tab w:val="left" w:pos="-720"/>
              </w:tabs>
              <w:rPr>
                <w:b/>
                <w:szCs w:val="22"/>
              </w:rPr>
            </w:pPr>
            <w:r w:rsidRPr="000C59C0">
              <w:t>Tel: +421 232 408 400</w:t>
            </w:r>
          </w:p>
        </w:tc>
      </w:tr>
      <w:tr w:rsidR="00DB0D87" w:rsidRPr="006A1E43" w14:paraId="7DBFCFCB" w14:textId="77777777" w:rsidTr="009A07B5">
        <w:trPr>
          <w:cantSplit/>
        </w:trPr>
        <w:tc>
          <w:tcPr>
            <w:tcW w:w="4536" w:type="dxa"/>
          </w:tcPr>
          <w:p w14:paraId="47E91C70" w14:textId="77777777" w:rsidR="00DB0D87" w:rsidRPr="000C59C0" w:rsidRDefault="00DB0D87" w:rsidP="001D3C1A">
            <w:pPr>
              <w:tabs>
                <w:tab w:val="left" w:pos="-720"/>
              </w:tabs>
              <w:rPr>
                <w:b/>
                <w:szCs w:val="22"/>
              </w:rPr>
            </w:pPr>
            <w:r w:rsidRPr="000C59C0">
              <w:rPr>
                <w:b/>
                <w:szCs w:val="22"/>
              </w:rPr>
              <w:t>Italia</w:t>
            </w:r>
          </w:p>
          <w:p w14:paraId="54F4DC3D" w14:textId="77777777" w:rsidR="00DB0D87" w:rsidRPr="000C59C0" w:rsidRDefault="00DB0D87" w:rsidP="001D3C1A">
            <w:pPr>
              <w:tabs>
                <w:tab w:val="left" w:pos="-720"/>
              </w:tabs>
              <w:rPr>
                <w:szCs w:val="22"/>
              </w:rPr>
            </w:pPr>
            <w:r w:rsidRPr="000C59C0">
              <w:rPr>
                <w:szCs w:val="22"/>
              </w:rPr>
              <w:t>Janssen-Cilag SpA</w:t>
            </w:r>
          </w:p>
          <w:p w14:paraId="50B1EB0C" w14:textId="77777777" w:rsidR="00DB0D87" w:rsidRPr="000C59C0" w:rsidRDefault="00DB0D87" w:rsidP="001D3C1A">
            <w:pPr>
              <w:tabs>
                <w:tab w:val="left" w:pos="-720"/>
              </w:tabs>
              <w:rPr>
                <w:szCs w:val="22"/>
              </w:rPr>
            </w:pPr>
            <w:r w:rsidRPr="000C59C0">
              <w:rPr>
                <w:szCs w:val="22"/>
              </w:rPr>
              <w:t>Tel: 800 688 777 / +39 02 2510 1</w:t>
            </w:r>
          </w:p>
          <w:p w14:paraId="549311DC" w14:textId="77777777" w:rsidR="00DB0D87" w:rsidRPr="000C59C0" w:rsidRDefault="00DB0D87" w:rsidP="001D3C1A">
            <w:pPr>
              <w:tabs>
                <w:tab w:val="left" w:pos="-720"/>
              </w:tabs>
              <w:rPr>
                <w:szCs w:val="22"/>
              </w:rPr>
            </w:pPr>
            <w:r w:rsidRPr="000C59C0">
              <w:rPr>
                <w:szCs w:val="22"/>
              </w:rPr>
              <w:t>janssenita@its.jnj.com</w:t>
            </w:r>
          </w:p>
          <w:p w14:paraId="29211158" w14:textId="77777777" w:rsidR="00DB0D87" w:rsidRPr="000C59C0" w:rsidRDefault="00DB0D87" w:rsidP="001D3C1A">
            <w:pPr>
              <w:rPr>
                <w:b/>
                <w:szCs w:val="22"/>
              </w:rPr>
            </w:pPr>
          </w:p>
        </w:tc>
        <w:tc>
          <w:tcPr>
            <w:tcW w:w="4536" w:type="dxa"/>
          </w:tcPr>
          <w:p w14:paraId="74A33070" w14:textId="77777777" w:rsidR="00DB0D87" w:rsidRPr="000C59C0" w:rsidRDefault="00DB0D87" w:rsidP="001D3C1A">
            <w:pPr>
              <w:tabs>
                <w:tab w:val="left" w:pos="-720"/>
              </w:tabs>
              <w:rPr>
                <w:b/>
                <w:szCs w:val="22"/>
              </w:rPr>
            </w:pPr>
            <w:r w:rsidRPr="000C59C0">
              <w:rPr>
                <w:b/>
                <w:szCs w:val="22"/>
              </w:rPr>
              <w:t>Suomi/Finland</w:t>
            </w:r>
          </w:p>
          <w:p w14:paraId="33861FDD" w14:textId="77777777" w:rsidR="00DB0D87" w:rsidRPr="000C59C0" w:rsidRDefault="00DB0D87" w:rsidP="001D3C1A">
            <w:pPr>
              <w:tabs>
                <w:tab w:val="left" w:pos="-720"/>
              </w:tabs>
              <w:rPr>
                <w:szCs w:val="22"/>
              </w:rPr>
            </w:pPr>
            <w:r w:rsidRPr="000C59C0">
              <w:rPr>
                <w:szCs w:val="22"/>
              </w:rPr>
              <w:t>Janssen-Cilag Oy</w:t>
            </w:r>
          </w:p>
          <w:p w14:paraId="3B813FC5" w14:textId="77777777" w:rsidR="00DB0D87" w:rsidRPr="000C59C0" w:rsidRDefault="00DB0D87" w:rsidP="001D3C1A">
            <w:pPr>
              <w:tabs>
                <w:tab w:val="left" w:pos="-720"/>
              </w:tabs>
              <w:rPr>
                <w:szCs w:val="22"/>
              </w:rPr>
            </w:pPr>
            <w:r w:rsidRPr="000C59C0">
              <w:rPr>
                <w:szCs w:val="22"/>
              </w:rPr>
              <w:t>Puh/Tel: +358 207 531 300</w:t>
            </w:r>
          </w:p>
          <w:p w14:paraId="68784447" w14:textId="77777777" w:rsidR="00DB0D87" w:rsidRPr="000C59C0" w:rsidRDefault="00DB0D87" w:rsidP="001D3C1A">
            <w:pPr>
              <w:tabs>
                <w:tab w:val="left" w:pos="-720"/>
              </w:tabs>
              <w:rPr>
                <w:szCs w:val="22"/>
              </w:rPr>
            </w:pPr>
            <w:r w:rsidRPr="000C59C0">
              <w:rPr>
                <w:szCs w:val="22"/>
              </w:rPr>
              <w:t>jacfi@its.jnj.com</w:t>
            </w:r>
          </w:p>
          <w:p w14:paraId="68E03E38" w14:textId="77777777" w:rsidR="00DB0D87" w:rsidRPr="000C59C0" w:rsidRDefault="00DB0D87" w:rsidP="001D3C1A">
            <w:pPr>
              <w:tabs>
                <w:tab w:val="left" w:pos="-720"/>
              </w:tabs>
              <w:rPr>
                <w:szCs w:val="22"/>
              </w:rPr>
            </w:pPr>
          </w:p>
        </w:tc>
      </w:tr>
      <w:tr w:rsidR="00DB0D87" w:rsidRPr="006A1E43" w14:paraId="53C16F25" w14:textId="77777777" w:rsidTr="009A07B5">
        <w:trPr>
          <w:cantSplit/>
        </w:trPr>
        <w:tc>
          <w:tcPr>
            <w:tcW w:w="4536" w:type="dxa"/>
          </w:tcPr>
          <w:p w14:paraId="42939CB3" w14:textId="77777777" w:rsidR="00DB0D87" w:rsidRPr="000C59C0" w:rsidRDefault="00DB0D87" w:rsidP="001D3C1A">
            <w:pPr>
              <w:tabs>
                <w:tab w:val="left" w:pos="-720"/>
              </w:tabs>
              <w:rPr>
                <w:b/>
                <w:szCs w:val="22"/>
              </w:rPr>
            </w:pPr>
            <w:r w:rsidRPr="000C59C0">
              <w:rPr>
                <w:b/>
                <w:szCs w:val="22"/>
              </w:rPr>
              <w:t>Κύπρος</w:t>
            </w:r>
          </w:p>
          <w:p w14:paraId="33EF65E8" w14:textId="77777777" w:rsidR="00DB0D87" w:rsidRPr="000C59C0" w:rsidRDefault="00DB0D87" w:rsidP="001D3C1A">
            <w:pPr>
              <w:tabs>
                <w:tab w:val="left" w:pos="-720"/>
              </w:tabs>
              <w:rPr>
                <w:szCs w:val="22"/>
              </w:rPr>
            </w:pPr>
            <w:r w:rsidRPr="000C59C0">
              <w:rPr>
                <w:szCs w:val="22"/>
              </w:rPr>
              <w:t>Βαρνάβας Χατζηπαναγής Λτδ</w:t>
            </w:r>
          </w:p>
          <w:p w14:paraId="022537D2" w14:textId="77777777" w:rsidR="00DB0D87" w:rsidRPr="000C59C0" w:rsidRDefault="00DB0D87" w:rsidP="001D3C1A">
            <w:pPr>
              <w:tabs>
                <w:tab w:val="left" w:pos="-720"/>
              </w:tabs>
              <w:rPr>
                <w:b/>
                <w:szCs w:val="22"/>
              </w:rPr>
            </w:pPr>
            <w:r w:rsidRPr="000C59C0">
              <w:rPr>
                <w:szCs w:val="22"/>
              </w:rPr>
              <w:t>Τηλ: +357 22 207 700</w:t>
            </w:r>
          </w:p>
          <w:p w14:paraId="68DB3227" w14:textId="77777777" w:rsidR="00DB0D87" w:rsidRPr="000C59C0" w:rsidRDefault="00DB0D87" w:rsidP="001D3C1A">
            <w:pPr>
              <w:rPr>
                <w:b/>
                <w:szCs w:val="22"/>
              </w:rPr>
            </w:pPr>
          </w:p>
        </w:tc>
        <w:tc>
          <w:tcPr>
            <w:tcW w:w="4536" w:type="dxa"/>
          </w:tcPr>
          <w:p w14:paraId="3C1FEB38" w14:textId="77777777" w:rsidR="00DB0D87" w:rsidRPr="000C59C0" w:rsidRDefault="00DB0D87" w:rsidP="001D3C1A">
            <w:pPr>
              <w:tabs>
                <w:tab w:val="left" w:pos="-720"/>
              </w:tabs>
              <w:rPr>
                <w:b/>
                <w:szCs w:val="22"/>
              </w:rPr>
            </w:pPr>
            <w:r w:rsidRPr="000C59C0">
              <w:rPr>
                <w:b/>
                <w:szCs w:val="22"/>
              </w:rPr>
              <w:t>Sverige</w:t>
            </w:r>
          </w:p>
          <w:p w14:paraId="2F8FA726" w14:textId="77777777" w:rsidR="00DB0D87" w:rsidRPr="000C59C0" w:rsidRDefault="00DB0D87" w:rsidP="001D3C1A">
            <w:pPr>
              <w:tabs>
                <w:tab w:val="left" w:pos="-720"/>
              </w:tabs>
            </w:pPr>
            <w:r w:rsidRPr="000C59C0">
              <w:rPr>
                <w:szCs w:val="22"/>
              </w:rPr>
              <w:t>Janssen-Cilag AB</w:t>
            </w:r>
          </w:p>
          <w:p w14:paraId="350C348C" w14:textId="77777777" w:rsidR="00DB0D87" w:rsidRPr="000C59C0" w:rsidRDefault="004851E7" w:rsidP="001D3C1A">
            <w:pPr>
              <w:tabs>
                <w:tab w:val="left" w:pos="-720"/>
              </w:tabs>
              <w:rPr>
                <w:szCs w:val="22"/>
              </w:rPr>
            </w:pPr>
            <w:r w:rsidRPr="000C59C0">
              <w:rPr>
                <w:szCs w:val="22"/>
              </w:rPr>
              <w:t>Tfn</w:t>
            </w:r>
            <w:r w:rsidR="00DB0D87" w:rsidRPr="000C59C0">
              <w:rPr>
                <w:szCs w:val="22"/>
              </w:rPr>
              <w:t>: +46 8 626 50 00</w:t>
            </w:r>
          </w:p>
          <w:p w14:paraId="3048AD3C" w14:textId="77777777" w:rsidR="00DB0D87" w:rsidRPr="000C59C0" w:rsidRDefault="00DB0D87" w:rsidP="001D3C1A">
            <w:pPr>
              <w:tabs>
                <w:tab w:val="left" w:pos="-720"/>
              </w:tabs>
              <w:rPr>
                <w:szCs w:val="22"/>
              </w:rPr>
            </w:pPr>
            <w:r w:rsidRPr="000C59C0">
              <w:rPr>
                <w:szCs w:val="22"/>
              </w:rPr>
              <w:t>jacse@its.jnj.com</w:t>
            </w:r>
          </w:p>
          <w:p w14:paraId="6F2AB07C" w14:textId="77777777" w:rsidR="00DB0D87" w:rsidRPr="000C59C0" w:rsidRDefault="00DB0D87" w:rsidP="001D3C1A">
            <w:pPr>
              <w:tabs>
                <w:tab w:val="left" w:pos="-720"/>
                <w:tab w:val="left" w:pos="4536"/>
              </w:tabs>
              <w:rPr>
                <w:b/>
                <w:szCs w:val="22"/>
              </w:rPr>
            </w:pPr>
          </w:p>
        </w:tc>
      </w:tr>
      <w:tr w:rsidR="00DB0D87" w:rsidRPr="006A1E43" w14:paraId="0ED74F87" w14:textId="77777777" w:rsidTr="009A07B5">
        <w:trPr>
          <w:cantSplit/>
        </w:trPr>
        <w:tc>
          <w:tcPr>
            <w:tcW w:w="4536" w:type="dxa"/>
          </w:tcPr>
          <w:p w14:paraId="3ED1C013" w14:textId="77777777" w:rsidR="00DB0D87" w:rsidRPr="000C59C0" w:rsidRDefault="00DB0D87" w:rsidP="001D3C1A">
            <w:pPr>
              <w:tabs>
                <w:tab w:val="left" w:pos="-720"/>
              </w:tabs>
              <w:rPr>
                <w:b/>
                <w:szCs w:val="22"/>
              </w:rPr>
            </w:pPr>
            <w:r w:rsidRPr="000C59C0">
              <w:rPr>
                <w:b/>
                <w:szCs w:val="22"/>
              </w:rPr>
              <w:t>Latvija</w:t>
            </w:r>
          </w:p>
          <w:p w14:paraId="0FC26662" w14:textId="77777777" w:rsidR="00DB0D87" w:rsidRPr="000C59C0" w:rsidRDefault="00DB0D87" w:rsidP="001D3C1A">
            <w:pPr>
              <w:tabs>
                <w:tab w:val="left" w:pos="-720"/>
              </w:tabs>
              <w:rPr>
                <w:szCs w:val="22"/>
              </w:rPr>
            </w:pPr>
            <w:r w:rsidRPr="000C59C0">
              <w:t>UAB "JOHNSON &amp; JOHNSON"</w:t>
            </w:r>
            <w:r w:rsidRPr="000C59C0">
              <w:rPr>
                <w:szCs w:val="22"/>
              </w:rPr>
              <w:t xml:space="preserve"> filiāle Latvijā</w:t>
            </w:r>
          </w:p>
          <w:p w14:paraId="2FDE6A09" w14:textId="77777777" w:rsidR="00DB0D87" w:rsidRPr="000C59C0" w:rsidRDefault="00DB0D87" w:rsidP="001D3C1A">
            <w:pPr>
              <w:tabs>
                <w:tab w:val="left" w:pos="-720"/>
              </w:tabs>
              <w:rPr>
                <w:szCs w:val="22"/>
              </w:rPr>
            </w:pPr>
            <w:r w:rsidRPr="000C59C0">
              <w:rPr>
                <w:szCs w:val="22"/>
              </w:rPr>
              <w:t>Tel: +371 678 93561</w:t>
            </w:r>
          </w:p>
          <w:p w14:paraId="0296AA19" w14:textId="77777777" w:rsidR="00DB0D87" w:rsidRPr="000C59C0" w:rsidRDefault="00DB0D87" w:rsidP="001D3C1A">
            <w:pPr>
              <w:tabs>
                <w:tab w:val="left" w:pos="-720"/>
              </w:tabs>
              <w:rPr>
                <w:szCs w:val="22"/>
              </w:rPr>
            </w:pPr>
            <w:r w:rsidRPr="000C59C0">
              <w:rPr>
                <w:szCs w:val="22"/>
              </w:rPr>
              <w:t>lv@its.jnj.com</w:t>
            </w:r>
          </w:p>
          <w:p w14:paraId="690837DA" w14:textId="77777777" w:rsidR="00DB0D87" w:rsidRPr="000C59C0" w:rsidRDefault="00DB0D87" w:rsidP="001D3C1A">
            <w:pPr>
              <w:tabs>
                <w:tab w:val="left" w:pos="-720"/>
              </w:tabs>
              <w:rPr>
                <w:szCs w:val="22"/>
              </w:rPr>
            </w:pPr>
          </w:p>
        </w:tc>
        <w:tc>
          <w:tcPr>
            <w:tcW w:w="4536" w:type="dxa"/>
          </w:tcPr>
          <w:p w14:paraId="50A2C11D" w14:textId="0BAD5507" w:rsidR="001F5B7F" w:rsidRPr="000C59C0" w:rsidRDefault="001F5B7F" w:rsidP="00722709">
            <w:pPr>
              <w:rPr>
                <w:szCs w:val="22"/>
              </w:rPr>
            </w:pPr>
          </w:p>
        </w:tc>
      </w:tr>
      <w:bookmarkEnd w:id="52"/>
    </w:tbl>
    <w:p w14:paraId="7512A749" w14:textId="77777777" w:rsidR="00261941" w:rsidRPr="000C59C0" w:rsidRDefault="00261941" w:rsidP="001D3C1A">
      <w:pPr>
        <w:numPr>
          <w:ilvl w:val="12"/>
          <w:numId w:val="0"/>
        </w:numPr>
        <w:tabs>
          <w:tab w:val="clear" w:pos="567"/>
        </w:tabs>
        <w:suppressAutoHyphens w:val="0"/>
        <w:rPr>
          <w:szCs w:val="22"/>
        </w:rPr>
      </w:pPr>
    </w:p>
    <w:p w14:paraId="67A89307" w14:textId="77777777" w:rsidR="00514F48" w:rsidRPr="000C59C0" w:rsidRDefault="00514F48" w:rsidP="001D3C1A">
      <w:pPr>
        <w:tabs>
          <w:tab w:val="clear" w:pos="567"/>
        </w:tabs>
      </w:pPr>
      <w:r w:rsidRPr="000C59C0">
        <w:rPr>
          <w:b/>
          <w:szCs w:val="24"/>
        </w:rPr>
        <w:t>Infoleht on viimati uuendatud</w:t>
      </w:r>
    </w:p>
    <w:p w14:paraId="491D68F5" w14:textId="77777777" w:rsidR="00514F48" w:rsidRPr="000C59C0" w:rsidRDefault="00514F48" w:rsidP="001D3C1A"/>
    <w:p w14:paraId="08504AAF" w14:textId="77777777" w:rsidR="00514F48" w:rsidRPr="000C59C0" w:rsidRDefault="00514F48" w:rsidP="001D3C1A">
      <w:pPr>
        <w:keepNext/>
        <w:tabs>
          <w:tab w:val="clear" w:pos="567"/>
        </w:tabs>
        <w:rPr>
          <w:szCs w:val="24"/>
        </w:rPr>
      </w:pPr>
      <w:r w:rsidRPr="000C59C0">
        <w:rPr>
          <w:b/>
          <w:szCs w:val="24"/>
        </w:rPr>
        <w:t>Muud teabeallikad</w:t>
      </w:r>
    </w:p>
    <w:p w14:paraId="0B4DE096" w14:textId="1CAA064B" w:rsidR="00514F48" w:rsidRPr="000C59C0" w:rsidRDefault="00514F48" w:rsidP="001D3C1A">
      <w:r w:rsidRPr="000C59C0">
        <w:rPr>
          <w:szCs w:val="24"/>
        </w:rPr>
        <w:t>Täpne teave selle ravimi kohta on Euroopa Ravimiameti kodulehel:</w:t>
      </w:r>
      <w:r w:rsidRPr="000C59C0">
        <w:t xml:space="preserve"> </w:t>
      </w:r>
      <w:hyperlink r:id="rId31" w:history="1">
        <w:r w:rsidR="00611B30" w:rsidRPr="000C59C0">
          <w:rPr>
            <w:rStyle w:val="Hyperlink"/>
            <w:szCs w:val="24"/>
          </w:rPr>
          <w:t>https://www.ema.europa.eu</w:t>
        </w:r>
      </w:hyperlink>
      <w:r w:rsidRPr="000C59C0">
        <w:t>.</w:t>
      </w:r>
    </w:p>
    <w:bookmarkEnd w:id="46"/>
    <w:p w14:paraId="45AD9922" w14:textId="77777777" w:rsidR="00514F48" w:rsidRPr="000C59C0" w:rsidRDefault="00514F48" w:rsidP="001D3C1A">
      <w:pPr>
        <w:rPr>
          <w:szCs w:val="22"/>
        </w:rPr>
      </w:pPr>
    </w:p>
    <w:p w14:paraId="2FD8817F" w14:textId="77777777" w:rsidR="00514F48" w:rsidRPr="000C59C0" w:rsidRDefault="00514F48" w:rsidP="001D3C1A">
      <w:pPr>
        <w:jc w:val="center"/>
        <w:rPr>
          <w:szCs w:val="24"/>
        </w:rPr>
      </w:pPr>
      <w:r w:rsidRPr="000C59C0">
        <w:rPr>
          <w:b/>
          <w:bCs/>
          <w:szCs w:val="22"/>
          <w:lang w:bidi="et-EE"/>
        </w:rPr>
        <w:br w:type="page"/>
      </w:r>
      <w:r w:rsidRPr="000C59C0">
        <w:rPr>
          <w:b/>
        </w:rPr>
        <w:lastRenderedPageBreak/>
        <w:t>Pakendi infoleht:</w:t>
      </w:r>
      <w:r w:rsidRPr="000C59C0">
        <w:rPr>
          <w:b/>
          <w:szCs w:val="24"/>
        </w:rPr>
        <w:t xml:space="preserve"> </w:t>
      </w:r>
      <w:r w:rsidRPr="000C59C0">
        <w:rPr>
          <w:b/>
        </w:rPr>
        <w:t>teave patsiendile</w:t>
      </w:r>
    </w:p>
    <w:p w14:paraId="1FECBE4E" w14:textId="77777777" w:rsidR="00514F48" w:rsidRPr="000C59C0" w:rsidRDefault="00514F48" w:rsidP="001D3C1A">
      <w:pPr>
        <w:widowControl w:val="0"/>
        <w:jc w:val="center"/>
        <w:rPr>
          <w:szCs w:val="24"/>
        </w:rPr>
      </w:pPr>
    </w:p>
    <w:p w14:paraId="584D6FA8" w14:textId="77777777" w:rsidR="00514F48" w:rsidRPr="000C59C0" w:rsidRDefault="00514F48" w:rsidP="001D3C1A">
      <w:pPr>
        <w:widowControl w:val="0"/>
        <w:tabs>
          <w:tab w:val="clear" w:pos="567"/>
        </w:tabs>
        <w:jc w:val="center"/>
        <w:rPr>
          <w:szCs w:val="24"/>
        </w:rPr>
      </w:pPr>
      <w:r w:rsidRPr="000C59C0">
        <w:rPr>
          <w:b/>
          <w:szCs w:val="24"/>
        </w:rPr>
        <w:t>IMBRUVICA 140 mg õhukese polümeerikattega tabletid</w:t>
      </w:r>
    </w:p>
    <w:p w14:paraId="2DC15826" w14:textId="77777777" w:rsidR="00514F48" w:rsidRPr="000C59C0" w:rsidRDefault="00514F48" w:rsidP="001D3C1A">
      <w:pPr>
        <w:widowControl w:val="0"/>
        <w:tabs>
          <w:tab w:val="clear" w:pos="567"/>
        </w:tabs>
        <w:jc w:val="center"/>
        <w:rPr>
          <w:szCs w:val="24"/>
        </w:rPr>
      </w:pPr>
      <w:r w:rsidRPr="000C59C0">
        <w:rPr>
          <w:b/>
          <w:szCs w:val="24"/>
        </w:rPr>
        <w:t>IMBRUVICA 280 mg õhukese polümeerikattega tabletid</w:t>
      </w:r>
    </w:p>
    <w:p w14:paraId="6D5F74A8" w14:textId="77777777" w:rsidR="00514F48" w:rsidRPr="000C59C0" w:rsidRDefault="00514F48" w:rsidP="001D3C1A">
      <w:pPr>
        <w:widowControl w:val="0"/>
        <w:tabs>
          <w:tab w:val="clear" w:pos="567"/>
        </w:tabs>
        <w:jc w:val="center"/>
        <w:rPr>
          <w:szCs w:val="24"/>
        </w:rPr>
      </w:pPr>
      <w:r w:rsidRPr="000C59C0">
        <w:rPr>
          <w:b/>
          <w:szCs w:val="24"/>
        </w:rPr>
        <w:t>IMBRUVICA 420 mg õhukese polümeerikattega tabletid</w:t>
      </w:r>
    </w:p>
    <w:p w14:paraId="020B3C7C" w14:textId="77777777" w:rsidR="00514F48" w:rsidRPr="000C59C0" w:rsidRDefault="00514F48" w:rsidP="001D3C1A">
      <w:pPr>
        <w:widowControl w:val="0"/>
        <w:tabs>
          <w:tab w:val="clear" w:pos="567"/>
        </w:tabs>
        <w:jc w:val="center"/>
        <w:rPr>
          <w:szCs w:val="24"/>
        </w:rPr>
      </w:pPr>
      <w:r w:rsidRPr="000C59C0">
        <w:rPr>
          <w:b/>
          <w:szCs w:val="24"/>
        </w:rPr>
        <w:t>IMBRUVICA 560 mg õhukese polümeerikattega tabletid</w:t>
      </w:r>
    </w:p>
    <w:p w14:paraId="041C0072" w14:textId="77777777" w:rsidR="00514F48" w:rsidRPr="000C59C0" w:rsidRDefault="00514F48" w:rsidP="001D3C1A">
      <w:pPr>
        <w:widowControl w:val="0"/>
        <w:tabs>
          <w:tab w:val="clear" w:pos="567"/>
        </w:tabs>
        <w:jc w:val="center"/>
        <w:rPr>
          <w:szCs w:val="24"/>
        </w:rPr>
      </w:pPr>
      <w:r w:rsidRPr="000C59C0">
        <w:rPr>
          <w:szCs w:val="24"/>
        </w:rPr>
        <w:t xml:space="preserve">ibrutiniib </w:t>
      </w:r>
      <w:r w:rsidRPr="000C59C0">
        <w:t>(</w:t>
      </w:r>
      <w:r w:rsidRPr="000C59C0">
        <w:rPr>
          <w:i/>
          <w:iCs/>
        </w:rPr>
        <w:t>ibrutinibum</w:t>
      </w:r>
      <w:r w:rsidRPr="000C59C0">
        <w:t>)</w:t>
      </w:r>
    </w:p>
    <w:p w14:paraId="4149CD03" w14:textId="77777777" w:rsidR="00514F48" w:rsidRPr="000C59C0" w:rsidRDefault="00514F48" w:rsidP="001D3C1A">
      <w:pPr>
        <w:widowControl w:val="0"/>
        <w:tabs>
          <w:tab w:val="clear" w:pos="567"/>
        </w:tabs>
        <w:jc w:val="center"/>
        <w:rPr>
          <w:szCs w:val="24"/>
        </w:rPr>
      </w:pPr>
    </w:p>
    <w:p w14:paraId="474AD461" w14:textId="77777777" w:rsidR="00514F48" w:rsidRPr="000C59C0" w:rsidRDefault="00514F48" w:rsidP="001D3C1A">
      <w:pPr>
        <w:keepNext/>
      </w:pPr>
      <w:r w:rsidRPr="000C59C0">
        <w:rPr>
          <w:b/>
        </w:rPr>
        <w:t>Enne ravimi võtmist lugege hoolikalt infolehte, sest siin on teile vajalikku teavet.</w:t>
      </w:r>
    </w:p>
    <w:p w14:paraId="1CC2782A" w14:textId="77777777" w:rsidR="00514F48" w:rsidRPr="000C59C0" w:rsidRDefault="00514F48" w:rsidP="001D3C1A">
      <w:pPr>
        <w:numPr>
          <w:ilvl w:val="0"/>
          <w:numId w:val="6"/>
        </w:numPr>
        <w:ind w:left="567" w:hanging="567"/>
      </w:pPr>
      <w:r w:rsidRPr="000C59C0">
        <w:t>Hoidke infoleht alles, et seda vajadusel uuesti lugeda.</w:t>
      </w:r>
    </w:p>
    <w:p w14:paraId="6B889E73" w14:textId="77777777" w:rsidR="00514F48" w:rsidRPr="000C59C0" w:rsidRDefault="00514F48" w:rsidP="001D3C1A">
      <w:pPr>
        <w:numPr>
          <w:ilvl w:val="0"/>
          <w:numId w:val="6"/>
        </w:numPr>
        <w:ind w:left="567" w:hanging="567"/>
      </w:pPr>
      <w:r w:rsidRPr="000C59C0">
        <w:t>Kui teil on lisaküsimusi, pidage nõu oma arsti, apteekri või meditsiiniõega.</w:t>
      </w:r>
    </w:p>
    <w:p w14:paraId="73338EA5" w14:textId="77777777" w:rsidR="00514F48" w:rsidRPr="000C59C0" w:rsidRDefault="00514F48" w:rsidP="001D3C1A">
      <w:pPr>
        <w:numPr>
          <w:ilvl w:val="0"/>
          <w:numId w:val="6"/>
        </w:numPr>
        <w:ind w:left="567" w:hanging="567"/>
      </w:pPr>
      <w:r w:rsidRPr="000C59C0">
        <w:t>Ravim on välja kirjutatud üksnes teile. Ärge andke seda kellelegi teisele. Ravim võib olla neile kahjulik, isegi kui haigusnähud on sarnased.</w:t>
      </w:r>
    </w:p>
    <w:p w14:paraId="1BF44D4D" w14:textId="77777777" w:rsidR="00514F48" w:rsidRPr="000C59C0" w:rsidRDefault="00514F48" w:rsidP="001D3C1A">
      <w:pPr>
        <w:numPr>
          <w:ilvl w:val="0"/>
          <w:numId w:val="6"/>
        </w:numPr>
        <w:ind w:left="567" w:hanging="567"/>
      </w:pPr>
      <w:r w:rsidRPr="000C59C0">
        <w:t>Kui teil tekib ükskõik milline kõrvaltoime, pidage nõu oma arsti, apteekri või meditsiiniõega. Kõrvaltoime võib olla ka selline, mida selles infolehes ei ole nimetatud. Vt lõik 4.</w:t>
      </w:r>
    </w:p>
    <w:p w14:paraId="0646321B" w14:textId="77777777" w:rsidR="00514F48" w:rsidRPr="000C59C0" w:rsidRDefault="00514F48" w:rsidP="001D3C1A">
      <w:pPr>
        <w:tabs>
          <w:tab w:val="clear" w:pos="567"/>
        </w:tabs>
      </w:pPr>
    </w:p>
    <w:p w14:paraId="4DFCF2F3" w14:textId="77777777" w:rsidR="00514F48" w:rsidRPr="000C59C0" w:rsidRDefault="00514F48" w:rsidP="001D3C1A">
      <w:pPr>
        <w:keepNext/>
        <w:tabs>
          <w:tab w:val="clear" w:pos="567"/>
        </w:tabs>
        <w:rPr>
          <w:szCs w:val="24"/>
        </w:rPr>
      </w:pPr>
      <w:r w:rsidRPr="000C59C0">
        <w:rPr>
          <w:b/>
        </w:rPr>
        <w:t>Infolehe sisukord</w:t>
      </w:r>
    </w:p>
    <w:p w14:paraId="7C013681" w14:textId="77777777" w:rsidR="00514F48" w:rsidRPr="000C59C0" w:rsidRDefault="00514F48" w:rsidP="001D3C1A">
      <w:pPr>
        <w:rPr>
          <w:szCs w:val="24"/>
        </w:rPr>
      </w:pPr>
      <w:r w:rsidRPr="000C59C0">
        <w:rPr>
          <w:szCs w:val="24"/>
        </w:rPr>
        <w:t>1.</w:t>
      </w:r>
      <w:r w:rsidRPr="000C59C0">
        <w:rPr>
          <w:szCs w:val="24"/>
        </w:rPr>
        <w:tab/>
        <w:t>Mis ravim on IMBRUVICA ja milleks seda kasutatakse</w:t>
      </w:r>
    </w:p>
    <w:p w14:paraId="5594F816" w14:textId="77777777" w:rsidR="00514F48" w:rsidRPr="000C59C0" w:rsidRDefault="00514F48" w:rsidP="001D3C1A">
      <w:pPr>
        <w:rPr>
          <w:szCs w:val="24"/>
        </w:rPr>
      </w:pPr>
      <w:r w:rsidRPr="000C59C0">
        <w:rPr>
          <w:szCs w:val="24"/>
        </w:rPr>
        <w:t>2.</w:t>
      </w:r>
      <w:r w:rsidRPr="000C59C0">
        <w:rPr>
          <w:szCs w:val="24"/>
        </w:rPr>
        <w:tab/>
        <w:t>Mida on vaja teada enne IMBRUVICA võtmist</w:t>
      </w:r>
    </w:p>
    <w:p w14:paraId="4EFE3C55" w14:textId="77777777" w:rsidR="00514F48" w:rsidRPr="000C59C0" w:rsidRDefault="00514F48" w:rsidP="001D3C1A">
      <w:pPr>
        <w:rPr>
          <w:szCs w:val="24"/>
        </w:rPr>
      </w:pPr>
      <w:r w:rsidRPr="000C59C0">
        <w:rPr>
          <w:szCs w:val="24"/>
        </w:rPr>
        <w:t>3.</w:t>
      </w:r>
      <w:r w:rsidRPr="000C59C0">
        <w:rPr>
          <w:szCs w:val="24"/>
        </w:rPr>
        <w:tab/>
        <w:t>Kuidas IMBRUVICA’t võtta</w:t>
      </w:r>
    </w:p>
    <w:p w14:paraId="0A5D68A4" w14:textId="77777777" w:rsidR="00514F48" w:rsidRPr="000C59C0" w:rsidRDefault="00514F48" w:rsidP="001D3C1A">
      <w:pPr>
        <w:rPr>
          <w:szCs w:val="24"/>
        </w:rPr>
      </w:pPr>
      <w:r w:rsidRPr="000C59C0">
        <w:rPr>
          <w:szCs w:val="24"/>
        </w:rPr>
        <w:t>4.</w:t>
      </w:r>
      <w:r w:rsidRPr="000C59C0">
        <w:rPr>
          <w:szCs w:val="24"/>
        </w:rPr>
        <w:tab/>
        <w:t>Võimalikud kõrvaltoimed</w:t>
      </w:r>
    </w:p>
    <w:p w14:paraId="3C84144D" w14:textId="77777777" w:rsidR="00514F48" w:rsidRPr="000C59C0" w:rsidRDefault="00514F48" w:rsidP="001D3C1A">
      <w:pPr>
        <w:rPr>
          <w:szCs w:val="24"/>
        </w:rPr>
      </w:pPr>
      <w:r w:rsidRPr="000C59C0">
        <w:rPr>
          <w:szCs w:val="24"/>
        </w:rPr>
        <w:t>5.</w:t>
      </w:r>
      <w:r w:rsidRPr="000C59C0">
        <w:rPr>
          <w:szCs w:val="24"/>
        </w:rPr>
        <w:tab/>
        <w:t>Kuidas IMBRUVICA’t säilitada</w:t>
      </w:r>
    </w:p>
    <w:p w14:paraId="320B94B5" w14:textId="77777777" w:rsidR="00514F48" w:rsidRPr="000C59C0" w:rsidRDefault="00514F48" w:rsidP="001D3C1A">
      <w:r w:rsidRPr="000C59C0">
        <w:rPr>
          <w:szCs w:val="24"/>
        </w:rPr>
        <w:t>6.</w:t>
      </w:r>
      <w:r w:rsidRPr="000C59C0">
        <w:rPr>
          <w:szCs w:val="24"/>
        </w:rPr>
        <w:tab/>
        <w:t>Pakendi sisu ja muu teave</w:t>
      </w:r>
    </w:p>
    <w:p w14:paraId="0154A937" w14:textId="77777777" w:rsidR="00514F48" w:rsidRPr="000C59C0" w:rsidRDefault="00514F48" w:rsidP="001D3C1A">
      <w:pPr>
        <w:tabs>
          <w:tab w:val="clear" w:pos="567"/>
        </w:tabs>
      </w:pPr>
    </w:p>
    <w:p w14:paraId="27EC6512" w14:textId="77777777" w:rsidR="00514F48" w:rsidRPr="000C59C0" w:rsidRDefault="00514F48" w:rsidP="001D3C1A">
      <w:pPr>
        <w:tabs>
          <w:tab w:val="clear" w:pos="567"/>
        </w:tabs>
      </w:pPr>
    </w:p>
    <w:p w14:paraId="32EE1EF6" w14:textId="77777777" w:rsidR="00514F48" w:rsidRPr="000C59C0" w:rsidRDefault="00514F48" w:rsidP="007D66F5">
      <w:pPr>
        <w:keepNext/>
        <w:ind w:left="567" w:hanging="567"/>
        <w:outlineLvl w:val="2"/>
        <w:rPr>
          <w:b/>
        </w:rPr>
      </w:pPr>
      <w:r w:rsidRPr="000C59C0">
        <w:rPr>
          <w:b/>
          <w:bCs/>
        </w:rPr>
        <w:t>1.</w:t>
      </w:r>
      <w:r w:rsidRPr="000C59C0">
        <w:rPr>
          <w:b/>
          <w:bCs/>
        </w:rPr>
        <w:tab/>
        <w:t>Mis ravim on IMBRUVICA ja milleks seda kasutatakse</w:t>
      </w:r>
    </w:p>
    <w:p w14:paraId="742683EA" w14:textId="77777777" w:rsidR="00514F48" w:rsidRPr="000C59C0" w:rsidRDefault="00514F48" w:rsidP="001D3C1A">
      <w:pPr>
        <w:keepNext/>
        <w:tabs>
          <w:tab w:val="clear" w:pos="567"/>
        </w:tabs>
      </w:pPr>
    </w:p>
    <w:p w14:paraId="049FA794" w14:textId="77777777" w:rsidR="00514F48" w:rsidRPr="000C59C0" w:rsidRDefault="00514F48" w:rsidP="001D3C1A">
      <w:pPr>
        <w:keepNext/>
        <w:tabs>
          <w:tab w:val="clear" w:pos="567"/>
        </w:tabs>
      </w:pPr>
      <w:r w:rsidRPr="000C59C0">
        <w:rPr>
          <w:b/>
        </w:rPr>
        <w:t>Mis on IMBRUVICA</w:t>
      </w:r>
    </w:p>
    <w:p w14:paraId="7BEC827F" w14:textId="77777777" w:rsidR="00514F48" w:rsidRPr="000C59C0" w:rsidRDefault="00514F48" w:rsidP="001D3C1A">
      <w:pPr>
        <w:tabs>
          <w:tab w:val="clear" w:pos="567"/>
        </w:tabs>
        <w:rPr>
          <w:bCs/>
        </w:rPr>
      </w:pPr>
      <w:r w:rsidRPr="000C59C0">
        <w:t>I</w:t>
      </w:r>
      <w:r w:rsidRPr="000C59C0">
        <w:rPr>
          <w:szCs w:val="24"/>
        </w:rPr>
        <w:t>MBRUVICA</w:t>
      </w:r>
      <w:r w:rsidRPr="000C59C0">
        <w:t xml:space="preserve"> on vähivastane ravim, mis sisaldab toimeainena ibrutiniibi. See kuulub ravimiklassi, mida nimetatakse proteiini kinaasi inhibiitoriteks.</w:t>
      </w:r>
    </w:p>
    <w:p w14:paraId="3B574902" w14:textId="77777777" w:rsidR="00514F48" w:rsidRPr="000C59C0" w:rsidRDefault="00514F48" w:rsidP="001D3C1A">
      <w:pPr>
        <w:tabs>
          <w:tab w:val="clear" w:pos="567"/>
        </w:tabs>
        <w:rPr>
          <w:bCs/>
        </w:rPr>
      </w:pPr>
    </w:p>
    <w:p w14:paraId="1E98A9C5" w14:textId="77777777" w:rsidR="00514F48" w:rsidRPr="000C59C0" w:rsidRDefault="00514F48" w:rsidP="001D3C1A">
      <w:pPr>
        <w:keepNext/>
        <w:tabs>
          <w:tab w:val="clear" w:pos="567"/>
        </w:tabs>
      </w:pPr>
      <w:r w:rsidRPr="000C59C0">
        <w:rPr>
          <w:b/>
        </w:rPr>
        <w:t>Milleks IMBRUVICA’t kasutatakse</w:t>
      </w:r>
    </w:p>
    <w:p w14:paraId="61B5AE73" w14:textId="77777777" w:rsidR="00514F48" w:rsidRPr="000C59C0" w:rsidRDefault="00514F48" w:rsidP="001D3C1A">
      <w:pPr>
        <w:keepNext/>
        <w:tabs>
          <w:tab w:val="clear" w:pos="567"/>
        </w:tabs>
      </w:pPr>
      <w:r w:rsidRPr="000C59C0">
        <w:t>Seda kasutatakse järgmiste verevähkide raviks täiskasvanutel:</w:t>
      </w:r>
    </w:p>
    <w:p w14:paraId="11F26159" w14:textId="0B0E8C50" w:rsidR="00514F48" w:rsidRPr="000C59C0" w:rsidRDefault="00514F48" w:rsidP="001D3C1A">
      <w:pPr>
        <w:numPr>
          <w:ilvl w:val="0"/>
          <w:numId w:val="1"/>
        </w:numPr>
        <w:ind w:left="567" w:hanging="567"/>
      </w:pPr>
      <w:r w:rsidRPr="000C59C0">
        <w:t>Mantelrakuline lümfoom (MRL) – teatud tüüpi vähk, mis mõjutab lümfisõlmi.</w:t>
      </w:r>
      <w:r w:rsidR="009F15CE" w:rsidRPr="000C59C0">
        <w:t xml:space="preserve"> IMBRUVICA’t kasutatakse patsientidel, kes ei ole varem MRL</w:t>
      </w:r>
      <w:r w:rsidR="009F15CE" w:rsidRPr="000C59C0">
        <w:noBreakHyphen/>
        <w:t xml:space="preserve">i ravi saanud ja kellele sobib tüvirakkude siirdamine, või kui haigus on </w:t>
      </w:r>
      <w:r w:rsidR="00D23A44" w:rsidRPr="000C59C0">
        <w:t xml:space="preserve">tagasi </w:t>
      </w:r>
      <w:r w:rsidR="009F15CE" w:rsidRPr="000C59C0">
        <w:t>tulnud või ei ole ravile allunud.</w:t>
      </w:r>
    </w:p>
    <w:p w14:paraId="1A8D5892" w14:textId="48298246" w:rsidR="00514F48" w:rsidRPr="000C59C0" w:rsidRDefault="00514F48" w:rsidP="001D3C1A">
      <w:pPr>
        <w:numPr>
          <w:ilvl w:val="0"/>
          <w:numId w:val="1"/>
        </w:numPr>
        <w:ind w:left="567" w:hanging="567"/>
        <w:rPr>
          <w:szCs w:val="24"/>
        </w:rPr>
      </w:pPr>
      <w:r w:rsidRPr="000C59C0">
        <w:t>Krooniline lümfotsü</w:t>
      </w:r>
      <w:r w:rsidR="006D1251" w:rsidRPr="000C59C0">
        <w:t>ü</w:t>
      </w:r>
      <w:r w:rsidRPr="000C59C0">
        <w:t xml:space="preserve">tleukeemia (KLL) – teatud tüüpi vähk, mis mõjutab </w:t>
      </w:r>
      <w:r w:rsidR="00D71F64" w:rsidRPr="000C59C0">
        <w:t xml:space="preserve">vere </w:t>
      </w:r>
      <w:r w:rsidRPr="000C59C0">
        <w:t>valgeliblesid, mida nimetatakse lümfotsüütideks ja mis haarab ka lümfisõlmi. IMBRUVICA’t kasutatakse patsientidel, kes ei ole eelnevalt KLL ravi saanud või siis, kui haigus on tagasi tulnud või ei ole ravile allunud.</w:t>
      </w:r>
    </w:p>
    <w:p w14:paraId="3B8B8639" w14:textId="7B778D85" w:rsidR="00514F48" w:rsidRPr="000C59C0" w:rsidRDefault="00514F48" w:rsidP="001D3C1A">
      <w:pPr>
        <w:numPr>
          <w:ilvl w:val="0"/>
          <w:numId w:val="3"/>
        </w:numPr>
        <w:ind w:left="567" w:hanging="567"/>
      </w:pPr>
      <w:r w:rsidRPr="000C59C0">
        <w:t xml:space="preserve">Waldenströmi makroglobulineemia (WM) – teatud tüüpi vähk, mis mõjutab </w:t>
      </w:r>
      <w:r w:rsidR="00D71F64" w:rsidRPr="000C59C0">
        <w:t xml:space="preserve">vere </w:t>
      </w:r>
      <w:r w:rsidRPr="000C59C0">
        <w:t>valgeliblesid, mida nimetatakse lümfotsüütideks. Seda kasutatakse</w:t>
      </w:r>
      <w:r w:rsidR="00562F4F" w:rsidRPr="000C59C0">
        <w:t xml:space="preserve"> patsientidel, kes ei ole varem saanud WM ravi</w:t>
      </w:r>
      <w:r w:rsidRPr="000C59C0">
        <w:t xml:space="preserve">, </w:t>
      </w:r>
      <w:r w:rsidR="00562F4F" w:rsidRPr="000C59C0">
        <w:t xml:space="preserve">või </w:t>
      </w:r>
      <w:r w:rsidRPr="000C59C0">
        <w:t>kui haigus on tagasi tulnud või ei ole ravile allunud, samuti patsientidel, kellel kemoteraapia koos antikehade manustamisega ei ole osutunud sobivaks raviks.</w:t>
      </w:r>
    </w:p>
    <w:p w14:paraId="72A9007C" w14:textId="77777777" w:rsidR="00514F48" w:rsidRPr="000C59C0" w:rsidRDefault="00514F48" w:rsidP="001D3C1A">
      <w:pPr>
        <w:tabs>
          <w:tab w:val="clear" w:pos="567"/>
        </w:tabs>
        <w:rPr>
          <w:bCs/>
        </w:rPr>
      </w:pPr>
    </w:p>
    <w:p w14:paraId="588495B3" w14:textId="77777777" w:rsidR="00514F48" w:rsidRPr="000C59C0" w:rsidRDefault="00514F48" w:rsidP="001D3C1A">
      <w:pPr>
        <w:keepNext/>
        <w:tabs>
          <w:tab w:val="clear" w:pos="567"/>
        </w:tabs>
      </w:pPr>
      <w:r w:rsidRPr="000C59C0">
        <w:rPr>
          <w:b/>
        </w:rPr>
        <w:t>Kuidas IMBRUVICA toimib</w:t>
      </w:r>
    </w:p>
    <w:p w14:paraId="716FC938" w14:textId="77777777" w:rsidR="00514F48" w:rsidRPr="000C59C0" w:rsidRDefault="00514F48" w:rsidP="001D3C1A">
      <w:pPr>
        <w:tabs>
          <w:tab w:val="clear" w:pos="567"/>
        </w:tabs>
      </w:pPr>
      <w:r w:rsidRPr="000C59C0">
        <w:t>IMBRUVICA blokeerib MRL, KLL ja WM puhul organismis Bruton’i türosiinkinaasi (üks valk organismis), mida vähirakkudel on vaja eluks ja kasvamiseks. Nimetatud valku blokeerides aitab IMBRUVICA vähirakke tappa ja nende hulka vähendada. See aeglustab ka vähi halvenemist.</w:t>
      </w:r>
    </w:p>
    <w:p w14:paraId="68875756" w14:textId="77777777" w:rsidR="00514F48" w:rsidRPr="000C59C0" w:rsidRDefault="00514F48" w:rsidP="001D3C1A">
      <w:pPr>
        <w:tabs>
          <w:tab w:val="clear" w:pos="567"/>
        </w:tabs>
      </w:pPr>
    </w:p>
    <w:p w14:paraId="2B2E70F6" w14:textId="77777777" w:rsidR="00514F48" w:rsidRPr="000C59C0" w:rsidRDefault="00514F48" w:rsidP="001D3C1A">
      <w:pPr>
        <w:tabs>
          <w:tab w:val="clear" w:pos="567"/>
        </w:tabs>
      </w:pPr>
    </w:p>
    <w:p w14:paraId="2FB0445E" w14:textId="77777777" w:rsidR="00514F48" w:rsidRPr="000C59C0" w:rsidRDefault="00514F48" w:rsidP="007D66F5">
      <w:pPr>
        <w:keepNext/>
        <w:ind w:left="567" w:hanging="567"/>
        <w:outlineLvl w:val="2"/>
        <w:rPr>
          <w:b/>
        </w:rPr>
      </w:pPr>
      <w:r w:rsidRPr="000C59C0">
        <w:rPr>
          <w:b/>
          <w:bCs/>
        </w:rPr>
        <w:t>2.</w:t>
      </w:r>
      <w:r w:rsidRPr="000C59C0">
        <w:rPr>
          <w:b/>
          <w:bCs/>
        </w:rPr>
        <w:tab/>
        <w:t>Mida on vaja teada enne IMBRUVICA</w:t>
      </w:r>
      <w:r w:rsidRPr="000C59C0">
        <w:rPr>
          <w:b/>
          <w:bCs/>
          <w:szCs w:val="24"/>
        </w:rPr>
        <w:t xml:space="preserve"> võtmist</w:t>
      </w:r>
    </w:p>
    <w:p w14:paraId="183B8A11" w14:textId="77777777" w:rsidR="00514F48" w:rsidRPr="000C59C0" w:rsidRDefault="00514F48" w:rsidP="001D3C1A">
      <w:pPr>
        <w:keepNext/>
      </w:pPr>
    </w:p>
    <w:p w14:paraId="3F2C5F54" w14:textId="4898E143" w:rsidR="00514F48" w:rsidRPr="000C59C0" w:rsidRDefault="00514F48" w:rsidP="001D3C1A">
      <w:pPr>
        <w:keepNext/>
        <w:tabs>
          <w:tab w:val="clear" w:pos="567"/>
        </w:tabs>
        <w:rPr>
          <w:szCs w:val="24"/>
        </w:rPr>
      </w:pPr>
      <w:r w:rsidRPr="000C59C0">
        <w:rPr>
          <w:b/>
          <w:szCs w:val="24"/>
        </w:rPr>
        <w:t>IMBRUVICA’t</w:t>
      </w:r>
      <w:r w:rsidR="00241D91" w:rsidRPr="000C59C0">
        <w:rPr>
          <w:b/>
          <w:szCs w:val="24"/>
        </w:rPr>
        <w:t xml:space="preserve"> ei tohi võtta</w:t>
      </w:r>
    </w:p>
    <w:p w14:paraId="2451F95A" w14:textId="77777777" w:rsidR="00514F48" w:rsidRPr="000C59C0" w:rsidRDefault="00514F48" w:rsidP="001D3C1A">
      <w:pPr>
        <w:numPr>
          <w:ilvl w:val="0"/>
          <w:numId w:val="1"/>
        </w:numPr>
        <w:ind w:left="567" w:hanging="567"/>
      </w:pPr>
      <w:r w:rsidRPr="000C59C0">
        <w:rPr>
          <w:szCs w:val="24"/>
        </w:rPr>
        <w:t>kui olete ibrutiniibi või selle ravimi mis tahes koostisosade (loetletud lõigus 6) suhtes allergiline.</w:t>
      </w:r>
    </w:p>
    <w:p w14:paraId="77D7B162" w14:textId="77777777" w:rsidR="00514F48" w:rsidRPr="000C59C0" w:rsidRDefault="00514F48" w:rsidP="001D3C1A">
      <w:pPr>
        <w:numPr>
          <w:ilvl w:val="0"/>
          <w:numId w:val="1"/>
        </w:numPr>
        <w:ind w:left="567" w:hanging="567"/>
      </w:pPr>
      <w:r w:rsidRPr="000C59C0">
        <w:lastRenderedPageBreak/>
        <w:t>kui te võtate taimset ravimit, mida nimetatakse naistepuna ürdiks. Seda kasutatakse depressiooni raviks. Kui te ei ole selles kindel, siis pidage enne selle ravimi võtmist nõu oma arsti, apteekri või meditsiiniõega.</w:t>
      </w:r>
    </w:p>
    <w:p w14:paraId="28BCE594" w14:textId="77777777" w:rsidR="00514F48" w:rsidRPr="000C59C0" w:rsidRDefault="00514F48" w:rsidP="001D3C1A"/>
    <w:p w14:paraId="71C024AC" w14:textId="77777777" w:rsidR="00514F48" w:rsidRPr="000C59C0" w:rsidRDefault="00514F48" w:rsidP="001D3C1A">
      <w:pPr>
        <w:keepNext/>
        <w:tabs>
          <w:tab w:val="clear" w:pos="567"/>
        </w:tabs>
        <w:rPr>
          <w:szCs w:val="24"/>
        </w:rPr>
      </w:pPr>
      <w:r w:rsidRPr="000C59C0">
        <w:rPr>
          <w:b/>
          <w:szCs w:val="24"/>
        </w:rPr>
        <w:t>Hoiatused ja ettevaatusabinõud</w:t>
      </w:r>
    </w:p>
    <w:p w14:paraId="734BC661" w14:textId="77777777" w:rsidR="00514F48" w:rsidRPr="000C59C0" w:rsidRDefault="00514F48" w:rsidP="001D3C1A">
      <w:pPr>
        <w:keepNext/>
        <w:tabs>
          <w:tab w:val="clear" w:pos="567"/>
        </w:tabs>
        <w:rPr>
          <w:szCs w:val="24"/>
        </w:rPr>
      </w:pPr>
      <w:r w:rsidRPr="000C59C0">
        <w:rPr>
          <w:szCs w:val="24"/>
        </w:rPr>
        <w:t>Enne IMBRUVICA võtmist pidage nõu oma arsti, apteekri või meditsiiniõega:</w:t>
      </w:r>
    </w:p>
    <w:p w14:paraId="3D0666A8" w14:textId="77777777" w:rsidR="00514F48" w:rsidRPr="000C59C0" w:rsidRDefault="00514F48" w:rsidP="001D3C1A">
      <w:pPr>
        <w:numPr>
          <w:ilvl w:val="0"/>
          <w:numId w:val="1"/>
        </w:numPr>
        <w:ind w:left="567" w:hanging="567"/>
        <w:rPr>
          <w:szCs w:val="24"/>
        </w:rPr>
      </w:pPr>
      <w:r w:rsidRPr="000C59C0">
        <w:rPr>
          <w:szCs w:val="24"/>
        </w:rPr>
        <w:t xml:space="preserve">kui teil on kunagi esinenud ebatavalisi verevalumeid või verejooksu; või kui te kasutate ravimeid või toidulisandeid, mis suurendavad verejooksu riski (vt lõik </w:t>
      </w:r>
      <w:r w:rsidRPr="000C59C0">
        <w:rPr>
          <w:b/>
          <w:szCs w:val="24"/>
        </w:rPr>
        <w:t>„Muud ravimid ja IMBRUVICA“</w:t>
      </w:r>
      <w:r w:rsidRPr="000C59C0">
        <w:rPr>
          <w:szCs w:val="24"/>
        </w:rPr>
        <w:t>);</w:t>
      </w:r>
    </w:p>
    <w:p w14:paraId="399D18C4" w14:textId="77777777" w:rsidR="00514F48" w:rsidRPr="000C59C0" w:rsidRDefault="00514F48" w:rsidP="001D3C1A">
      <w:pPr>
        <w:numPr>
          <w:ilvl w:val="0"/>
          <w:numId w:val="1"/>
        </w:numPr>
        <w:ind w:left="567" w:hanging="567"/>
        <w:rPr>
          <w:szCs w:val="24"/>
        </w:rPr>
      </w:pPr>
      <w:r w:rsidRPr="000C59C0">
        <w:rPr>
          <w:szCs w:val="24"/>
        </w:rPr>
        <w:t>kui teil on ebaregulaarne südametegevus või on varem esinenud ebaregulaarseid südamelööke või raske südamepuudulikkus või kui te tunnete midagi järgnevast: õhupuudus, nõrkus, pearinglus, peapööritustunne, minestamine või minestustunne, valu rinnus või jalgade tursed;</w:t>
      </w:r>
    </w:p>
    <w:p w14:paraId="5ACBF9F5" w14:textId="2C069A96" w:rsidR="00514F48" w:rsidRPr="000C59C0" w:rsidRDefault="00514F48" w:rsidP="001D3C1A">
      <w:pPr>
        <w:numPr>
          <w:ilvl w:val="0"/>
          <w:numId w:val="1"/>
        </w:numPr>
        <w:ind w:left="567" w:hanging="567"/>
        <w:rPr>
          <w:szCs w:val="24"/>
        </w:rPr>
      </w:pPr>
      <w:r w:rsidRPr="000C59C0">
        <w:rPr>
          <w:szCs w:val="24"/>
        </w:rPr>
        <w:t>kui teil on probleeme maksaga</w:t>
      </w:r>
      <w:r w:rsidR="001C4EA2" w:rsidRPr="000C59C0">
        <w:rPr>
          <w:szCs w:val="24"/>
        </w:rPr>
        <w:t xml:space="preserve">, </w:t>
      </w:r>
      <w:r w:rsidR="00825CC0" w:rsidRPr="000C59C0">
        <w:rPr>
          <w:szCs w:val="24"/>
        </w:rPr>
        <w:t>sealhulgas varasem või praegune</w:t>
      </w:r>
      <w:r w:rsidR="001C4EA2" w:rsidRPr="000C59C0">
        <w:rPr>
          <w:szCs w:val="24"/>
        </w:rPr>
        <w:t xml:space="preserve"> B</w:t>
      </w:r>
      <w:r w:rsidR="00C27A9A" w:rsidRPr="000C59C0">
        <w:rPr>
          <w:szCs w:val="24"/>
        </w:rPr>
        <w:noBreakHyphen/>
      </w:r>
      <w:r w:rsidR="001C4EA2" w:rsidRPr="000C59C0">
        <w:rPr>
          <w:szCs w:val="24"/>
        </w:rPr>
        <w:t>hepatiidi infektsioon (maksainfektsioon)</w:t>
      </w:r>
      <w:r w:rsidRPr="000C59C0">
        <w:rPr>
          <w:szCs w:val="24"/>
        </w:rPr>
        <w:t>;</w:t>
      </w:r>
    </w:p>
    <w:p w14:paraId="5E411547" w14:textId="77777777" w:rsidR="00865D19" w:rsidRPr="000C59C0" w:rsidRDefault="00865D19" w:rsidP="001D3C1A">
      <w:pPr>
        <w:numPr>
          <w:ilvl w:val="0"/>
          <w:numId w:val="1"/>
        </w:numPr>
        <w:ind w:left="567" w:hanging="567"/>
        <w:rPr>
          <w:szCs w:val="24"/>
        </w:rPr>
      </w:pPr>
      <w:r w:rsidRPr="000C59C0">
        <w:rPr>
          <w:szCs w:val="24"/>
        </w:rPr>
        <w:t>kui teil on kõrge vererõhk;</w:t>
      </w:r>
    </w:p>
    <w:p w14:paraId="01DA2681" w14:textId="77777777" w:rsidR="00514F48" w:rsidRPr="000C59C0" w:rsidRDefault="00514F48" w:rsidP="001D3C1A">
      <w:pPr>
        <w:numPr>
          <w:ilvl w:val="0"/>
          <w:numId w:val="1"/>
        </w:numPr>
        <w:ind w:left="567" w:hanging="567"/>
        <w:rPr>
          <w:szCs w:val="24"/>
        </w:rPr>
      </w:pPr>
      <w:r w:rsidRPr="000C59C0">
        <w:rPr>
          <w:szCs w:val="24"/>
        </w:rPr>
        <w:t>kui teil on hiljuti olnud mis tahes operatsioon, eriti kui see võib mõjutada toidu või ravimite imendumist maost või soolestikust;</w:t>
      </w:r>
    </w:p>
    <w:p w14:paraId="2903D0F2" w14:textId="77777777" w:rsidR="00514F48" w:rsidRPr="000C59C0" w:rsidRDefault="004D6715" w:rsidP="001D3C1A">
      <w:pPr>
        <w:numPr>
          <w:ilvl w:val="0"/>
          <w:numId w:val="1"/>
        </w:numPr>
        <w:ind w:left="567" w:hanging="567"/>
        <w:rPr>
          <w:szCs w:val="24"/>
        </w:rPr>
      </w:pPr>
      <w:r w:rsidRPr="000C59C0">
        <w:rPr>
          <w:szCs w:val="24"/>
        </w:rPr>
        <w:t>kui teil on planeeritud mis tahes operatsioon – teie arst võib paluda teil katkestada IMBRUVICA võtmise lühikeseks ajaks (3 kuni 7 päeva) enne ja pärast operatsiooni;</w:t>
      </w:r>
    </w:p>
    <w:p w14:paraId="1273A298" w14:textId="77777777" w:rsidR="001C4EA2" w:rsidRPr="000C59C0" w:rsidRDefault="001C4EA2" w:rsidP="001D3C1A">
      <w:pPr>
        <w:numPr>
          <w:ilvl w:val="0"/>
          <w:numId w:val="1"/>
        </w:numPr>
        <w:ind w:left="567" w:hanging="567"/>
        <w:rPr>
          <w:szCs w:val="24"/>
        </w:rPr>
      </w:pPr>
      <w:r w:rsidRPr="000C59C0">
        <w:rPr>
          <w:szCs w:val="24"/>
        </w:rPr>
        <w:t>kui teil on probleeme neerudega.</w:t>
      </w:r>
    </w:p>
    <w:p w14:paraId="7931610E" w14:textId="77777777" w:rsidR="00514F48" w:rsidRPr="000C59C0" w:rsidRDefault="00514F48" w:rsidP="001D3C1A">
      <w:pPr>
        <w:tabs>
          <w:tab w:val="clear" w:pos="567"/>
        </w:tabs>
        <w:rPr>
          <w:szCs w:val="24"/>
        </w:rPr>
      </w:pPr>
    </w:p>
    <w:p w14:paraId="76654CFF" w14:textId="77777777" w:rsidR="00514F48" w:rsidRPr="000C59C0" w:rsidRDefault="00514F48" w:rsidP="001D3C1A">
      <w:pPr>
        <w:tabs>
          <w:tab w:val="clear" w:pos="567"/>
        </w:tabs>
        <w:rPr>
          <w:b/>
          <w:szCs w:val="24"/>
        </w:rPr>
      </w:pPr>
      <w:r w:rsidRPr="000C59C0">
        <w:rPr>
          <w:szCs w:val="24"/>
        </w:rPr>
        <w:t xml:space="preserve">Kui midagi eelnevast kehtib teie kohta (või te ei ole selles kindel), siis pidage enne selle ravimi võtmist </w:t>
      </w:r>
      <w:r w:rsidR="00A56344" w:rsidRPr="000C59C0">
        <w:rPr>
          <w:szCs w:val="24"/>
        </w:rPr>
        <w:t xml:space="preserve">või ravimi võtmise ajal </w:t>
      </w:r>
      <w:r w:rsidRPr="000C59C0">
        <w:rPr>
          <w:szCs w:val="24"/>
        </w:rPr>
        <w:t>nõu oma arsti, apteekri või meditsiiniõega</w:t>
      </w:r>
      <w:r w:rsidR="00A56344" w:rsidRPr="000C59C0">
        <w:rPr>
          <w:szCs w:val="24"/>
        </w:rPr>
        <w:t xml:space="preserve"> (vt lõik „</w:t>
      </w:r>
      <w:r w:rsidR="00A56344" w:rsidRPr="000C59C0">
        <w:rPr>
          <w:b/>
          <w:bCs/>
          <w:szCs w:val="24"/>
        </w:rPr>
        <w:t>Võimalikud kõrvaltoimed</w:t>
      </w:r>
      <w:r w:rsidR="00A56344" w:rsidRPr="000C59C0">
        <w:rPr>
          <w:szCs w:val="24"/>
        </w:rPr>
        <w:t>“)</w:t>
      </w:r>
      <w:r w:rsidRPr="000C59C0">
        <w:rPr>
          <w:szCs w:val="24"/>
        </w:rPr>
        <w:t>.</w:t>
      </w:r>
    </w:p>
    <w:p w14:paraId="2747B6AB" w14:textId="77777777" w:rsidR="00514F48" w:rsidRPr="000C59C0" w:rsidRDefault="00514F48" w:rsidP="001D3C1A">
      <w:pPr>
        <w:tabs>
          <w:tab w:val="clear" w:pos="567"/>
        </w:tabs>
        <w:rPr>
          <w:szCs w:val="24"/>
        </w:rPr>
      </w:pPr>
    </w:p>
    <w:p w14:paraId="0537847C" w14:textId="77777777" w:rsidR="00514F48" w:rsidRPr="000C59C0" w:rsidRDefault="00514F48" w:rsidP="001D3C1A">
      <w:pPr>
        <w:tabs>
          <w:tab w:val="clear" w:pos="567"/>
        </w:tabs>
        <w:rPr>
          <w:szCs w:val="24"/>
        </w:rPr>
      </w:pPr>
      <w:r w:rsidRPr="000C59C0">
        <w:rPr>
          <w:szCs w:val="24"/>
        </w:rPr>
        <w:t>IMBRUVICA võtmise ajal teatage otsekohe oma arstile, kui te märkate või kui keegi teine märkab teie juures midagi järgnevast: mälukaotus, mõtlemisraskused, kõndimisraskused või nägemise kaotus – need nähud võivad tekkida seoses väga harva esineva, kuid tõsise ajuinfektsiooniga, mis võib lõppeda surmaga (progresseeruv multifokaalne leukoentsefalopaatia ehk PML).</w:t>
      </w:r>
    </w:p>
    <w:p w14:paraId="3DE22BAA" w14:textId="77777777" w:rsidR="00562F4F" w:rsidRPr="000C59C0" w:rsidRDefault="00562F4F" w:rsidP="001D3C1A">
      <w:pPr>
        <w:tabs>
          <w:tab w:val="clear" w:pos="567"/>
        </w:tabs>
        <w:rPr>
          <w:szCs w:val="24"/>
        </w:rPr>
      </w:pPr>
    </w:p>
    <w:p w14:paraId="28B1EF74" w14:textId="77777777" w:rsidR="002F0525" w:rsidRPr="000C59C0" w:rsidRDefault="00FD45B2" w:rsidP="001D3C1A">
      <w:pPr>
        <w:tabs>
          <w:tab w:val="clear" w:pos="567"/>
        </w:tabs>
        <w:rPr>
          <w:szCs w:val="24"/>
        </w:rPr>
      </w:pPr>
      <w:r w:rsidRPr="000C59C0">
        <w:rPr>
          <w:szCs w:val="24"/>
        </w:rPr>
        <w:t>Teatage viivitamata</w:t>
      </w:r>
      <w:r w:rsidR="00562F4F" w:rsidRPr="000C59C0">
        <w:rPr>
          <w:szCs w:val="24"/>
        </w:rPr>
        <w:t xml:space="preserve"> oma arstile, kui märkate </w:t>
      </w:r>
      <w:r w:rsidRPr="000C59C0">
        <w:rPr>
          <w:szCs w:val="24"/>
        </w:rPr>
        <w:t xml:space="preserve">ise </w:t>
      </w:r>
      <w:r w:rsidR="00562F4F" w:rsidRPr="000C59C0">
        <w:rPr>
          <w:szCs w:val="24"/>
        </w:rPr>
        <w:t xml:space="preserve">või </w:t>
      </w:r>
      <w:r w:rsidRPr="000C59C0">
        <w:rPr>
          <w:szCs w:val="24"/>
        </w:rPr>
        <w:t xml:space="preserve">märkab </w:t>
      </w:r>
      <w:r w:rsidR="00562F4F" w:rsidRPr="000C59C0">
        <w:rPr>
          <w:szCs w:val="24"/>
        </w:rPr>
        <w:t xml:space="preserve">keegi teine teil </w:t>
      </w:r>
      <w:r w:rsidR="00EA332E" w:rsidRPr="000C59C0">
        <w:rPr>
          <w:szCs w:val="24"/>
        </w:rPr>
        <w:t>mõnda järgmistest sümptomitest: jäsemete (eriti ühe kehapoole) äkiline</w:t>
      </w:r>
      <w:r w:rsidR="00562F4F" w:rsidRPr="000C59C0">
        <w:rPr>
          <w:szCs w:val="24"/>
        </w:rPr>
        <w:t xml:space="preserve"> tuimus või nõrkus</w:t>
      </w:r>
      <w:r w:rsidR="00EA332E" w:rsidRPr="000C59C0">
        <w:rPr>
          <w:szCs w:val="24"/>
        </w:rPr>
        <w:t>, äkiline</w:t>
      </w:r>
      <w:r w:rsidR="00562F4F" w:rsidRPr="000C59C0">
        <w:rPr>
          <w:szCs w:val="24"/>
        </w:rPr>
        <w:t xml:space="preserve"> segasus</w:t>
      </w:r>
      <w:r w:rsidR="00EA332E" w:rsidRPr="000C59C0">
        <w:rPr>
          <w:szCs w:val="24"/>
        </w:rPr>
        <w:t>seisund</w:t>
      </w:r>
      <w:r w:rsidR="00562F4F" w:rsidRPr="000C59C0">
        <w:rPr>
          <w:szCs w:val="24"/>
        </w:rPr>
        <w:t>, kõne</w:t>
      </w:r>
      <w:r w:rsidR="00EA332E" w:rsidRPr="000C59C0">
        <w:rPr>
          <w:szCs w:val="24"/>
        </w:rPr>
        <w:t>häired</w:t>
      </w:r>
      <w:r w:rsidR="00562F4F" w:rsidRPr="000C59C0">
        <w:rPr>
          <w:szCs w:val="24"/>
        </w:rPr>
        <w:t xml:space="preserve"> või </w:t>
      </w:r>
      <w:r w:rsidR="00EA332E" w:rsidRPr="000C59C0">
        <w:rPr>
          <w:szCs w:val="24"/>
        </w:rPr>
        <w:t>kõnes</w:t>
      </w:r>
      <w:r w:rsidR="00284451" w:rsidRPr="000C59C0">
        <w:rPr>
          <w:szCs w:val="24"/>
        </w:rPr>
        <w:t>t</w:t>
      </w:r>
      <w:r w:rsidR="00EA332E" w:rsidRPr="000C59C0">
        <w:rPr>
          <w:szCs w:val="24"/>
        </w:rPr>
        <w:t xml:space="preserve"> arusaamise </w:t>
      </w:r>
      <w:r w:rsidR="00562F4F" w:rsidRPr="000C59C0">
        <w:rPr>
          <w:szCs w:val="24"/>
        </w:rPr>
        <w:t>raskused, nägemis</w:t>
      </w:r>
      <w:r w:rsidR="00EA332E" w:rsidRPr="000C59C0">
        <w:rPr>
          <w:szCs w:val="24"/>
        </w:rPr>
        <w:t>kadu</w:t>
      </w:r>
      <w:r w:rsidR="00562F4F" w:rsidRPr="000C59C0">
        <w:rPr>
          <w:szCs w:val="24"/>
        </w:rPr>
        <w:t xml:space="preserve">, </w:t>
      </w:r>
      <w:r w:rsidR="00EA332E" w:rsidRPr="000C59C0">
        <w:rPr>
          <w:szCs w:val="24"/>
        </w:rPr>
        <w:t>käimis</w:t>
      </w:r>
      <w:r w:rsidR="00562F4F" w:rsidRPr="000C59C0">
        <w:rPr>
          <w:szCs w:val="24"/>
        </w:rPr>
        <w:t>raskused, tasakaalu ka</w:t>
      </w:r>
      <w:r w:rsidR="00EA332E" w:rsidRPr="000C59C0">
        <w:rPr>
          <w:szCs w:val="24"/>
        </w:rPr>
        <w:t>du</w:t>
      </w:r>
      <w:r w:rsidR="00562F4F" w:rsidRPr="000C59C0">
        <w:rPr>
          <w:szCs w:val="24"/>
        </w:rPr>
        <w:t xml:space="preserve"> või koordinatsiooni</w:t>
      </w:r>
      <w:r w:rsidR="00EA332E" w:rsidRPr="000C59C0">
        <w:rPr>
          <w:szCs w:val="24"/>
        </w:rPr>
        <w:t>puudus</w:t>
      </w:r>
      <w:r w:rsidR="00562F4F" w:rsidRPr="000C59C0">
        <w:rPr>
          <w:szCs w:val="24"/>
        </w:rPr>
        <w:t xml:space="preserve">, </w:t>
      </w:r>
      <w:r w:rsidR="00EA332E" w:rsidRPr="000C59C0">
        <w:rPr>
          <w:szCs w:val="24"/>
        </w:rPr>
        <w:t>teadmata põhjusega äkiline</w:t>
      </w:r>
      <w:r w:rsidR="00562F4F" w:rsidRPr="000C59C0">
        <w:rPr>
          <w:szCs w:val="24"/>
        </w:rPr>
        <w:t xml:space="preserve"> tugev peavalu. Need võivad olla insuldinähud ja </w:t>
      </w:r>
      <w:r w:rsidR="00284451" w:rsidRPr="000C59C0">
        <w:rPr>
          <w:szCs w:val="24"/>
        </w:rPr>
        <w:noBreakHyphen/>
      </w:r>
      <w:r w:rsidR="00562F4F" w:rsidRPr="000C59C0">
        <w:rPr>
          <w:szCs w:val="24"/>
        </w:rPr>
        <w:t>sümptomid.</w:t>
      </w:r>
    </w:p>
    <w:p w14:paraId="4D3BEEAF" w14:textId="77777777" w:rsidR="002F0525" w:rsidRPr="000C59C0" w:rsidRDefault="002F0525" w:rsidP="001D3C1A">
      <w:pPr>
        <w:tabs>
          <w:tab w:val="clear" w:pos="567"/>
        </w:tabs>
        <w:rPr>
          <w:szCs w:val="24"/>
        </w:rPr>
      </w:pPr>
    </w:p>
    <w:p w14:paraId="0F409C99" w14:textId="77777777" w:rsidR="002F0525" w:rsidRPr="000C59C0" w:rsidRDefault="002F0525" w:rsidP="001D3C1A">
      <w:pPr>
        <w:tabs>
          <w:tab w:val="clear" w:pos="567"/>
        </w:tabs>
        <w:rPr>
          <w:szCs w:val="24"/>
        </w:rPr>
      </w:pPr>
      <w:r w:rsidRPr="000C59C0">
        <w:rPr>
          <w:szCs w:val="24"/>
        </w:rPr>
        <w:t>Kui teil tekib pärast IMBRUVICA võtmise lõpetamist valu vasakul ülakõhus, valu vasaku roidekaare all või vasaku</w:t>
      </w:r>
      <w:r w:rsidR="001C3017" w:rsidRPr="000C59C0">
        <w:rPr>
          <w:szCs w:val="24"/>
        </w:rPr>
        <w:t>l</w:t>
      </w:r>
      <w:r w:rsidRPr="000C59C0">
        <w:rPr>
          <w:szCs w:val="24"/>
        </w:rPr>
        <w:t xml:space="preserve"> õlavöötme</w:t>
      </w:r>
      <w:r w:rsidR="00E22D20" w:rsidRPr="000C59C0">
        <w:rPr>
          <w:szCs w:val="24"/>
        </w:rPr>
        <w:t xml:space="preserve"> ülaosa</w:t>
      </w:r>
      <w:r w:rsidRPr="000C59C0">
        <w:rPr>
          <w:szCs w:val="24"/>
        </w:rPr>
        <w:t xml:space="preserve">s (need võivad olla põrna rebendi sümptomid), </w:t>
      </w:r>
      <w:r w:rsidR="00E22D20" w:rsidRPr="000C59C0">
        <w:rPr>
          <w:szCs w:val="24"/>
        </w:rPr>
        <w:t>teatage</w:t>
      </w:r>
      <w:r w:rsidRPr="000C59C0">
        <w:rPr>
          <w:szCs w:val="24"/>
        </w:rPr>
        <w:t xml:space="preserve"> sellest kohe oma arstile.</w:t>
      </w:r>
    </w:p>
    <w:p w14:paraId="3CC45813" w14:textId="77777777" w:rsidR="002F0525" w:rsidRPr="000C59C0" w:rsidRDefault="002F0525" w:rsidP="001D3C1A">
      <w:pPr>
        <w:tabs>
          <w:tab w:val="clear" w:pos="567"/>
        </w:tabs>
        <w:rPr>
          <w:szCs w:val="24"/>
        </w:rPr>
      </w:pPr>
    </w:p>
    <w:p w14:paraId="5373971C" w14:textId="77777777" w:rsidR="00B26D45" w:rsidRPr="000C59C0" w:rsidRDefault="00B26D45" w:rsidP="00017CF3">
      <w:pPr>
        <w:keepNext/>
        <w:tabs>
          <w:tab w:val="clear" w:pos="567"/>
        </w:tabs>
        <w:rPr>
          <w:szCs w:val="24"/>
          <w:u w:val="single"/>
        </w:rPr>
      </w:pPr>
      <w:r w:rsidRPr="000C59C0">
        <w:rPr>
          <w:szCs w:val="24"/>
          <w:u w:val="single"/>
        </w:rPr>
        <w:t>Toimed südamele</w:t>
      </w:r>
    </w:p>
    <w:p w14:paraId="1478EE95" w14:textId="77777777" w:rsidR="002F0525" w:rsidRPr="000C59C0" w:rsidRDefault="00186925" w:rsidP="001D3C1A">
      <w:pPr>
        <w:tabs>
          <w:tab w:val="clear" w:pos="567"/>
        </w:tabs>
        <w:rPr>
          <w:szCs w:val="24"/>
        </w:rPr>
      </w:pPr>
      <w:r w:rsidRPr="000C59C0">
        <w:rPr>
          <w:szCs w:val="24"/>
        </w:rPr>
        <w:t>Ravi IMBRUVICA’ga võib kahjustada südant, eriti juhul kui teil on südamehaigus, nagu rütmihäired, südamepuudulikkus, kõrgvererõhutõbi, kui teil on suhkurtõbi või kui olete eakas. Kõrvaltoimed võivad olla rasked ja põhjustada surma, sh mõnikord äkksurma. Teie südame</w:t>
      </w:r>
      <w:r w:rsidR="00A93E05" w:rsidRPr="000C59C0">
        <w:rPr>
          <w:szCs w:val="24"/>
        </w:rPr>
        <w:t>talitlust</w:t>
      </w:r>
      <w:r w:rsidRPr="000C59C0">
        <w:rPr>
          <w:szCs w:val="24"/>
        </w:rPr>
        <w:t xml:space="preserve"> kontrollitakse enne ravi ja ravi ajal IMBRUVICA’ga. </w:t>
      </w:r>
      <w:r w:rsidR="002F0525" w:rsidRPr="000C59C0">
        <w:rPr>
          <w:szCs w:val="24"/>
        </w:rPr>
        <w:t>Kui te t</w:t>
      </w:r>
      <w:r w:rsidR="00EC2923" w:rsidRPr="000C59C0">
        <w:rPr>
          <w:szCs w:val="24"/>
        </w:rPr>
        <w:t>unnete</w:t>
      </w:r>
      <w:r w:rsidR="002F0525" w:rsidRPr="000C59C0">
        <w:rPr>
          <w:szCs w:val="24"/>
        </w:rPr>
        <w:t xml:space="preserve"> ravi ajal IMBRUVICA’ga hingeldust, </w:t>
      </w:r>
      <w:r w:rsidR="007330AB" w:rsidRPr="000C59C0">
        <w:rPr>
          <w:szCs w:val="24"/>
        </w:rPr>
        <w:t xml:space="preserve">teil on </w:t>
      </w:r>
      <w:r w:rsidR="002F0525" w:rsidRPr="000C59C0">
        <w:rPr>
          <w:szCs w:val="24"/>
        </w:rPr>
        <w:t xml:space="preserve">hingamisraskus pikaliasendis, jalalabade, pahkluude või jalgade turse ning nõrkus/väsimus, </w:t>
      </w:r>
      <w:r w:rsidR="00E22D20" w:rsidRPr="000C59C0">
        <w:rPr>
          <w:szCs w:val="24"/>
        </w:rPr>
        <w:t>teatage</w:t>
      </w:r>
      <w:r w:rsidR="002F0525" w:rsidRPr="000C59C0">
        <w:rPr>
          <w:szCs w:val="24"/>
        </w:rPr>
        <w:t xml:space="preserve"> sellest kohe oma arstile</w:t>
      </w:r>
      <w:r w:rsidR="00EC2923" w:rsidRPr="000C59C0">
        <w:rPr>
          <w:szCs w:val="24"/>
        </w:rPr>
        <w:t xml:space="preserve"> – need võivad olla südamepuudulikkuse nähud</w:t>
      </w:r>
      <w:r w:rsidR="002F0525" w:rsidRPr="000C59C0">
        <w:rPr>
          <w:szCs w:val="24"/>
        </w:rPr>
        <w:t>.</w:t>
      </w:r>
    </w:p>
    <w:p w14:paraId="7E6582B2" w14:textId="77777777" w:rsidR="009A46DD" w:rsidRPr="000C59C0" w:rsidRDefault="009A46DD" w:rsidP="001D3C1A">
      <w:pPr>
        <w:tabs>
          <w:tab w:val="clear" w:pos="567"/>
        </w:tabs>
        <w:rPr>
          <w:szCs w:val="24"/>
        </w:rPr>
      </w:pPr>
    </w:p>
    <w:p w14:paraId="60B6BEF9" w14:textId="77777777" w:rsidR="009F15CE" w:rsidRPr="000C59C0" w:rsidRDefault="009F15CE" w:rsidP="009F15CE">
      <w:pPr>
        <w:keepNext/>
        <w:tabs>
          <w:tab w:val="clear" w:pos="567"/>
        </w:tabs>
        <w:rPr>
          <w:szCs w:val="24"/>
          <w:u w:val="single"/>
        </w:rPr>
      </w:pPr>
      <w:r w:rsidRPr="000C59C0">
        <w:rPr>
          <w:szCs w:val="24"/>
          <w:u w:val="single"/>
        </w:rPr>
        <w:t>Infektsioonid</w:t>
      </w:r>
    </w:p>
    <w:p w14:paraId="1753EC30" w14:textId="347D1C35" w:rsidR="009A46DD" w:rsidRPr="000C59C0" w:rsidRDefault="009A46DD" w:rsidP="001D3C1A">
      <w:pPr>
        <w:tabs>
          <w:tab w:val="clear" w:pos="567"/>
        </w:tabs>
        <w:rPr>
          <w:szCs w:val="24"/>
        </w:rPr>
      </w:pPr>
      <w:r w:rsidRPr="000C59C0">
        <w:rPr>
          <w:szCs w:val="24"/>
        </w:rPr>
        <w:t xml:space="preserve">Teil võib </w:t>
      </w:r>
      <w:r w:rsidR="005102F6" w:rsidRPr="000C59C0">
        <w:rPr>
          <w:szCs w:val="24"/>
        </w:rPr>
        <w:t>ravi ajal</w:t>
      </w:r>
      <w:r w:rsidRPr="000C59C0">
        <w:rPr>
          <w:szCs w:val="24"/>
        </w:rPr>
        <w:t xml:space="preserve"> </w:t>
      </w:r>
      <w:r w:rsidR="00BA77AB" w:rsidRPr="005A3E43">
        <w:rPr>
          <w:szCs w:val="24"/>
        </w:rPr>
        <w:t>IMBRUVICA</w:t>
      </w:r>
      <w:r w:rsidR="00BA77AB">
        <w:rPr>
          <w:szCs w:val="24"/>
        </w:rPr>
        <w:t xml:space="preserve">’ga </w:t>
      </w:r>
      <w:r w:rsidRPr="000C59C0">
        <w:rPr>
          <w:szCs w:val="24"/>
        </w:rPr>
        <w:t>tekkida viirus-, bakter- või seeninfektsioon. Teatage kohe oma arstile, kui teil tekivad palavik, külmavärinad, nõrkus, segasus, kehavalu, külmetuse või gripi sümptomid, väsimus või raskendatud hingamine, naha või silmade kollasus (ikterus). Need võivad olla infektsiooni nähud.</w:t>
      </w:r>
    </w:p>
    <w:p w14:paraId="0998BB4B" w14:textId="77777777" w:rsidR="002F0525" w:rsidRPr="000C59C0" w:rsidRDefault="002F0525" w:rsidP="001D3C1A">
      <w:pPr>
        <w:tabs>
          <w:tab w:val="clear" w:pos="567"/>
        </w:tabs>
        <w:rPr>
          <w:szCs w:val="24"/>
        </w:rPr>
      </w:pPr>
    </w:p>
    <w:p w14:paraId="4355D528" w14:textId="77777777" w:rsidR="002F0525" w:rsidRPr="000C59C0" w:rsidRDefault="002F0525" w:rsidP="001D3C1A">
      <w:pPr>
        <w:keepNext/>
        <w:tabs>
          <w:tab w:val="clear" w:pos="567"/>
        </w:tabs>
        <w:rPr>
          <w:szCs w:val="24"/>
          <w:u w:val="single"/>
        </w:rPr>
      </w:pPr>
      <w:r w:rsidRPr="000C59C0">
        <w:rPr>
          <w:szCs w:val="24"/>
          <w:u w:val="single"/>
        </w:rPr>
        <w:t>Hemofagotsüütiline lümfohistiotsütoos</w:t>
      </w:r>
    </w:p>
    <w:p w14:paraId="4EDF401D" w14:textId="77777777" w:rsidR="00562F4F" w:rsidRPr="000C59C0" w:rsidRDefault="00ED09A3" w:rsidP="001D3C1A">
      <w:pPr>
        <w:tabs>
          <w:tab w:val="clear" w:pos="567"/>
        </w:tabs>
        <w:rPr>
          <w:szCs w:val="24"/>
        </w:rPr>
      </w:pPr>
      <w:r w:rsidRPr="000C59C0">
        <w:rPr>
          <w:szCs w:val="24"/>
        </w:rPr>
        <w:t>Harva on teatatud</w:t>
      </w:r>
      <w:r w:rsidR="00D70BD0" w:rsidRPr="000C59C0">
        <w:rPr>
          <w:szCs w:val="24"/>
        </w:rPr>
        <w:t xml:space="preserve"> vere valgeliblede ülemäärase</w:t>
      </w:r>
      <w:r w:rsidRPr="000C59C0">
        <w:rPr>
          <w:szCs w:val="24"/>
        </w:rPr>
        <w:t>st</w:t>
      </w:r>
      <w:r w:rsidR="00D70BD0" w:rsidRPr="000C59C0">
        <w:rPr>
          <w:szCs w:val="24"/>
        </w:rPr>
        <w:t xml:space="preserve"> aktiveerimise</w:t>
      </w:r>
      <w:r w:rsidRPr="000C59C0">
        <w:rPr>
          <w:szCs w:val="24"/>
        </w:rPr>
        <w:t>st</w:t>
      </w:r>
      <w:r w:rsidR="00D70BD0" w:rsidRPr="000C59C0">
        <w:rPr>
          <w:szCs w:val="24"/>
        </w:rPr>
        <w:t xml:space="preserve">, mida seostatakse põletikuga (hemofagotsüütiline lümfohistiotsütoos) ja mis võib lõppeda surmaga, kui seda ei diagnoosita ega </w:t>
      </w:r>
      <w:r w:rsidR="00D70BD0" w:rsidRPr="000C59C0">
        <w:rPr>
          <w:szCs w:val="24"/>
        </w:rPr>
        <w:lastRenderedPageBreak/>
        <w:t xml:space="preserve">ravita varakult. </w:t>
      </w:r>
      <w:r w:rsidR="002F0525" w:rsidRPr="000C59C0">
        <w:rPr>
          <w:szCs w:val="24"/>
        </w:rPr>
        <w:t xml:space="preserve">Kui teil esinevad mitmed sümptomid, nagu palavik, näärmete turse, verevalumid või nahalööve, pöörduge kohe </w:t>
      </w:r>
      <w:r w:rsidR="001C3017" w:rsidRPr="000C59C0">
        <w:rPr>
          <w:szCs w:val="24"/>
        </w:rPr>
        <w:t xml:space="preserve">oma </w:t>
      </w:r>
      <w:r w:rsidR="002F0525" w:rsidRPr="000C59C0">
        <w:rPr>
          <w:szCs w:val="24"/>
        </w:rPr>
        <w:t>arsti poole.</w:t>
      </w:r>
    </w:p>
    <w:p w14:paraId="65AB778B" w14:textId="77777777" w:rsidR="00514F48" w:rsidRPr="000C59C0" w:rsidRDefault="00514F48" w:rsidP="001D3C1A">
      <w:pPr>
        <w:tabs>
          <w:tab w:val="clear" w:pos="567"/>
        </w:tabs>
        <w:rPr>
          <w:szCs w:val="24"/>
        </w:rPr>
      </w:pPr>
    </w:p>
    <w:p w14:paraId="7E15F59F" w14:textId="77777777" w:rsidR="00514F48" w:rsidRPr="000C59C0" w:rsidRDefault="00514F48" w:rsidP="001D3C1A">
      <w:pPr>
        <w:keepNext/>
        <w:tabs>
          <w:tab w:val="clear" w:pos="567"/>
        </w:tabs>
        <w:rPr>
          <w:szCs w:val="24"/>
        </w:rPr>
      </w:pPr>
      <w:r w:rsidRPr="000C59C0">
        <w:rPr>
          <w:b/>
          <w:szCs w:val="24"/>
        </w:rPr>
        <w:t>Analüüsid ja kontrollid enne ravi ja ravi ajal</w:t>
      </w:r>
    </w:p>
    <w:p w14:paraId="2B7CC4B5" w14:textId="77777777" w:rsidR="00514F48" w:rsidRPr="000C59C0" w:rsidRDefault="00514F48" w:rsidP="001D3C1A">
      <w:pPr>
        <w:tabs>
          <w:tab w:val="clear" w:pos="567"/>
        </w:tabs>
        <w:rPr>
          <w:szCs w:val="24"/>
        </w:rPr>
      </w:pPr>
      <w:r w:rsidRPr="000C59C0">
        <w:rPr>
          <w:szCs w:val="24"/>
        </w:rPr>
        <w:t>Tuumori lüüsi sündroom (TLS): Vähiravi ajal, aga mõnikord ka ilma ravita on esinenud keemiliste ainete ebatavalisi kontsentratsioone veres, mis on tingitud vähirakkude kiirest lagunemisest. See võib põhjustada neerufunktsiooni muutusi, ebatavalist südamerütmi või krambihoogusid. Teie arst või mõni teine tervishoiutöötaja teeb vereanalüüse, et kontrollida teid TLS suhtes.</w:t>
      </w:r>
    </w:p>
    <w:p w14:paraId="6C93159D" w14:textId="77777777" w:rsidR="00514F48" w:rsidRPr="000C59C0" w:rsidRDefault="00514F48" w:rsidP="001D3C1A">
      <w:pPr>
        <w:tabs>
          <w:tab w:val="clear" w:pos="567"/>
        </w:tabs>
        <w:rPr>
          <w:szCs w:val="24"/>
        </w:rPr>
      </w:pPr>
    </w:p>
    <w:p w14:paraId="61B11B46" w14:textId="77777777" w:rsidR="00514F48" w:rsidRPr="000C59C0" w:rsidRDefault="00514F48" w:rsidP="001D3C1A">
      <w:pPr>
        <w:tabs>
          <w:tab w:val="clear" w:pos="567"/>
        </w:tabs>
        <w:rPr>
          <w:szCs w:val="24"/>
        </w:rPr>
      </w:pPr>
      <w:r w:rsidRPr="000C59C0">
        <w:rPr>
          <w:szCs w:val="24"/>
        </w:rPr>
        <w:t>Lümfotsütoos: Laborianalüüsid võivad näidata, et teie veres on ravi esimestel nädalatel suurenenud valgeliblede (mida nimetatakse lümfotsüütideks) hulk. See on ootuspärane ja võib kesta mõne kuu jooksul. See ei tähenda tingimata, et teie verevähk süveneb. Arst kontrollib teie vererakkude sisaldust enne ravi ja selle ajal ja harvadel juhtudel võib vaja minna teist ravimit. Arutage oma arstiga, mida teie analüüsitulemused tähendavad.</w:t>
      </w:r>
    </w:p>
    <w:p w14:paraId="6270345A" w14:textId="77777777" w:rsidR="001C4EA2" w:rsidRPr="000C59C0" w:rsidRDefault="001C4EA2" w:rsidP="001C4EA2">
      <w:pPr>
        <w:tabs>
          <w:tab w:val="clear" w:pos="567"/>
        </w:tabs>
        <w:rPr>
          <w:szCs w:val="24"/>
        </w:rPr>
      </w:pPr>
    </w:p>
    <w:p w14:paraId="05955E6E" w14:textId="14653EC4" w:rsidR="00810BE8" w:rsidRPr="000C59C0" w:rsidRDefault="00810BE8" w:rsidP="00810BE8">
      <w:pPr>
        <w:tabs>
          <w:tab w:val="clear" w:pos="567"/>
        </w:tabs>
        <w:rPr>
          <w:szCs w:val="24"/>
        </w:rPr>
      </w:pPr>
      <w:r w:rsidRPr="000C59C0">
        <w:rPr>
          <w:szCs w:val="24"/>
        </w:rPr>
        <w:t xml:space="preserve">Maksaga seotud kõrvaltoimed: </w:t>
      </w:r>
      <w:r w:rsidR="00223AE0" w:rsidRPr="000C59C0">
        <w:rPr>
          <w:szCs w:val="24"/>
        </w:rPr>
        <w:t xml:space="preserve">teie </w:t>
      </w:r>
      <w:r w:rsidRPr="000C59C0">
        <w:rPr>
          <w:szCs w:val="24"/>
        </w:rPr>
        <w:t xml:space="preserve">arst teeb teile mõned vereanalüüsid, et kontrollida, kas teie maks </w:t>
      </w:r>
      <w:r w:rsidR="00223AE0" w:rsidRPr="000C59C0">
        <w:rPr>
          <w:szCs w:val="24"/>
        </w:rPr>
        <w:t>to</w:t>
      </w:r>
      <w:r w:rsidR="00855FBA" w:rsidRPr="000C59C0">
        <w:rPr>
          <w:szCs w:val="24"/>
        </w:rPr>
        <w:t>i</w:t>
      </w:r>
      <w:r w:rsidR="00223AE0" w:rsidRPr="000C59C0">
        <w:rPr>
          <w:szCs w:val="24"/>
        </w:rPr>
        <w:t>mib õigesti,</w:t>
      </w:r>
      <w:r w:rsidRPr="000C59C0">
        <w:rPr>
          <w:szCs w:val="24"/>
        </w:rPr>
        <w:t xml:space="preserve"> ega teil ei ole maksainfektsiooni, mida nimetatakse viiruslikuks hepatiidiks</w:t>
      </w:r>
      <w:r w:rsidR="00223AE0" w:rsidRPr="000C59C0">
        <w:rPr>
          <w:szCs w:val="24"/>
        </w:rPr>
        <w:t>,</w:t>
      </w:r>
      <w:r w:rsidRPr="000C59C0">
        <w:rPr>
          <w:szCs w:val="24"/>
        </w:rPr>
        <w:t xml:space="preserve"> </w:t>
      </w:r>
      <w:r w:rsidR="00223AE0" w:rsidRPr="000C59C0">
        <w:rPr>
          <w:szCs w:val="24"/>
        </w:rPr>
        <w:t xml:space="preserve">ning </w:t>
      </w:r>
      <w:r w:rsidRPr="000C59C0">
        <w:rPr>
          <w:szCs w:val="24"/>
        </w:rPr>
        <w:t>ega B</w:t>
      </w:r>
      <w:r w:rsidR="00C27A9A" w:rsidRPr="000C59C0">
        <w:rPr>
          <w:szCs w:val="24"/>
        </w:rPr>
        <w:noBreakHyphen/>
      </w:r>
      <w:r w:rsidRPr="000C59C0">
        <w:rPr>
          <w:szCs w:val="24"/>
        </w:rPr>
        <w:t xml:space="preserve">hepatiit ei ole </w:t>
      </w:r>
      <w:r w:rsidR="00223AE0" w:rsidRPr="000C59C0">
        <w:rPr>
          <w:szCs w:val="24"/>
        </w:rPr>
        <w:t xml:space="preserve">uuesti </w:t>
      </w:r>
      <w:r w:rsidRPr="000C59C0">
        <w:rPr>
          <w:szCs w:val="24"/>
        </w:rPr>
        <w:t>aktiveerunud (see võib lõppeda surmaga).</w:t>
      </w:r>
    </w:p>
    <w:p w14:paraId="4E544D7E" w14:textId="77777777" w:rsidR="00514F48" w:rsidRPr="000C59C0" w:rsidRDefault="00514F48" w:rsidP="001D3C1A">
      <w:pPr>
        <w:tabs>
          <w:tab w:val="clear" w:pos="567"/>
        </w:tabs>
        <w:rPr>
          <w:szCs w:val="24"/>
        </w:rPr>
      </w:pPr>
    </w:p>
    <w:p w14:paraId="132DC912" w14:textId="77777777" w:rsidR="00514F48" w:rsidRPr="000C59C0" w:rsidRDefault="00514F48" w:rsidP="001D3C1A">
      <w:pPr>
        <w:keepNext/>
        <w:tabs>
          <w:tab w:val="clear" w:pos="567"/>
        </w:tabs>
        <w:rPr>
          <w:szCs w:val="24"/>
        </w:rPr>
      </w:pPr>
      <w:r w:rsidRPr="000C59C0">
        <w:rPr>
          <w:b/>
          <w:szCs w:val="24"/>
        </w:rPr>
        <w:t>Lapsed ja noorukid</w:t>
      </w:r>
    </w:p>
    <w:p w14:paraId="5E877966" w14:textId="77777777" w:rsidR="00514F48" w:rsidRPr="000C59C0" w:rsidRDefault="00514F48" w:rsidP="001D3C1A">
      <w:r w:rsidRPr="000C59C0">
        <w:rPr>
          <w:szCs w:val="24"/>
        </w:rPr>
        <w:t>IMBRUVICA’t ei tohi lastel ja noorukitel kasutada.</w:t>
      </w:r>
    </w:p>
    <w:p w14:paraId="0E49314C" w14:textId="77777777" w:rsidR="00514F48" w:rsidRPr="000C59C0" w:rsidRDefault="00514F48" w:rsidP="001D3C1A"/>
    <w:p w14:paraId="28F4F206" w14:textId="77777777" w:rsidR="00514F48" w:rsidRPr="000C59C0" w:rsidRDefault="00514F48" w:rsidP="001D3C1A">
      <w:pPr>
        <w:keepNext/>
        <w:tabs>
          <w:tab w:val="clear" w:pos="567"/>
        </w:tabs>
        <w:rPr>
          <w:szCs w:val="24"/>
        </w:rPr>
      </w:pPr>
      <w:r w:rsidRPr="000C59C0">
        <w:rPr>
          <w:b/>
          <w:szCs w:val="24"/>
        </w:rPr>
        <w:t>Muud ravimid ja IMBRUVICA</w:t>
      </w:r>
    </w:p>
    <w:p w14:paraId="57F5999C" w14:textId="0B25A99E" w:rsidR="00514F48" w:rsidRPr="000C59C0" w:rsidRDefault="00514F48" w:rsidP="001D3C1A">
      <w:pPr>
        <w:tabs>
          <w:tab w:val="clear" w:pos="567"/>
        </w:tabs>
        <w:rPr>
          <w:bCs/>
          <w:szCs w:val="24"/>
        </w:rPr>
      </w:pPr>
      <w:r w:rsidRPr="000C59C0">
        <w:rPr>
          <w:szCs w:val="24"/>
        </w:rPr>
        <w:t>Teatage oma arstile või apteekrile, kui te võtate</w:t>
      </w:r>
      <w:r w:rsidR="006F7B84" w:rsidRPr="000C59C0">
        <w:rPr>
          <w:szCs w:val="24"/>
        </w:rPr>
        <w:t>,</w:t>
      </w:r>
      <w:r w:rsidRPr="000C59C0">
        <w:rPr>
          <w:szCs w:val="24"/>
        </w:rPr>
        <w:t xml:space="preserve"> olete hiljuti võtnud või kavatsete võtta mis tahes muid ravimeid. Siia kuuluvad ka ilma retseptita ostetud ravimid, taimsed ravimid ja toidulisandid. See on vajalik, kuna IMBRUVICA võib mõjutada viisi, kuidas mõned teised ravimid toimivad. Samuti võivad mõned ravimid mõjutada viisi, kuidas IMBRUVICA toimib.</w:t>
      </w:r>
    </w:p>
    <w:p w14:paraId="0412CFD1" w14:textId="77777777" w:rsidR="00514F48" w:rsidRPr="000C59C0" w:rsidRDefault="00514F48" w:rsidP="001D3C1A">
      <w:pPr>
        <w:tabs>
          <w:tab w:val="clear" w:pos="567"/>
        </w:tabs>
        <w:rPr>
          <w:bCs/>
          <w:szCs w:val="24"/>
        </w:rPr>
      </w:pPr>
    </w:p>
    <w:p w14:paraId="60BB25BE" w14:textId="77777777" w:rsidR="00514F48" w:rsidRPr="000C59C0" w:rsidRDefault="00514F48" w:rsidP="001D3C1A">
      <w:pPr>
        <w:keepNext/>
        <w:tabs>
          <w:tab w:val="clear" w:pos="567"/>
        </w:tabs>
        <w:rPr>
          <w:szCs w:val="24"/>
        </w:rPr>
      </w:pPr>
      <w:r w:rsidRPr="000C59C0">
        <w:rPr>
          <w:b/>
          <w:szCs w:val="24"/>
        </w:rPr>
        <w:t>IMBRUVICA tõttu võib teil kergemini tekkida verejooksusid.</w:t>
      </w:r>
      <w:r w:rsidRPr="000C59C0">
        <w:rPr>
          <w:szCs w:val="24"/>
        </w:rPr>
        <w:t xml:space="preserve"> See tähendab, et peate oma arstile ütlema, kui võtate muid ravimeid, mis suurendavad verejooksu riski. Nende hulka kuuluvad:</w:t>
      </w:r>
    </w:p>
    <w:p w14:paraId="06A3D94C" w14:textId="77777777" w:rsidR="00514F48" w:rsidRPr="000C59C0" w:rsidRDefault="00514F48" w:rsidP="001D3C1A">
      <w:pPr>
        <w:numPr>
          <w:ilvl w:val="0"/>
          <w:numId w:val="1"/>
        </w:numPr>
        <w:ind w:left="567" w:hanging="567"/>
        <w:rPr>
          <w:szCs w:val="24"/>
        </w:rPr>
      </w:pPr>
      <w:r w:rsidRPr="000C59C0">
        <w:rPr>
          <w:szCs w:val="24"/>
        </w:rPr>
        <w:t>atsetüülsalitsüülhape ja mittesteroidsed põletikuvastased ained (MSPVA), näiteks ibuprofeen või naprokseen;</w:t>
      </w:r>
    </w:p>
    <w:p w14:paraId="56D3E1F8" w14:textId="77777777" w:rsidR="00514F48" w:rsidRPr="000C59C0" w:rsidRDefault="00514F48" w:rsidP="001D3C1A">
      <w:pPr>
        <w:numPr>
          <w:ilvl w:val="0"/>
          <w:numId w:val="1"/>
        </w:numPr>
        <w:ind w:left="567" w:hanging="567"/>
        <w:rPr>
          <w:szCs w:val="24"/>
        </w:rPr>
      </w:pPr>
      <w:r w:rsidRPr="000C59C0">
        <w:rPr>
          <w:szCs w:val="24"/>
        </w:rPr>
        <w:t>verevedeldajad, näiteks varfariin, hepariin ja teised vere hüübimist vähendavad ravimid;</w:t>
      </w:r>
    </w:p>
    <w:p w14:paraId="1990CB20" w14:textId="77777777" w:rsidR="00514F48" w:rsidRPr="000C59C0" w:rsidRDefault="00514F48" w:rsidP="001D3C1A">
      <w:pPr>
        <w:numPr>
          <w:ilvl w:val="0"/>
          <w:numId w:val="1"/>
        </w:numPr>
        <w:ind w:left="567" w:hanging="567"/>
        <w:rPr>
          <w:szCs w:val="24"/>
        </w:rPr>
      </w:pPr>
      <w:r w:rsidRPr="000C59C0">
        <w:rPr>
          <w:szCs w:val="24"/>
        </w:rPr>
        <w:t>toidulisandid, mis suurendavad verejooksu riski, nagu kalaõli, E-vitamiin või linaseemned.</w:t>
      </w:r>
    </w:p>
    <w:p w14:paraId="62CD50E8" w14:textId="77777777" w:rsidR="00514F48" w:rsidRPr="000C59C0" w:rsidRDefault="00514F48" w:rsidP="001D3C1A">
      <w:pPr>
        <w:tabs>
          <w:tab w:val="clear" w:pos="567"/>
        </w:tabs>
        <w:rPr>
          <w:szCs w:val="24"/>
        </w:rPr>
      </w:pPr>
    </w:p>
    <w:p w14:paraId="79A5BCA7" w14:textId="77777777" w:rsidR="00514F48" w:rsidRPr="000C59C0" w:rsidRDefault="00514F48" w:rsidP="001D3C1A">
      <w:pPr>
        <w:tabs>
          <w:tab w:val="clear" w:pos="567"/>
        </w:tabs>
        <w:rPr>
          <w:szCs w:val="24"/>
        </w:rPr>
      </w:pPr>
      <w:r w:rsidRPr="000C59C0">
        <w:rPr>
          <w:szCs w:val="24"/>
        </w:rPr>
        <w:t>Kui midagi eelnevast kehtib teie kohta (või te ei ole selles kindel), siis pidage enne IMBRUVICA võtmist nõu oma arsti, apteekri või meditsiiniõega.</w:t>
      </w:r>
    </w:p>
    <w:p w14:paraId="664353D8" w14:textId="77777777" w:rsidR="00514F48" w:rsidRPr="000C59C0" w:rsidRDefault="00514F48" w:rsidP="001D3C1A">
      <w:pPr>
        <w:tabs>
          <w:tab w:val="clear" w:pos="567"/>
        </w:tabs>
        <w:rPr>
          <w:szCs w:val="24"/>
        </w:rPr>
      </w:pPr>
    </w:p>
    <w:p w14:paraId="3FF46501" w14:textId="77777777" w:rsidR="00514F48" w:rsidRPr="000C59C0" w:rsidRDefault="00514F48" w:rsidP="001D3C1A">
      <w:pPr>
        <w:keepNext/>
        <w:tabs>
          <w:tab w:val="clear" w:pos="567"/>
        </w:tabs>
        <w:rPr>
          <w:szCs w:val="24"/>
        </w:rPr>
      </w:pPr>
      <w:r w:rsidRPr="000C59C0">
        <w:rPr>
          <w:b/>
          <w:szCs w:val="24"/>
        </w:rPr>
        <w:t>Samuti teatage oma arstile, kui te võtate mõnda järgmistest ravimitest</w:t>
      </w:r>
      <w:r w:rsidRPr="000C59C0">
        <w:rPr>
          <w:szCs w:val="24"/>
        </w:rPr>
        <w:t xml:space="preserve"> – IMBRUVICA või teiste ravimite toimeid võib mõjutada, kui võtate IMBRUVICA’t koos mõnega järgmistest ravimitest:</w:t>
      </w:r>
    </w:p>
    <w:p w14:paraId="1DD3A18B" w14:textId="77777777" w:rsidR="00514F48" w:rsidRPr="000C59C0" w:rsidRDefault="00514F48" w:rsidP="001D3C1A">
      <w:pPr>
        <w:numPr>
          <w:ilvl w:val="0"/>
          <w:numId w:val="1"/>
        </w:numPr>
        <w:ind w:left="567" w:hanging="567"/>
        <w:rPr>
          <w:szCs w:val="24"/>
        </w:rPr>
      </w:pPr>
      <w:r w:rsidRPr="000C59C0">
        <w:rPr>
          <w:szCs w:val="24"/>
        </w:rPr>
        <w:t>antibiootikumideks nimetatavad ravimid, mida kasutakse bakteriaalsete nakkuste raviks – klaritromütsiin, telitromütsiin, tsiprofloksatsiin, erütromütsiin või rifampitsiin</w:t>
      </w:r>
    </w:p>
    <w:p w14:paraId="5AE92497" w14:textId="77777777" w:rsidR="00514F48" w:rsidRPr="000C59C0" w:rsidRDefault="00514F48" w:rsidP="001D3C1A">
      <w:pPr>
        <w:numPr>
          <w:ilvl w:val="0"/>
          <w:numId w:val="1"/>
        </w:numPr>
        <w:ind w:left="567" w:hanging="567"/>
        <w:rPr>
          <w:szCs w:val="24"/>
        </w:rPr>
      </w:pPr>
      <w:r w:rsidRPr="000C59C0">
        <w:rPr>
          <w:szCs w:val="24"/>
        </w:rPr>
        <w:t>seennakkuste vastased ravimid – posakonasool, ketokonasool, itrakonasool, flukonasool või vorikonasool</w:t>
      </w:r>
    </w:p>
    <w:p w14:paraId="3D2D9F8E" w14:textId="77777777" w:rsidR="00514F48" w:rsidRPr="000C59C0" w:rsidRDefault="00514F48" w:rsidP="001D3C1A">
      <w:pPr>
        <w:numPr>
          <w:ilvl w:val="0"/>
          <w:numId w:val="1"/>
        </w:numPr>
        <w:ind w:left="567" w:hanging="567"/>
        <w:rPr>
          <w:szCs w:val="24"/>
        </w:rPr>
      </w:pPr>
      <w:r w:rsidRPr="000C59C0">
        <w:rPr>
          <w:szCs w:val="24"/>
        </w:rPr>
        <w:t>HIV nakkuse raviks kasutatavad ravimid – ritonaviir, kobitsistaat, indinaviir, nelfinaviir, sakvinaviir, amprenaviir, atasanaviir või fosamprenaviir</w:t>
      </w:r>
    </w:p>
    <w:p w14:paraId="1A4ED73D" w14:textId="77777777" w:rsidR="00514F48" w:rsidRPr="000C59C0" w:rsidRDefault="00514F48" w:rsidP="001D3C1A">
      <w:pPr>
        <w:numPr>
          <w:ilvl w:val="0"/>
          <w:numId w:val="1"/>
        </w:numPr>
        <w:ind w:left="567" w:hanging="567"/>
        <w:rPr>
          <w:szCs w:val="24"/>
        </w:rPr>
      </w:pPr>
      <w:r w:rsidRPr="000C59C0">
        <w:rPr>
          <w:szCs w:val="24"/>
        </w:rPr>
        <w:t>kemoteraapiaga seotud iivelduse ja oksendamise ennetamiseks mõeldud ravimid – aprepitant</w:t>
      </w:r>
    </w:p>
    <w:p w14:paraId="5DA41208" w14:textId="77777777" w:rsidR="00514F48" w:rsidRPr="000C59C0" w:rsidRDefault="00514F48" w:rsidP="001D3C1A">
      <w:pPr>
        <w:numPr>
          <w:ilvl w:val="0"/>
          <w:numId w:val="1"/>
        </w:numPr>
        <w:ind w:left="567" w:hanging="567"/>
        <w:rPr>
          <w:szCs w:val="24"/>
        </w:rPr>
      </w:pPr>
      <w:r w:rsidRPr="000C59C0">
        <w:rPr>
          <w:szCs w:val="24"/>
        </w:rPr>
        <w:t>depressiooni ravimid – nefasodoon</w:t>
      </w:r>
    </w:p>
    <w:p w14:paraId="7A5492B2" w14:textId="77777777" w:rsidR="00514F48" w:rsidRPr="000C59C0" w:rsidRDefault="00514F48" w:rsidP="001D3C1A">
      <w:pPr>
        <w:numPr>
          <w:ilvl w:val="0"/>
          <w:numId w:val="1"/>
        </w:numPr>
        <w:ind w:left="567" w:hanging="567"/>
        <w:rPr>
          <w:szCs w:val="24"/>
        </w:rPr>
      </w:pPr>
      <w:r w:rsidRPr="000C59C0">
        <w:rPr>
          <w:szCs w:val="24"/>
        </w:rPr>
        <w:t>kinaasi inhibiitoriteks nimetatavad ravimid, mida kasutatakse teiste vähivormide raviks – krisotiniib või imatiniib</w:t>
      </w:r>
    </w:p>
    <w:p w14:paraId="198CB60B" w14:textId="77777777" w:rsidR="00514F48" w:rsidRPr="000C59C0" w:rsidRDefault="00514F48" w:rsidP="001D3C1A">
      <w:pPr>
        <w:numPr>
          <w:ilvl w:val="0"/>
          <w:numId w:val="1"/>
        </w:numPr>
        <w:ind w:left="567" w:hanging="567"/>
        <w:rPr>
          <w:szCs w:val="24"/>
        </w:rPr>
      </w:pPr>
      <w:r w:rsidRPr="000C59C0">
        <w:rPr>
          <w:szCs w:val="24"/>
        </w:rPr>
        <w:t>kaltsiumikanali blokaatoriteks nimetatavad ravimid, mida kasutatakse kõrge vererõhu või valu korral – diltiaseem või verapamiil</w:t>
      </w:r>
    </w:p>
    <w:p w14:paraId="463095BE" w14:textId="77777777" w:rsidR="00514F48" w:rsidRPr="000C59C0" w:rsidRDefault="00514F48" w:rsidP="001D3C1A">
      <w:pPr>
        <w:numPr>
          <w:ilvl w:val="0"/>
          <w:numId w:val="1"/>
        </w:numPr>
        <w:ind w:left="567" w:hanging="567"/>
        <w:rPr>
          <w:szCs w:val="24"/>
        </w:rPr>
      </w:pPr>
      <w:r w:rsidRPr="000C59C0">
        <w:rPr>
          <w:szCs w:val="24"/>
        </w:rPr>
        <w:t xml:space="preserve">ravimid, mida nimetatakse statiinideks ja kasutatakse suure kolesteroolisisalduse vähendamiseks </w:t>
      </w:r>
      <w:r w:rsidRPr="000C59C0">
        <w:rPr>
          <w:szCs w:val="24"/>
        </w:rPr>
        <w:noBreakHyphen/>
        <w:t xml:space="preserve"> rosuvastatiin</w:t>
      </w:r>
    </w:p>
    <w:p w14:paraId="50ED7A61" w14:textId="77777777" w:rsidR="00514F48" w:rsidRPr="000C59C0" w:rsidRDefault="00514F48" w:rsidP="001D3C1A">
      <w:pPr>
        <w:numPr>
          <w:ilvl w:val="0"/>
          <w:numId w:val="1"/>
        </w:numPr>
        <w:ind w:left="567" w:hanging="567"/>
        <w:rPr>
          <w:szCs w:val="24"/>
        </w:rPr>
      </w:pPr>
      <w:r w:rsidRPr="000C59C0">
        <w:rPr>
          <w:szCs w:val="24"/>
        </w:rPr>
        <w:t>südameravimid/antiarütmikumid – amiodaroon või dronedaroon</w:t>
      </w:r>
    </w:p>
    <w:p w14:paraId="417CCBB5" w14:textId="77777777" w:rsidR="00514F48" w:rsidRPr="000C59C0" w:rsidRDefault="00514F48" w:rsidP="001D3C1A">
      <w:pPr>
        <w:numPr>
          <w:ilvl w:val="0"/>
          <w:numId w:val="1"/>
        </w:numPr>
        <w:ind w:left="567" w:hanging="567"/>
        <w:rPr>
          <w:szCs w:val="24"/>
        </w:rPr>
      </w:pPr>
      <w:r w:rsidRPr="000C59C0">
        <w:rPr>
          <w:szCs w:val="24"/>
        </w:rPr>
        <w:lastRenderedPageBreak/>
        <w:t>ravimid, mida kasutatakse krampide ennetamiseks või epilepsia raviks või ravimid, mille abil ravitakse näopiirkonna valulikku seisundit – kolmiknärvi neuralgiat – karbamasepiin või fenütoiin.</w:t>
      </w:r>
    </w:p>
    <w:p w14:paraId="6B9FAAE1" w14:textId="77777777" w:rsidR="00514F48" w:rsidRPr="000C59C0" w:rsidRDefault="00514F48" w:rsidP="001D3C1A">
      <w:pPr>
        <w:tabs>
          <w:tab w:val="clear" w:pos="567"/>
        </w:tabs>
        <w:rPr>
          <w:szCs w:val="24"/>
        </w:rPr>
      </w:pPr>
    </w:p>
    <w:p w14:paraId="676B688E" w14:textId="77777777" w:rsidR="00514F48" w:rsidRPr="000C59C0" w:rsidRDefault="00514F48" w:rsidP="001D3C1A">
      <w:pPr>
        <w:tabs>
          <w:tab w:val="clear" w:pos="567"/>
        </w:tabs>
        <w:rPr>
          <w:szCs w:val="24"/>
        </w:rPr>
      </w:pPr>
      <w:r w:rsidRPr="000C59C0">
        <w:rPr>
          <w:szCs w:val="24"/>
        </w:rPr>
        <w:t>Kui midagi eelnevast kehtib teie kohta (või te ei ole selles kindel), siis pidage enne IMBRUVICA võtmist nõu oma arsti, apteekri või meditsiiniõega.</w:t>
      </w:r>
    </w:p>
    <w:p w14:paraId="1E97024E" w14:textId="77777777" w:rsidR="00514F48" w:rsidRPr="000C59C0" w:rsidRDefault="00514F48" w:rsidP="001D3C1A">
      <w:pPr>
        <w:tabs>
          <w:tab w:val="clear" w:pos="567"/>
        </w:tabs>
        <w:rPr>
          <w:szCs w:val="24"/>
        </w:rPr>
      </w:pPr>
    </w:p>
    <w:p w14:paraId="22402156" w14:textId="77777777" w:rsidR="00514F48" w:rsidRPr="000C59C0" w:rsidRDefault="00514F48" w:rsidP="001D3C1A">
      <w:pPr>
        <w:tabs>
          <w:tab w:val="clear" w:pos="567"/>
        </w:tabs>
        <w:rPr>
          <w:szCs w:val="24"/>
        </w:rPr>
      </w:pPr>
      <w:r w:rsidRPr="000C59C0">
        <w:rPr>
          <w:szCs w:val="24"/>
        </w:rPr>
        <w:t xml:space="preserve">Kui te võtate digoksiini – ravimit, mida kasutatakse südameprobleemide korral või metotreksaati </w:t>
      </w:r>
      <w:r w:rsidRPr="000C59C0">
        <w:rPr>
          <w:szCs w:val="24"/>
        </w:rPr>
        <w:noBreakHyphen/>
        <w:t xml:space="preserve"> ravimit, mida kasutatakse teiste vähivormide raviks või immuunsüsteemi aktiivsuse pärssimiseks (nt reumatoidartriidi või psoriaasi korral), siis võtke see vähemalt 6 tundi enne või pärast IMBRUVICA võtmist.</w:t>
      </w:r>
    </w:p>
    <w:p w14:paraId="114BA029" w14:textId="77777777" w:rsidR="00514F48" w:rsidRPr="000C59C0" w:rsidRDefault="00514F48" w:rsidP="001D3C1A">
      <w:pPr>
        <w:tabs>
          <w:tab w:val="clear" w:pos="567"/>
        </w:tabs>
        <w:rPr>
          <w:szCs w:val="24"/>
        </w:rPr>
      </w:pPr>
    </w:p>
    <w:p w14:paraId="1D4BF60D" w14:textId="77777777" w:rsidR="00514F48" w:rsidRPr="000C59C0" w:rsidRDefault="00514F48" w:rsidP="001D3C1A">
      <w:pPr>
        <w:keepNext/>
        <w:tabs>
          <w:tab w:val="clear" w:pos="567"/>
        </w:tabs>
        <w:rPr>
          <w:b/>
          <w:szCs w:val="24"/>
        </w:rPr>
      </w:pPr>
      <w:r w:rsidRPr="000C59C0">
        <w:rPr>
          <w:b/>
          <w:szCs w:val="24"/>
        </w:rPr>
        <w:t>IMBRUVICA koos toiduga</w:t>
      </w:r>
    </w:p>
    <w:p w14:paraId="062B0A32" w14:textId="77777777" w:rsidR="00514F48" w:rsidRPr="000C59C0" w:rsidRDefault="00514F48" w:rsidP="001D3C1A">
      <w:pPr>
        <w:tabs>
          <w:tab w:val="clear" w:pos="567"/>
        </w:tabs>
        <w:rPr>
          <w:bCs/>
        </w:rPr>
      </w:pPr>
      <w:r w:rsidRPr="000C59C0">
        <w:rPr>
          <w:b/>
          <w:szCs w:val="24"/>
        </w:rPr>
        <w:t xml:space="preserve">Ärge võtke IMBRUVICA’t koos greibiga või pomerantsidega (mõruapelsin) </w:t>
      </w:r>
      <w:r w:rsidRPr="000C59C0">
        <w:rPr>
          <w:szCs w:val="24"/>
        </w:rPr>
        <w:t>– siia kuulub viljade söömine, mahla joomine või greipi sisaldava toidulisandi kasutamine. See on vajalik, kuna need võivad suurendada IMBRUVICA kogust teie veres.</w:t>
      </w:r>
    </w:p>
    <w:p w14:paraId="3C32DFDB" w14:textId="77777777" w:rsidR="00514F48" w:rsidRPr="000C59C0" w:rsidRDefault="00514F48" w:rsidP="001D3C1A">
      <w:pPr>
        <w:tabs>
          <w:tab w:val="clear" w:pos="567"/>
        </w:tabs>
        <w:rPr>
          <w:bCs/>
        </w:rPr>
      </w:pPr>
    </w:p>
    <w:p w14:paraId="06C2972C" w14:textId="77777777" w:rsidR="00514F48" w:rsidRPr="000C59C0" w:rsidRDefault="00514F48" w:rsidP="001D3C1A">
      <w:pPr>
        <w:keepNext/>
        <w:tabs>
          <w:tab w:val="clear" w:pos="567"/>
        </w:tabs>
        <w:rPr>
          <w:szCs w:val="24"/>
        </w:rPr>
      </w:pPr>
      <w:r w:rsidRPr="000C59C0">
        <w:rPr>
          <w:b/>
        </w:rPr>
        <w:t>Rasedus ja imetamine</w:t>
      </w:r>
    </w:p>
    <w:p w14:paraId="722E38D1" w14:textId="77777777" w:rsidR="00514F48" w:rsidRPr="000C59C0" w:rsidRDefault="00514F48" w:rsidP="001D3C1A">
      <w:pPr>
        <w:tabs>
          <w:tab w:val="clear" w:pos="567"/>
        </w:tabs>
        <w:rPr>
          <w:szCs w:val="24"/>
        </w:rPr>
      </w:pPr>
      <w:r w:rsidRPr="000C59C0">
        <w:rPr>
          <w:szCs w:val="24"/>
        </w:rPr>
        <w:t>Hoiduge rasedusest selle ravimi võtmise ajal. IMBRUVICA’t ei tohi raseduse ajal kasutada. Puuduvad andmed IMBRUVICA ohutuse kohta rasedatel.</w:t>
      </w:r>
    </w:p>
    <w:p w14:paraId="72468EDA" w14:textId="77777777" w:rsidR="00514F48" w:rsidRPr="000C59C0" w:rsidRDefault="00514F48" w:rsidP="001D3C1A">
      <w:pPr>
        <w:tabs>
          <w:tab w:val="clear" w:pos="567"/>
        </w:tabs>
        <w:rPr>
          <w:szCs w:val="24"/>
        </w:rPr>
      </w:pPr>
    </w:p>
    <w:p w14:paraId="17E334D0" w14:textId="77777777" w:rsidR="00514F48" w:rsidRPr="000C59C0" w:rsidRDefault="00514F48" w:rsidP="001D3C1A">
      <w:pPr>
        <w:tabs>
          <w:tab w:val="clear" w:pos="567"/>
        </w:tabs>
        <w:autoSpaceDE w:val="0"/>
        <w:rPr>
          <w:szCs w:val="24"/>
        </w:rPr>
      </w:pPr>
      <w:r w:rsidRPr="000C59C0">
        <w:rPr>
          <w:szCs w:val="24"/>
        </w:rPr>
        <w:t>Viljakas eas naised peavad kasutama äärmiselt efektiivset rasestumisvastast vahendit IMBRUVICA võtmise ajal ja kuni kolme kuu jooksul pärast ravi lõppu.</w:t>
      </w:r>
    </w:p>
    <w:p w14:paraId="026DCD88" w14:textId="77777777" w:rsidR="00514F48" w:rsidRPr="000C59C0" w:rsidRDefault="00514F48" w:rsidP="001D3C1A">
      <w:pPr>
        <w:rPr>
          <w:szCs w:val="24"/>
        </w:rPr>
      </w:pPr>
    </w:p>
    <w:p w14:paraId="49729633" w14:textId="77777777" w:rsidR="00514F48" w:rsidRPr="000C59C0" w:rsidRDefault="00514F48" w:rsidP="001D3C1A">
      <w:pPr>
        <w:numPr>
          <w:ilvl w:val="0"/>
          <w:numId w:val="1"/>
        </w:numPr>
        <w:ind w:left="567" w:hanging="567"/>
        <w:rPr>
          <w:szCs w:val="24"/>
        </w:rPr>
      </w:pPr>
      <w:r w:rsidRPr="000C59C0">
        <w:rPr>
          <w:szCs w:val="24"/>
        </w:rPr>
        <w:t>Teavitage otsekohe oma arsti, kui olete rasestunud.</w:t>
      </w:r>
    </w:p>
    <w:p w14:paraId="4BF8FA6C" w14:textId="77777777" w:rsidR="00514F48" w:rsidRPr="000C59C0" w:rsidRDefault="00514F48" w:rsidP="001D3C1A">
      <w:pPr>
        <w:numPr>
          <w:ilvl w:val="0"/>
          <w:numId w:val="1"/>
        </w:numPr>
        <w:ind w:left="567" w:hanging="567"/>
        <w:rPr>
          <w:szCs w:val="24"/>
        </w:rPr>
      </w:pPr>
      <w:r w:rsidRPr="000C59C0">
        <w:rPr>
          <w:szCs w:val="24"/>
        </w:rPr>
        <w:t>Selle ravimi võtmise ajal ei tohi last rinna</w:t>
      </w:r>
      <w:r w:rsidR="00AB20F7" w:rsidRPr="000C59C0">
        <w:rPr>
          <w:szCs w:val="24"/>
        </w:rPr>
        <w:t>piima</w:t>
      </w:r>
      <w:r w:rsidRPr="000C59C0">
        <w:rPr>
          <w:szCs w:val="24"/>
        </w:rPr>
        <w:t>ga toita.</w:t>
      </w:r>
    </w:p>
    <w:p w14:paraId="29ABCE30" w14:textId="77777777" w:rsidR="00514F48" w:rsidRPr="000C59C0" w:rsidRDefault="00514F48" w:rsidP="001D3C1A">
      <w:pPr>
        <w:tabs>
          <w:tab w:val="clear" w:pos="567"/>
        </w:tabs>
        <w:rPr>
          <w:szCs w:val="24"/>
        </w:rPr>
      </w:pPr>
    </w:p>
    <w:p w14:paraId="3F11CFD2" w14:textId="77777777" w:rsidR="00514F48" w:rsidRPr="000C59C0" w:rsidRDefault="00514F48" w:rsidP="001D3C1A">
      <w:pPr>
        <w:keepNext/>
        <w:tabs>
          <w:tab w:val="clear" w:pos="567"/>
        </w:tabs>
        <w:rPr>
          <w:szCs w:val="24"/>
        </w:rPr>
      </w:pPr>
      <w:r w:rsidRPr="000C59C0">
        <w:rPr>
          <w:b/>
        </w:rPr>
        <w:t>Autojuhtimine ja masinatega töötamine</w:t>
      </w:r>
    </w:p>
    <w:p w14:paraId="295E7099" w14:textId="77777777" w:rsidR="00514F48" w:rsidRPr="000C59C0" w:rsidRDefault="00514F48" w:rsidP="001D3C1A">
      <w:pPr>
        <w:tabs>
          <w:tab w:val="clear" w:pos="567"/>
        </w:tabs>
      </w:pPr>
      <w:r w:rsidRPr="000C59C0">
        <w:rPr>
          <w:szCs w:val="24"/>
        </w:rPr>
        <w:t>IMBRUVICA võtmise ajal võib teil esineda väsimust või pearinglust, mis võivad mõjutada teie autojuhtimise ja tööriistade või masinate käsitsemise võimet.</w:t>
      </w:r>
    </w:p>
    <w:p w14:paraId="27127819" w14:textId="77777777" w:rsidR="00514F48" w:rsidRPr="000C59C0" w:rsidRDefault="00514F48" w:rsidP="001D3C1A">
      <w:pPr>
        <w:tabs>
          <w:tab w:val="clear" w:pos="567"/>
        </w:tabs>
      </w:pPr>
    </w:p>
    <w:p w14:paraId="0A961ABF" w14:textId="77777777" w:rsidR="00514F48" w:rsidRPr="000C59C0" w:rsidRDefault="00514F48" w:rsidP="001D3C1A">
      <w:pPr>
        <w:keepNext/>
        <w:tabs>
          <w:tab w:val="clear" w:pos="567"/>
        </w:tabs>
        <w:rPr>
          <w:b/>
        </w:rPr>
      </w:pPr>
      <w:r w:rsidRPr="000C59C0">
        <w:rPr>
          <w:b/>
        </w:rPr>
        <w:t>IMBRUVICA sisaldab laktoosi</w:t>
      </w:r>
    </w:p>
    <w:p w14:paraId="3B8CC5B0" w14:textId="77777777" w:rsidR="00514F48" w:rsidRPr="000C59C0" w:rsidRDefault="00514F48" w:rsidP="001D3C1A">
      <w:pPr>
        <w:tabs>
          <w:tab w:val="clear" w:pos="567"/>
        </w:tabs>
      </w:pPr>
      <w:r w:rsidRPr="000C59C0">
        <w:t>IMBRUVICA sisaldab laktoosi (teatud tüüpi suhkrut). Kui arst on teile öelnud, et te ei talu teatud suhkruid, peate te enne ravimi kasutamist konsulteerima arstiga.</w:t>
      </w:r>
    </w:p>
    <w:p w14:paraId="2288C289" w14:textId="77777777" w:rsidR="00FF68DF" w:rsidRPr="000C59C0" w:rsidRDefault="00FF68DF" w:rsidP="001D3C1A">
      <w:pPr>
        <w:tabs>
          <w:tab w:val="clear" w:pos="567"/>
        </w:tabs>
      </w:pPr>
    </w:p>
    <w:p w14:paraId="739BD430" w14:textId="77777777" w:rsidR="00482137" w:rsidRPr="000C59C0" w:rsidRDefault="00CD69CB" w:rsidP="001D3C1A">
      <w:pPr>
        <w:keepNext/>
        <w:tabs>
          <w:tab w:val="clear" w:pos="567"/>
        </w:tabs>
        <w:rPr>
          <w:b/>
        </w:rPr>
      </w:pPr>
      <w:r w:rsidRPr="000C59C0">
        <w:rPr>
          <w:b/>
        </w:rPr>
        <w:t>IMBRUVICA</w:t>
      </w:r>
      <w:r w:rsidR="00482137" w:rsidRPr="000C59C0">
        <w:rPr>
          <w:b/>
        </w:rPr>
        <w:t xml:space="preserve"> sisaldab naatriumi</w:t>
      </w:r>
    </w:p>
    <w:p w14:paraId="3C282E26" w14:textId="77777777" w:rsidR="00514F48" w:rsidRPr="000C59C0" w:rsidRDefault="00482137" w:rsidP="001D3C1A">
      <w:pPr>
        <w:tabs>
          <w:tab w:val="clear" w:pos="567"/>
        </w:tabs>
      </w:pPr>
      <w:r w:rsidRPr="000C59C0">
        <w:t>Ravim sisaldab vähem kui 1 mmol (23 mg) naatriumi annuses, see tähendab põhimõtteliselt „naatriumivaba“.</w:t>
      </w:r>
    </w:p>
    <w:p w14:paraId="6C7F3341" w14:textId="77777777" w:rsidR="00482137" w:rsidRPr="000C59C0" w:rsidRDefault="00482137" w:rsidP="001D3C1A">
      <w:pPr>
        <w:tabs>
          <w:tab w:val="clear" w:pos="567"/>
        </w:tabs>
      </w:pPr>
    </w:p>
    <w:p w14:paraId="66DE4171" w14:textId="77777777" w:rsidR="00514F48" w:rsidRPr="000C59C0" w:rsidRDefault="00514F48" w:rsidP="001D3C1A">
      <w:pPr>
        <w:tabs>
          <w:tab w:val="clear" w:pos="567"/>
        </w:tabs>
      </w:pPr>
    </w:p>
    <w:p w14:paraId="77817D90" w14:textId="77777777" w:rsidR="00514F48" w:rsidRPr="000C59C0" w:rsidRDefault="00514F48" w:rsidP="007D66F5">
      <w:pPr>
        <w:keepNext/>
        <w:ind w:left="567" w:hanging="567"/>
        <w:outlineLvl w:val="2"/>
        <w:rPr>
          <w:b/>
        </w:rPr>
      </w:pPr>
      <w:r w:rsidRPr="000C59C0">
        <w:rPr>
          <w:b/>
          <w:bCs/>
        </w:rPr>
        <w:t>3.</w:t>
      </w:r>
      <w:r w:rsidRPr="000C59C0">
        <w:rPr>
          <w:b/>
          <w:bCs/>
        </w:rPr>
        <w:tab/>
        <w:t>Kuidas IMBRUVICA</w:t>
      </w:r>
      <w:r w:rsidRPr="000C59C0">
        <w:rPr>
          <w:b/>
          <w:bCs/>
          <w:szCs w:val="24"/>
        </w:rPr>
        <w:t>’t võtta</w:t>
      </w:r>
    </w:p>
    <w:p w14:paraId="3DBB04A2" w14:textId="77777777" w:rsidR="00514F48" w:rsidRPr="000C59C0" w:rsidRDefault="00514F48" w:rsidP="001D3C1A">
      <w:pPr>
        <w:keepNext/>
      </w:pPr>
    </w:p>
    <w:p w14:paraId="4AAD967D" w14:textId="77777777" w:rsidR="00514F48" w:rsidRPr="000C59C0" w:rsidRDefault="00514F48" w:rsidP="001D3C1A">
      <w:pPr>
        <w:tabs>
          <w:tab w:val="clear" w:pos="567"/>
        </w:tabs>
        <w:rPr>
          <w:szCs w:val="24"/>
        </w:rPr>
      </w:pPr>
      <w:r w:rsidRPr="000C59C0">
        <w:rPr>
          <w:szCs w:val="24"/>
        </w:rPr>
        <w:t>Võtke seda ravimit alati täpselt nii, nagu arst, apteeker või meditsiiniõde on teile selgitanud. Kui te ei ole milleski kindel, pidage nõu oma arsti, apteekri või meditsiiniõega.</w:t>
      </w:r>
    </w:p>
    <w:p w14:paraId="007318DF" w14:textId="77777777" w:rsidR="00514F48" w:rsidRPr="000C59C0" w:rsidRDefault="00514F48" w:rsidP="001D3C1A">
      <w:pPr>
        <w:tabs>
          <w:tab w:val="clear" w:pos="567"/>
        </w:tabs>
        <w:rPr>
          <w:szCs w:val="24"/>
        </w:rPr>
      </w:pPr>
    </w:p>
    <w:p w14:paraId="5A8DE639" w14:textId="77777777" w:rsidR="00514F48" w:rsidRPr="000C59C0" w:rsidRDefault="00514F48" w:rsidP="001D3C1A">
      <w:pPr>
        <w:keepNext/>
        <w:tabs>
          <w:tab w:val="clear" w:pos="567"/>
        </w:tabs>
        <w:rPr>
          <w:b/>
        </w:rPr>
      </w:pPr>
      <w:r w:rsidRPr="000C59C0">
        <w:rPr>
          <w:b/>
          <w:szCs w:val="24"/>
        </w:rPr>
        <w:t>Kui palju ravimit võtta</w:t>
      </w:r>
    </w:p>
    <w:p w14:paraId="10C5EFEE" w14:textId="77777777" w:rsidR="00514F48" w:rsidRPr="000C59C0" w:rsidRDefault="00514F48" w:rsidP="001D3C1A">
      <w:pPr>
        <w:keepNext/>
        <w:rPr>
          <w:szCs w:val="24"/>
        </w:rPr>
      </w:pPr>
      <w:r w:rsidRPr="000C59C0">
        <w:rPr>
          <w:b/>
        </w:rPr>
        <w:t>Mantelrakuline lümfoom (MRL)</w:t>
      </w:r>
    </w:p>
    <w:p w14:paraId="14922686" w14:textId="77777777" w:rsidR="00514F48" w:rsidRPr="000C59C0" w:rsidRDefault="00514F48" w:rsidP="001D3C1A">
      <w:pPr>
        <w:tabs>
          <w:tab w:val="clear" w:pos="567"/>
        </w:tabs>
      </w:pPr>
      <w:r w:rsidRPr="000C59C0">
        <w:rPr>
          <w:szCs w:val="24"/>
        </w:rPr>
        <w:t>IMBRUVICA soovitatav annus on 560 mg üks kord ööpäevas.</w:t>
      </w:r>
    </w:p>
    <w:p w14:paraId="45DCAAD6" w14:textId="77777777" w:rsidR="00514F48" w:rsidRPr="000C59C0" w:rsidRDefault="00514F48" w:rsidP="001D3C1A"/>
    <w:p w14:paraId="3D92AA82" w14:textId="77777777" w:rsidR="00514F48" w:rsidRPr="000C59C0" w:rsidRDefault="00514F48" w:rsidP="001D3C1A">
      <w:pPr>
        <w:keepNext/>
        <w:rPr>
          <w:szCs w:val="24"/>
        </w:rPr>
      </w:pPr>
      <w:r w:rsidRPr="000C59C0">
        <w:rPr>
          <w:b/>
        </w:rPr>
        <w:t>Krooniline lümfotsü</w:t>
      </w:r>
      <w:r w:rsidR="006D1251" w:rsidRPr="000C59C0">
        <w:rPr>
          <w:b/>
        </w:rPr>
        <w:t>ü</w:t>
      </w:r>
      <w:r w:rsidRPr="000C59C0">
        <w:rPr>
          <w:b/>
        </w:rPr>
        <w:t>tleukeemia (KLL)/Waldenströmi makroglobulineemia (WM)</w:t>
      </w:r>
    </w:p>
    <w:p w14:paraId="3EA4241A" w14:textId="77777777" w:rsidR="00514F48" w:rsidRPr="000C59C0" w:rsidRDefault="00514F48" w:rsidP="001D3C1A">
      <w:pPr>
        <w:tabs>
          <w:tab w:val="clear" w:pos="567"/>
        </w:tabs>
      </w:pPr>
      <w:r w:rsidRPr="000C59C0">
        <w:rPr>
          <w:szCs w:val="24"/>
        </w:rPr>
        <w:t>IMBRUVICA soovitatav annus on 420 mg üks kord ööpäevas.</w:t>
      </w:r>
    </w:p>
    <w:p w14:paraId="3A09E258" w14:textId="77777777" w:rsidR="00514F48" w:rsidRPr="000C59C0" w:rsidRDefault="00514F48" w:rsidP="001D3C1A"/>
    <w:p w14:paraId="283D2F33" w14:textId="77777777" w:rsidR="00514F48" w:rsidRPr="000C59C0" w:rsidRDefault="00514F48" w:rsidP="001D3C1A">
      <w:pPr>
        <w:tabs>
          <w:tab w:val="clear" w:pos="567"/>
        </w:tabs>
        <w:rPr>
          <w:b/>
          <w:szCs w:val="24"/>
        </w:rPr>
      </w:pPr>
      <w:r w:rsidRPr="000C59C0">
        <w:rPr>
          <w:szCs w:val="24"/>
        </w:rPr>
        <w:t>Teie arst võib annust kohandada.</w:t>
      </w:r>
    </w:p>
    <w:p w14:paraId="4E487A37" w14:textId="77777777" w:rsidR="00514F48" w:rsidRPr="000C59C0" w:rsidRDefault="00514F48" w:rsidP="001D3C1A">
      <w:pPr>
        <w:tabs>
          <w:tab w:val="clear" w:pos="567"/>
        </w:tabs>
        <w:rPr>
          <w:bCs/>
          <w:szCs w:val="24"/>
        </w:rPr>
      </w:pPr>
    </w:p>
    <w:p w14:paraId="4D855CC8" w14:textId="77777777" w:rsidR="00514F48" w:rsidRPr="000C59C0" w:rsidRDefault="00514F48" w:rsidP="001D3C1A">
      <w:pPr>
        <w:keepNext/>
        <w:tabs>
          <w:tab w:val="clear" w:pos="567"/>
        </w:tabs>
        <w:rPr>
          <w:szCs w:val="24"/>
        </w:rPr>
      </w:pPr>
      <w:r w:rsidRPr="000C59C0">
        <w:rPr>
          <w:b/>
          <w:szCs w:val="24"/>
        </w:rPr>
        <w:t>Selle ravimi võtmine</w:t>
      </w:r>
    </w:p>
    <w:p w14:paraId="10454578" w14:textId="77777777" w:rsidR="00514F48" w:rsidRPr="000C59C0" w:rsidRDefault="00514F48" w:rsidP="001D3C1A">
      <w:pPr>
        <w:numPr>
          <w:ilvl w:val="0"/>
          <w:numId w:val="1"/>
        </w:numPr>
        <w:ind w:left="567" w:hanging="567"/>
        <w:rPr>
          <w:szCs w:val="24"/>
        </w:rPr>
      </w:pPr>
      <w:r w:rsidRPr="000C59C0">
        <w:rPr>
          <w:szCs w:val="24"/>
        </w:rPr>
        <w:t>Võtke tabletid suu kaudu koos klaasitäie veega.</w:t>
      </w:r>
    </w:p>
    <w:p w14:paraId="4C86B3C8" w14:textId="77777777" w:rsidR="00514F48" w:rsidRPr="000C59C0" w:rsidRDefault="00514F48" w:rsidP="001D3C1A">
      <w:pPr>
        <w:numPr>
          <w:ilvl w:val="0"/>
          <w:numId w:val="1"/>
        </w:numPr>
        <w:ind w:left="567" w:hanging="567"/>
        <w:rPr>
          <w:szCs w:val="24"/>
        </w:rPr>
      </w:pPr>
      <w:r w:rsidRPr="000C59C0">
        <w:rPr>
          <w:szCs w:val="24"/>
        </w:rPr>
        <w:t xml:space="preserve">Võtke tablette iga päev </w:t>
      </w:r>
      <w:r w:rsidR="009648F8" w:rsidRPr="000C59C0">
        <w:rPr>
          <w:szCs w:val="24"/>
        </w:rPr>
        <w:t>ligikaudu</w:t>
      </w:r>
      <w:r w:rsidRPr="000C59C0">
        <w:rPr>
          <w:szCs w:val="24"/>
        </w:rPr>
        <w:t xml:space="preserve"> samal ajal.</w:t>
      </w:r>
    </w:p>
    <w:p w14:paraId="66ABD96B" w14:textId="77777777" w:rsidR="00514F48" w:rsidRPr="000C59C0" w:rsidRDefault="00514F48" w:rsidP="001D3C1A">
      <w:pPr>
        <w:numPr>
          <w:ilvl w:val="0"/>
          <w:numId w:val="1"/>
        </w:numPr>
        <w:ind w:left="567" w:hanging="567"/>
        <w:rPr>
          <w:szCs w:val="24"/>
        </w:rPr>
      </w:pPr>
      <w:r w:rsidRPr="000C59C0">
        <w:rPr>
          <w:szCs w:val="24"/>
        </w:rPr>
        <w:lastRenderedPageBreak/>
        <w:t>Neelake tabletid tervelt alla. Ärge purustage ega närige neid.</w:t>
      </w:r>
    </w:p>
    <w:p w14:paraId="69C0CEF0" w14:textId="77777777" w:rsidR="00514F48" w:rsidRPr="000C59C0" w:rsidRDefault="00514F48" w:rsidP="001D3C1A">
      <w:pPr>
        <w:tabs>
          <w:tab w:val="clear" w:pos="567"/>
        </w:tabs>
        <w:rPr>
          <w:szCs w:val="24"/>
        </w:rPr>
      </w:pPr>
    </w:p>
    <w:p w14:paraId="24CFAAB3" w14:textId="2F66E3AD" w:rsidR="00514F48" w:rsidRPr="000C59C0" w:rsidRDefault="00514F48" w:rsidP="001D3C1A">
      <w:pPr>
        <w:keepNext/>
        <w:tabs>
          <w:tab w:val="clear" w:pos="567"/>
        </w:tabs>
      </w:pPr>
      <w:r w:rsidRPr="000C59C0">
        <w:rPr>
          <w:b/>
        </w:rPr>
        <w:t>Kui te võtate IMBRUVICA’t rohkem</w:t>
      </w:r>
      <w:r w:rsidR="006F7B84" w:rsidRPr="000C59C0">
        <w:rPr>
          <w:b/>
        </w:rPr>
        <w:t>,</w:t>
      </w:r>
      <w:r w:rsidRPr="000C59C0">
        <w:rPr>
          <w:b/>
        </w:rPr>
        <w:t xml:space="preserve"> kui ette nähtud</w:t>
      </w:r>
    </w:p>
    <w:p w14:paraId="4DD462E1" w14:textId="5C72FB3A" w:rsidR="00514F48" w:rsidRPr="000C59C0" w:rsidRDefault="00514F48" w:rsidP="001D3C1A">
      <w:pPr>
        <w:tabs>
          <w:tab w:val="clear" w:pos="567"/>
        </w:tabs>
        <w:rPr>
          <w:b/>
        </w:rPr>
      </w:pPr>
      <w:r w:rsidRPr="000C59C0">
        <w:t>Kui võtsite IMBRUVICA’t rohkem</w:t>
      </w:r>
      <w:r w:rsidR="006F7B84" w:rsidRPr="000C59C0">
        <w:t>,</w:t>
      </w:r>
      <w:r w:rsidRPr="000C59C0">
        <w:t xml:space="preserve"> kui ette nähtud, rääkige otsekohe oma arstiga või pöörduge haiglasse. Võtke tabletid ja käesolev infoleht endaga kaasa.</w:t>
      </w:r>
    </w:p>
    <w:p w14:paraId="67E22103" w14:textId="77777777" w:rsidR="00514F48" w:rsidRPr="000C59C0" w:rsidRDefault="00514F48" w:rsidP="001D3C1A">
      <w:pPr>
        <w:tabs>
          <w:tab w:val="clear" w:pos="567"/>
        </w:tabs>
        <w:rPr>
          <w:bCs/>
        </w:rPr>
      </w:pPr>
    </w:p>
    <w:p w14:paraId="691950AC" w14:textId="77777777" w:rsidR="00514F48" w:rsidRPr="000C59C0" w:rsidRDefault="00514F48" w:rsidP="001D3C1A">
      <w:pPr>
        <w:keepNext/>
        <w:tabs>
          <w:tab w:val="clear" w:pos="567"/>
        </w:tabs>
      </w:pPr>
      <w:r w:rsidRPr="000C59C0">
        <w:rPr>
          <w:b/>
        </w:rPr>
        <w:t>Kui te unustate IMBRUVICA’t võtta</w:t>
      </w:r>
    </w:p>
    <w:p w14:paraId="0B38B57F" w14:textId="77777777" w:rsidR="00514F48" w:rsidRPr="000C59C0" w:rsidRDefault="00514F48" w:rsidP="001D3C1A">
      <w:pPr>
        <w:numPr>
          <w:ilvl w:val="0"/>
          <w:numId w:val="1"/>
        </w:numPr>
        <w:ind w:left="567" w:hanging="567"/>
      </w:pPr>
      <w:r w:rsidRPr="000C59C0">
        <w:t>Kui üks annus jääb vahele, siis võib selle võtta samal päeval niipea kui võimalik ja jätkata tavapärase skeemiga järgmisel päeval.</w:t>
      </w:r>
    </w:p>
    <w:p w14:paraId="199788E7" w14:textId="77777777" w:rsidR="00514F48" w:rsidRPr="000C59C0" w:rsidRDefault="00514F48" w:rsidP="001D3C1A">
      <w:pPr>
        <w:numPr>
          <w:ilvl w:val="0"/>
          <w:numId w:val="1"/>
        </w:numPr>
        <w:ind w:left="567" w:hanging="567"/>
      </w:pPr>
      <w:r w:rsidRPr="000C59C0">
        <w:t>Ärge võtke kahekordset annust, kui annus jäi eelmisel korral võtmata.</w:t>
      </w:r>
    </w:p>
    <w:p w14:paraId="656BCF7F" w14:textId="77777777" w:rsidR="00514F48" w:rsidRPr="000C59C0" w:rsidRDefault="00514F48" w:rsidP="001D3C1A">
      <w:pPr>
        <w:numPr>
          <w:ilvl w:val="0"/>
          <w:numId w:val="3"/>
        </w:numPr>
        <w:ind w:left="567" w:hanging="567"/>
      </w:pPr>
      <w:r w:rsidRPr="000C59C0">
        <w:t>Kui te ei ole kindel, millal järgmist annust võtta, siis pidage nõu oma arsti, apteekri või meditsiiniõega.</w:t>
      </w:r>
    </w:p>
    <w:p w14:paraId="74042336" w14:textId="77777777" w:rsidR="00514F48" w:rsidRPr="000C59C0" w:rsidRDefault="00514F48" w:rsidP="001D3C1A">
      <w:pPr>
        <w:tabs>
          <w:tab w:val="clear" w:pos="567"/>
        </w:tabs>
        <w:rPr>
          <w:bCs/>
        </w:rPr>
      </w:pPr>
    </w:p>
    <w:p w14:paraId="5DC7B3EB" w14:textId="77777777" w:rsidR="00514F48" w:rsidRPr="000C59C0" w:rsidRDefault="00514F48" w:rsidP="001D3C1A">
      <w:pPr>
        <w:keepNext/>
        <w:tabs>
          <w:tab w:val="clear" w:pos="567"/>
        </w:tabs>
      </w:pPr>
      <w:r w:rsidRPr="000C59C0">
        <w:rPr>
          <w:b/>
        </w:rPr>
        <w:t>Kui te lõpetate IMBRUVICA võtmise</w:t>
      </w:r>
    </w:p>
    <w:p w14:paraId="514E2E63" w14:textId="77777777" w:rsidR="00514F48" w:rsidRPr="000C59C0" w:rsidRDefault="00514F48" w:rsidP="001D3C1A">
      <w:pPr>
        <w:tabs>
          <w:tab w:val="clear" w:pos="567"/>
        </w:tabs>
      </w:pPr>
      <w:r w:rsidRPr="000C59C0">
        <w:t>Ärge lõpetage selle ravimi võtmist enne kui arst ütleb, et peate seda tegema.</w:t>
      </w:r>
    </w:p>
    <w:p w14:paraId="3F567B02" w14:textId="77777777" w:rsidR="00514F48" w:rsidRPr="000C59C0" w:rsidRDefault="00514F48" w:rsidP="001D3C1A">
      <w:pPr>
        <w:tabs>
          <w:tab w:val="clear" w:pos="567"/>
        </w:tabs>
        <w:rPr>
          <w:szCs w:val="24"/>
        </w:rPr>
      </w:pPr>
      <w:r w:rsidRPr="000C59C0">
        <w:t>Kui teil on lisaküsimusi selle ravimi kasutamise kohta, pidage nõu oma arsti, apteekri või meditsiiniõega.</w:t>
      </w:r>
    </w:p>
    <w:p w14:paraId="73B9DCE8" w14:textId="77777777" w:rsidR="00514F48" w:rsidRPr="000C59C0" w:rsidRDefault="00514F48" w:rsidP="001D3C1A">
      <w:pPr>
        <w:tabs>
          <w:tab w:val="clear" w:pos="567"/>
        </w:tabs>
        <w:rPr>
          <w:szCs w:val="24"/>
        </w:rPr>
      </w:pPr>
    </w:p>
    <w:p w14:paraId="3C5CA0AD" w14:textId="77777777" w:rsidR="00514F48" w:rsidRPr="000C59C0" w:rsidRDefault="00514F48" w:rsidP="001D3C1A">
      <w:pPr>
        <w:tabs>
          <w:tab w:val="clear" w:pos="567"/>
        </w:tabs>
        <w:rPr>
          <w:szCs w:val="24"/>
        </w:rPr>
      </w:pPr>
    </w:p>
    <w:p w14:paraId="488CD202" w14:textId="77777777" w:rsidR="00514F48" w:rsidRPr="000C59C0" w:rsidRDefault="00514F48" w:rsidP="007D66F5">
      <w:pPr>
        <w:keepNext/>
        <w:ind w:left="567" w:hanging="567"/>
        <w:outlineLvl w:val="2"/>
        <w:rPr>
          <w:b/>
          <w:szCs w:val="24"/>
        </w:rPr>
      </w:pPr>
      <w:r w:rsidRPr="000C59C0">
        <w:rPr>
          <w:b/>
          <w:bCs/>
          <w:szCs w:val="24"/>
        </w:rPr>
        <w:t>4.</w:t>
      </w:r>
      <w:r w:rsidRPr="000C59C0">
        <w:rPr>
          <w:b/>
          <w:bCs/>
          <w:szCs w:val="24"/>
        </w:rPr>
        <w:tab/>
        <w:t>Võimalikud kõrvaltoimed</w:t>
      </w:r>
    </w:p>
    <w:p w14:paraId="5D61634D" w14:textId="77777777" w:rsidR="00514F48" w:rsidRPr="000C59C0" w:rsidRDefault="00514F48" w:rsidP="001D3C1A">
      <w:pPr>
        <w:keepNext/>
        <w:tabs>
          <w:tab w:val="clear" w:pos="567"/>
        </w:tabs>
        <w:rPr>
          <w:szCs w:val="24"/>
        </w:rPr>
      </w:pPr>
    </w:p>
    <w:p w14:paraId="7C2B733C" w14:textId="77777777" w:rsidR="00514F48" w:rsidRPr="000C59C0" w:rsidRDefault="00514F48" w:rsidP="001D3C1A">
      <w:pPr>
        <w:tabs>
          <w:tab w:val="clear" w:pos="567"/>
        </w:tabs>
        <w:rPr>
          <w:szCs w:val="24"/>
        </w:rPr>
      </w:pPr>
      <w:r w:rsidRPr="000C59C0">
        <w:rPr>
          <w:szCs w:val="24"/>
        </w:rPr>
        <w:t>Nagu kõik ravimid, võib ka see ravim põhjustada kõrvaltoimeid, kuigi kõigil neid ei teki.</w:t>
      </w:r>
    </w:p>
    <w:p w14:paraId="29F0C513" w14:textId="77777777" w:rsidR="00514F48" w:rsidRPr="000C59C0" w:rsidRDefault="00514F48" w:rsidP="001D3C1A">
      <w:pPr>
        <w:rPr>
          <w:szCs w:val="24"/>
        </w:rPr>
      </w:pPr>
      <w:r w:rsidRPr="000C59C0">
        <w:rPr>
          <w:szCs w:val="24"/>
        </w:rPr>
        <w:t>Selle ravimi kasutamise ajal võivad tekkida järgmised kõrvaltoimed:</w:t>
      </w:r>
    </w:p>
    <w:p w14:paraId="14C5428C" w14:textId="77777777" w:rsidR="00514F48" w:rsidRPr="000C59C0" w:rsidRDefault="00514F48" w:rsidP="001D3C1A">
      <w:pPr>
        <w:rPr>
          <w:szCs w:val="24"/>
        </w:rPr>
      </w:pPr>
    </w:p>
    <w:p w14:paraId="6E96A3C3" w14:textId="77777777" w:rsidR="00514F48" w:rsidRPr="000C59C0" w:rsidRDefault="00514F48" w:rsidP="001D3C1A">
      <w:pPr>
        <w:keepNext/>
        <w:rPr>
          <w:szCs w:val="24"/>
        </w:rPr>
      </w:pPr>
      <w:r w:rsidRPr="000C59C0">
        <w:rPr>
          <w:b/>
          <w:szCs w:val="24"/>
        </w:rPr>
        <w:t>Lõpetage IMBRUVICA võtmine ja teavitage otsekohe oma arsti, kui märkate mõnda järgnevatest kõrvaltoimetest:</w:t>
      </w:r>
    </w:p>
    <w:p w14:paraId="241564CE" w14:textId="77777777" w:rsidR="00514F48" w:rsidRPr="000C59C0" w:rsidRDefault="00514F48" w:rsidP="001D3C1A">
      <w:pPr>
        <w:rPr>
          <w:bCs/>
          <w:szCs w:val="24"/>
        </w:rPr>
      </w:pPr>
      <w:r w:rsidRPr="000C59C0">
        <w:rPr>
          <w:szCs w:val="24"/>
        </w:rPr>
        <w:t>sügelev ebatasane nahalööve, hingamisraskus, näo, huulte, keele või kõri turse – teil võib olla allergiline reaktsioon selle ravimi suhtes.</w:t>
      </w:r>
    </w:p>
    <w:p w14:paraId="63C8FB24" w14:textId="77777777" w:rsidR="00514F48" w:rsidRPr="000C59C0" w:rsidRDefault="00514F48" w:rsidP="001D3C1A">
      <w:pPr>
        <w:rPr>
          <w:bCs/>
          <w:szCs w:val="24"/>
        </w:rPr>
      </w:pPr>
    </w:p>
    <w:p w14:paraId="305778C8" w14:textId="77777777" w:rsidR="00514F48" w:rsidRPr="000C59C0" w:rsidRDefault="00514F48" w:rsidP="001D3C1A">
      <w:pPr>
        <w:keepNext/>
        <w:rPr>
          <w:b/>
          <w:szCs w:val="24"/>
        </w:rPr>
      </w:pPr>
      <w:r w:rsidRPr="000C59C0">
        <w:rPr>
          <w:b/>
          <w:szCs w:val="24"/>
        </w:rPr>
        <w:t>Teavitage otsekohe oma arsti, kui märkate mõnda järgnevatest kõrvaltoimetest:</w:t>
      </w:r>
    </w:p>
    <w:p w14:paraId="2146250F" w14:textId="77777777" w:rsidR="009F15CE" w:rsidRPr="000C59C0" w:rsidRDefault="009F15CE" w:rsidP="009F15CE">
      <w:pPr>
        <w:keepNext/>
        <w:rPr>
          <w:bCs/>
          <w:szCs w:val="24"/>
        </w:rPr>
      </w:pPr>
    </w:p>
    <w:p w14:paraId="1B0861D4" w14:textId="5FF30E20" w:rsidR="009F15CE" w:rsidRPr="000C59C0" w:rsidRDefault="009F15CE" w:rsidP="009F15CE">
      <w:pPr>
        <w:keepNext/>
        <w:rPr>
          <w:b/>
          <w:szCs w:val="24"/>
        </w:rPr>
      </w:pPr>
      <w:r w:rsidRPr="000C59C0">
        <w:rPr>
          <w:b/>
          <w:szCs w:val="24"/>
        </w:rPr>
        <w:t>B</w:t>
      </w:r>
      <w:r w:rsidRPr="000C59C0">
        <w:rPr>
          <w:b/>
          <w:szCs w:val="24"/>
        </w:rPr>
        <w:noBreakHyphen/>
        <w:t>rakuliste pahaloomuliste kasvajatega patsiendid, kes saavad ravi IMBRUVICA’ga</w:t>
      </w:r>
      <w:r w:rsidR="008325E8" w:rsidRPr="000C59C0">
        <w:rPr>
          <w:b/>
          <w:szCs w:val="24"/>
        </w:rPr>
        <w:t>:</w:t>
      </w:r>
    </w:p>
    <w:p w14:paraId="26C16F4B" w14:textId="77777777" w:rsidR="00514F48" w:rsidRPr="000C59C0" w:rsidRDefault="00514F48" w:rsidP="001D3C1A">
      <w:pPr>
        <w:keepNext/>
        <w:rPr>
          <w:bCs/>
          <w:szCs w:val="24"/>
        </w:rPr>
      </w:pPr>
    </w:p>
    <w:p w14:paraId="65D75388" w14:textId="3EE8BFA8" w:rsidR="00514F48" w:rsidRPr="000C59C0" w:rsidRDefault="00514F48" w:rsidP="001D3C1A">
      <w:pPr>
        <w:keepNext/>
        <w:rPr>
          <w:szCs w:val="24"/>
        </w:rPr>
      </w:pPr>
      <w:r w:rsidRPr="000C59C0">
        <w:rPr>
          <w:b/>
          <w:szCs w:val="24"/>
        </w:rPr>
        <w:t xml:space="preserve">Väga sage </w:t>
      </w:r>
      <w:r w:rsidRPr="000C59C0">
        <w:rPr>
          <w:szCs w:val="24"/>
        </w:rPr>
        <w:t>(võib esineda rohkem kui 1 inimesel 10</w:t>
      </w:r>
      <w:r w:rsidR="00E74063" w:rsidRPr="000C59C0">
        <w:rPr>
          <w:szCs w:val="24"/>
        </w:rPr>
        <w:noBreakHyphen/>
      </w:r>
      <w:r w:rsidRPr="000C59C0">
        <w:rPr>
          <w:szCs w:val="24"/>
        </w:rPr>
        <w:t>st)</w:t>
      </w:r>
    </w:p>
    <w:p w14:paraId="10AC6698" w14:textId="77777777" w:rsidR="00514F48" w:rsidRPr="000C59C0" w:rsidRDefault="00514F48" w:rsidP="001D3C1A">
      <w:pPr>
        <w:numPr>
          <w:ilvl w:val="0"/>
          <w:numId w:val="3"/>
        </w:numPr>
        <w:ind w:left="567" w:hanging="567"/>
      </w:pPr>
      <w:r w:rsidRPr="000C59C0">
        <w:rPr>
          <w:szCs w:val="24"/>
        </w:rPr>
        <w:t>palavik, külmavärinad, valud kehas, väsimustunne, külmetuse või gripi sümptomid, õhupuudus – need võivad olla (viirusliku, bakteriaalse või seen-) nakkuse tunnused. Nende hulka võivad kuuluda nina, ninakõrvalkoobaste või kurgu (ülemiste hingamisteede), kopsude või naha infektsioonid</w:t>
      </w:r>
    </w:p>
    <w:p w14:paraId="2C24822A" w14:textId="161AF65B" w:rsidR="009F15CE" w:rsidRPr="000C59C0" w:rsidRDefault="009F15CE" w:rsidP="000C59C0">
      <w:pPr>
        <w:numPr>
          <w:ilvl w:val="0"/>
          <w:numId w:val="3"/>
        </w:numPr>
        <w:tabs>
          <w:tab w:val="clear" w:pos="720"/>
          <w:tab w:val="num" w:pos="567"/>
        </w:tabs>
        <w:ind w:left="567" w:hanging="567"/>
        <w:rPr>
          <w:szCs w:val="24"/>
        </w:rPr>
      </w:pPr>
      <w:r w:rsidRPr="000C59C0">
        <w:rPr>
          <w:szCs w:val="24"/>
        </w:rPr>
        <w:t xml:space="preserve">veri maos, sooles, väljaheites või uriinis, </w:t>
      </w:r>
      <w:r w:rsidR="00655DB0">
        <w:rPr>
          <w:szCs w:val="24"/>
        </w:rPr>
        <w:t>vererohkemad menstruatsioonid</w:t>
      </w:r>
      <w:r w:rsidRPr="000C59C0">
        <w:rPr>
          <w:szCs w:val="24"/>
        </w:rPr>
        <w:t xml:space="preserve"> või vigastuste korral </w:t>
      </w:r>
      <w:r w:rsidR="003B06D7" w:rsidRPr="000C59C0">
        <w:rPr>
          <w:szCs w:val="24"/>
        </w:rPr>
        <w:t>veritsus, mida te ei suuda</w:t>
      </w:r>
      <w:r w:rsidRPr="000C59C0">
        <w:rPr>
          <w:szCs w:val="24"/>
        </w:rPr>
        <w:t xml:space="preserve"> peatada</w:t>
      </w:r>
    </w:p>
    <w:p w14:paraId="40E8950F" w14:textId="77777777" w:rsidR="00514F48" w:rsidRPr="000C59C0" w:rsidRDefault="00514F48" w:rsidP="001D3C1A">
      <w:pPr>
        <w:numPr>
          <w:ilvl w:val="0"/>
          <w:numId w:val="3"/>
        </w:numPr>
        <w:ind w:left="567" w:hanging="567"/>
      </w:pPr>
      <w:r w:rsidRPr="000C59C0">
        <w:t>verevalumite teke või suurenenud kalduvus verevalumite tekkeks</w:t>
      </w:r>
    </w:p>
    <w:p w14:paraId="35AB3100" w14:textId="77777777" w:rsidR="00514F48" w:rsidRPr="000C59C0" w:rsidRDefault="00514F48" w:rsidP="001D3C1A">
      <w:pPr>
        <w:numPr>
          <w:ilvl w:val="0"/>
          <w:numId w:val="1"/>
        </w:numPr>
        <w:ind w:left="567" w:hanging="567"/>
        <w:rPr>
          <w:szCs w:val="24"/>
        </w:rPr>
      </w:pPr>
      <w:r w:rsidRPr="000C59C0">
        <w:rPr>
          <w:szCs w:val="24"/>
        </w:rPr>
        <w:t>suuõõne haavandid</w:t>
      </w:r>
    </w:p>
    <w:p w14:paraId="03838A98" w14:textId="77777777" w:rsidR="004851E7" w:rsidRPr="000C59C0" w:rsidRDefault="004851E7" w:rsidP="001D3C1A">
      <w:pPr>
        <w:numPr>
          <w:ilvl w:val="0"/>
          <w:numId w:val="1"/>
        </w:numPr>
        <w:ind w:left="567" w:hanging="567"/>
        <w:rPr>
          <w:szCs w:val="24"/>
        </w:rPr>
      </w:pPr>
      <w:r w:rsidRPr="000C59C0">
        <w:rPr>
          <w:szCs w:val="24"/>
        </w:rPr>
        <w:t>pearinglus</w:t>
      </w:r>
    </w:p>
    <w:p w14:paraId="6868A888" w14:textId="77777777" w:rsidR="00514F48" w:rsidRPr="000C59C0" w:rsidRDefault="00514F48" w:rsidP="001D3C1A">
      <w:pPr>
        <w:numPr>
          <w:ilvl w:val="0"/>
          <w:numId w:val="1"/>
        </w:numPr>
        <w:ind w:left="567" w:hanging="567"/>
        <w:rPr>
          <w:szCs w:val="24"/>
        </w:rPr>
      </w:pPr>
      <w:r w:rsidRPr="000C59C0">
        <w:rPr>
          <w:szCs w:val="24"/>
        </w:rPr>
        <w:t>peavalu</w:t>
      </w:r>
    </w:p>
    <w:p w14:paraId="121655E8" w14:textId="77777777" w:rsidR="00514F48" w:rsidRPr="000C59C0" w:rsidRDefault="00514F48" w:rsidP="001D3C1A">
      <w:pPr>
        <w:numPr>
          <w:ilvl w:val="0"/>
          <w:numId w:val="1"/>
        </w:numPr>
        <w:ind w:left="567" w:hanging="567"/>
        <w:rPr>
          <w:szCs w:val="24"/>
        </w:rPr>
      </w:pPr>
      <w:r w:rsidRPr="000C59C0">
        <w:rPr>
          <w:szCs w:val="24"/>
        </w:rPr>
        <w:t>kõhukinnisus</w:t>
      </w:r>
    </w:p>
    <w:p w14:paraId="7DEA595A" w14:textId="77777777" w:rsidR="00514F48" w:rsidRPr="000C59C0" w:rsidRDefault="00514F48" w:rsidP="001D3C1A">
      <w:pPr>
        <w:numPr>
          <w:ilvl w:val="0"/>
          <w:numId w:val="1"/>
        </w:numPr>
        <w:ind w:left="567" w:hanging="567"/>
        <w:rPr>
          <w:szCs w:val="24"/>
        </w:rPr>
      </w:pPr>
      <w:r w:rsidRPr="000C59C0">
        <w:rPr>
          <w:szCs w:val="24"/>
        </w:rPr>
        <w:t>iiveldus või oksendamine</w:t>
      </w:r>
    </w:p>
    <w:p w14:paraId="2272DB1E" w14:textId="77777777" w:rsidR="00B26D45" w:rsidRPr="000C59C0" w:rsidRDefault="00B26D45" w:rsidP="001D3C1A">
      <w:pPr>
        <w:numPr>
          <w:ilvl w:val="0"/>
          <w:numId w:val="1"/>
        </w:numPr>
        <w:ind w:left="567" w:hanging="567"/>
        <w:rPr>
          <w:szCs w:val="24"/>
        </w:rPr>
      </w:pPr>
      <w:r w:rsidRPr="000C59C0">
        <w:rPr>
          <w:szCs w:val="24"/>
        </w:rPr>
        <w:t>seedehäire</w:t>
      </w:r>
    </w:p>
    <w:p w14:paraId="2B4CC679" w14:textId="77777777" w:rsidR="00514F48" w:rsidRPr="000C59C0" w:rsidRDefault="00514F48" w:rsidP="001D3C1A">
      <w:pPr>
        <w:numPr>
          <w:ilvl w:val="0"/>
          <w:numId w:val="1"/>
        </w:numPr>
        <w:ind w:left="567" w:hanging="567"/>
        <w:rPr>
          <w:szCs w:val="24"/>
        </w:rPr>
      </w:pPr>
      <w:r w:rsidRPr="000C59C0">
        <w:rPr>
          <w:szCs w:val="24"/>
        </w:rPr>
        <w:t>kõhulahtisus – võib juhtuda, et teie arst peab tegema teile vedeliku ja soolade asendusravi või manustama muud ravimit</w:t>
      </w:r>
    </w:p>
    <w:p w14:paraId="3B66C8C1" w14:textId="77777777" w:rsidR="00514F48" w:rsidRPr="000C59C0" w:rsidRDefault="00514F48" w:rsidP="001D3C1A">
      <w:pPr>
        <w:numPr>
          <w:ilvl w:val="0"/>
          <w:numId w:val="1"/>
        </w:numPr>
        <w:ind w:left="567" w:hanging="567"/>
        <w:rPr>
          <w:szCs w:val="24"/>
        </w:rPr>
      </w:pPr>
      <w:r w:rsidRPr="000C59C0">
        <w:rPr>
          <w:szCs w:val="24"/>
        </w:rPr>
        <w:t>nahalööve</w:t>
      </w:r>
    </w:p>
    <w:p w14:paraId="713061D0" w14:textId="77777777" w:rsidR="00514F48" w:rsidRPr="000C59C0" w:rsidRDefault="00514F48" w:rsidP="001D3C1A">
      <w:pPr>
        <w:numPr>
          <w:ilvl w:val="0"/>
          <w:numId w:val="1"/>
        </w:numPr>
        <w:ind w:left="567" w:hanging="567"/>
        <w:rPr>
          <w:szCs w:val="24"/>
        </w:rPr>
      </w:pPr>
      <w:r w:rsidRPr="000C59C0">
        <w:rPr>
          <w:szCs w:val="24"/>
        </w:rPr>
        <w:t>käte või jalgade valu</w:t>
      </w:r>
    </w:p>
    <w:p w14:paraId="68255043" w14:textId="77777777" w:rsidR="00514F48" w:rsidRPr="000C59C0" w:rsidRDefault="00514F48" w:rsidP="001D3C1A">
      <w:pPr>
        <w:numPr>
          <w:ilvl w:val="0"/>
          <w:numId w:val="1"/>
        </w:numPr>
        <w:ind w:left="567" w:hanging="567"/>
        <w:rPr>
          <w:szCs w:val="24"/>
        </w:rPr>
      </w:pPr>
      <w:r w:rsidRPr="000C59C0">
        <w:rPr>
          <w:szCs w:val="24"/>
        </w:rPr>
        <w:t>seljavalu või liigesevalu</w:t>
      </w:r>
    </w:p>
    <w:p w14:paraId="7A850329" w14:textId="77777777" w:rsidR="00514F48" w:rsidRPr="000C59C0" w:rsidRDefault="00514F48" w:rsidP="001D3C1A">
      <w:pPr>
        <w:numPr>
          <w:ilvl w:val="0"/>
          <w:numId w:val="1"/>
        </w:numPr>
        <w:ind w:left="567" w:hanging="567"/>
        <w:rPr>
          <w:szCs w:val="24"/>
        </w:rPr>
      </w:pPr>
      <w:r w:rsidRPr="000C59C0">
        <w:rPr>
          <w:szCs w:val="24"/>
        </w:rPr>
        <w:t xml:space="preserve">lihaskrambid, </w:t>
      </w:r>
      <w:r w:rsidRPr="000C59C0">
        <w:rPr>
          <w:szCs w:val="24"/>
        </w:rPr>
        <w:noBreakHyphen/>
        <w:t xml:space="preserve">valud või </w:t>
      </w:r>
      <w:r w:rsidRPr="000C59C0">
        <w:rPr>
          <w:szCs w:val="24"/>
        </w:rPr>
        <w:noBreakHyphen/>
        <w:t>spasmid</w:t>
      </w:r>
    </w:p>
    <w:p w14:paraId="34261C08" w14:textId="14316D1E" w:rsidR="009F15CE" w:rsidRPr="000C59C0" w:rsidRDefault="009F15CE" w:rsidP="001D3C1A">
      <w:pPr>
        <w:numPr>
          <w:ilvl w:val="0"/>
          <w:numId w:val="1"/>
        </w:numPr>
        <w:ind w:left="567" w:hanging="567"/>
        <w:rPr>
          <w:szCs w:val="24"/>
        </w:rPr>
      </w:pPr>
      <w:r w:rsidRPr="000C59C0">
        <w:rPr>
          <w:szCs w:val="24"/>
        </w:rPr>
        <w:t>palavik</w:t>
      </w:r>
    </w:p>
    <w:p w14:paraId="5BD74084" w14:textId="77777777" w:rsidR="00514F48" w:rsidRPr="000C59C0" w:rsidRDefault="00514F48" w:rsidP="001D3C1A">
      <w:pPr>
        <w:numPr>
          <w:ilvl w:val="0"/>
          <w:numId w:val="1"/>
        </w:numPr>
        <w:ind w:left="567" w:hanging="567"/>
        <w:rPr>
          <w:szCs w:val="24"/>
        </w:rPr>
      </w:pPr>
      <w:r w:rsidRPr="000C59C0">
        <w:rPr>
          <w:szCs w:val="24"/>
        </w:rPr>
        <w:t>vere hüübimisel osalevate rakkude (trombotsüütide) väike hulk, vere valgeliblede väga väike hulk – see on nähtav vereanalüüsides</w:t>
      </w:r>
    </w:p>
    <w:p w14:paraId="6BD2F545" w14:textId="77777777" w:rsidR="004851E7" w:rsidRPr="000C59C0" w:rsidRDefault="00DB55BE" w:rsidP="001D3C1A">
      <w:pPr>
        <w:numPr>
          <w:ilvl w:val="0"/>
          <w:numId w:val="1"/>
        </w:numPr>
        <w:ind w:left="567" w:hanging="567"/>
        <w:rPr>
          <w:szCs w:val="24"/>
        </w:rPr>
      </w:pPr>
      <w:r w:rsidRPr="000C59C0">
        <w:rPr>
          <w:szCs w:val="24"/>
        </w:rPr>
        <w:lastRenderedPageBreak/>
        <w:t xml:space="preserve">vere </w:t>
      </w:r>
      <w:r w:rsidR="004851E7" w:rsidRPr="000C59C0">
        <w:rPr>
          <w:szCs w:val="24"/>
        </w:rPr>
        <w:t>valgeliblede arvu või osakaalu suurenemine</w:t>
      </w:r>
      <w:r w:rsidRPr="000C59C0">
        <w:rPr>
          <w:szCs w:val="24"/>
        </w:rPr>
        <w:t>, mis on nähtav</w:t>
      </w:r>
      <w:r w:rsidR="004851E7" w:rsidRPr="000C59C0">
        <w:rPr>
          <w:szCs w:val="24"/>
        </w:rPr>
        <w:t xml:space="preserve"> vereanalüüsi</w:t>
      </w:r>
      <w:r w:rsidRPr="000C59C0">
        <w:rPr>
          <w:szCs w:val="24"/>
        </w:rPr>
        <w:t>de</w:t>
      </w:r>
      <w:r w:rsidR="004851E7" w:rsidRPr="000C59C0">
        <w:rPr>
          <w:szCs w:val="24"/>
        </w:rPr>
        <w:t>s</w:t>
      </w:r>
    </w:p>
    <w:p w14:paraId="171858CC" w14:textId="77777777" w:rsidR="00B4598E" w:rsidRPr="000C59C0" w:rsidRDefault="00514F48" w:rsidP="001D3C1A">
      <w:pPr>
        <w:numPr>
          <w:ilvl w:val="0"/>
          <w:numId w:val="3"/>
        </w:numPr>
        <w:ind w:left="567" w:hanging="567"/>
      </w:pPr>
      <w:r w:rsidRPr="000C59C0">
        <w:t>käte ja jalgade, pahkluude paistetus</w:t>
      </w:r>
    </w:p>
    <w:p w14:paraId="1C133FFC" w14:textId="77777777" w:rsidR="004851E7" w:rsidRPr="000C59C0" w:rsidRDefault="00B4598E" w:rsidP="001D3C1A">
      <w:pPr>
        <w:numPr>
          <w:ilvl w:val="0"/>
          <w:numId w:val="3"/>
        </w:numPr>
        <w:ind w:left="567" w:hanging="567"/>
      </w:pPr>
      <w:r w:rsidRPr="000C59C0">
        <w:t>kõrge vererõhk</w:t>
      </w:r>
    </w:p>
    <w:p w14:paraId="298A7107" w14:textId="77777777" w:rsidR="007330AB" w:rsidRPr="000C59C0" w:rsidRDefault="007330AB" w:rsidP="001D3C1A">
      <w:pPr>
        <w:numPr>
          <w:ilvl w:val="0"/>
          <w:numId w:val="3"/>
        </w:numPr>
        <w:ind w:left="567" w:hanging="567"/>
      </w:pPr>
      <w:r w:rsidRPr="000C59C0">
        <w:t>kreatiniini sisalduse suurenemine veres.</w:t>
      </w:r>
    </w:p>
    <w:p w14:paraId="3F1EE226" w14:textId="77777777" w:rsidR="00514F48" w:rsidRPr="000C59C0" w:rsidRDefault="00514F48" w:rsidP="001D3C1A">
      <w:pPr>
        <w:rPr>
          <w:bCs/>
          <w:szCs w:val="24"/>
        </w:rPr>
      </w:pPr>
    </w:p>
    <w:p w14:paraId="1ED6A605" w14:textId="020D5EC9" w:rsidR="00514F48" w:rsidRPr="000C59C0" w:rsidRDefault="00514F48" w:rsidP="001D3C1A">
      <w:pPr>
        <w:keepNext/>
        <w:rPr>
          <w:szCs w:val="24"/>
        </w:rPr>
      </w:pPr>
      <w:r w:rsidRPr="000C59C0">
        <w:rPr>
          <w:b/>
          <w:szCs w:val="24"/>
        </w:rPr>
        <w:t xml:space="preserve">Sage </w:t>
      </w:r>
      <w:r w:rsidRPr="000C59C0">
        <w:rPr>
          <w:szCs w:val="24"/>
        </w:rPr>
        <w:t>(võib esineda kuni 1 inimesel 10</w:t>
      </w:r>
      <w:r w:rsidR="00E74063" w:rsidRPr="000C59C0">
        <w:rPr>
          <w:szCs w:val="24"/>
        </w:rPr>
        <w:noBreakHyphen/>
      </w:r>
      <w:r w:rsidRPr="000C59C0">
        <w:rPr>
          <w:szCs w:val="24"/>
        </w:rPr>
        <w:t>st)</w:t>
      </w:r>
    </w:p>
    <w:p w14:paraId="2BABDBF8" w14:textId="77777777" w:rsidR="00514F48" w:rsidRPr="000C59C0" w:rsidRDefault="00514F48" w:rsidP="001D3C1A">
      <w:pPr>
        <w:numPr>
          <w:ilvl w:val="0"/>
          <w:numId w:val="1"/>
        </w:numPr>
        <w:ind w:left="567" w:hanging="567"/>
        <w:rPr>
          <w:szCs w:val="24"/>
        </w:rPr>
      </w:pPr>
      <w:r w:rsidRPr="000C59C0">
        <w:rPr>
          <w:szCs w:val="24"/>
        </w:rPr>
        <w:t>rasked infektsioonid kogu kehas (sepsis)</w:t>
      </w:r>
    </w:p>
    <w:p w14:paraId="7B227DE0" w14:textId="77777777" w:rsidR="00514F48" w:rsidRPr="000C59C0" w:rsidRDefault="00514F48" w:rsidP="001D3C1A">
      <w:pPr>
        <w:numPr>
          <w:ilvl w:val="0"/>
          <w:numId w:val="1"/>
        </w:numPr>
        <w:ind w:left="567" w:hanging="567"/>
        <w:rPr>
          <w:szCs w:val="24"/>
        </w:rPr>
      </w:pPr>
      <w:r w:rsidRPr="000C59C0">
        <w:rPr>
          <w:szCs w:val="24"/>
        </w:rPr>
        <w:t>kuseteede infektsioonid</w:t>
      </w:r>
    </w:p>
    <w:p w14:paraId="7543F0D5" w14:textId="77777777" w:rsidR="00514F48" w:rsidRPr="000C59C0" w:rsidRDefault="00514F48" w:rsidP="001D3C1A">
      <w:pPr>
        <w:numPr>
          <w:ilvl w:val="0"/>
          <w:numId w:val="1"/>
        </w:numPr>
        <w:ind w:left="567" w:hanging="567"/>
        <w:rPr>
          <w:szCs w:val="24"/>
        </w:rPr>
      </w:pPr>
      <w:r w:rsidRPr="000C59C0">
        <w:rPr>
          <w:szCs w:val="24"/>
        </w:rPr>
        <w:t>ninaverejooksud, nahaalusest verejooksust tingitud väikesed punased või lillad täpid</w:t>
      </w:r>
    </w:p>
    <w:p w14:paraId="70E0A93C" w14:textId="77777777" w:rsidR="002F0525" w:rsidRPr="000C59C0" w:rsidRDefault="002F0525" w:rsidP="001D3C1A">
      <w:pPr>
        <w:numPr>
          <w:ilvl w:val="0"/>
          <w:numId w:val="1"/>
        </w:numPr>
        <w:ind w:left="567" w:hanging="567"/>
        <w:rPr>
          <w:szCs w:val="24"/>
        </w:rPr>
      </w:pPr>
      <w:r w:rsidRPr="000C59C0">
        <w:rPr>
          <w:szCs w:val="24"/>
        </w:rPr>
        <w:t>südamepuudulikkus</w:t>
      </w:r>
    </w:p>
    <w:p w14:paraId="75C94FE4" w14:textId="77777777" w:rsidR="00514F48" w:rsidRPr="000C59C0" w:rsidRDefault="00502A75" w:rsidP="001D3C1A">
      <w:pPr>
        <w:numPr>
          <w:ilvl w:val="0"/>
          <w:numId w:val="1"/>
        </w:numPr>
        <w:ind w:left="567" w:hanging="567"/>
        <w:rPr>
          <w:szCs w:val="24"/>
        </w:rPr>
      </w:pPr>
      <w:r w:rsidRPr="000C59C0">
        <w:rPr>
          <w:szCs w:val="24"/>
        </w:rPr>
        <w:t>südamelöökide vahelejäämine, nõrk või ebaregulaarne pulss, joobnud tunne, hingeldus, ebamugavustunne rinnus (südame rütmihäire sümptomid)</w:t>
      </w:r>
    </w:p>
    <w:p w14:paraId="470AC9A6" w14:textId="5A251C29" w:rsidR="00514F48" w:rsidRPr="000C59C0" w:rsidRDefault="00D3155F" w:rsidP="001D3C1A">
      <w:pPr>
        <w:numPr>
          <w:ilvl w:val="0"/>
          <w:numId w:val="1"/>
        </w:numPr>
        <w:ind w:left="567" w:hanging="567"/>
        <w:rPr>
          <w:szCs w:val="24"/>
        </w:rPr>
      </w:pPr>
      <w:r w:rsidRPr="000C59C0">
        <w:rPr>
          <w:szCs w:val="24"/>
        </w:rPr>
        <w:t xml:space="preserve">vere </w:t>
      </w:r>
      <w:r w:rsidR="00514F48" w:rsidRPr="000C59C0">
        <w:rPr>
          <w:szCs w:val="24"/>
        </w:rPr>
        <w:t>valgeliblede hulga vähenemine palaviku korral (febriilne neutropeenia)</w:t>
      </w:r>
    </w:p>
    <w:p w14:paraId="03E6CDD5" w14:textId="77777777" w:rsidR="00514F48" w:rsidRPr="000C59C0" w:rsidRDefault="00514F48" w:rsidP="001D3C1A">
      <w:pPr>
        <w:numPr>
          <w:ilvl w:val="0"/>
          <w:numId w:val="1"/>
        </w:numPr>
        <w:ind w:left="567" w:hanging="567"/>
        <w:rPr>
          <w:szCs w:val="24"/>
        </w:rPr>
      </w:pPr>
      <w:r w:rsidRPr="000C59C0">
        <w:rPr>
          <w:szCs w:val="24"/>
        </w:rPr>
        <w:t>mittemelanoom nahavähk, kõige sagedamini lamerakuline ja basaalrakuline nahavähk</w:t>
      </w:r>
    </w:p>
    <w:p w14:paraId="487326C4" w14:textId="77777777" w:rsidR="00514F48" w:rsidRPr="000C59C0" w:rsidRDefault="00514F48" w:rsidP="001D3C1A">
      <w:pPr>
        <w:numPr>
          <w:ilvl w:val="0"/>
          <w:numId w:val="1"/>
        </w:numPr>
        <w:ind w:left="567" w:hanging="567"/>
        <w:rPr>
          <w:szCs w:val="24"/>
        </w:rPr>
      </w:pPr>
      <w:r w:rsidRPr="000C59C0">
        <w:rPr>
          <w:szCs w:val="24"/>
        </w:rPr>
        <w:t>hägune nägemine</w:t>
      </w:r>
    </w:p>
    <w:p w14:paraId="04A30480" w14:textId="77777777" w:rsidR="00514F48" w:rsidRPr="000C59C0" w:rsidRDefault="00514F48" w:rsidP="001D3C1A">
      <w:pPr>
        <w:numPr>
          <w:ilvl w:val="0"/>
          <w:numId w:val="1"/>
        </w:numPr>
        <w:ind w:left="567" w:hanging="567"/>
        <w:rPr>
          <w:szCs w:val="24"/>
        </w:rPr>
      </w:pPr>
      <w:r w:rsidRPr="000C59C0">
        <w:rPr>
          <w:szCs w:val="24"/>
        </w:rPr>
        <w:t>nahapunetus</w:t>
      </w:r>
    </w:p>
    <w:p w14:paraId="5B9E2D06" w14:textId="506E51E5" w:rsidR="009F15CE" w:rsidRPr="000C59C0" w:rsidRDefault="009F15CE" w:rsidP="001D3C1A">
      <w:pPr>
        <w:numPr>
          <w:ilvl w:val="0"/>
          <w:numId w:val="1"/>
        </w:numPr>
        <w:ind w:left="567" w:hanging="567"/>
        <w:rPr>
          <w:szCs w:val="24"/>
        </w:rPr>
      </w:pPr>
      <w:r w:rsidRPr="000C59C0">
        <w:rPr>
          <w:szCs w:val="24"/>
        </w:rPr>
        <w:t>nõgestõbi</w:t>
      </w:r>
    </w:p>
    <w:p w14:paraId="7CF04710" w14:textId="77777777" w:rsidR="00514F48" w:rsidRPr="000C59C0" w:rsidRDefault="00514F48" w:rsidP="001D3C1A">
      <w:pPr>
        <w:numPr>
          <w:ilvl w:val="0"/>
          <w:numId w:val="1"/>
        </w:numPr>
        <w:ind w:left="567" w:hanging="567"/>
        <w:rPr>
          <w:szCs w:val="24"/>
        </w:rPr>
      </w:pPr>
      <w:r w:rsidRPr="000C59C0">
        <w:rPr>
          <w:szCs w:val="24"/>
        </w:rPr>
        <w:t>põletik kopsudes, mis võib põhjustada püsivat kahjustust</w:t>
      </w:r>
    </w:p>
    <w:p w14:paraId="28E3233B" w14:textId="77777777" w:rsidR="00C906C6" w:rsidRPr="000C59C0" w:rsidRDefault="00C906C6" w:rsidP="001D3C1A">
      <w:pPr>
        <w:numPr>
          <w:ilvl w:val="0"/>
          <w:numId w:val="1"/>
        </w:numPr>
        <w:ind w:left="567" w:hanging="567"/>
        <w:rPr>
          <w:szCs w:val="24"/>
        </w:rPr>
      </w:pPr>
      <w:r w:rsidRPr="000C59C0">
        <w:rPr>
          <w:szCs w:val="24"/>
        </w:rPr>
        <w:t>vere suur kusihappesisaldus (</w:t>
      </w:r>
      <w:r w:rsidR="00A93E05" w:rsidRPr="000C59C0">
        <w:rPr>
          <w:szCs w:val="24"/>
        </w:rPr>
        <w:t>tuvastatav</w:t>
      </w:r>
      <w:r w:rsidRPr="000C59C0">
        <w:rPr>
          <w:szCs w:val="24"/>
        </w:rPr>
        <w:t xml:space="preserve"> vereanalüüsides), mis võib põhjustada podagrat</w:t>
      </w:r>
    </w:p>
    <w:p w14:paraId="2CCB4FFF" w14:textId="77777777" w:rsidR="00EF71C7" w:rsidRPr="000C59C0" w:rsidRDefault="00514F48" w:rsidP="001D3C1A">
      <w:pPr>
        <w:numPr>
          <w:ilvl w:val="0"/>
          <w:numId w:val="1"/>
        </w:numPr>
        <w:ind w:left="567" w:hanging="567"/>
        <w:rPr>
          <w:szCs w:val="24"/>
        </w:rPr>
      </w:pPr>
      <w:r w:rsidRPr="000C59C0">
        <w:rPr>
          <w:szCs w:val="24"/>
        </w:rPr>
        <w:t>küünte murdumine</w:t>
      </w:r>
    </w:p>
    <w:p w14:paraId="711256EA" w14:textId="71619484" w:rsidR="009169BE" w:rsidRPr="000C59C0" w:rsidRDefault="00507658" w:rsidP="001D3C1A">
      <w:pPr>
        <w:numPr>
          <w:ilvl w:val="0"/>
          <w:numId w:val="1"/>
        </w:numPr>
        <w:ind w:left="567" w:hanging="567"/>
        <w:rPr>
          <w:szCs w:val="24"/>
        </w:rPr>
      </w:pPr>
      <w:r w:rsidRPr="000C59C0">
        <w:rPr>
          <w:szCs w:val="24"/>
        </w:rPr>
        <w:t>ägeda alg</w:t>
      </w:r>
      <w:r w:rsidR="00BF7D2E" w:rsidRPr="000C59C0">
        <w:rPr>
          <w:szCs w:val="24"/>
        </w:rPr>
        <w:t>u</w:t>
      </w:r>
      <w:r w:rsidRPr="000C59C0">
        <w:rPr>
          <w:szCs w:val="24"/>
        </w:rPr>
        <w:t>sega</w:t>
      </w:r>
      <w:r w:rsidR="009169BE" w:rsidRPr="000C59C0">
        <w:rPr>
          <w:szCs w:val="24"/>
        </w:rPr>
        <w:t xml:space="preserve"> neeru</w:t>
      </w:r>
      <w:r w:rsidR="001F5B7F" w:rsidRPr="000C59C0">
        <w:rPr>
          <w:szCs w:val="24"/>
        </w:rPr>
        <w:t>puudulikkus</w:t>
      </w:r>
    </w:p>
    <w:p w14:paraId="0EC8C102" w14:textId="77777777" w:rsidR="00514F48" w:rsidRPr="000C59C0" w:rsidRDefault="00EF71C7" w:rsidP="001D3C1A">
      <w:pPr>
        <w:numPr>
          <w:ilvl w:val="0"/>
          <w:numId w:val="1"/>
        </w:numPr>
        <w:ind w:left="567" w:hanging="567"/>
        <w:rPr>
          <w:szCs w:val="24"/>
        </w:rPr>
      </w:pPr>
      <w:r w:rsidRPr="000C59C0">
        <w:rPr>
          <w:szCs w:val="24"/>
        </w:rPr>
        <w:t xml:space="preserve">nõrkus, tuimus, torkimistunne või valu kätes, jalgades või </w:t>
      </w:r>
      <w:r w:rsidR="00E46927" w:rsidRPr="000C59C0">
        <w:rPr>
          <w:szCs w:val="24"/>
        </w:rPr>
        <w:t>teistes</w:t>
      </w:r>
      <w:r w:rsidRPr="000C59C0">
        <w:rPr>
          <w:szCs w:val="24"/>
        </w:rPr>
        <w:t xml:space="preserve"> kehaosades (perifeerne neuropaatia)</w:t>
      </w:r>
      <w:r w:rsidR="00514F48" w:rsidRPr="000C59C0">
        <w:rPr>
          <w:szCs w:val="24"/>
        </w:rPr>
        <w:t>.</w:t>
      </w:r>
    </w:p>
    <w:p w14:paraId="46A11543" w14:textId="77777777" w:rsidR="00514F48" w:rsidRPr="000C59C0" w:rsidRDefault="00514F48" w:rsidP="001D3C1A">
      <w:pPr>
        <w:rPr>
          <w:szCs w:val="24"/>
        </w:rPr>
      </w:pPr>
    </w:p>
    <w:p w14:paraId="2CB97346" w14:textId="55F9F4D3" w:rsidR="00514F48" w:rsidRPr="000C59C0" w:rsidRDefault="00514F48" w:rsidP="001D3C1A">
      <w:pPr>
        <w:keepNext/>
        <w:rPr>
          <w:szCs w:val="24"/>
        </w:rPr>
      </w:pPr>
      <w:r w:rsidRPr="000C59C0">
        <w:rPr>
          <w:b/>
          <w:szCs w:val="24"/>
        </w:rPr>
        <w:t xml:space="preserve">Aeg-ajalt </w:t>
      </w:r>
      <w:r w:rsidRPr="000C59C0">
        <w:rPr>
          <w:szCs w:val="24"/>
        </w:rPr>
        <w:t>(võib esineda kuni 1 inimesel 100</w:t>
      </w:r>
      <w:r w:rsidR="00E74063" w:rsidRPr="000C59C0">
        <w:rPr>
          <w:szCs w:val="24"/>
        </w:rPr>
        <w:noBreakHyphen/>
      </w:r>
      <w:r w:rsidRPr="000C59C0">
        <w:rPr>
          <w:szCs w:val="24"/>
        </w:rPr>
        <w:t>st)</w:t>
      </w:r>
    </w:p>
    <w:p w14:paraId="6188064A" w14:textId="77777777" w:rsidR="002F3BF8" w:rsidRPr="000C59C0" w:rsidRDefault="002F3BF8" w:rsidP="001D3C1A">
      <w:pPr>
        <w:numPr>
          <w:ilvl w:val="0"/>
          <w:numId w:val="1"/>
        </w:numPr>
        <w:ind w:left="567" w:hanging="567"/>
        <w:rPr>
          <w:szCs w:val="24"/>
        </w:rPr>
      </w:pPr>
      <w:r w:rsidRPr="000C59C0">
        <w:rPr>
          <w:szCs w:val="24"/>
        </w:rPr>
        <w:t>maksapuudulikkus</w:t>
      </w:r>
      <w:r w:rsidR="002765F0" w:rsidRPr="000C59C0">
        <w:rPr>
          <w:szCs w:val="24"/>
        </w:rPr>
        <w:t>, sh surmaga lõppevad juhud</w:t>
      </w:r>
    </w:p>
    <w:p w14:paraId="3A663820" w14:textId="77777777" w:rsidR="002F3BF8" w:rsidRPr="000C59C0" w:rsidRDefault="002F3BF8" w:rsidP="001D3C1A">
      <w:pPr>
        <w:numPr>
          <w:ilvl w:val="0"/>
          <w:numId w:val="1"/>
        </w:numPr>
        <w:ind w:left="567" w:hanging="567"/>
        <w:rPr>
          <w:szCs w:val="24"/>
        </w:rPr>
      </w:pPr>
      <w:r w:rsidRPr="000C59C0">
        <w:rPr>
          <w:szCs w:val="24"/>
        </w:rPr>
        <w:t>rasked seeninfektsioonid</w:t>
      </w:r>
    </w:p>
    <w:p w14:paraId="44172B96" w14:textId="77777777" w:rsidR="00B03E6D" w:rsidRPr="000C59C0" w:rsidRDefault="00B03E6D" w:rsidP="00B03E6D">
      <w:pPr>
        <w:numPr>
          <w:ilvl w:val="0"/>
          <w:numId w:val="1"/>
        </w:numPr>
        <w:ind w:left="567" w:hanging="567"/>
        <w:rPr>
          <w:szCs w:val="24"/>
        </w:rPr>
      </w:pPr>
      <w:r w:rsidRPr="000C59C0">
        <w:rPr>
          <w:szCs w:val="24"/>
        </w:rPr>
        <w:t>B</w:t>
      </w:r>
      <w:r w:rsidRPr="000C59C0">
        <w:rPr>
          <w:szCs w:val="24"/>
        </w:rPr>
        <w:noBreakHyphen/>
        <w:t>hepatiidi reaktivatsioon (kui teil on varem olnud B</w:t>
      </w:r>
      <w:r w:rsidRPr="000C59C0">
        <w:rPr>
          <w:szCs w:val="24"/>
        </w:rPr>
        <w:noBreakHyphen/>
        <w:t>hepatiit, võib see tagasi tulla)</w:t>
      </w:r>
    </w:p>
    <w:p w14:paraId="47EFDF7A" w14:textId="77777777" w:rsidR="00B03E6D" w:rsidRPr="000C59C0" w:rsidRDefault="00B03E6D" w:rsidP="00B03E6D">
      <w:pPr>
        <w:numPr>
          <w:ilvl w:val="0"/>
          <w:numId w:val="1"/>
        </w:numPr>
        <w:ind w:left="567" w:hanging="567"/>
        <w:rPr>
          <w:szCs w:val="24"/>
        </w:rPr>
      </w:pPr>
      <w:r w:rsidRPr="000C59C0">
        <w:rPr>
          <w:szCs w:val="24"/>
        </w:rPr>
        <w:t>veritsus peaaju pinnal</w:t>
      </w:r>
    </w:p>
    <w:p w14:paraId="7E83E509" w14:textId="77777777" w:rsidR="00514F48" w:rsidRPr="000C59C0" w:rsidRDefault="00B4598E" w:rsidP="001D3C1A">
      <w:pPr>
        <w:numPr>
          <w:ilvl w:val="0"/>
          <w:numId w:val="1"/>
        </w:numPr>
        <w:ind w:left="567" w:hanging="567"/>
        <w:rPr>
          <w:szCs w:val="24"/>
        </w:rPr>
      </w:pPr>
      <w:r w:rsidRPr="000C59C0">
        <w:rPr>
          <w:szCs w:val="24"/>
        </w:rPr>
        <w:t>segasus, peavalu koos ebaselge kõne või minestustundega – need võivad olla raske sisemise ajuverejooksu tunnused</w:t>
      </w:r>
    </w:p>
    <w:p w14:paraId="24F67A11" w14:textId="77777777" w:rsidR="00F47227" w:rsidRPr="000C59C0" w:rsidRDefault="004C590E" w:rsidP="001D3C1A">
      <w:pPr>
        <w:numPr>
          <w:ilvl w:val="0"/>
          <w:numId w:val="1"/>
        </w:numPr>
        <w:ind w:left="567" w:hanging="567"/>
        <w:rPr>
          <w:szCs w:val="24"/>
        </w:rPr>
      </w:pPr>
      <w:r w:rsidRPr="000C59C0">
        <w:rPr>
          <w:szCs w:val="24"/>
        </w:rPr>
        <w:t xml:space="preserve">vähiravi ajal ja </w:t>
      </w:r>
      <w:r w:rsidR="00DB55BE" w:rsidRPr="000C59C0">
        <w:rPr>
          <w:szCs w:val="24"/>
        </w:rPr>
        <w:t>mõnikord</w:t>
      </w:r>
      <w:r w:rsidRPr="000C59C0">
        <w:rPr>
          <w:szCs w:val="24"/>
        </w:rPr>
        <w:t xml:space="preserve"> isegi ilma ravita on esinenud keemiliste ainete ebatavalisi kontsentratsioone veres, mida põhjustab vähirakkude kiire lagunemine (tuumori lüüsi sündroom)</w:t>
      </w:r>
    </w:p>
    <w:p w14:paraId="1EB591F4" w14:textId="77777777" w:rsidR="00514F48" w:rsidRPr="000C59C0" w:rsidRDefault="00514F48" w:rsidP="001D3C1A">
      <w:pPr>
        <w:numPr>
          <w:ilvl w:val="0"/>
          <w:numId w:val="1"/>
        </w:numPr>
        <w:ind w:left="567" w:hanging="567"/>
        <w:rPr>
          <w:szCs w:val="24"/>
        </w:rPr>
      </w:pPr>
      <w:r w:rsidRPr="000C59C0">
        <w:rPr>
          <w:szCs w:val="24"/>
        </w:rPr>
        <w:t>allergiline reaktsioon, mõnikord raske, mille korral võivad esineda näo, huulte, suu, keele või kurgu paistetus, neelamis- või hingamisraskus, sügelev lööve (nõgestõbi)</w:t>
      </w:r>
    </w:p>
    <w:p w14:paraId="36AD04D3" w14:textId="77777777" w:rsidR="00562F4F" w:rsidRPr="000C59C0" w:rsidRDefault="00514F48" w:rsidP="001B118F">
      <w:pPr>
        <w:numPr>
          <w:ilvl w:val="0"/>
          <w:numId w:val="1"/>
        </w:numPr>
        <w:ind w:left="567" w:hanging="567"/>
        <w:rPr>
          <w:szCs w:val="24"/>
        </w:rPr>
      </w:pPr>
      <w:r w:rsidRPr="000C59C0">
        <w:rPr>
          <w:szCs w:val="24"/>
        </w:rPr>
        <w:t>nahaaluse rasvkoe põletik</w:t>
      </w:r>
    </w:p>
    <w:p w14:paraId="269EDB8F" w14:textId="77777777" w:rsidR="002F0525" w:rsidRPr="000C59C0" w:rsidRDefault="00EA332E" w:rsidP="001D3C1A">
      <w:pPr>
        <w:numPr>
          <w:ilvl w:val="0"/>
          <w:numId w:val="1"/>
        </w:numPr>
        <w:ind w:left="567" w:hanging="567"/>
        <w:rPr>
          <w:szCs w:val="24"/>
        </w:rPr>
      </w:pPr>
      <w:r w:rsidRPr="000C59C0">
        <w:rPr>
          <w:szCs w:val="24"/>
        </w:rPr>
        <w:t xml:space="preserve">verevoolu katkemisest tingitud ajutine </w:t>
      </w:r>
      <w:r w:rsidR="00F47227" w:rsidRPr="000C59C0">
        <w:rPr>
          <w:szCs w:val="24"/>
        </w:rPr>
        <w:t>peaaju või närvi funktsiooni vähenemine</w:t>
      </w:r>
      <w:r w:rsidR="00284451" w:rsidRPr="000C59C0">
        <w:rPr>
          <w:szCs w:val="24"/>
        </w:rPr>
        <w:t>,</w:t>
      </w:r>
      <w:r w:rsidR="00562F4F" w:rsidRPr="000C59C0">
        <w:rPr>
          <w:szCs w:val="24"/>
        </w:rPr>
        <w:t xml:space="preserve"> insult</w:t>
      </w:r>
    </w:p>
    <w:p w14:paraId="3759CCAC" w14:textId="77777777" w:rsidR="00814200" w:rsidRDefault="00814200" w:rsidP="001D3C1A">
      <w:pPr>
        <w:numPr>
          <w:ilvl w:val="0"/>
          <w:numId w:val="1"/>
        </w:numPr>
        <w:ind w:left="567" w:hanging="567"/>
        <w:rPr>
          <w:ins w:id="53" w:author="Estonian Vendor – Translator" w:date="2025-09-15T13:02:00Z" w16du:dateUtc="2025-09-15T10:02:00Z"/>
          <w:szCs w:val="24"/>
        </w:rPr>
      </w:pPr>
      <w:r w:rsidRPr="000C59C0">
        <w:rPr>
          <w:szCs w:val="24"/>
        </w:rPr>
        <w:t>silmasisene veritsus (mõnedel juhtudel k</w:t>
      </w:r>
      <w:r w:rsidR="00BB4048" w:rsidRPr="000C59C0">
        <w:rPr>
          <w:szCs w:val="24"/>
        </w:rPr>
        <w:t>oos</w:t>
      </w:r>
      <w:r w:rsidRPr="000C59C0">
        <w:rPr>
          <w:szCs w:val="24"/>
        </w:rPr>
        <w:t xml:space="preserve"> nägemiskaotus</w:t>
      </w:r>
      <w:r w:rsidR="00BB4048" w:rsidRPr="000C59C0">
        <w:rPr>
          <w:szCs w:val="24"/>
        </w:rPr>
        <w:t>ega</w:t>
      </w:r>
      <w:r w:rsidRPr="000C59C0">
        <w:rPr>
          <w:szCs w:val="24"/>
        </w:rPr>
        <w:t>)</w:t>
      </w:r>
    </w:p>
    <w:p w14:paraId="7C3A32F8" w14:textId="2C8AC5E0" w:rsidR="00FE5673" w:rsidRPr="000C59C0" w:rsidRDefault="00FE5673" w:rsidP="001D3C1A">
      <w:pPr>
        <w:numPr>
          <w:ilvl w:val="0"/>
          <w:numId w:val="1"/>
        </w:numPr>
        <w:ind w:left="567" w:hanging="567"/>
        <w:rPr>
          <w:szCs w:val="24"/>
        </w:rPr>
      </w:pPr>
      <w:ins w:id="54" w:author="Estonian Vendor – Translator" w:date="2025-09-15T13:02:00Z" w16du:dateUtc="2025-09-15T10:02:00Z">
        <w:r>
          <w:rPr>
            <w:szCs w:val="24"/>
          </w:rPr>
          <w:t>silmasisene põletik (uveiit), mis võib mõjutada nägemist</w:t>
        </w:r>
      </w:ins>
    </w:p>
    <w:p w14:paraId="0B0DC684" w14:textId="77777777" w:rsidR="002015D2" w:rsidRPr="000C59C0" w:rsidRDefault="002015D2" w:rsidP="001D3C1A">
      <w:pPr>
        <w:numPr>
          <w:ilvl w:val="0"/>
          <w:numId w:val="1"/>
        </w:numPr>
        <w:ind w:left="567" w:hanging="567"/>
        <w:rPr>
          <w:szCs w:val="24"/>
        </w:rPr>
      </w:pPr>
      <w:r w:rsidRPr="000C59C0">
        <w:rPr>
          <w:szCs w:val="24"/>
        </w:rPr>
        <w:t>südameseiskus (süda ei löö enam)</w:t>
      </w:r>
    </w:p>
    <w:p w14:paraId="2A857C3D" w14:textId="77777777" w:rsidR="00C906C6" w:rsidRPr="000C59C0" w:rsidRDefault="00C906C6" w:rsidP="001D3C1A">
      <w:pPr>
        <w:numPr>
          <w:ilvl w:val="0"/>
          <w:numId w:val="1"/>
        </w:numPr>
        <w:ind w:left="567" w:hanging="567"/>
        <w:rPr>
          <w:szCs w:val="24"/>
        </w:rPr>
      </w:pPr>
      <w:r w:rsidRPr="000C59C0">
        <w:rPr>
          <w:szCs w:val="24"/>
        </w:rPr>
        <w:t>ebatavaliselt kiire südame löögisagedus</w:t>
      </w:r>
    </w:p>
    <w:p w14:paraId="4B7E1B7E" w14:textId="77777777" w:rsidR="000279D7" w:rsidRPr="000C59C0" w:rsidRDefault="002F0525" w:rsidP="001D3C1A">
      <w:pPr>
        <w:numPr>
          <w:ilvl w:val="0"/>
          <w:numId w:val="1"/>
        </w:numPr>
        <w:ind w:left="567" w:hanging="567"/>
        <w:rPr>
          <w:szCs w:val="24"/>
        </w:rPr>
      </w:pPr>
      <w:r w:rsidRPr="000C59C0">
        <w:rPr>
          <w:szCs w:val="24"/>
        </w:rPr>
        <w:t>valulik naha haavandumine (</w:t>
      </w:r>
      <w:r w:rsidRPr="000C59C0">
        <w:rPr>
          <w:i/>
          <w:iCs/>
          <w:szCs w:val="22"/>
        </w:rPr>
        <w:t>pyoderma gangrenosum</w:t>
      </w:r>
      <w:r w:rsidRPr="000C59C0">
        <w:rPr>
          <w:szCs w:val="24"/>
        </w:rPr>
        <w:t>) või punased kõrgenenud valulikud laigud nahal, palavik ja suurenenud vere valgeliblede hulk (need võivad olla ägeda febriilse neutrofiilse dermatoosi või Sweeti sündroomi nähud)</w:t>
      </w:r>
    </w:p>
    <w:p w14:paraId="40A6DE7A" w14:textId="77777777" w:rsidR="00CB2475" w:rsidRPr="000C59C0" w:rsidRDefault="000279D7" w:rsidP="001D3C1A">
      <w:pPr>
        <w:numPr>
          <w:ilvl w:val="0"/>
          <w:numId w:val="1"/>
        </w:numPr>
        <w:ind w:left="567" w:hanging="567"/>
        <w:rPr>
          <w:szCs w:val="24"/>
        </w:rPr>
      </w:pPr>
      <w:r w:rsidRPr="000C59C0">
        <w:rPr>
          <w:szCs w:val="24"/>
        </w:rPr>
        <w:t>väike punane kühm nahal, mis võib kergesti veritseda (püogeenne granuloom</w:t>
      </w:r>
      <w:r w:rsidR="009169BE" w:rsidRPr="000C59C0">
        <w:rPr>
          <w:szCs w:val="24"/>
        </w:rPr>
        <w:t>)</w:t>
      </w:r>
    </w:p>
    <w:p w14:paraId="5DFBF22C" w14:textId="4D0C023B" w:rsidR="00514F48" w:rsidRPr="000C59C0" w:rsidRDefault="00CB2475" w:rsidP="001D3C1A">
      <w:pPr>
        <w:numPr>
          <w:ilvl w:val="0"/>
          <w:numId w:val="1"/>
        </w:numPr>
        <w:ind w:left="567" w:hanging="567"/>
        <w:rPr>
          <w:szCs w:val="24"/>
        </w:rPr>
      </w:pPr>
      <w:r w:rsidRPr="000C59C0">
        <w:rPr>
          <w:szCs w:val="24"/>
        </w:rPr>
        <w:t>nahaveresoon</w:t>
      </w:r>
      <w:r w:rsidR="00523A8F" w:rsidRPr="000C59C0">
        <w:rPr>
          <w:szCs w:val="24"/>
        </w:rPr>
        <w:t>t</w:t>
      </w:r>
      <w:r w:rsidRPr="000C59C0">
        <w:rPr>
          <w:szCs w:val="24"/>
        </w:rPr>
        <w:t>e</w:t>
      </w:r>
      <w:r w:rsidR="00523A8F" w:rsidRPr="000C59C0">
        <w:rPr>
          <w:szCs w:val="24"/>
        </w:rPr>
        <w:t xml:space="preserve"> põletik</w:t>
      </w:r>
      <w:r w:rsidRPr="000C59C0">
        <w:rPr>
          <w:szCs w:val="24"/>
        </w:rPr>
        <w:t>, mis või</w:t>
      </w:r>
      <w:r w:rsidR="00523A8F" w:rsidRPr="000C59C0">
        <w:rPr>
          <w:szCs w:val="24"/>
        </w:rPr>
        <w:t>b</w:t>
      </w:r>
      <w:r w:rsidRPr="000C59C0">
        <w:rPr>
          <w:szCs w:val="24"/>
        </w:rPr>
        <w:t xml:space="preserve"> põhjustada löövet (kutaanne vaskuliit)</w:t>
      </w:r>
      <w:r w:rsidR="00514F48" w:rsidRPr="000C59C0">
        <w:rPr>
          <w:szCs w:val="24"/>
        </w:rPr>
        <w:t>.</w:t>
      </w:r>
    </w:p>
    <w:p w14:paraId="25865CCD" w14:textId="77777777" w:rsidR="00B4598E" w:rsidRPr="000C59C0" w:rsidRDefault="00B4598E" w:rsidP="001D3C1A">
      <w:pPr>
        <w:rPr>
          <w:szCs w:val="24"/>
        </w:rPr>
      </w:pPr>
    </w:p>
    <w:p w14:paraId="2EA2DDA5" w14:textId="71321825" w:rsidR="00B4598E" w:rsidRPr="000C59C0" w:rsidRDefault="00B4598E" w:rsidP="001D3C1A">
      <w:pPr>
        <w:keepNext/>
        <w:rPr>
          <w:szCs w:val="24"/>
        </w:rPr>
      </w:pPr>
      <w:r w:rsidRPr="000C59C0">
        <w:rPr>
          <w:b/>
          <w:szCs w:val="24"/>
        </w:rPr>
        <w:t xml:space="preserve">Harv </w:t>
      </w:r>
      <w:r w:rsidRPr="000C59C0">
        <w:rPr>
          <w:szCs w:val="24"/>
        </w:rPr>
        <w:t>(võib esineda kuni 1 inimesel 1000</w:t>
      </w:r>
      <w:r w:rsidR="00E74063" w:rsidRPr="000C59C0">
        <w:rPr>
          <w:szCs w:val="24"/>
        </w:rPr>
        <w:noBreakHyphen/>
      </w:r>
      <w:r w:rsidRPr="000C59C0">
        <w:rPr>
          <w:szCs w:val="24"/>
        </w:rPr>
        <w:t>st)</w:t>
      </w:r>
    </w:p>
    <w:p w14:paraId="391DCD1F" w14:textId="1CDE05F9" w:rsidR="00B4598E" w:rsidRPr="000C59C0" w:rsidRDefault="00D71F64" w:rsidP="001D3C1A">
      <w:pPr>
        <w:numPr>
          <w:ilvl w:val="0"/>
          <w:numId w:val="1"/>
        </w:numPr>
        <w:ind w:left="567" w:hanging="567"/>
        <w:rPr>
          <w:szCs w:val="24"/>
        </w:rPr>
      </w:pPr>
      <w:r w:rsidRPr="000C59C0">
        <w:rPr>
          <w:szCs w:val="24"/>
        </w:rPr>
        <w:t xml:space="preserve">vere </w:t>
      </w:r>
      <w:r w:rsidR="00B4598E" w:rsidRPr="000C59C0">
        <w:rPr>
          <w:szCs w:val="24"/>
        </w:rPr>
        <w:t xml:space="preserve">valgeliblede hulga </w:t>
      </w:r>
      <w:r w:rsidR="00676545" w:rsidRPr="000C59C0">
        <w:rPr>
          <w:szCs w:val="24"/>
        </w:rPr>
        <w:t>tugev</w:t>
      </w:r>
      <w:r w:rsidR="00B4598E" w:rsidRPr="000C59C0">
        <w:rPr>
          <w:szCs w:val="24"/>
        </w:rPr>
        <w:t xml:space="preserve"> tõus, mis võib põhjustada rakkude kokkukleepumist</w:t>
      </w:r>
    </w:p>
    <w:p w14:paraId="4752F15B" w14:textId="77777777" w:rsidR="00514F48" w:rsidRPr="000C59C0" w:rsidRDefault="00514F48" w:rsidP="001D3C1A">
      <w:pPr>
        <w:numPr>
          <w:ilvl w:val="0"/>
          <w:numId w:val="3"/>
        </w:numPr>
        <w:ind w:left="567" w:hanging="567"/>
      </w:pPr>
      <w:r w:rsidRPr="000C59C0">
        <w:t>raske lööve naha villistumise ja irdumisega, eriti suu, nina, silmade ja suguelundite ümbruses (Stevensi</w:t>
      </w:r>
      <w:r w:rsidRPr="000C59C0">
        <w:noBreakHyphen/>
        <w:t>Johnsoni sündroom).</w:t>
      </w:r>
    </w:p>
    <w:p w14:paraId="1AD25F67" w14:textId="77777777" w:rsidR="00B03E6D" w:rsidRPr="000C59C0" w:rsidRDefault="00B03E6D" w:rsidP="00B03E6D">
      <w:pPr>
        <w:rPr>
          <w:bCs/>
          <w:szCs w:val="24"/>
        </w:rPr>
      </w:pPr>
    </w:p>
    <w:p w14:paraId="13A2B914" w14:textId="0C97F408" w:rsidR="00B03E6D" w:rsidRPr="000C59C0" w:rsidRDefault="00B03E6D" w:rsidP="00B03E6D">
      <w:pPr>
        <w:keepNext/>
        <w:rPr>
          <w:b/>
          <w:szCs w:val="24"/>
        </w:rPr>
      </w:pPr>
      <w:r w:rsidRPr="000C59C0">
        <w:rPr>
          <w:b/>
          <w:szCs w:val="24"/>
        </w:rPr>
        <w:lastRenderedPageBreak/>
        <w:t>IMBRUVICA’ga</w:t>
      </w:r>
      <w:r w:rsidR="00603624" w:rsidRPr="000C59C0">
        <w:rPr>
          <w:b/>
          <w:szCs w:val="24"/>
        </w:rPr>
        <w:t xml:space="preserve"> ravi saavad patsiendid, kes ei ole varem MRL-i ravi saanud</w:t>
      </w:r>
    </w:p>
    <w:p w14:paraId="64A2F2C1" w14:textId="77777777" w:rsidR="00B03E6D" w:rsidRPr="000C59C0" w:rsidRDefault="00B03E6D" w:rsidP="00B03E6D">
      <w:pPr>
        <w:keepNext/>
        <w:rPr>
          <w:bCs/>
          <w:szCs w:val="24"/>
        </w:rPr>
      </w:pPr>
    </w:p>
    <w:p w14:paraId="5A47C2AF" w14:textId="77777777" w:rsidR="00B03E6D" w:rsidRPr="000C59C0" w:rsidRDefault="00B03E6D" w:rsidP="00B03E6D">
      <w:pPr>
        <w:keepNext/>
        <w:rPr>
          <w:szCs w:val="24"/>
        </w:rPr>
      </w:pPr>
      <w:r w:rsidRPr="000C59C0">
        <w:rPr>
          <w:b/>
          <w:szCs w:val="24"/>
        </w:rPr>
        <w:t xml:space="preserve">Väga sage </w:t>
      </w:r>
      <w:r w:rsidRPr="000C59C0">
        <w:rPr>
          <w:szCs w:val="24"/>
        </w:rPr>
        <w:t>(võib esineda rohkem kui 1 inimesel 10</w:t>
      </w:r>
      <w:r w:rsidRPr="000C59C0">
        <w:rPr>
          <w:szCs w:val="24"/>
        </w:rPr>
        <w:noBreakHyphen/>
        <w:t>st)</w:t>
      </w:r>
    </w:p>
    <w:p w14:paraId="0E0494FC" w14:textId="77777777" w:rsidR="00B03E6D" w:rsidRPr="000C59C0" w:rsidRDefault="00B03E6D" w:rsidP="00B03E6D">
      <w:pPr>
        <w:numPr>
          <w:ilvl w:val="0"/>
          <w:numId w:val="1"/>
        </w:numPr>
        <w:ind w:left="567" w:hanging="567"/>
        <w:rPr>
          <w:szCs w:val="24"/>
        </w:rPr>
      </w:pPr>
      <w:r w:rsidRPr="000C59C0">
        <w:rPr>
          <w:szCs w:val="24"/>
        </w:rPr>
        <w:t>vere hüübimisel osalevate rakkude (trombotsüütide) väike hulk, vere valgeliblede väga väike hulk – see on nähtav vereanalüüsides</w:t>
      </w:r>
    </w:p>
    <w:p w14:paraId="60D4401E" w14:textId="5FE17182" w:rsidR="00B03E6D" w:rsidRPr="000C59C0" w:rsidRDefault="00D3155F" w:rsidP="00B03E6D">
      <w:pPr>
        <w:numPr>
          <w:ilvl w:val="0"/>
          <w:numId w:val="1"/>
        </w:numPr>
        <w:ind w:left="567" w:hanging="567"/>
        <w:rPr>
          <w:szCs w:val="24"/>
        </w:rPr>
      </w:pPr>
      <w:r w:rsidRPr="000C59C0">
        <w:rPr>
          <w:szCs w:val="24"/>
        </w:rPr>
        <w:t xml:space="preserve">vere </w:t>
      </w:r>
      <w:r w:rsidR="00B03E6D" w:rsidRPr="000C59C0">
        <w:rPr>
          <w:szCs w:val="24"/>
        </w:rPr>
        <w:t>valgeliblede hulga vähenemine palaviku korral (febriilne neutropeenia)</w:t>
      </w:r>
    </w:p>
    <w:p w14:paraId="49AC9E0F" w14:textId="77777777" w:rsidR="00B03E6D" w:rsidRPr="000C59C0" w:rsidRDefault="00B03E6D" w:rsidP="00B03E6D">
      <w:pPr>
        <w:numPr>
          <w:ilvl w:val="0"/>
          <w:numId w:val="1"/>
        </w:numPr>
        <w:ind w:left="567" w:hanging="567"/>
        <w:rPr>
          <w:szCs w:val="24"/>
        </w:rPr>
      </w:pPr>
      <w:r w:rsidRPr="000C59C0">
        <w:rPr>
          <w:szCs w:val="24"/>
        </w:rPr>
        <w:t>iiveldus või oksendamine</w:t>
      </w:r>
    </w:p>
    <w:p w14:paraId="7E387325" w14:textId="77777777" w:rsidR="00B03E6D" w:rsidRPr="000C59C0" w:rsidRDefault="00B03E6D" w:rsidP="00B03E6D">
      <w:pPr>
        <w:numPr>
          <w:ilvl w:val="0"/>
          <w:numId w:val="1"/>
        </w:numPr>
        <w:ind w:left="567" w:hanging="567"/>
        <w:rPr>
          <w:szCs w:val="24"/>
        </w:rPr>
      </w:pPr>
      <w:r w:rsidRPr="000C59C0">
        <w:rPr>
          <w:szCs w:val="24"/>
        </w:rPr>
        <w:t>kõhulahtisus – võib juhtuda, et teie arst peab tegema teile vedeliku ja soolade asendusravi või manustama muud ravimit</w:t>
      </w:r>
    </w:p>
    <w:p w14:paraId="56A66081" w14:textId="77777777" w:rsidR="00B03E6D" w:rsidRPr="000C59C0" w:rsidRDefault="00B03E6D" w:rsidP="00B03E6D">
      <w:pPr>
        <w:numPr>
          <w:ilvl w:val="0"/>
          <w:numId w:val="1"/>
        </w:numPr>
        <w:ind w:left="567" w:hanging="567"/>
        <w:rPr>
          <w:szCs w:val="24"/>
        </w:rPr>
      </w:pPr>
      <w:r w:rsidRPr="000C59C0">
        <w:rPr>
          <w:szCs w:val="24"/>
        </w:rPr>
        <w:t>suuõõne haavandid</w:t>
      </w:r>
    </w:p>
    <w:p w14:paraId="47D11DB0" w14:textId="77777777" w:rsidR="00B03E6D" w:rsidRPr="000C59C0" w:rsidRDefault="00B03E6D" w:rsidP="00B03E6D">
      <w:pPr>
        <w:numPr>
          <w:ilvl w:val="0"/>
          <w:numId w:val="1"/>
        </w:numPr>
        <w:ind w:left="567" w:hanging="567"/>
        <w:rPr>
          <w:szCs w:val="24"/>
        </w:rPr>
      </w:pPr>
      <w:r w:rsidRPr="000C59C0">
        <w:rPr>
          <w:szCs w:val="24"/>
        </w:rPr>
        <w:t>kõhukinnisus</w:t>
      </w:r>
    </w:p>
    <w:p w14:paraId="3C6CC733" w14:textId="77777777" w:rsidR="00B03E6D" w:rsidRPr="000C59C0" w:rsidRDefault="00B03E6D" w:rsidP="00B03E6D">
      <w:pPr>
        <w:numPr>
          <w:ilvl w:val="0"/>
          <w:numId w:val="1"/>
        </w:numPr>
        <w:ind w:left="567" w:hanging="567"/>
        <w:rPr>
          <w:szCs w:val="24"/>
        </w:rPr>
      </w:pPr>
      <w:r w:rsidRPr="000C59C0">
        <w:rPr>
          <w:szCs w:val="24"/>
        </w:rPr>
        <w:t>palavik</w:t>
      </w:r>
    </w:p>
    <w:p w14:paraId="3422B656" w14:textId="6836E670" w:rsidR="00B03E6D" w:rsidRPr="000C59C0" w:rsidRDefault="00B03E6D" w:rsidP="00B03E6D">
      <w:pPr>
        <w:numPr>
          <w:ilvl w:val="0"/>
          <w:numId w:val="1"/>
        </w:numPr>
        <w:tabs>
          <w:tab w:val="clear" w:pos="720"/>
          <w:tab w:val="num" w:pos="567"/>
        </w:tabs>
        <w:ind w:left="567" w:hanging="567"/>
      </w:pPr>
      <w:r w:rsidRPr="000C59C0">
        <w:rPr>
          <w:szCs w:val="24"/>
        </w:rPr>
        <w:t>palavik, külmavärinad, valud kehas, väsimustunne, külmetuse või gripi sümptomid, õhupuudus – need võivad olla (viirusliku, bakteriaalse või seen-) nakkuse tunnused. Nende hulka võivad kuuluda kopsu</w:t>
      </w:r>
      <w:r w:rsidR="006B29E2">
        <w:rPr>
          <w:szCs w:val="24"/>
        </w:rPr>
        <w:noBreakHyphen/>
      </w:r>
      <w:r w:rsidRPr="000C59C0">
        <w:rPr>
          <w:szCs w:val="24"/>
        </w:rPr>
        <w:t xml:space="preserve"> või nahainfektsioonid</w:t>
      </w:r>
    </w:p>
    <w:p w14:paraId="32B9CDAC" w14:textId="2045CFBE" w:rsidR="00B03E6D" w:rsidRPr="000C59C0" w:rsidRDefault="00B03E6D" w:rsidP="00B03E6D">
      <w:pPr>
        <w:numPr>
          <w:ilvl w:val="0"/>
          <w:numId w:val="1"/>
        </w:numPr>
        <w:tabs>
          <w:tab w:val="clear" w:pos="720"/>
          <w:tab w:val="num" w:pos="567"/>
        </w:tabs>
        <w:ind w:left="567" w:hanging="567"/>
      </w:pPr>
      <w:r w:rsidRPr="000C59C0">
        <w:t>kreatiniinisisalduse suurenemine veres</w:t>
      </w:r>
    </w:p>
    <w:p w14:paraId="1D13FD74" w14:textId="77777777" w:rsidR="00B03E6D" w:rsidRPr="000C59C0" w:rsidRDefault="00B03E6D" w:rsidP="00B03E6D">
      <w:pPr>
        <w:numPr>
          <w:ilvl w:val="0"/>
          <w:numId w:val="1"/>
        </w:numPr>
        <w:ind w:left="567" w:hanging="567"/>
        <w:rPr>
          <w:szCs w:val="24"/>
        </w:rPr>
      </w:pPr>
      <w:r w:rsidRPr="000C59C0">
        <w:rPr>
          <w:szCs w:val="24"/>
        </w:rPr>
        <w:t>käte või jalgade valu</w:t>
      </w:r>
    </w:p>
    <w:p w14:paraId="22EF06EF" w14:textId="77777777" w:rsidR="00B03E6D" w:rsidRPr="000C59C0" w:rsidRDefault="00B03E6D" w:rsidP="00B03E6D">
      <w:pPr>
        <w:numPr>
          <w:ilvl w:val="0"/>
          <w:numId w:val="1"/>
        </w:numPr>
        <w:ind w:left="567" w:hanging="567"/>
        <w:rPr>
          <w:szCs w:val="24"/>
        </w:rPr>
      </w:pPr>
      <w:r w:rsidRPr="000C59C0">
        <w:rPr>
          <w:szCs w:val="24"/>
        </w:rPr>
        <w:t>nõrkus, tuimus, torkimistunne või valu kätes, jalgades või teistes kehaosades (perifeerne neuropaatia).</w:t>
      </w:r>
    </w:p>
    <w:p w14:paraId="46E9D6B7" w14:textId="77777777" w:rsidR="00B03E6D" w:rsidRPr="000C59C0" w:rsidRDefault="00B03E6D" w:rsidP="00B03E6D">
      <w:pPr>
        <w:numPr>
          <w:ilvl w:val="0"/>
          <w:numId w:val="1"/>
        </w:numPr>
        <w:ind w:left="567" w:hanging="567"/>
        <w:rPr>
          <w:szCs w:val="24"/>
        </w:rPr>
      </w:pPr>
      <w:r w:rsidRPr="000C59C0">
        <w:rPr>
          <w:szCs w:val="24"/>
        </w:rPr>
        <w:t>peavalu</w:t>
      </w:r>
    </w:p>
    <w:p w14:paraId="13DF06CC" w14:textId="77777777" w:rsidR="00B03E6D" w:rsidRPr="000C59C0" w:rsidRDefault="00B03E6D" w:rsidP="00B03E6D">
      <w:pPr>
        <w:numPr>
          <w:ilvl w:val="0"/>
          <w:numId w:val="1"/>
        </w:numPr>
        <w:ind w:left="567" w:hanging="567"/>
        <w:rPr>
          <w:szCs w:val="24"/>
        </w:rPr>
      </w:pPr>
      <w:r w:rsidRPr="000C59C0">
        <w:rPr>
          <w:szCs w:val="24"/>
        </w:rPr>
        <w:t>ägeda algusega neerupuudulikkus</w:t>
      </w:r>
    </w:p>
    <w:p w14:paraId="6E146B31" w14:textId="77777777" w:rsidR="00B03E6D" w:rsidRPr="000C59C0" w:rsidRDefault="00B03E6D" w:rsidP="00B03E6D">
      <w:pPr>
        <w:numPr>
          <w:ilvl w:val="0"/>
          <w:numId w:val="1"/>
        </w:numPr>
        <w:ind w:left="567" w:hanging="567"/>
        <w:rPr>
          <w:szCs w:val="24"/>
        </w:rPr>
      </w:pPr>
      <w:r w:rsidRPr="000C59C0">
        <w:rPr>
          <w:szCs w:val="24"/>
        </w:rPr>
        <w:t>nahalööve</w:t>
      </w:r>
    </w:p>
    <w:p w14:paraId="206121A7" w14:textId="77777777" w:rsidR="00B03E6D" w:rsidRPr="000C59C0" w:rsidRDefault="00B03E6D" w:rsidP="00B03E6D">
      <w:pPr>
        <w:numPr>
          <w:ilvl w:val="0"/>
          <w:numId w:val="1"/>
        </w:numPr>
        <w:tabs>
          <w:tab w:val="clear" w:pos="720"/>
          <w:tab w:val="num" w:pos="567"/>
        </w:tabs>
        <w:ind w:left="567" w:hanging="567"/>
        <w:rPr>
          <w:szCs w:val="24"/>
        </w:rPr>
      </w:pPr>
      <w:r w:rsidRPr="000C59C0">
        <w:rPr>
          <w:szCs w:val="24"/>
        </w:rPr>
        <w:t>veri maos, sooles, väljaheites või uriinis, suuremad menstruaalverejooksud või vigastuste korral ei ole võimalik peatada verejooksu</w:t>
      </w:r>
    </w:p>
    <w:p w14:paraId="4954B80B" w14:textId="6EC39687" w:rsidR="00B03E6D" w:rsidRPr="000C59C0" w:rsidRDefault="00B03E6D" w:rsidP="00B03E6D">
      <w:pPr>
        <w:numPr>
          <w:ilvl w:val="0"/>
          <w:numId w:val="1"/>
        </w:numPr>
        <w:tabs>
          <w:tab w:val="clear" w:pos="720"/>
          <w:tab w:val="num" w:pos="567"/>
        </w:tabs>
        <w:ind w:left="567" w:hanging="567"/>
      </w:pPr>
      <w:r w:rsidRPr="000C59C0">
        <w:t>kõrge vererõhk</w:t>
      </w:r>
      <w:r w:rsidR="008325E8" w:rsidRPr="000C59C0">
        <w:t>.</w:t>
      </w:r>
    </w:p>
    <w:p w14:paraId="52255690" w14:textId="77777777" w:rsidR="00B03E6D" w:rsidRPr="000C59C0" w:rsidRDefault="00B03E6D" w:rsidP="00B03E6D">
      <w:pPr>
        <w:rPr>
          <w:bCs/>
          <w:szCs w:val="24"/>
        </w:rPr>
      </w:pPr>
    </w:p>
    <w:p w14:paraId="7D76A09C" w14:textId="77777777" w:rsidR="00B03E6D" w:rsidRPr="000C59C0" w:rsidRDefault="00B03E6D" w:rsidP="00B03E6D">
      <w:pPr>
        <w:keepNext/>
        <w:rPr>
          <w:szCs w:val="24"/>
        </w:rPr>
      </w:pPr>
      <w:r w:rsidRPr="000C59C0">
        <w:rPr>
          <w:b/>
          <w:szCs w:val="24"/>
        </w:rPr>
        <w:t xml:space="preserve">Sage </w:t>
      </w:r>
      <w:r w:rsidRPr="000C59C0">
        <w:rPr>
          <w:szCs w:val="24"/>
        </w:rPr>
        <w:t>(võib esineda kuni 1 inimesel 10</w:t>
      </w:r>
      <w:r w:rsidRPr="000C59C0">
        <w:rPr>
          <w:szCs w:val="24"/>
        </w:rPr>
        <w:noBreakHyphen/>
        <w:t>st)</w:t>
      </w:r>
    </w:p>
    <w:p w14:paraId="4AFC79C1" w14:textId="446E56D6" w:rsidR="00B03E6D" w:rsidRPr="000C59C0" w:rsidRDefault="00D71F64" w:rsidP="00B03E6D">
      <w:pPr>
        <w:numPr>
          <w:ilvl w:val="0"/>
          <w:numId w:val="1"/>
        </w:numPr>
        <w:ind w:left="567" w:hanging="567"/>
        <w:rPr>
          <w:szCs w:val="24"/>
        </w:rPr>
      </w:pPr>
      <w:r w:rsidRPr="000C59C0">
        <w:rPr>
          <w:szCs w:val="24"/>
        </w:rPr>
        <w:t xml:space="preserve">vere </w:t>
      </w:r>
      <w:r w:rsidR="00B03E6D" w:rsidRPr="000C59C0">
        <w:rPr>
          <w:szCs w:val="24"/>
        </w:rPr>
        <w:t>valgeliblede hulga suurenemine</w:t>
      </w:r>
    </w:p>
    <w:p w14:paraId="770C94B7" w14:textId="2E218DA8" w:rsidR="006B29E2" w:rsidRDefault="006B29E2" w:rsidP="00B03E6D">
      <w:pPr>
        <w:numPr>
          <w:ilvl w:val="0"/>
          <w:numId w:val="1"/>
        </w:numPr>
        <w:ind w:left="567" w:hanging="567"/>
        <w:rPr>
          <w:szCs w:val="24"/>
        </w:rPr>
      </w:pPr>
      <w:r w:rsidRPr="008746DD">
        <w:rPr>
          <w:szCs w:val="24"/>
        </w:rPr>
        <w:t xml:space="preserve">nina, ninakõrvalkoobaste või kurgu </w:t>
      </w:r>
      <w:r>
        <w:rPr>
          <w:szCs w:val="24"/>
        </w:rPr>
        <w:t xml:space="preserve">infektsioonid </w:t>
      </w:r>
      <w:r w:rsidRPr="008746DD">
        <w:rPr>
          <w:szCs w:val="24"/>
        </w:rPr>
        <w:t>(ülemiste hingamisteede</w:t>
      </w:r>
      <w:r>
        <w:rPr>
          <w:szCs w:val="24"/>
        </w:rPr>
        <w:t xml:space="preserve"> infektsioon</w:t>
      </w:r>
      <w:r w:rsidRPr="008746DD">
        <w:rPr>
          <w:szCs w:val="24"/>
        </w:rPr>
        <w:t>)</w:t>
      </w:r>
    </w:p>
    <w:p w14:paraId="52D7CF55" w14:textId="545C6146" w:rsidR="00B03E6D" w:rsidRPr="000C59C0" w:rsidRDefault="00B03E6D" w:rsidP="00B03E6D">
      <w:pPr>
        <w:numPr>
          <w:ilvl w:val="0"/>
          <w:numId w:val="1"/>
        </w:numPr>
        <w:ind w:left="567" w:hanging="567"/>
        <w:rPr>
          <w:szCs w:val="24"/>
        </w:rPr>
      </w:pPr>
      <w:r w:rsidRPr="000C59C0">
        <w:rPr>
          <w:szCs w:val="24"/>
        </w:rPr>
        <w:t>südamelöökide vahelejäämine, nõrk või ebaregulaarne pulss, joobnud tunne, hingeldus, ebamugavustunne rinnus (südame rütmihäire sümptomid)</w:t>
      </w:r>
    </w:p>
    <w:p w14:paraId="3C39D123" w14:textId="77777777" w:rsidR="00B03E6D" w:rsidRPr="000C59C0" w:rsidRDefault="00B03E6D" w:rsidP="00B03E6D">
      <w:pPr>
        <w:numPr>
          <w:ilvl w:val="0"/>
          <w:numId w:val="1"/>
        </w:numPr>
        <w:ind w:left="567" w:hanging="567"/>
        <w:rPr>
          <w:szCs w:val="24"/>
        </w:rPr>
      </w:pPr>
      <w:r w:rsidRPr="000C59C0">
        <w:rPr>
          <w:szCs w:val="24"/>
        </w:rPr>
        <w:t>südamepuudulikkus</w:t>
      </w:r>
    </w:p>
    <w:p w14:paraId="1118FCB7" w14:textId="77777777" w:rsidR="00B03E6D" w:rsidRPr="000C59C0" w:rsidRDefault="00B03E6D" w:rsidP="00B03E6D">
      <w:pPr>
        <w:numPr>
          <w:ilvl w:val="0"/>
          <w:numId w:val="1"/>
        </w:numPr>
        <w:ind w:left="567" w:hanging="567"/>
        <w:rPr>
          <w:szCs w:val="24"/>
        </w:rPr>
      </w:pPr>
      <w:r w:rsidRPr="000C59C0">
        <w:rPr>
          <w:szCs w:val="24"/>
        </w:rPr>
        <w:t>seedehäire</w:t>
      </w:r>
    </w:p>
    <w:p w14:paraId="06A3B986" w14:textId="77777777" w:rsidR="00B03E6D" w:rsidRPr="000C59C0" w:rsidRDefault="00B03E6D" w:rsidP="00B03E6D">
      <w:pPr>
        <w:numPr>
          <w:ilvl w:val="0"/>
          <w:numId w:val="1"/>
        </w:numPr>
        <w:tabs>
          <w:tab w:val="clear" w:pos="720"/>
          <w:tab w:val="num" w:pos="567"/>
        </w:tabs>
        <w:ind w:left="567" w:hanging="567"/>
      </w:pPr>
      <w:r w:rsidRPr="000C59C0">
        <w:t>käte ja jalgade, pahkluude paistetus</w:t>
      </w:r>
    </w:p>
    <w:p w14:paraId="5210F044" w14:textId="77777777" w:rsidR="00B03E6D" w:rsidRPr="000C59C0" w:rsidRDefault="00B03E6D" w:rsidP="00B03E6D">
      <w:pPr>
        <w:numPr>
          <w:ilvl w:val="0"/>
          <w:numId w:val="1"/>
        </w:numPr>
        <w:ind w:left="567" w:hanging="567"/>
        <w:rPr>
          <w:szCs w:val="24"/>
        </w:rPr>
      </w:pPr>
      <w:r w:rsidRPr="000C59C0">
        <w:rPr>
          <w:szCs w:val="24"/>
        </w:rPr>
        <w:t>põletik kopsudes, mis võib põhjustada püsivat kahjustust</w:t>
      </w:r>
    </w:p>
    <w:p w14:paraId="6EDE4F72" w14:textId="77777777" w:rsidR="00B03E6D" w:rsidRPr="000C59C0" w:rsidRDefault="00B03E6D" w:rsidP="00B03E6D">
      <w:pPr>
        <w:numPr>
          <w:ilvl w:val="0"/>
          <w:numId w:val="1"/>
        </w:numPr>
        <w:ind w:left="567" w:hanging="567"/>
        <w:rPr>
          <w:szCs w:val="24"/>
        </w:rPr>
      </w:pPr>
      <w:r w:rsidRPr="000C59C0">
        <w:rPr>
          <w:szCs w:val="24"/>
        </w:rPr>
        <w:t>rasked infektsioonid kogu kehas (sepsis)</w:t>
      </w:r>
    </w:p>
    <w:p w14:paraId="619AB416" w14:textId="77777777" w:rsidR="00B03E6D" w:rsidRPr="000C59C0" w:rsidRDefault="00B03E6D" w:rsidP="00B03E6D">
      <w:pPr>
        <w:numPr>
          <w:ilvl w:val="0"/>
          <w:numId w:val="1"/>
        </w:numPr>
        <w:ind w:left="567" w:hanging="567"/>
        <w:rPr>
          <w:szCs w:val="24"/>
        </w:rPr>
      </w:pPr>
      <w:r w:rsidRPr="000C59C0">
        <w:rPr>
          <w:szCs w:val="24"/>
        </w:rPr>
        <w:t>kuseteede infektsioonid</w:t>
      </w:r>
    </w:p>
    <w:p w14:paraId="06FB8A96" w14:textId="77777777" w:rsidR="00B03E6D" w:rsidRPr="000C59C0" w:rsidRDefault="00B03E6D" w:rsidP="00B03E6D">
      <w:pPr>
        <w:numPr>
          <w:ilvl w:val="0"/>
          <w:numId w:val="1"/>
        </w:numPr>
        <w:ind w:left="567" w:hanging="567"/>
        <w:rPr>
          <w:szCs w:val="24"/>
        </w:rPr>
      </w:pPr>
      <w:r w:rsidRPr="000C59C0">
        <w:rPr>
          <w:szCs w:val="24"/>
        </w:rPr>
        <w:t>vere suur kusihappesisaldus (tuvastatav vereanalüüsides), mis võib põhjustada podagrat</w:t>
      </w:r>
    </w:p>
    <w:p w14:paraId="7B0040C1" w14:textId="77777777" w:rsidR="00B03E6D" w:rsidRPr="000C59C0" w:rsidRDefault="00B03E6D" w:rsidP="00B03E6D">
      <w:pPr>
        <w:numPr>
          <w:ilvl w:val="0"/>
          <w:numId w:val="1"/>
        </w:numPr>
        <w:ind w:left="567" w:hanging="567"/>
        <w:rPr>
          <w:szCs w:val="24"/>
        </w:rPr>
      </w:pPr>
      <w:r w:rsidRPr="000C59C0">
        <w:rPr>
          <w:szCs w:val="24"/>
        </w:rPr>
        <w:t>vähiravi ajal ja mõnikord isegi ilma ravita on esinenud keemiliste ainete ebatavalisi kontsentratsioone veres, mida põhjustab vähirakkude kiire lagunemine (tuumori lüüsi sündroom)</w:t>
      </w:r>
    </w:p>
    <w:p w14:paraId="53C12905" w14:textId="77777777" w:rsidR="00B03E6D" w:rsidRPr="000C59C0" w:rsidRDefault="00B03E6D" w:rsidP="00B03E6D">
      <w:pPr>
        <w:numPr>
          <w:ilvl w:val="0"/>
          <w:numId w:val="1"/>
        </w:numPr>
        <w:ind w:left="567" w:hanging="567"/>
        <w:rPr>
          <w:szCs w:val="24"/>
        </w:rPr>
      </w:pPr>
      <w:r w:rsidRPr="000C59C0">
        <w:rPr>
          <w:szCs w:val="24"/>
        </w:rPr>
        <w:t xml:space="preserve">lihaskrambid, </w:t>
      </w:r>
      <w:r w:rsidRPr="000C59C0">
        <w:rPr>
          <w:szCs w:val="24"/>
        </w:rPr>
        <w:noBreakHyphen/>
        <w:t xml:space="preserve">valud või </w:t>
      </w:r>
      <w:r w:rsidRPr="000C59C0">
        <w:rPr>
          <w:szCs w:val="24"/>
        </w:rPr>
        <w:noBreakHyphen/>
        <w:t>spasmid</w:t>
      </w:r>
    </w:p>
    <w:p w14:paraId="344F76DD" w14:textId="77777777" w:rsidR="00B03E6D" w:rsidRPr="000C59C0" w:rsidRDefault="00B03E6D" w:rsidP="00B03E6D">
      <w:pPr>
        <w:numPr>
          <w:ilvl w:val="0"/>
          <w:numId w:val="1"/>
        </w:numPr>
        <w:ind w:left="567" w:hanging="567"/>
        <w:rPr>
          <w:szCs w:val="24"/>
        </w:rPr>
      </w:pPr>
      <w:r w:rsidRPr="000C59C0">
        <w:rPr>
          <w:szCs w:val="24"/>
        </w:rPr>
        <w:t>seljavalu või liigesevalu</w:t>
      </w:r>
    </w:p>
    <w:p w14:paraId="678FD227" w14:textId="1F655B9B" w:rsidR="00B03E6D" w:rsidRPr="000C59C0" w:rsidRDefault="00B03E6D" w:rsidP="00B03E6D">
      <w:pPr>
        <w:numPr>
          <w:ilvl w:val="0"/>
          <w:numId w:val="1"/>
        </w:numPr>
        <w:ind w:left="567" w:hanging="567"/>
        <w:rPr>
          <w:szCs w:val="24"/>
        </w:rPr>
      </w:pPr>
      <w:r w:rsidRPr="000C59C0">
        <w:rPr>
          <w:szCs w:val="24"/>
        </w:rPr>
        <w:t>mittemelanoomne nahavähk, sh basaalrakuline nahavähk</w:t>
      </w:r>
    </w:p>
    <w:p w14:paraId="137E0227" w14:textId="77777777" w:rsidR="00B03E6D" w:rsidRPr="000C59C0" w:rsidRDefault="00B03E6D" w:rsidP="00B03E6D">
      <w:pPr>
        <w:numPr>
          <w:ilvl w:val="0"/>
          <w:numId w:val="1"/>
        </w:numPr>
        <w:ind w:left="567" w:hanging="567"/>
        <w:rPr>
          <w:szCs w:val="24"/>
        </w:rPr>
      </w:pPr>
      <w:r w:rsidRPr="000C59C0">
        <w:rPr>
          <w:szCs w:val="24"/>
        </w:rPr>
        <w:t>pearinglus</w:t>
      </w:r>
    </w:p>
    <w:p w14:paraId="64255FCB" w14:textId="77777777" w:rsidR="00B03E6D" w:rsidRPr="000C59C0" w:rsidRDefault="00B03E6D" w:rsidP="00B03E6D">
      <w:pPr>
        <w:numPr>
          <w:ilvl w:val="0"/>
          <w:numId w:val="1"/>
        </w:numPr>
        <w:ind w:left="567" w:hanging="567"/>
        <w:rPr>
          <w:szCs w:val="24"/>
        </w:rPr>
      </w:pPr>
      <w:r w:rsidRPr="000C59C0">
        <w:rPr>
          <w:szCs w:val="24"/>
        </w:rPr>
        <w:t>nahapunetus</w:t>
      </w:r>
    </w:p>
    <w:p w14:paraId="08D8CF7B" w14:textId="77777777" w:rsidR="00B03E6D" w:rsidRPr="000C59C0" w:rsidRDefault="00B03E6D" w:rsidP="00B03E6D">
      <w:pPr>
        <w:numPr>
          <w:ilvl w:val="0"/>
          <w:numId w:val="1"/>
        </w:numPr>
        <w:ind w:left="567" w:hanging="567"/>
        <w:rPr>
          <w:szCs w:val="24"/>
        </w:rPr>
      </w:pPr>
      <w:r w:rsidRPr="000C59C0">
        <w:rPr>
          <w:szCs w:val="24"/>
        </w:rPr>
        <w:t>küünte murdumine</w:t>
      </w:r>
    </w:p>
    <w:p w14:paraId="009C6845" w14:textId="77777777" w:rsidR="00B03E6D" w:rsidRPr="000C59C0" w:rsidRDefault="00B03E6D" w:rsidP="00B03E6D">
      <w:pPr>
        <w:numPr>
          <w:ilvl w:val="0"/>
          <w:numId w:val="1"/>
        </w:numPr>
        <w:ind w:left="567" w:hanging="567"/>
        <w:rPr>
          <w:szCs w:val="24"/>
        </w:rPr>
      </w:pPr>
      <w:r w:rsidRPr="000C59C0">
        <w:rPr>
          <w:szCs w:val="24"/>
        </w:rPr>
        <w:t>nõgestõbi</w:t>
      </w:r>
    </w:p>
    <w:p w14:paraId="0B58D698" w14:textId="77777777" w:rsidR="00B03E6D" w:rsidRPr="000C59C0" w:rsidRDefault="00B03E6D" w:rsidP="00B03E6D">
      <w:pPr>
        <w:numPr>
          <w:ilvl w:val="0"/>
          <w:numId w:val="1"/>
        </w:numPr>
        <w:tabs>
          <w:tab w:val="clear" w:pos="720"/>
          <w:tab w:val="num" w:pos="567"/>
        </w:tabs>
        <w:ind w:left="567" w:hanging="567"/>
      </w:pPr>
      <w:r w:rsidRPr="000C59C0">
        <w:t>verevalumite teke või suurenenud kalduvus verevalumite tekkeks</w:t>
      </w:r>
    </w:p>
    <w:p w14:paraId="6A2D292F" w14:textId="3B86D1C6" w:rsidR="00B03E6D" w:rsidRPr="000C59C0" w:rsidRDefault="00B03E6D" w:rsidP="00B03E6D">
      <w:pPr>
        <w:numPr>
          <w:ilvl w:val="0"/>
          <w:numId w:val="1"/>
        </w:numPr>
        <w:ind w:left="567" w:hanging="567"/>
        <w:rPr>
          <w:szCs w:val="24"/>
        </w:rPr>
      </w:pPr>
      <w:r w:rsidRPr="000C59C0">
        <w:rPr>
          <w:szCs w:val="24"/>
        </w:rPr>
        <w:t>ninaverejooksud, nahaalusest verejooksust tingitud väikesed punased või lillad täpid</w:t>
      </w:r>
      <w:r w:rsidR="008325E8" w:rsidRPr="000C59C0">
        <w:rPr>
          <w:szCs w:val="24"/>
        </w:rPr>
        <w:t>.</w:t>
      </w:r>
    </w:p>
    <w:p w14:paraId="6191DC9B" w14:textId="77777777" w:rsidR="00B03E6D" w:rsidRPr="000C59C0" w:rsidRDefault="00B03E6D" w:rsidP="00B03E6D">
      <w:pPr>
        <w:rPr>
          <w:szCs w:val="24"/>
        </w:rPr>
      </w:pPr>
    </w:p>
    <w:p w14:paraId="33C91774" w14:textId="77777777" w:rsidR="00B03E6D" w:rsidRPr="000C59C0" w:rsidRDefault="00B03E6D" w:rsidP="00B03E6D">
      <w:pPr>
        <w:keepNext/>
        <w:rPr>
          <w:szCs w:val="24"/>
        </w:rPr>
      </w:pPr>
      <w:r w:rsidRPr="000C59C0">
        <w:rPr>
          <w:b/>
          <w:szCs w:val="24"/>
        </w:rPr>
        <w:t xml:space="preserve">Aeg-ajalt </w:t>
      </w:r>
      <w:r w:rsidRPr="000C59C0">
        <w:rPr>
          <w:szCs w:val="24"/>
        </w:rPr>
        <w:t>(võib esineda kuni 1 inimesel 100</w:t>
      </w:r>
      <w:r w:rsidRPr="000C59C0">
        <w:rPr>
          <w:szCs w:val="24"/>
        </w:rPr>
        <w:noBreakHyphen/>
        <w:t>st)</w:t>
      </w:r>
    </w:p>
    <w:p w14:paraId="44957B42" w14:textId="77777777" w:rsidR="00B03E6D" w:rsidRPr="000C59C0" w:rsidRDefault="00B03E6D" w:rsidP="00B03E6D">
      <w:pPr>
        <w:numPr>
          <w:ilvl w:val="0"/>
          <w:numId w:val="1"/>
        </w:numPr>
        <w:ind w:left="567" w:hanging="567"/>
        <w:rPr>
          <w:szCs w:val="24"/>
        </w:rPr>
      </w:pPr>
      <w:r w:rsidRPr="000C59C0">
        <w:rPr>
          <w:szCs w:val="24"/>
        </w:rPr>
        <w:t>hägune nägemine</w:t>
      </w:r>
    </w:p>
    <w:p w14:paraId="35A65CB5" w14:textId="77777777" w:rsidR="00B03E6D" w:rsidRPr="000C59C0" w:rsidRDefault="00B03E6D" w:rsidP="00B03E6D">
      <w:pPr>
        <w:numPr>
          <w:ilvl w:val="0"/>
          <w:numId w:val="1"/>
        </w:numPr>
        <w:ind w:left="567" w:hanging="567"/>
        <w:rPr>
          <w:szCs w:val="24"/>
        </w:rPr>
      </w:pPr>
      <w:r w:rsidRPr="000C59C0">
        <w:rPr>
          <w:szCs w:val="24"/>
        </w:rPr>
        <w:t>rasked seeninfektsioonid</w:t>
      </w:r>
    </w:p>
    <w:p w14:paraId="4A3F5B67" w14:textId="77777777" w:rsidR="00B03E6D" w:rsidRPr="000C59C0" w:rsidRDefault="00B03E6D" w:rsidP="00B03E6D">
      <w:pPr>
        <w:numPr>
          <w:ilvl w:val="0"/>
          <w:numId w:val="1"/>
        </w:numPr>
        <w:ind w:left="567" w:hanging="567"/>
        <w:rPr>
          <w:szCs w:val="24"/>
        </w:rPr>
      </w:pPr>
      <w:r w:rsidRPr="000C59C0">
        <w:rPr>
          <w:szCs w:val="24"/>
        </w:rPr>
        <w:t>silmasisene veritsus</w:t>
      </w:r>
    </w:p>
    <w:p w14:paraId="7BA25B7A" w14:textId="77777777" w:rsidR="00B03E6D" w:rsidRPr="000C59C0" w:rsidRDefault="00B03E6D" w:rsidP="00B03E6D">
      <w:pPr>
        <w:numPr>
          <w:ilvl w:val="0"/>
          <w:numId w:val="1"/>
        </w:numPr>
        <w:ind w:left="567" w:hanging="567"/>
        <w:rPr>
          <w:szCs w:val="24"/>
        </w:rPr>
      </w:pPr>
      <w:r w:rsidRPr="000C59C0">
        <w:rPr>
          <w:szCs w:val="24"/>
        </w:rPr>
        <w:lastRenderedPageBreak/>
        <w:t>verevoolu katkemisest tingitud ajutine peaaju või närvi funktsiooni vähenemine, insult</w:t>
      </w:r>
    </w:p>
    <w:p w14:paraId="1E9C4817" w14:textId="77777777" w:rsidR="00B03E6D" w:rsidRPr="000C59C0" w:rsidRDefault="00B03E6D" w:rsidP="00B03E6D">
      <w:pPr>
        <w:numPr>
          <w:ilvl w:val="0"/>
          <w:numId w:val="1"/>
        </w:numPr>
        <w:ind w:left="567" w:hanging="567"/>
        <w:rPr>
          <w:szCs w:val="24"/>
        </w:rPr>
      </w:pPr>
      <w:r w:rsidRPr="000C59C0">
        <w:rPr>
          <w:szCs w:val="24"/>
        </w:rPr>
        <w:t>allergiline reaktsioon, mõnikord raske, mille korral võivad esineda näo, huulte, suu, keele või kurgu paistetus, neelamis- või hingamisraskus, sügelev lööve (nõgestõbi)</w:t>
      </w:r>
    </w:p>
    <w:p w14:paraId="6C865C11" w14:textId="3C7990D4" w:rsidR="00B03E6D" w:rsidRPr="000C59C0" w:rsidRDefault="00B03E6D" w:rsidP="00B03E6D">
      <w:pPr>
        <w:numPr>
          <w:ilvl w:val="0"/>
          <w:numId w:val="1"/>
        </w:numPr>
        <w:ind w:left="567" w:hanging="567"/>
        <w:rPr>
          <w:szCs w:val="24"/>
        </w:rPr>
      </w:pPr>
      <w:r w:rsidRPr="000C59C0">
        <w:rPr>
          <w:szCs w:val="24"/>
        </w:rPr>
        <w:t>nahaveresoonte põletik, mis võib põhjustada löövet (kutaanne vaskuliit)</w:t>
      </w:r>
    </w:p>
    <w:p w14:paraId="7986DD7A" w14:textId="2AEADCB9" w:rsidR="00B03E6D" w:rsidRPr="000C59C0" w:rsidRDefault="00B03E6D" w:rsidP="00B03E6D">
      <w:pPr>
        <w:numPr>
          <w:ilvl w:val="0"/>
          <w:numId w:val="1"/>
        </w:numPr>
        <w:ind w:left="567" w:hanging="567"/>
        <w:rPr>
          <w:szCs w:val="24"/>
        </w:rPr>
      </w:pPr>
      <w:r w:rsidRPr="000C59C0">
        <w:rPr>
          <w:szCs w:val="24"/>
        </w:rPr>
        <w:t>nahaaluse rasvkoe põletik</w:t>
      </w:r>
      <w:r w:rsidR="008325E8" w:rsidRPr="000C59C0">
        <w:rPr>
          <w:szCs w:val="24"/>
        </w:rPr>
        <w:t>.</w:t>
      </w:r>
    </w:p>
    <w:p w14:paraId="54021AC1" w14:textId="77777777" w:rsidR="00514F48" w:rsidRPr="000C59C0" w:rsidRDefault="00514F48" w:rsidP="001D3C1A">
      <w:pPr>
        <w:rPr>
          <w:bCs/>
          <w:szCs w:val="24"/>
        </w:rPr>
      </w:pPr>
    </w:p>
    <w:p w14:paraId="6FC95120" w14:textId="77777777" w:rsidR="00514F48" w:rsidRPr="000C59C0" w:rsidRDefault="00514F48" w:rsidP="001D3C1A">
      <w:pPr>
        <w:keepNext/>
        <w:rPr>
          <w:szCs w:val="24"/>
        </w:rPr>
      </w:pPr>
      <w:r w:rsidRPr="000C59C0">
        <w:rPr>
          <w:b/>
          <w:szCs w:val="24"/>
        </w:rPr>
        <w:t>Kõrvaltoimetest teatamine</w:t>
      </w:r>
    </w:p>
    <w:p w14:paraId="193A31DD" w14:textId="39370E65" w:rsidR="00514F48" w:rsidRPr="000C59C0" w:rsidRDefault="00514F48" w:rsidP="001D3C1A">
      <w:pPr>
        <w:tabs>
          <w:tab w:val="clear" w:pos="567"/>
        </w:tabs>
        <w:rPr>
          <w:szCs w:val="24"/>
        </w:rPr>
      </w:pPr>
      <w:r w:rsidRPr="000C59C0">
        <w:rPr>
          <w:szCs w:val="24"/>
        </w:rPr>
        <w:t xml:space="preserve">Kui teil tekib ükskõik milline kõrvaltoime, pidage nõu oma arsti, apteekri või meditsiiniõega. Kõrvaltoime võib olla ka selline, mida selles infolehes ei ole nimetatud. Kõrvaltoimetest võite ka ise teatada </w:t>
      </w:r>
      <w:r w:rsidRPr="000C59C0">
        <w:rPr>
          <w:highlight w:val="lightGray"/>
        </w:rPr>
        <w:t>riikliku teavitussüsteemi</w:t>
      </w:r>
      <w:r w:rsidR="00241D91" w:rsidRPr="000C59C0">
        <w:rPr>
          <w:highlight w:val="lightGray"/>
        </w:rPr>
        <w:t xml:space="preserve"> (vt</w:t>
      </w:r>
      <w:r w:rsidRPr="000C59C0">
        <w:rPr>
          <w:highlight w:val="lightGray"/>
        </w:rPr>
        <w:t xml:space="preserve"> </w:t>
      </w:r>
      <w:hyperlink r:id="rId32" w:anchor="ema-inpage-item-9427" w:history="1">
        <w:r w:rsidRPr="000C59C0">
          <w:rPr>
            <w:rStyle w:val="Hyperlink"/>
            <w:highlight w:val="lightGray"/>
          </w:rPr>
          <w:t>V lisa</w:t>
        </w:r>
        <w:r w:rsidR="00241D91" w:rsidRPr="000C59C0">
          <w:rPr>
            <w:rStyle w:val="Hyperlink"/>
            <w:highlight w:val="lightGray"/>
          </w:rPr>
          <w:t>)</w:t>
        </w:r>
      </w:hyperlink>
      <w:r w:rsidRPr="000C59C0">
        <w:t xml:space="preserve"> kaudu</w:t>
      </w:r>
      <w:r w:rsidRPr="000C59C0">
        <w:rPr>
          <w:szCs w:val="24"/>
        </w:rPr>
        <w:t>. Teatades aitate saada rohkem infot ravimi ohutusest.</w:t>
      </w:r>
    </w:p>
    <w:p w14:paraId="68979ADD" w14:textId="77777777" w:rsidR="00514F48" w:rsidRPr="000C59C0" w:rsidRDefault="00514F48" w:rsidP="001D3C1A">
      <w:pPr>
        <w:tabs>
          <w:tab w:val="clear" w:pos="567"/>
        </w:tabs>
        <w:rPr>
          <w:szCs w:val="24"/>
        </w:rPr>
      </w:pPr>
    </w:p>
    <w:p w14:paraId="1B1CF73D" w14:textId="77777777" w:rsidR="00514F48" w:rsidRPr="000C59C0" w:rsidRDefault="00514F48" w:rsidP="001D3C1A">
      <w:pPr>
        <w:tabs>
          <w:tab w:val="clear" w:pos="567"/>
        </w:tabs>
        <w:rPr>
          <w:szCs w:val="24"/>
        </w:rPr>
      </w:pPr>
    </w:p>
    <w:p w14:paraId="4145A8AA" w14:textId="77777777" w:rsidR="00514F48" w:rsidRPr="000C59C0" w:rsidRDefault="00514F48" w:rsidP="007D66F5">
      <w:pPr>
        <w:keepNext/>
        <w:ind w:left="567" w:hanging="567"/>
        <w:outlineLvl w:val="2"/>
        <w:rPr>
          <w:b/>
          <w:szCs w:val="24"/>
        </w:rPr>
      </w:pPr>
      <w:r w:rsidRPr="000C59C0">
        <w:rPr>
          <w:b/>
          <w:bCs/>
          <w:szCs w:val="24"/>
        </w:rPr>
        <w:t>5.</w:t>
      </w:r>
      <w:r w:rsidRPr="000C59C0">
        <w:rPr>
          <w:b/>
          <w:bCs/>
          <w:szCs w:val="24"/>
        </w:rPr>
        <w:tab/>
        <w:t>Kuidas IMBRUVICA’t säilitada</w:t>
      </w:r>
    </w:p>
    <w:p w14:paraId="286462DE" w14:textId="77777777" w:rsidR="00514F48" w:rsidRPr="000C59C0" w:rsidRDefault="00514F48" w:rsidP="001D3C1A">
      <w:pPr>
        <w:keepNext/>
        <w:tabs>
          <w:tab w:val="clear" w:pos="567"/>
        </w:tabs>
        <w:rPr>
          <w:szCs w:val="24"/>
        </w:rPr>
      </w:pPr>
    </w:p>
    <w:p w14:paraId="2E31A1B6" w14:textId="77777777" w:rsidR="00514F48" w:rsidRPr="000C59C0" w:rsidRDefault="00514F48" w:rsidP="001D3C1A">
      <w:pPr>
        <w:tabs>
          <w:tab w:val="clear" w:pos="567"/>
        </w:tabs>
        <w:rPr>
          <w:szCs w:val="24"/>
        </w:rPr>
      </w:pPr>
      <w:r w:rsidRPr="000C59C0">
        <w:rPr>
          <w:szCs w:val="24"/>
        </w:rPr>
        <w:t>Hoidke seda ravimit laste eest varjatud ja kättesaamatus kohas.</w:t>
      </w:r>
    </w:p>
    <w:p w14:paraId="41158C66" w14:textId="77777777" w:rsidR="00514F48" w:rsidRPr="000C59C0" w:rsidRDefault="00514F48" w:rsidP="001D3C1A">
      <w:pPr>
        <w:tabs>
          <w:tab w:val="clear" w:pos="567"/>
        </w:tabs>
        <w:rPr>
          <w:szCs w:val="24"/>
        </w:rPr>
      </w:pPr>
    </w:p>
    <w:p w14:paraId="72B7F141" w14:textId="77777777" w:rsidR="00514F48" w:rsidRPr="000C59C0" w:rsidRDefault="00514F48" w:rsidP="001D3C1A">
      <w:pPr>
        <w:tabs>
          <w:tab w:val="clear" w:pos="567"/>
        </w:tabs>
        <w:rPr>
          <w:szCs w:val="24"/>
        </w:rPr>
      </w:pPr>
      <w:r w:rsidRPr="000C59C0">
        <w:rPr>
          <w:szCs w:val="24"/>
        </w:rPr>
        <w:t>Ärge kasutage seda ravimit pärast kõlblikkusaega, mis on märgitud karbil</w:t>
      </w:r>
      <w:r w:rsidRPr="000C59C0">
        <w:rPr>
          <w:i/>
          <w:szCs w:val="24"/>
        </w:rPr>
        <w:t xml:space="preserve"> </w:t>
      </w:r>
      <w:r w:rsidRPr="000C59C0">
        <w:rPr>
          <w:szCs w:val="24"/>
        </w:rPr>
        <w:t>pärast „</w:t>
      </w:r>
      <w:r w:rsidR="00E90A06" w:rsidRPr="000C59C0">
        <w:rPr>
          <w:szCs w:val="24"/>
        </w:rPr>
        <w:t>Kõlblik kuni</w:t>
      </w:r>
      <w:r w:rsidRPr="000C59C0">
        <w:rPr>
          <w:szCs w:val="24"/>
        </w:rPr>
        <w:t>“. Kõlblikkusaeg viitab selle kuu viimasele päevale.</w:t>
      </w:r>
    </w:p>
    <w:p w14:paraId="15AF4067" w14:textId="77777777" w:rsidR="00514F48" w:rsidRPr="000C59C0" w:rsidRDefault="00514F48" w:rsidP="001D3C1A">
      <w:pPr>
        <w:tabs>
          <w:tab w:val="clear" w:pos="567"/>
        </w:tabs>
        <w:rPr>
          <w:szCs w:val="24"/>
        </w:rPr>
      </w:pPr>
    </w:p>
    <w:p w14:paraId="7F467792" w14:textId="77777777" w:rsidR="00514F48" w:rsidRPr="000C59C0" w:rsidRDefault="00514F48" w:rsidP="001D3C1A">
      <w:pPr>
        <w:tabs>
          <w:tab w:val="clear" w:pos="567"/>
        </w:tabs>
        <w:rPr>
          <w:szCs w:val="24"/>
        </w:rPr>
      </w:pPr>
      <w:r w:rsidRPr="000C59C0">
        <w:rPr>
          <w:szCs w:val="24"/>
        </w:rPr>
        <w:t>See ravimpreparaat ei vaja säilitamisel eritingimusi.</w:t>
      </w:r>
    </w:p>
    <w:p w14:paraId="4D66192B" w14:textId="77777777" w:rsidR="00514F48" w:rsidRPr="000C59C0" w:rsidRDefault="00514F48" w:rsidP="001D3C1A">
      <w:pPr>
        <w:tabs>
          <w:tab w:val="clear" w:pos="567"/>
        </w:tabs>
        <w:rPr>
          <w:szCs w:val="24"/>
        </w:rPr>
      </w:pPr>
      <w:r w:rsidRPr="000C59C0">
        <w:rPr>
          <w:szCs w:val="24"/>
        </w:rPr>
        <w:t xml:space="preserve">Ärge visake ravimeid kanalisatsiooni ega olmejäätmete hulka. Küsige oma apteekrilt, kuidas </w:t>
      </w:r>
      <w:r w:rsidR="00241D91" w:rsidRPr="000C59C0">
        <w:rPr>
          <w:szCs w:val="24"/>
        </w:rPr>
        <w:t>hävitada</w:t>
      </w:r>
      <w:r w:rsidRPr="000C59C0">
        <w:rPr>
          <w:szCs w:val="24"/>
        </w:rPr>
        <w:t xml:space="preserve"> ravimeid, mida te enam ei kasuta. Need meetmed aitavad kaitsta keskkonda.</w:t>
      </w:r>
    </w:p>
    <w:p w14:paraId="60E06DA5" w14:textId="77777777" w:rsidR="00514F48" w:rsidRPr="000C59C0" w:rsidRDefault="00514F48" w:rsidP="001D3C1A">
      <w:pPr>
        <w:tabs>
          <w:tab w:val="clear" w:pos="567"/>
        </w:tabs>
        <w:rPr>
          <w:szCs w:val="24"/>
        </w:rPr>
      </w:pPr>
    </w:p>
    <w:p w14:paraId="1CDB49C8" w14:textId="77777777" w:rsidR="00514F48" w:rsidRPr="000C59C0" w:rsidRDefault="00514F48" w:rsidP="001D3C1A">
      <w:pPr>
        <w:tabs>
          <w:tab w:val="clear" w:pos="567"/>
        </w:tabs>
        <w:rPr>
          <w:szCs w:val="24"/>
        </w:rPr>
      </w:pPr>
    </w:p>
    <w:p w14:paraId="23AA3448" w14:textId="77777777" w:rsidR="00514F48" w:rsidRPr="000C59C0" w:rsidRDefault="00514F48" w:rsidP="007D66F5">
      <w:pPr>
        <w:keepNext/>
        <w:ind w:left="567" w:hanging="567"/>
        <w:outlineLvl w:val="2"/>
        <w:rPr>
          <w:b/>
          <w:szCs w:val="24"/>
        </w:rPr>
      </w:pPr>
      <w:r w:rsidRPr="000C59C0">
        <w:rPr>
          <w:b/>
          <w:bCs/>
          <w:szCs w:val="24"/>
        </w:rPr>
        <w:t>6.</w:t>
      </w:r>
      <w:r w:rsidRPr="000C59C0">
        <w:rPr>
          <w:b/>
          <w:bCs/>
          <w:szCs w:val="24"/>
        </w:rPr>
        <w:tab/>
        <w:t>Pakendi sisu ja muu teave</w:t>
      </w:r>
    </w:p>
    <w:p w14:paraId="53A47197" w14:textId="77777777" w:rsidR="00514F48" w:rsidRPr="000C59C0" w:rsidRDefault="00514F48" w:rsidP="001D3C1A">
      <w:pPr>
        <w:keepNext/>
        <w:tabs>
          <w:tab w:val="clear" w:pos="567"/>
        </w:tabs>
        <w:rPr>
          <w:szCs w:val="24"/>
        </w:rPr>
      </w:pPr>
    </w:p>
    <w:p w14:paraId="66A699FA" w14:textId="77777777" w:rsidR="00514F48" w:rsidRPr="000C59C0" w:rsidRDefault="00514F48" w:rsidP="001D3C1A">
      <w:pPr>
        <w:keepNext/>
        <w:tabs>
          <w:tab w:val="clear" w:pos="567"/>
        </w:tabs>
        <w:rPr>
          <w:szCs w:val="24"/>
        </w:rPr>
      </w:pPr>
      <w:r w:rsidRPr="000C59C0">
        <w:rPr>
          <w:b/>
          <w:szCs w:val="24"/>
        </w:rPr>
        <w:t>Mida IMBRUVICA sisaldab</w:t>
      </w:r>
    </w:p>
    <w:p w14:paraId="206DE9C8" w14:textId="77777777" w:rsidR="00514F48" w:rsidRPr="000C59C0" w:rsidRDefault="00514F48" w:rsidP="001D3C1A">
      <w:pPr>
        <w:keepNext/>
        <w:numPr>
          <w:ilvl w:val="0"/>
          <w:numId w:val="1"/>
        </w:numPr>
        <w:ind w:left="567" w:hanging="567"/>
        <w:rPr>
          <w:szCs w:val="24"/>
        </w:rPr>
      </w:pPr>
      <w:r w:rsidRPr="000C59C0">
        <w:rPr>
          <w:szCs w:val="24"/>
        </w:rPr>
        <w:t>Toimeaine on ibrutiniib.</w:t>
      </w:r>
    </w:p>
    <w:p w14:paraId="33AE6EF4" w14:textId="77777777" w:rsidR="00514F48" w:rsidRPr="000C59C0" w:rsidRDefault="00514F48" w:rsidP="003D4C5B">
      <w:pPr>
        <w:numPr>
          <w:ilvl w:val="0"/>
          <w:numId w:val="6"/>
        </w:numPr>
        <w:ind w:left="1134" w:hanging="567"/>
        <w:rPr>
          <w:szCs w:val="24"/>
        </w:rPr>
      </w:pPr>
      <w:r w:rsidRPr="000C59C0">
        <w:t>IMBRUVICA 140 mg õhukese polümeerikattega tabletid: üks tablett sisaldab 140 mg ibrutiniibi.</w:t>
      </w:r>
    </w:p>
    <w:p w14:paraId="45E3638D" w14:textId="77777777" w:rsidR="00514F48" w:rsidRPr="000C59C0" w:rsidRDefault="00514F48" w:rsidP="003D4C5B">
      <w:pPr>
        <w:numPr>
          <w:ilvl w:val="0"/>
          <w:numId w:val="6"/>
        </w:numPr>
        <w:ind w:left="1134" w:hanging="567"/>
        <w:rPr>
          <w:szCs w:val="24"/>
        </w:rPr>
      </w:pPr>
      <w:r w:rsidRPr="000C59C0">
        <w:rPr>
          <w:szCs w:val="24"/>
        </w:rPr>
        <w:t>IMBRUVICA 280 mg õhukese polümeerikattega tabletid: üks tablett sisaldab 280 mg ibrutiniibi.</w:t>
      </w:r>
    </w:p>
    <w:p w14:paraId="3F6EFB0E" w14:textId="77777777" w:rsidR="00514F48" w:rsidRPr="000C59C0" w:rsidRDefault="00514F48" w:rsidP="003D4C5B">
      <w:pPr>
        <w:numPr>
          <w:ilvl w:val="0"/>
          <w:numId w:val="6"/>
        </w:numPr>
        <w:ind w:left="1134" w:hanging="567"/>
        <w:rPr>
          <w:szCs w:val="24"/>
        </w:rPr>
      </w:pPr>
      <w:r w:rsidRPr="000C59C0">
        <w:rPr>
          <w:szCs w:val="24"/>
        </w:rPr>
        <w:t>IMBRUVICA 420 mg õhukese polümeerikattega tabletid: üks tablett sisaldab 420 mg ibrutiniibi.</w:t>
      </w:r>
    </w:p>
    <w:p w14:paraId="1FA211F8" w14:textId="77777777" w:rsidR="00514F48" w:rsidRPr="000C59C0" w:rsidRDefault="00514F48" w:rsidP="001B118F">
      <w:pPr>
        <w:numPr>
          <w:ilvl w:val="0"/>
          <w:numId w:val="6"/>
        </w:numPr>
        <w:ind w:left="1134" w:hanging="567"/>
        <w:rPr>
          <w:szCs w:val="24"/>
        </w:rPr>
      </w:pPr>
      <w:r w:rsidRPr="000C59C0">
        <w:rPr>
          <w:szCs w:val="24"/>
        </w:rPr>
        <w:t>IMBRUVICA 560 mg õhukese polümeerikattega tabletid: üks tablett sisaldab 560 mg ibrutiniibi.</w:t>
      </w:r>
    </w:p>
    <w:p w14:paraId="27980E51" w14:textId="77777777" w:rsidR="00514F48" w:rsidRPr="000C59C0" w:rsidRDefault="00514F48" w:rsidP="001D3C1A">
      <w:pPr>
        <w:keepNext/>
        <w:numPr>
          <w:ilvl w:val="0"/>
          <w:numId w:val="1"/>
        </w:numPr>
        <w:ind w:left="567" w:hanging="567"/>
        <w:rPr>
          <w:szCs w:val="24"/>
        </w:rPr>
      </w:pPr>
      <w:r w:rsidRPr="000C59C0">
        <w:rPr>
          <w:szCs w:val="24"/>
        </w:rPr>
        <w:t>Teised koostisosad on:</w:t>
      </w:r>
    </w:p>
    <w:p w14:paraId="0F6A0E3F" w14:textId="29D53DF3" w:rsidR="00514F48" w:rsidRPr="000C59C0" w:rsidRDefault="00514F48" w:rsidP="001B118F">
      <w:pPr>
        <w:numPr>
          <w:ilvl w:val="0"/>
          <w:numId w:val="6"/>
        </w:numPr>
        <w:ind w:left="1134" w:hanging="567"/>
      </w:pPr>
      <w:r w:rsidRPr="000C59C0">
        <w:t>Tableti tuum: kolloidne veevaba ränidioksiid, naatriumkroskarmelloos, laktoosmonohüdraat</w:t>
      </w:r>
      <w:r w:rsidR="00C1317E" w:rsidRPr="000C59C0">
        <w:t xml:space="preserve"> (vt lõik</w:t>
      </w:r>
      <w:r w:rsidR="00E74063" w:rsidRPr="000C59C0">
        <w:t> </w:t>
      </w:r>
      <w:r w:rsidR="00C1317E" w:rsidRPr="000C59C0">
        <w:t>2 „IMBRUVICA sisaldab laktoosi“)</w:t>
      </w:r>
      <w:r w:rsidRPr="000C59C0">
        <w:t>, magneesiumstearaat, mikrokristalliline tselluloos, povidoon, naatriumlaurüülsulfaat (E487).</w:t>
      </w:r>
    </w:p>
    <w:p w14:paraId="72B15209" w14:textId="77777777" w:rsidR="00514F48" w:rsidRPr="000C59C0" w:rsidRDefault="00514F48" w:rsidP="001B118F">
      <w:pPr>
        <w:numPr>
          <w:ilvl w:val="0"/>
          <w:numId w:val="6"/>
        </w:numPr>
        <w:ind w:left="1134" w:hanging="567"/>
      </w:pPr>
      <w:r w:rsidRPr="000C59C0">
        <w:t>Tableti kate: polüvinüülalkohol, makrogool, talk, titaandioksiid (E171);</w:t>
      </w:r>
    </w:p>
    <w:p w14:paraId="17A52A98" w14:textId="77777777" w:rsidR="00514F48" w:rsidRPr="000C59C0" w:rsidRDefault="00514F48" w:rsidP="001D3C1A">
      <w:pPr>
        <w:tabs>
          <w:tab w:val="clear" w:pos="567"/>
        </w:tabs>
        <w:ind w:left="1134"/>
        <w:rPr>
          <w:szCs w:val="24"/>
        </w:rPr>
      </w:pPr>
      <w:r w:rsidRPr="000C59C0">
        <w:rPr>
          <w:szCs w:val="24"/>
        </w:rPr>
        <w:t>IMBRUVICA 140 mg ja IMBRUVICA 420 mg tabletid sisaldavad ka musta raudoksiidi (E172) ja kollast raudoksiidi (E172);</w:t>
      </w:r>
    </w:p>
    <w:p w14:paraId="365FBE7E" w14:textId="77777777" w:rsidR="00514F48" w:rsidRPr="000C59C0" w:rsidRDefault="00514F48" w:rsidP="001D3C1A">
      <w:pPr>
        <w:tabs>
          <w:tab w:val="clear" w:pos="567"/>
        </w:tabs>
        <w:ind w:left="1134"/>
        <w:rPr>
          <w:szCs w:val="24"/>
        </w:rPr>
      </w:pPr>
      <w:r w:rsidRPr="000C59C0">
        <w:rPr>
          <w:szCs w:val="24"/>
        </w:rPr>
        <w:t>IMBRUVICA 280 mg tabletid sisaldavad ka musta raudoksiidi (E172) ja punast raudoksiidi (E172);</w:t>
      </w:r>
    </w:p>
    <w:p w14:paraId="121BC73C" w14:textId="77777777" w:rsidR="00514F48" w:rsidRPr="000C59C0" w:rsidRDefault="00514F48" w:rsidP="001D3C1A">
      <w:pPr>
        <w:tabs>
          <w:tab w:val="clear" w:pos="567"/>
        </w:tabs>
        <w:ind w:left="1134"/>
        <w:rPr>
          <w:szCs w:val="24"/>
        </w:rPr>
      </w:pPr>
      <w:r w:rsidRPr="000C59C0">
        <w:rPr>
          <w:szCs w:val="24"/>
        </w:rPr>
        <w:t>IMBRUVICA 560 mg tabletid sisaldavad ka punast raudoksiidi (E172) ja kollast raudoksiidi (E172);</w:t>
      </w:r>
    </w:p>
    <w:p w14:paraId="4EB70C02" w14:textId="77777777" w:rsidR="00514F48" w:rsidRPr="000C59C0" w:rsidRDefault="00514F48" w:rsidP="001D3C1A">
      <w:pPr>
        <w:tabs>
          <w:tab w:val="clear" w:pos="567"/>
        </w:tabs>
        <w:rPr>
          <w:szCs w:val="24"/>
        </w:rPr>
      </w:pPr>
    </w:p>
    <w:p w14:paraId="5F547FF1" w14:textId="77777777" w:rsidR="00514F48" w:rsidRPr="000C59C0" w:rsidRDefault="00514F48" w:rsidP="001D3C1A">
      <w:pPr>
        <w:keepNext/>
        <w:tabs>
          <w:tab w:val="clear" w:pos="567"/>
        </w:tabs>
        <w:rPr>
          <w:b/>
          <w:szCs w:val="24"/>
        </w:rPr>
      </w:pPr>
      <w:r w:rsidRPr="000C59C0">
        <w:rPr>
          <w:b/>
          <w:szCs w:val="24"/>
        </w:rPr>
        <w:t>Kuidas IMBRUVICA välja näeb ja pakendi sisu</w:t>
      </w:r>
    </w:p>
    <w:p w14:paraId="47BD2AE0" w14:textId="77777777" w:rsidR="00514F48" w:rsidRPr="000C59C0" w:rsidRDefault="00514F48" w:rsidP="001D3C1A">
      <w:pPr>
        <w:keepNext/>
        <w:tabs>
          <w:tab w:val="clear" w:pos="567"/>
        </w:tabs>
        <w:rPr>
          <w:szCs w:val="24"/>
          <w:u w:val="single"/>
        </w:rPr>
      </w:pPr>
      <w:r w:rsidRPr="000C59C0">
        <w:rPr>
          <w:szCs w:val="24"/>
          <w:u w:val="single"/>
        </w:rPr>
        <w:t>IMBRUVICA 140 mg õhukese polümeerikattega tabletid</w:t>
      </w:r>
    </w:p>
    <w:p w14:paraId="3F22A38C" w14:textId="77777777" w:rsidR="00514F48" w:rsidRPr="000C59C0" w:rsidRDefault="00514F48" w:rsidP="001D3C1A">
      <w:pPr>
        <w:tabs>
          <w:tab w:val="clear" w:pos="567"/>
        </w:tabs>
        <w:rPr>
          <w:szCs w:val="24"/>
        </w:rPr>
      </w:pPr>
      <w:r w:rsidRPr="000C59C0">
        <w:rPr>
          <w:szCs w:val="24"/>
        </w:rPr>
        <w:t xml:space="preserve">Kollakasrohelised kuni rohelised ümmargused tabletid (9 mm), mille ühel küljel on pimetrükk „ibr“ ja teisel küljel „140“. </w:t>
      </w:r>
      <w:r w:rsidR="00482137" w:rsidRPr="000C59C0">
        <w:rPr>
          <w:szCs w:val="24"/>
        </w:rPr>
        <w:t>Igas 28</w:t>
      </w:r>
      <w:r w:rsidR="00482137" w:rsidRPr="000C59C0">
        <w:rPr>
          <w:szCs w:val="24"/>
        </w:rPr>
        <w:noBreakHyphen/>
        <w:t>päevase pakendi karbis on 28 õhukese polümeerikattega tabletti - 2 kartongümbrist, kummaski 14 õhukese polümeerikattega tabletti. Igas 30</w:t>
      </w:r>
      <w:r w:rsidR="00482137" w:rsidRPr="000C59C0">
        <w:rPr>
          <w:szCs w:val="24"/>
        </w:rPr>
        <w:noBreakHyphen/>
        <w:t>päevase pakendi karbis on 30 õhukese polümeerikattega tabletti - 3 kartongümbrist, igas 10 õhukese polümeerikattega tabletti.</w:t>
      </w:r>
    </w:p>
    <w:p w14:paraId="2EE91956" w14:textId="77777777" w:rsidR="00514F48" w:rsidRPr="000C59C0" w:rsidRDefault="00514F48" w:rsidP="001D3C1A">
      <w:pPr>
        <w:tabs>
          <w:tab w:val="clear" w:pos="567"/>
        </w:tabs>
        <w:rPr>
          <w:szCs w:val="24"/>
        </w:rPr>
      </w:pPr>
    </w:p>
    <w:p w14:paraId="3F7DCC2A" w14:textId="77777777" w:rsidR="00514F48" w:rsidRPr="000C59C0" w:rsidRDefault="00514F48" w:rsidP="001D3C1A">
      <w:pPr>
        <w:keepNext/>
        <w:tabs>
          <w:tab w:val="clear" w:pos="567"/>
        </w:tabs>
        <w:rPr>
          <w:szCs w:val="24"/>
          <w:u w:val="single"/>
        </w:rPr>
      </w:pPr>
      <w:r w:rsidRPr="000C59C0">
        <w:rPr>
          <w:szCs w:val="24"/>
          <w:u w:val="single"/>
        </w:rPr>
        <w:lastRenderedPageBreak/>
        <w:t>IMBRUVICA 280 mg õhukese polümeerikattega tabletid</w:t>
      </w:r>
    </w:p>
    <w:p w14:paraId="580E2B84" w14:textId="77777777" w:rsidR="00514F48" w:rsidRPr="000C59C0" w:rsidRDefault="00514F48" w:rsidP="001D3C1A">
      <w:pPr>
        <w:tabs>
          <w:tab w:val="clear" w:pos="567"/>
        </w:tabs>
        <w:rPr>
          <w:szCs w:val="24"/>
        </w:rPr>
      </w:pPr>
      <w:r w:rsidRPr="000C59C0">
        <w:rPr>
          <w:szCs w:val="24"/>
        </w:rPr>
        <w:t xml:space="preserve">Lillad ovaalsed tabletid (pikkus 15 mm ja laius 7 mm), mille ühel küljel on pimetrükk „ibr“ ja teisel küljel „280“. </w:t>
      </w:r>
      <w:r w:rsidR="00482137" w:rsidRPr="000C59C0">
        <w:rPr>
          <w:szCs w:val="24"/>
        </w:rPr>
        <w:t>Igas 28</w:t>
      </w:r>
      <w:r w:rsidR="00482137" w:rsidRPr="000C59C0">
        <w:rPr>
          <w:szCs w:val="24"/>
        </w:rPr>
        <w:noBreakHyphen/>
        <w:t>päevase pakendi karbis on 28 õhukese polümeerikattega tabletti - 2 kartongümbrist, kummaski 14 õhukese polümeerikattega tabletti. Igas 30</w:t>
      </w:r>
      <w:r w:rsidR="00482137" w:rsidRPr="000C59C0">
        <w:rPr>
          <w:szCs w:val="24"/>
        </w:rPr>
        <w:noBreakHyphen/>
        <w:t>päevase pakendi karbis on 30 õhukese polümeerikattega tabletti - 3 kartongümbrist, igas 10 õhukese polümeerikattega tabletti.</w:t>
      </w:r>
    </w:p>
    <w:p w14:paraId="32A85300" w14:textId="77777777" w:rsidR="00514F48" w:rsidRPr="000C59C0" w:rsidRDefault="00514F48" w:rsidP="001D3C1A">
      <w:pPr>
        <w:tabs>
          <w:tab w:val="clear" w:pos="567"/>
        </w:tabs>
        <w:rPr>
          <w:szCs w:val="24"/>
        </w:rPr>
      </w:pPr>
    </w:p>
    <w:p w14:paraId="7E84FDFD" w14:textId="77777777" w:rsidR="00514F48" w:rsidRPr="000C59C0" w:rsidRDefault="00514F48" w:rsidP="001D3C1A">
      <w:pPr>
        <w:keepNext/>
        <w:tabs>
          <w:tab w:val="clear" w:pos="567"/>
        </w:tabs>
        <w:rPr>
          <w:szCs w:val="24"/>
          <w:u w:val="single"/>
        </w:rPr>
      </w:pPr>
      <w:r w:rsidRPr="000C59C0">
        <w:rPr>
          <w:szCs w:val="24"/>
          <w:u w:val="single"/>
        </w:rPr>
        <w:t>IMBRUVICA 420 mg õhukese polümeerikattega tabletid</w:t>
      </w:r>
    </w:p>
    <w:p w14:paraId="4F10CEB1" w14:textId="77777777" w:rsidR="00514F48" w:rsidRPr="000C59C0" w:rsidRDefault="00514F48" w:rsidP="001D3C1A">
      <w:pPr>
        <w:tabs>
          <w:tab w:val="clear" w:pos="567"/>
        </w:tabs>
        <w:rPr>
          <w:szCs w:val="24"/>
        </w:rPr>
      </w:pPr>
      <w:r w:rsidRPr="000C59C0">
        <w:rPr>
          <w:szCs w:val="24"/>
        </w:rPr>
        <w:t xml:space="preserve">Kollakasrohelised kuni rohelised ovaalsed tabletid (pikkus 17,5 mm ja laius 7,4 mm), mille ühel küljel on pimetrükk „ibr“ ja teisel küljel „420“. </w:t>
      </w:r>
      <w:r w:rsidR="00482137" w:rsidRPr="000C59C0">
        <w:rPr>
          <w:szCs w:val="24"/>
        </w:rPr>
        <w:t>Igas 28</w:t>
      </w:r>
      <w:r w:rsidR="00482137" w:rsidRPr="000C59C0">
        <w:rPr>
          <w:szCs w:val="24"/>
        </w:rPr>
        <w:noBreakHyphen/>
        <w:t>päevase pakendi karbis on 28 õhukese polümeerikattega tabletti - 2 kartongümbrist, kummaski 14 õhukese polümeerikattega tabletti. Igas 30</w:t>
      </w:r>
      <w:r w:rsidR="00482137" w:rsidRPr="000C59C0">
        <w:rPr>
          <w:szCs w:val="24"/>
        </w:rPr>
        <w:noBreakHyphen/>
        <w:t>päevase pakendi karbis on 30 õhukese polümeerikattega tabletti - 3 kartongümbrist, igas 10 õhukese polümeerikattega tabletti.</w:t>
      </w:r>
    </w:p>
    <w:p w14:paraId="52D638D6" w14:textId="77777777" w:rsidR="00514F48" w:rsidRPr="000C59C0" w:rsidRDefault="00514F48" w:rsidP="001D3C1A">
      <w:pPr>
        <w:tabs>
          <w:tab w:val="clear" w:pos="567"/>
        </w:tabs>
        <w:rPr>
          <w:szCs w:val="24"/>
        </w:rPr>
      </w:pPr>
    </w:p>
    <w:p w14:paraId="7F4F5017" w14:textId="77777777" w:rsidR="00514F48" w:rsidRPr="000C59C0" w:rsidRDefault="00514F48" w:rsidP="001D3C1A">
      <w:pPr>
        <w:keepNext/>
        <w:tabs>
          <w:tab w:val="clear" w:pos="567"/>
        </w:tabs>
        <w:rPr>
          <w:szCs w:val="24"/>
          <w:u w:val="single"/>
        </w:rPr>
      </w:pPr>
      <w:r w:rsidRPr="000C59C0">
        <w:rPr>
          <w:szCs w:val="24"/>
          <w:u w:val="single"/>
        </w:rPr>
        <w:t>IMBRUVICA 560 mg õhukese polümeerikattega tabletid</w:t>
      </w:r>
    </w:p>
    <w:p w14:paraId="20C08735" w14:textId="77777777" w:rsidR="00514F48" w:rsidRPr="000C59C0" w:rsidRDefault="00514F48" w:rsidP="001D3C1A">
      <w:pPr>
        <w:tabs>
          <w:tab w:val="clear" w:pos="567"/>
        </w:tabs>
        <w:rPr>
          <w:szCs w:val="24"/>
        </w:rPr>
      </w:pPr>
      <w:r w:rsidRPr="000C59C0">
        <w:rPr>
          <w:szCs w:val="24"/>
        </w:rPr>
        <w:t xml:space="preserve">Kollased kuni oranžid ovaalsed tabletid (pikkus 19 mm ja laius 8,1 mm), mille ühel küljel on pimetrükk „ibr“ ja teisel küljel „560“. </w:t>
      </w:r>
      <w:r w:rsidR="00482137" w:rsidRPr="000C59C0">
        <w:rPr>
          <w:szCs w:val="24"/>
        </w:rPr>
        <w:t>Igas 28</w:t>
      </w:r>
      <w:r w:rsidR="00482137" w:rsidRPr="000C59C0">
        <w:rPr>
          <w:szCs w:val="24"/>
        </w:rPr>
        <w:noBreakHyphen/>
        <w:t>päevase pakendi karbis on 28 õhukese polümeerikattega tabletti - 2 kartongümbrist, kummaski 14 õhukese polümeerikattega tabletti. Igas 30</w:t>
      </w:r>
      <w:r w:rsidR="00482137" w:rsidRPr="000C59C0">
        <w:rPr>
          <w:szCs w:val="24"/>
        </w:rPr>
        <w:noBreakHyphen/>
        <w:t>päevase pakendi karbis on 30 õhukese polümeerikattega tabletti - 3 kartongümbrist, igas 10 õhukese polümeerikattega tabletti.</w:t>
      </w:r>
    </w:p>
    <w:p w14:paraId="150FB1AE" w14:textId="77777777" w:rsidR="00514F48" w:rsidRPr="000C59C0" w:rsidRDefault="00514F48" w:rsidP="001D3C1A">
      <w:pPr>
        <w:tabs>
          <w:tab w:val="clear" w:pos="567"/>
        </w:tabs>
        <w:rPr>
          <w:szCs w:val="24"/>
        </w:rPr>
      </w:pPr>
    </w:p>
    <w:p w14:paraId="1620273F" w14:textId="77777777" w:rsidR="00514F48" w:rsidRPr="000C59C0" w:rsidRDefault="00514F48" w:rsidP="001D3C1A">
      <w:pPr>
        <w:keepNext/>
        <w:tabs>
          <w:tab w:val="clear" w:pos="567"/>
        </w:tabs>
        <w:rPr>
          <w:szCs w:val="24"/>
        </w:rPr>
      </w:pPr>
      <w:r w:rsidRPr="000C59C0">
        <w:rPr>
          <w:b/>
          <w:szCs w:val="24"/>
        </w:rPr>
        <w:t>Müügiloa hoidja</w:t>
      </w:r>
    </w:p>
    <w:p w14:paraId="6A8E56DA" w14:textId="77777777" w:rsidR="00514F48" w:rsidRPr="000C59C0" w:rsidRDefault="00514F48" w:rsidP="001D3C1A">
      <w:pPr>
        <w:tabs>
          <w:tab w:val="clear" w:pos="567"/>
        </w:tabs>
        <w:rPr>
          <w:szCs w:val="24"/>
        </w:rPr>
      </w:pPr>
      <w:r w:rsidRPr="000C59C0">
        <w:rPr>
          <w:szCs w:val="24"/>
        </w:rPr>
        <w:t>Janssen-Cilag International NV</w:t>
      </w:r>
    </w:p>
    <w:p w14:paraId="71A6E786" w14:textId="77777777" w:rsidR="00514F48" w:rsidRPr="000C59C0" w:rsidRDefault="00514F48" w:rsidP="001D3C1A">
      <w:pPr>
        <w:tabs>
          <w:tab w:val="clear" w:pos="567"/>
        </w:tabs>
        <w:rPr>
          <w:szCs w:val="24"/>
        </w:rPr>
      </w:pPr>
      <w:r w:rsidRPr="000C59C0">
        <w:rPr>
          <w:szCs w:val="24"/>
        </w:rPr>
        <w:t>Turnhoutseweg 30</w:t>
      </w:r>
    </w:p>
    <w:p w14:paraId="2B0CE2F6" w14:textId="77777777" w:rsidR="00514F48" w:rsidRPr="000C59C0" w:rsidRDefault="00514F48" w:rsidP="001D3C1A">
      <w:pPr>
        <w:tabs>
          <w:tab w:val="clear" w:pos="567"/>
        </w:tabs>
        <w:rPr>
          <w:szCs w:val="24"/>
        </w:rPr>
      </w:pPr>
      <w:r w:rsidRPr="000C59C0">
        <w:rPr>
          <w:szCs w:val="24"/>
        </w:rPr>
        <w:t>B-2340 Beerse</w:t>
      </w:r>
    </w:p>
    <w:p w14:paraId="286BC4C5" w14:textId="77777777" w:rsidR="00514F48" w:rsidRPr="000C59C0" w:rsidRDefault="00514F48" w:rsidP="001D3C1A">
      <w:pPr>
        <w:tabs>
          <w:tab w:val="clear" w:pos="567"/>
        </w:tabs>
        <w:rPr>
          <w:szCs w:val="24"/>
        </w:rPr>
      </w:pPr>
      <w:r w:rsidRPr="000C59C0">
        <w:rPr>
          <w:szCs w:val="24"/>
        </w:rPr>
        <w:t>Belgia</w:t>
      </w:r>
    </w:p>
    <w:p w14:paraId="49688565" w14:textId="77777777" w:rsidR="00514F48" w:rsidRPr="000C59C0" w:rsidRDefault="00514F48" w:rsidP="001D3C1A">
      <w:pPr>
        <w:tabs>
          <w:tab w:val="clear" w:pos="567"/>
        </w:tabs>
        <w:rPr>
          <w:szCs w:val="24"/>
        </w:rPr>
      </w:pPr>
    </w:p>
    <w:p w14:paraId="49D246A3" w14:textId="77777777" w:rsidR="00514F48" w:rsidRPr="000C59C0" w:rsidRDefault="00514F48" w:rsidP="001D3C1A">
      <w:pPr>
        <w:keepNext/>
        <w:tabs>
          <w:tab w:val="clear" w:pos="567"/>
        </w:tabs>
        <w:rPr>
          <w:szCs w:val="24"/>
        </w:rPr>
      </w:pPr>
      <w:r w:rsidRPr="000C59C0">
        <w:rPr>
          <w:b/>
          <w:szCs w:val="24"/>
        </w:rPr>
        <w:t>Tootja</w:t>
      </w:r>
    </w:p>
    <w:p w14:paraId="22ECB7FA" w14:textId="77777777" w:rsidR="00906FCD" w:rsidRPr="000C59C0" w:rsidRDefault="00906FCD" w:rsidP="001D3C1A">
      <w:pPr>
        <w:numPr>
          <w:ilvl w:val="12"/>
          <w:numId w:val="0"/>
        </w:numPr>
        <w:tabs>
          <w:tab w:val="clear" w:pos="567"/>
          <w:tab w:val="left" w:pos="708"/>
        </w:tabs>
        <w:rPr>
          <w:szCs w:val="22"/>
        </w:rPr>
      </w:pPr>
      <w:r w:rsidRPr="000C59C0">
        <w:rPr>
          <w:szCs w:val="22"/>
        </w:rPr>
        <w:t>Janssen-Cilag SpA</w:t>
      </w:r>
    </w:p>
    <w:p w14:paraId="6E5AC6B6" w14:textId="74B66C84" w:rsidR="00906FCD" w:rsidRPr="000C59C0" w:rsidRDefault="00906FCD" w:rsidP="001D3C1A">
      <w:pPr>
        <w:numPr>
          <w:ilvl w:val="12"/>
          <w:numId w:val="0"/>
        </w:numPr>
        <w:tabs>
          <w:tab w:val="clear" w:pos="567"/>
          <w:tab w:val="left" w:pos="708"/>
        </w:tabs>
        <w:rPr>
          <w:szCs w:val="22"/>
        </w:rPr>
      </w:pPr>
      <w:r w:rsidRPr="000C59C0">
        <w:rPr>
          <w:szCs w:val="22"/>
        </w:rPr>
        <w:t>Via C. Janssen</w:t>
      </w:r>
    </w:p>
    <w:p w14:paraId="2B862C9A" w14:textId="156DEA9C" w:rsidR="00906FCD" w:rsidRPr="000C59C0" w:rsidRDefault="00906FCD" w:rsidP="001D3C1A">
      <w:pPr>
        <w:numPr>
          <w:ilvl w:val="12"/>
          <w:numId w:val="0"/>
        </w:numPr>
        <w:tabs>
          <w:tab w:val="clear" w:pos="567"/>
          <w:tab w:val="left" w:pos="708"/>
        </w:tabs>
        <w:rPr>
          <w:szCs w:val="22"/>
        </w:rPr>
      </w:pPr>
      <w:r w:rsidRPr="000C59C0">
        <w:rPr>
          <w:szCs w:val="22"/>
        </w:rPr>
        <w:t>Loc. Borgo S. Michele</w:t>
      </w:r>
    </w:p>
    <w:p w14:paraId="5569ECC8" w14:textId="34CE1074" w:rsidR="00906FCD" w:rsidRPr="000C59C0" w:rsidRDefault="00906FCD" w:rsidP="001D3C1A">
      <w:pPr>
        <w:numPr>
          <w:ilvl w:val="12"/>
          <w:numId w:val="0"/>
        </w:numPr>
        <w:tabs>
          <w:tab w:val="clear" w:pos="567"/>
          <w:tab w:val="left" w:pos="708"/>
        </w:tabs>
        <w:rPr>
          <w:szCs w:val="22"/>
        </w:rPr>
      </w:pPr>
      <w:r w:rsidRPr="000C59C0">
        <w:rPr>
          <w:szCs w:val="22"/>
        </w:rPr>
        <w:t>04100 Latina</w:t>
      </w:r>
    </w:p>
    <w:p w14:paraId="5BAD9084" w14:textId="77777777" w:rsidR="00514F48" w:rsidRPr="000C59C0" w:rsidRDefault="00906FCD" w:rsidP="001D3C1A">
      <w:pPr>
        <w:tabs>
          <w:tab w:val="clear" w:pos="567"/>
        </w:tabs>
        <w:rPr>
          <w:szCs w:val="24"/>
        </w:rPr>
      </w:pPr>
      <w:r w:rsidRPr="000C59C0">
        <w:rPr>
          <w:szCs w:val="24"/>
        </w:rPr>
        <w:t>Itaalia</w:t>
      </w:r>
    </w:p>
    <w:p w14:paraId="2C8E0C51" w14:textId="77777777" w:rsidR="00906FCD" w:rsidRPr="000C59C0" w:rsidRDefault="00906FCD" w:rsidP="001D3C1A">
      <w:pPr>
        <w:tabs>
          <w:tab w:val="clear" w:pos="567"/>
        </w:tabs>
        <w:rPr>
          <w:szCs w:val="24"/>
        </w:rPr>
      </w:pPr>
    </w:p>
    <w:p w14:paraId="607B5CA3" w14:textId="77777777" w:rsidR="00514F48" w:rsidRPr="000C59C0" w:rsidRDefault="00514F48" w:rsidP="001D3C1A">
      <w:pPr>
        <w:keepNext/>
        <w:tabs>
          <w:tab w:val="clear" w:pos="567"/>
        </w:tabs>
        <w:rPr>
          <w:szCs w:val="22"/>
        </w:rPr>
      </w:pPr>
      <w:r w:rsidRPr="000C59C0">
        <w:rPr>
          <w:szCs w:val="24"/>
        </w:rPr>
        <w:t>Lisaküsimuste tekkimisel selle ravimi kohta pöörduge palun müügiloa hoidja kohaliku esindaja poole.</w:t>
      </w:r>
    </w:p>
    <w:p w14:paraId="779DB18D" w14:textId="77777777" w:rsidR="00261941" w:rsidRPr="000C59C0" w:rsidRDefault="00261941" w:rsidP="001D3C1A">
      <w:pPr>
        <w:keepNext/>
        <w:suppressAutoHyphens w:val="0"/>
        <w:rPr>
          <w:szCs w:val="22"/>
        </w:rPr>
      </w:pPr>
    </w:p>
    <w:tbl>
      <w:tblPr>
        <w:tblW w:w="5000" w:type="pct"/>
        <w:tblLayout w:type="fixed"/>
        <w:tblLook w:val="0000" w:firstRow="0" w:lastRow="0" w:firstColumn="0" w:lastColumn="0" w:noHBand="0" w:noVBand="0"/>
      </w:tblPr>
      <w:tblGrid>
        <w:gridCol w:w="4535"/>
        <w:gridCol w:w="4535"/>
      </w:tblGrid>
      <w:tr w:rsidR="00DB0D87" w:rsidRPr="006A1E43" w14:paraId="26908712" w14:textId="77777777" w:rsidTr="009A07B5">
        <w:trPr>
          <w:cantSplit/>
        </w:trPr>
        <w:tc>
          <w:tcPr>
            <w:tcW w:w="4536" w:type="dxa"/>
          </w:tcPr>
          <w:p w14:paraId="77B17457" w14:textId="77777777" w:rsidR="00DB0D87" w:rsidRPr="000C59C0" w:rsidRDefault="00DB0D87" w:rsidP="001D3C1A">
            <w:pPr>
              <w:rPr>
                <w:b/>
                <w:szCs w:val="22"/>
              </w:rPr>
            </w:pPr>
            <w:r w:rsidRPr="000C59C0">
              <w:rPr>
                <w:b/>
                <w:szCs w:val="22"/>
              </w:rPr>
              <w:t>België/Belgique/Belgien</w:t>
            </w:r>
          </w:p>
          <w:p w14:paraId="6DC93333" w14:textId="77777777" w:rsidR="00DB0D87" w:rsidRPr="000C59C0" w:rsidRDefault="00DB0D87" w:rsidP="001D3C1A">
            <w:pPr>
              <w:rPr>
                <w:szCs w:val="22"/>
              </w:rPr>
            </w:pPr>
            <w:r w:rsidRPr="000C59C0">
              <w:rPr>
                <w:szCs w:val="22"/>
              </w:rPr>
              <w:t>Janssen-Cilag NV</w:t>
            </w:r>
          </w:p>
          <w:p w14:paraId="5ABE26A2" w14:textId="77777777" w:rsidR="00DB0D87" w:rsidRPr="000C59C0" w:rsidRDefault="00DB0D87" w:rsidP="001D3C1A">
            <w:pPr>
              <w:rPr>
                <w:bCs/>
                <w:szCs w:val="22"/>
              </w:rPr>
            </w:pPr>
            <w:r w:rsidRPr="000C59C0">
              <w:rPr>
                <w:bCs/>
                <w:szCs w:val="22"/>
              </w:rPr>
              <w:t>Tel/Tél: +32 14 64 94 11</w:t>
            </w:r>
          </w:p>
          <w:p w14:paraId="4BDCFF79" w14:textId="77777777" w:rsidR="00DB0D87" w:rsidRPr="000C59C0" w:rsidRDefault="00DB0D87" w:rsidP="001D3C1A">
            <w:pPr>
              <w:rPr>
                <w:szCs w:val="22"/>
              </w:rPr>
            </w:pPr>
            <w:r w:rsidRPr="000C59C0">
              <w:rPr>
                <w:bCs/>
                <w:szCs w:val="22"/>
              </w:rPr>
              <w:t>janssen@jacbe.jnj.com</w:t>
            </w:r>
          </w:p>
          <w:p w14:paraId="7841B100" w14:textId="77777777" w:rsidR="00DB0D87" w:rsidRPr="000C59C0" w:rsidRDefault="00DB0D87" w:rsidP="001D3C1A">
            <w:pPr>
              <w:rPr>
                <w:szCs w:val="22"/>
              </w:rPr>
            </w:pPr>
          </w:p>
        </w:tc>
        <w:tc>
          <w:tcPr>
            <w:tcW w:w="4536" w:type="dxa"/>
          </w:tcPr>
          <w:p w14:paraId="0B304A5C" w14:textId="77777777" w:rsidR="00DB0D87" w:rsidRPr="000C59C0" w:rsidRDefault="00DB0D87" w:rsidP="001D3C1A">
            <w:pPr>
              <w:autoSpaceDE w:val="0"/>
              <w:autoSpaceDN w:val="0"/>
              <w:adjustRightInd w:val="0"/>
              <w:rPr>
                <w:szCs w:val="22"/>
              </w:rPr>
            </w:pPr>
            <w:r w:rsidRPr="000C59C0">
              <w:rPr>
                <w:b/>
                <w:szCs w:val="22"/>
              </w:rPr>
              <w:t>Lietuva</w:t>
            </w:r>
          </w:p>
          <w:p w14:paraId="56A15A8D" w14:textId="77777777" w:rsidR="00DB0D87" w:rsidRPr="000C59C0" w:rsidRDefault="00DB0D87" w:rsidP="001D3C1A">
            <w:pPr>
              <w:autoSpaceDE w:val="0"/>
              <w:autoSpaceDN w:val="0"/>
              <w:adjustRightInd w:val="0"/>
              <w:rPr>
                <w:szCs w:val="22"/>
              </w:rPr>
            </w:pPr>
            <w:r w:rsidRPr="000C59C0">
              <w:rPr>
                <w:szCs w:val="22"/>
              </w:rPr>
              <w:t>UAB "JOHNSON &amp; JOHNSON"</w:t>
            </w:r>
          </w:p>
          <w:p w14:paraId="071BB6BB" w14:textId="77777777" w:rsidR="00DB0D87" w:rsidRPr="000C59C0" w:rsidRDefault="00DB0D87" w:rsidP="001D3C1A">
            <w:pPr>
              <w:autoSpaceDE w:val="0"/>
              <w:autoSpaceDN w:val="0"/>
              <w:adjustRightInd w:val="0"/>
              <w:rPr>
                <w:szCs w:val="22"/>
              </w:rPr>
            </w:pPr>
            <w:r w:rsidRPr="000C59C0">
              <w:rPr>
                <w:szCs w:val="22"/>
              </w:rPr>
              <w:t>Tel: +370 5 278 68 88</w:t>
            </w:r>
          </w:p>
          <w:p w14:paraId="4D3DDFCD" w14:textId="77777777" w:rsidR="00DB0D87" w:rsidRPr="000C59C0" w:rsidRDefault="00DB0D87" w:rsidP="001D3C1A">
            <w:pPr>
              <w:autoSpaceDE w:val="0"/>
              <w:autoSpaceDN w:val="0"/>
              <w:adjustRightInd w:val="0"/>
              <w:rPr>
                <w:szCs w:val="22"/>
              </w:rPr>
            </w:pPr>
            <w:r w:rsidRPr="000C59C0">
              <w:rPr>
                <w:szCs w:val="22"/>
              </w:rPr>
              <w:t>lt@its.jnj.com</w:t>
            </w:r>
          </w:p>
          <w:p w14:paraId="59BF9A55" w14:textId="77777777" w:rsidR="00DB0D87" w:rsidRPr="000C59C0" w:rsidRDefault="00DB0D87" w:rsidP="001D3C1A">
            <w:pPr>
              <w:rPr>
                <w:szCs w:val="22"/>
              </w:rPr>
            </w:pPr>
          </w:p>
        </w:tc>
      </w:tr>
      <w:tr w:rsidR="00DB0D87" w:rsidRPr="006A1E43" w14:paraId="3EFD9AD0" w14:textId="77777777" w:rsidTr="009A07B5">
        <w:trPr>
          <w:cantSplit/>
        </w:trPr>
        <w:tc>
          <w:tcPr>
            <w:tcW w:w="4536" w:type="dxa"/>
          </w:tcPr>
          <w:p w14:paraId="119A8F5D" w14:textId="77777777" w:rsidR="00DB0D87" w:rsidRPr="000C59C0" w:rsidRDefault="00DB0D87" w:rsidP="001D3C1A">
            <w:pPr>
              <w:autoSpaceDE w:val="0"/>
              <w:autoSpaceDN w:val="0"/>
              <w:adjustRightInd w:val="0"/>
              <w:rPr>
                <w:b/>
                <w:bCs/>
                <w:szCs w:val="22"/>
              </w:rPr>
            </w:pPr>
            <w:r w:rsidRPr="000C59C0">
              <w:rPr>
                <w:b/>
                <w:bCs/>
                <w:szCs w:val="22"/>
              </w:rPr>
              <w:t>България</w:t>
            </w:r>
          </w:p>
          <w:p w14:paraId="717AA3BF" w14:textId="77777777" w:rsidR="00DB0D87" w:rsidRPr="000C59C0" w:rsidRDefault="00DB0D87" w:rsidP="001D3C1A">
            <w:pPr>
              <w:autoSpaceDE w:val="0"/>
              <w:autoSpaceDN w:val="0"/>
              <w:adjustRightInd w:val="0"/>
              <w:rPr>
                <w:bCs/>
                <w:szCs w:val="22"/>
              </w:rPr>
            </w:pPr>
            <w:r w:rsidRPr="000C59C0">
              <w:rPr>
                <w:bCs/>
                <w:szCs w:val="22"/>
              </w:rPr>
              <w:t>„Джонсън &amp; Джонсън България” ЕООД</w:t>
            </w:r>
          </w:p>
          <w:p w14:paraId="08E8C2BD" w14:textId="77777777" w:rsidR="00DB0D87" w:rsidRPr="000C59C0" w:rsidRDefault="00DB0D87" w:rsidP="001D3C1A">
            <w:pPr>
              <w:autoSpaceDE w:val="0"/>
              <w:autoSpaceDN w:val="0"/>
              <w:adjustRightInd w:val="0"/>
              <w:rPr>
                <w:bCs/>
                <w:szCs w:val="22"/>
              </w:rPr>
            </w:pPr>
            <w:r w:rsidRPr="000C59C0">
              <w:rPr>
                <w:bCs/>
                <w:szCs w:val="22"/>
              </w:rPr>
              <w:t>Тел.: +359 2 489 94 00</w:t>
            </w:r>
          </w:p>
          <w:p w14:paraId="648372F2" w14:textId="77777777" w:rsidR="00210A52" w:rsidRPr="000C59C0" w:rsidRDefault="00210A52" w:rsidP="001D3C1A">
            <w:pPr>
              <w:autoSpaceDE w:val="0"/>
              <w:autoSpaceDN w:val="0"/>
              <w:adjustRightInd w:val="0"/>
              <w:rPr>
                <w:bCs/>
              </w:rPr>
            </w:pPr>
            <w:r w:rsidRPr="000C59C0">
              <w:rPr>
                <w:bCs/>
              </w:rPr>
              <w:t>jjsafety@its.jnj.com</w:t>
            </w:r>
          </w:p>
          <w:p w14:paraId="21DDA726" w14:textId="77777777" w:rsidR="00DB0D87" w:rsidRPr="000C59C0" w:rsidRDefault="00DB0D87" w:rsidP="001D3C1A">
            <w:pPr>
              <w:tabs>
                <w:tab w:val="left" w:pos="-720"/>
              </w:tabs>
              <w:rPr>
                <w:szCs w:val="22"/>
              </w:rPr>
            </w:pPr>
          </w:p>
        </w:tc>
        <w:tc>
          <w:tcPr>
            <w:tcW w:w="4536" w:type="dxa"/>
          </w:tcPr>
          <w:p w14:paraId="4F623299" w14:textId="77777777" w:rsidR="00DB0D87" w:rsidRPr="000C59C0" w:rsidRDefault="00DB0D87" w:rsidP="001D3C1A">
            <w:pPr>
              <w:tabs>
                <w:tab w:val="left" w:pos="-720"/>
              </w:tabs>
              <w:rPr>
                <w:b/>
                <w:szCs w:val="22"/>
              </w:rPr>
            </w:pPr>
            <w:r w:rsidRPr="000C59C0">
              <w:rPr>
                <w:b/>
                <w:szCs w:val="22"/>
              </w:rPr>
              <w:t>Luxembourg/Luxemburg</w:t>
            </w:r>
          </w:p>
          <w:p w14:paraId="053BF09A" w14:textId="77777777" w:rsidR="00DB0D87" w:rsidRPr="000C59C0" w:rsidRDefault="00DB0D87" w:rsidP="001D3C1A">
            <w:r w:rsidRPr="000C59C0">
              <w:t>Janssen-Cilag NV</w:t>
            </w:r>
          </w:p>
          <w:p w14:paraId="6789EF54" w14:textId="77777777" w:rsidR="00DB0D87" w:rsidRPr="000C59C0" w:rsidRDefault="00DB0D87" w:rsidP="001D3C1A">
            <w:r w:rsidRPr="000C59C0">
              <w:t>Tél/Tel: +32 14 64 94 11</w:t>
            </w:r>
          </w:p>
          <w:p w14:paraId="31AF49E0" w14:textId="77777777" w:rsidR="00DB0D87" w:rsidRPr="000C59C0" w:rsidRDefault="00DB0D87" w:rsidP="001D3C1A">
            <w:r w:rsidRPr="000C59C0">
              <w:t>janssen@jacbe.jnj.com</w:t>
            </w:r>
          </w:p>
          <w:p w14:paraId="2CB1E07B" w14:textId="77777777" w:rsidR="00DB0D87" w:rsidRPr="000C59C0" w:rsidRDefault="00DB0D87" w:rsidP="001D3C1A">
            <w:pPr>
              <w:tabs>
                <w:tab w:val="left" w:pos="-720"/>
              </w:tabs>
              <w:rPr>
                <w:szCs w:val="22"/>
              </w:rPr>
            </w:pPr>
          </w:p>
        </w:tc>
      </w:tr>
      <w:tr w:rsidR="00DB0D87" w:rsidRPr="006A1E43" w14:paraId="4D7FFBBF" w14:textId="77777777" w:rsidTr="009A07B5">
        <w:trPr>
          <w:cantSplit/>
        </w:trPr>
        <w:tc>
          <w:tcPr>
            <w:tcW w:w="4536" w:type="dxa"/>
          </w:tcPr>
          <w:p w14:paraId="2228E605" w14:textId="77777777" w:rsidR="00DB0D87" w:rsidRPr="000C59C0" w:rsidRDefault="00DB0D87" w:rsidP="001D3C1A">
            <w:pPr>
              <w:tabs>
                <w:tab w:val="left" w:pos="-720"/>
              </w:tabs>
              <w:rPr>
                <w:b/>
                <w:szCs w:val="22"/>
              </w:rPr>
            </w:pPr>
            <w:r w:rsidRPr="000C59C0">
              <w:rPr>
                <w:b/>
                <w:bCs/>
                <w:szCs w:val="22"/>
              </w:rPr>
              <w:t>Česká republika</w:t>
            </w:r>
          </w:p>
          <w:p w14:paraId="160D1A19" w14:textId="77777777" w:rsidR="00DB0D87" w:rsidRPr="000C59C0" w:rsidRDefault="00DB0D87" w:rsidP="001D3C1A">
            <w:pPr>
              <w:tabs>
                <w:tab w:val="left" w:pos="-720"/>
              </w:tabs>
              <w:rPr>
                <w:bCs/>
                <w:szCs w:val="22"/>
              </w:rPr>
            </w:pPr>
            <w:r w:rsidRPr="000C59C0">
              <w:rPr>
                <w:bCs/>
                <w:szCs w:val="22"/>
              </w:rPr>
              <w:t>Janssen-Cilag s.r.o.</w:t>
            </w:r>
          </w:p>
          <w:p w14:paraId="0FAEE11D" w14:textId="77777777" w:rsidR="00DB0D87" w:rsidRPr="000C59C0" w:rsidRDefault="00DB0D87" w:rsidP="001D3C1A">
            <w:pPr>
              <w:tabs>
                <w:tab w:val="left" w:pos="-720"/>
              </w:tabs>
              <w:rPr>
                <w:szCs w:val="22"/>
              </w:rPr>
            </w:pPr>
            <w:r w:rsidRPr="000C59C0">
              <w:rPr>
                <w:bCs/>
                <w:szCs w:val="22"/>
              </w:rPr>
              <w:t>Tel: +420 227 012 227</w:t>
            </w:r>
          </w:p>
          <w:p w14:paraId="42FED992" w14:textId="77777777" w:rsidR="00DB0D87" w:rsidRPr="000C59C0" w:rsidRDefault="00DB0D87" w:rsidP="001D3C1A">
            <w:pPr>
              <w:tabs>
                <w:tab w:val="left" w:pos="-720"/>
              </w:tabs>
              <w:rPr>
                <w:szCs w:val="22"/>
              </w:rPr>
            </w:pPr>
          </w:p>
        </w:tc>
        <w:tc>
          <w:tcPr>
            <w:tcW w:w="4536" w:type="dxa"/>
          </w:tcPr>
          <w:p w14:paraId="45ED8D2E" w14:textId="77777777" w:rsidR="00DB0D87" w:rsidRPr="000C59C0" w:rsidRDefault="00DB0D87" w:rsidP="001D3C1A">
            <w:pPr>
              <w:rPr>
                <w:b/>
                <w:szCs w:val="22"/>
              </w:rPr>
            </w:pPr>
            <w:r w:rsidRPr="000C59C0">
              <w:rPr>
                <w:b/>
                <w:szCs w:val="22"/>
              </w:rPr>
              <w:t>Magyarország</w:t>
            </w:r>
          </w:p>
          <w:p w14:paraId="454E0111" w14:textId="77777777" w:rsidR="00DB0D87" w:rsidRPr="000C59C0" w:rsidRDefault="00DB0D87" w:rsidP="001D3C1A">
            <w:pPr>
              <w:tabs>
                <w:tab w:val="left" w:pos="-720"/>
              </w:tabs>
              <w:rPr>
                <w:bCs/>
                <w:szCs w:val="22"/>
              </w:rPr>
            </w:pPr>
            <w:r w:rsidRPr="000C59C0">
              <w:rPr>
                <w:szCs w:val="22"/>
              </w:rPr>
              <w:t>Janssen-Cilag Kft.</w:t>
            </w:r>
          </w:p>
          <w:p w14:paraId="5C8BBD78" w14:textId="77777777" w:rsidR="00F47227" w:rsidRPr="000C59C0" w:rsidRDefault="00DB0D87" w:rsidP="001D3C1A">
            <w:pPr>
              <w:autoSpaceDE w:val="0"/>
              <w:autoSpaceDN w:val="0"/>
              <w:adjustRightInd w:val="0"/>
              <w:rPr>
                <w:bCs/>
                <w:szCs w:val="22"/>
              </w:rPr>
            </w:pPr>
            <w:r w:rsidRPr="000C59C0">
              <w:rPr>
                <w:szCs w:val="22"/>
              </w:rPr>
              <w:t>Tel.: +36 1 884 2</w:t>
            </w:r>
            <w:r w:rsidRPr="000C59C0">
              <w:rPr>
                <w:bCs/>
                <w:szCs w:val="22"/>
              </w:rPr>
              <w:t>858</w:t>
            </w:r>
          </w:p>
          <w:p w14:paraId="77F08BB1" w14:textId="77777777" w:rsidR="00DB0D87" w:rsidRPr="000C59C0" w:rsidRDefault="00F47227" w:rsidP="001D3C1A">
            <w:pPr>
              <w:autoSpaceDE w:val="0"/>
              <w:autoSpaceDN w:val="0"/>
              <w:adjustRightInd w:val="0"/>
              <w:rPr>
                <w:szCs w:val="22"/>
              </w:rPr>
            </w:pPr>
            <w:r w:rsidRPr="000C59C0">
              <w:rPr>
                <w:bCs/>
                <w:szCs w:val="22"/>
              </w:rPr>
              <w:t>janssenhu@its.jnj.com</w:t>
            </w:r>
          </w:p>
          <w:p w14:paraId="622C031B" w14:textId="77777777" w:rsidR="00DB0D87" w:rsidRPr="000C59C0" w:rsidRDefault="00DB0D87" w:rsidP="001D3C1A">
            <w:pPr>
              <w:rPr>
                <w:szCs w:val="22"/>
              </w:rPr>
            </w:pPr>
          </w:p>
        </w:tc>
      </w:tr>
      <w:tr w:rsidR="00DB0D87" w:rsidRPr="006A1E43" w14:paraId="791B50FF" w14:textId="77777777" w:rsidTr="009A07B5">
        <w:trPr>
          <w:cantSplit/>
        </w:trPr>
        <w:tc>
          <w:tcPr>
            <w:tcW w:w="4536" w:type="dxa"/>
          </w:tcPr>
          <w:p w14:paraId="41E9BF87" w14:textId="77777777" w:rsidR="00DB0D87" w:rsidRPr="000C59C0" w:rsidRDefault="00DB0D87" w:rsidP="001D3C1A">
            <w:pPr>
              <w:rPr>
                <w:szCs w:val="22"/>
              </w:rPr>
            </w:pPr>
            <w:r w:rsidRPr="000C59C0">
              <w:rPr>
                <w:b/>
                <w:szCs w:val="22"/>
              </w:rPr>
              <w:t>Danmark</w:t>
            </w:r>
          </w:p>
          <w:p w14:paraId="3F658286" w14:textId="77777777" w:rsidR="00DB0D87" w:rsidRPr="000C59C0" w:rsidRDefault="00DB0D87" w:rsidP="001D3C1A">
            <w:pPr>
              <w:tabs>
                <w:tab w:val="left" w:pos="-720"/>
              </w:tabs>
              <w:rPr>
                <w:szCs w:val="22"/>
              </w:rPr>
            </w:pPr>
            <w:r w:rsidRPr="000C59C0">
              <w:rPr>
                <w:szCs w:val="22"/>
              </w:rPr>
              <w:t>Janssen-Cilag A/S</w:t>
            </w:r>
          </w:p>
          <w:p w14:paraId="344D1869" w14:textId="4A0E5676" w:rsidR="00DB0D87" w:rsidRPr="000C59C0" w:rsidRDefault="00DB0D87" w:rsidP="001D3C1A">
            <w:pPr>
              <w:tabs>
                <w:tab w:val="left" w:pos="-720"/>
              </w:tabs>
              <w:rPr>
                <w:szCs w:val="22"/>
              </w:rPr>
            </w:pPr>
            <w:r w:rsidRPr="000C59C0">
              <w:rPr>
                <w:szCs w:val="22"/>
              </w:rPr>
              <w:t>Tlf</w:t>
            </w:r>
            <w:r w:rsidR="00CB2475" w:rsidRPr="000C59C0">
              <w:rPr>
                <w:szCs w:val="22"/>
              </w:rPr>
              <w:t>.</w:t>
            </w:r>
            <w:r w:rsidRPr="000C59C0">
              <w:rPr>
                <w:szCs w:val="22"/>
              </w:rPr>
              <w:t>: +45 4594 8282</w:t>
            </w:r>
          </w:p>
          <w:p w14:paraId="0CAE43CC" w14:textId="77777777" w:rsidR="00DB0D87" w:rsidRPr="000C59C0" w:rsidRDefault="00DB0D87" w:rsidP="001D3C1A">
            <w:pPr>
              <w:tabs>
                <w:tab w:val="left" w:pos="-720"/>
              </w:tabs>
              <w:rPr>
                <w:szCs w:val="22"/>
              </w:rPr>
            </w:pPr>
            <w:r w:rsidRPr="000C59C0">
              <w:rPr>
                <w:szCs w:val="22"/>
              </w:rPr>
              <w:t>jacdk@its.jnj.com</w:t>
            </w:r>
          </w:p>
          <w:p w14:paraId="146B9FCF" w14:textId="77777777" w:rsidR="00DB0D87" w:rsidRPr="000C59C0" w:rsidRDefault="00DB0D87" w:rsidP="001D3C1A">
            <w:pPr>
              <w:tabs>
                <w:tab w:val="left" w:pos="-720"/>
              </w:tabs>
              <w:rPr>
                <w:szCs w:val="22"/>
              </w:rPr>
            </w:pPr>
          </w:p>
        </w:tc>
        <w:tc>
          <w:tcPr>
            <w:tcW w:w="4536" w:type="dxa"/>
          </w:tcPr>
          <w:p w14:paraId="7FDE9299" w14:textId="77777777" w:rsidR="00DB0D87" w:rsidRPr="000C59C0" w:rsidRDefault="00DB0D87" w:rsidP="001D3C1A">
            <w:pPr>
              <w:rPr>
                <w:b/>
                <w:szCs w:val="22"/>
              </w:rPr>
            </w:pPr>
            <w:r w:rsidRPr="000C59C0">
              <w:rPr>
                <w:b/>
                <w:szCs w:val="22"/>
              </w:rPr>
              <w:t>Malta</w:t>
            </w:r>
          </w:p>
          <w:p w14:paraId="18AB05F3" w14:textId="605A0B4E" w:rsidR="00DB0D87" w:rsidRPr="000C59C0" w:rsidRDefault="00DB0D87" w:rsidP="001D3C1A">
            <w:pPr>
              <w:tabs>
                <w:tab w:val="left" w:pos="-720"/>
              </w:tabs>
              <w:rPr>
                <w:szCs w:val="22"/>
              </w:rPr>
            </w:pPr>
            <w:r w:rsidRPr="000C59C0">
              <w:rPr>
                <w:szCs w:val="22"/>
              </w:rPr>
              <w:t>AM MANGION LTD</w:t>
            </w:r>
          </w:p>
          <w:p w14:paraId="740FF33F" w14:textId="77777777" w:rsidR="00DB0D87" w:rsidRPr="000C59C0" w:rsidRDefault="00DB0D87" w:rsidP="001D3C1A">
            <w:pPr>
              <w:tabs>
                <w:tab w:val="left" w:pos="-720"/>
              </w:tabs>
              <w:rPr>
                <w:szCs w:val="22"/>
              </w:rPr>
            </w:pPr>
            <w:r w:rsidRPr="000C59C0">
              <w:rPr>
                <w:szCs w:val="22"/>
              </w:rPr>
              <w:t>Tel: +356 2397 6000</w:t>
            </w:r>
          </w:p>
          <w:p w14:paraId="22F3AC07" w14:textId="77777777" w:rsidR="00DB0D87" w:rsidRPr="000C59C0" w:rsidRDefault="00DB0D87" w:rsidP="001D3C1A">
            <w:pPr>
              <w:rPr>
                <w:szCs w:val="22"/>
              </w:rPr>
            </w:pPr>
          </w:p>
        </w:tc>
      </w:tr>
      <w:tr w:rsidR="00DB0D87" w:rsidRPr="006A1E43" w14:paraId="6C3FB956" w14:textId="77777777" w:rsidTr="009A07B5">
        <w:trPr>
          <w:cantSplit/>
        </w:trPr>
        <w:tc>
          <w:tcPr>
            <w:tcW w:w="4536" w:type="dxa"/>
          </w:tcPr>
          <w:p w14:paraId="27FF3947" w14:textId="77777777" w:rsidR="00DB0D87" w:rsidRPr="000C59C0" w:rsidRDefault="00DB0D87" w:rsidP="001D3C1A">
            <w:pPr>
              <w:rPr>
                <w:szCs w:val="22"/>
              </w:rPr>
            </w:pPr>
            <w:r w:rsidRPr="000C59C0">
              <w:rPr>
                <w:b/>
                <w:bCs/>
                <w:szCs w:val="22"/>
              </w:rPr>
              <w:lastRenderedPageBreak/>
              <w:t>Deutschland</w:t>
            </w:r>
          </w:p>
          <w:p w14:paraId="05452F57" w14:textId="77777777" w:rsidR="00DB0D87" w:rsidRPr="000C59C0" w:rsidRDefault="00DB0D87" w:rsidP="001D3C1A">
            <w:pPr>
              <w:tabs>
                <w:tab w:val="left" w:pos="-720"/>
              </w:tabs>
              <w:rPr>
                <w:szCs w:val="22"/>
              </w:rPr>
            </w:pPr>
            <w:r w:rsidRPr="000C59C0">
              <w:rPr>
                <w:bCs/>
                <w:szCs w:val="22"/>
              </w:rPr>
              <w:t>Janssen-Cilag GmbH</w:t>
            </w:r>
          </w:p>
          <w:p w14:paraId="4A35C837" w14:textId="60BE6F18" w:rsidR="00DB0D87" w:rsidRPr="000C59C0" w:rsidRDefault="00DB0D87" w:rsidP="001D3C1A">
            <w:pPr>
              <w:tabs>
                <w:tab w:val="left" w:pos="-720"/>
              </w:tabs>
              <w:rPr>
                <w:szCs w:val="22"/>
              </w:rPr>
            </w:pPr>
            <w:r w:rsidRPr="000C59C0">
              <w:rPr>
                <w:szCs w:val="22"/>
              </w:rPr>
              <w:t xml:space="preserve">Tel: </w:t>
            </w:r>
            <w:r w:rsidR="00CB2475" w:rsidRPr="000C59C0">
              <w:rPr>
                <w:szCs w:val="22"/>
              </w:rPr>
              <w:t>0800 086 9247 / +49 2137 955 6955</w:t>
            </w:r>
          </w:p>
          <w:p w14:paraId="0C4EB4E2" w14:textId="77777777" w:rsidR="00DB0D87" w:rsidRPr="000C59C0" w:rsidRDefault="00DB0D87" w:rsidP="001D3C1A">
            <w:pPr>
              <w:tabs>
                <w:tab w:val="left" w:pos="-720"/>
              </w:tabs>
              <w:rPr>
                <w:szCs w:val="22"/>
              </w:rPr>
            </w:pPr>
            <w:r w:rsidRPr="000C59C0">
              <w:rPr>
                <w:szCs w:val="22"/>
              </w:rPr>
              <w:t>jancil@its.jnj.com</w:t>
            </w:r>
          </w:p>
          <w:p w14:paraId="427DFFD8" w14:textId="77777777" w:rsidR="00DB0D87" w:rsidRPr="000C59C0" w:rsidRDefault="00DB0D87" w:rsidP="001D3C1A">
            <w:pPr>
              <w:tabs>
                <w:tab w:val="left" w:pos="-720"/>
              </w:tabs>
              <w:rPr>
                <w:szCs w:val="22"/>
              </w:rPr>
            </w:pPr>
          </w:p>
        </w:tc>
        <w:tc>
          <w:tcPr>
            <w:tcW w:w="4536" w:type="dxa"/>
          </w:tcPr>
          <w:p w14:paraId="76CCCEB8" w14:textId="77777777" w:rsidR="00DB0D87" w:rsidRPr="000C59C0" w:rsidRDefault="00DB0D87" w:rsidP="001D3C1A">
            <w:pPr>
              <w:tabs>
                <w:tab w:val="left" w:pos="-720"/>
              </w:tabs>
              <w:rPr>
                <w:szCs w:val="22"/>
              </w:rPr>
            </w:pPr>
            <w:r w:rsidRPr="000C59C0">
              <w:rPr>
                <w:b/>
                <w:szCs w:val="22"/>
              </w:rPr>
              <w:t>Nederland</w:t>
            </w:r>
          </w:p>
          <w:p w14:paraId="2A234D19" w14:textId="77777777" w:rsidR="00DB0D87" w:rsidRPr="000C59C0" w:rsidRDefault="00DB0D87" w:rsidP="001D3C1A">
            <w:pPr>
              <w:tabs>
                <w:tab w:val="left" w:pos="-720"/>
              </w:tabs>
            </w:pPr>
            <w:r w:rsidRPr="000C59C0">
              <w:rPr>
                <w:szCs w:val="22"/>
              </w:rPr>
              <w:t>Janssen-Cilag B.V.</w:t>
            </w:r>
          </w:p>
          <w:p w14:paraId="2751936C" w14:textId="77777777" w:rsidR="00DB0D87" w:rsidRPr="000C59C0" w:rsidRDefault="00DB0D87" w:rsidP="001D3C1A">
            <w:pPr>
              <w:tabs>
                <w:tab w:val="left" w:pos="-720"/>
              </w:tabs>
              <w:rPr>
                <w:szCs w:val="22"/>
              </w:rPr>
            </w:pPr>
            <w:r w:rsidRPr="000C59C0">
              <w:rPr>
                <w:szCs w:val="22"/>
              </w:rPr>
              <w:t>Tel: +31 76 711 1111</w:t>
            </w:r>
          </w:p>
          <w:p w14:paraId="7F9159D1" w14:textId="77777777" w:rsidR="00DB0D87" w:rsidRPr="000C59C0" w:rsidRDefault="00DB0D87" w:rsidP="001D3C1A">
            <w:pPr>
              <w:tabs>
                <w:tab w:val="left" w:pos="-720"/>
              </w:tabs>
              <w:rPr>
                <w:szCs w:val="22"/>
              </w:rPr>
            </w:pPr>
            <w:r w:rsidRPr="000C59C0">
              <w:t>janssen@jacnl.jnj.com</w:t>
            </w:r>
          </w:p>
          <w:p w14:paraId="062FA0FD" w14:textId="77777777" w:rsidR="00DB0D87" w:rsidRPr="000C59C0" w:rsidRDefault="00DB0D87" w:rsidP="001D3C1A">
            <w:pPr>
              <w:tabs>
                <w:tab w:val="left" w:pos="-720"/>
              </w:tabs>
              <w:rPr>
                <w:szCs w:val="22"/>
              </w:rPr>
            </w:pPr>
          </w:p>
        </w:tc>
      </w:tr>
      <w:tr w:rsidR="00DB0D87" w:rsidRPr="006A1E43" w14:paraId="74A66BD7" w14:textId="77777777" w:rsidTr="009A07B5">
        <w:trPr>
          <w:cantSplit/>
        </w:trPr>
        <w:tc>
          <w:tcPr>
            <w:tcW w:w="4536" w:type="dxa"/>
          </w:tcPr>
          <w:p w14:paraId="63B6179E" w14:textId="77777777" w:rsidR="00DB0D87" w:rsidRPr="000C59C0" w:rsidRDefault="00DB0D87" w:rsidP="001D3C1A">
            <w:pPr>
              <w:tabs>
                <w:tab w:val="left" w:pos="-720"/>
              </w:tabs>
              <w:rPr>
                <w:b/>
                <w:bCs/>
                <w:szCs w:val="22"/>
              </w:rPr>
            </w:pPr>
            <w:r w:rsidRPr="000C59C0">
              <w:rPr>
                <w:b/>
                <w:bCs/>
                <w:szCs w:val="22"/>
              </w:rPr>
              <w:t>Eesti</w:t>
            </w:r>
          </w:p>
          <w:p w14:paraId="5BB50082" w14:textId="77777777" w:rsidR="00DB0D87" w:rsidRPr="000C59C0" w:rsidRDefault="00DB0D87" w:rsidP="001D3C1A">
            <w:pPr>
              <w:tabs>
                <w:tab w:val="left" w:pos="-720"/>
              </w:tabs>
              <w:rPr>
                <w:szCs w:val="22"/>
              </w:rPr>
            </w:pPr>
            <w:r w:rsidRPr="000C59C0">
              <w:t>UAB "JOHNSON &amp; JOHNSON"</w:t>
            </w:r>
            <w:r w:rsidRPr="000C59C0">
              <w:rPr>
                <w:szCs w:val="22"/>
              </w:rPr>
              <w:t xml:space="preserve"> Eesti filiaal</w:t>
            </w:r>
          </w:p>
          <w:p w14:paraId="49E15B96" w14:textId="77777777" w:rsidR="00DB0D87" w:rsidRPr="000C59C0" w:rsidRDefault="00DB0D87" w:rsidP="001D3C1A">
            <w:pPr>
              <w:tabs>
                <w:tab w:val="left" w:pos="-720"/>
              </w:tabs>
              <w:rPr>
                <w:szCs w:val="22"/>
              </w:rPr>
            </w:pPr>
            <w:r w:rsidRPr="000C59C0">
              <w:rPr>
                <w:szCs w:val="22"/>
              </w:rPr>
              <w:t>Tel: +372 617 7410</w:t>
            </w:r>
          </w:p>
          <w:p w14:paraId="65835398" w14:textId="77777777" w:rsidR="00DB0D87" w:rsidRPr="000C59C0" w:rsidRDefault="00DB0D87" w:rsidP="001D3C1A">
            <w:pPr>
              <w:tabs>
                <w:tab w:val="left" w:pos="-720"/>
              </w:tabs>
              <w:rPr>
                <w:szCs w:val="22"/>
              </w:rPr>
            </w:pPr>
            <w:r w:rsidRPr="000C59C0">
              <w:rPr>
                <w:szCs w:val="22"/>
              </w:rPr>
              <w:t>ee@its.jnj.com</w:t>
            </w:r>
          </w:p>
          <w:p w14:paraId="7A2AE0B5" w14:textId="77777777" w:rsidR="00DB0D87" w:rsidRPr="000C59C0" w:rsidRDefault="00DB0D87" w:rsidP="001D3C1A">
            <w:pPr>
              <w:tabs>
                <w:tab w:val="left" w:pos="-720"/>
              </w:tabs>
              <w:rPr>
                <w:szCs w:val="22"/>
              </w:rPr>
            </w:pPr>
          </w:p>
        </w:tc>
        <w:tc>
          <w:tcPr>
            <w:tcW w:w="4536" w:type="dxa"/>
          </w:tcPr>
          <w:p w14:paraId="59FB6E92" w14:textId="77777777" w:rsidR="00DB0D87" w:rsidRPr="000C59C0" w:rsidRDefault="00DB0D87" w:rsidP="001D3C1A">
            <w:pPr>
              <w:rPr>
                <w:b/>
                <w:szCs w:val="22"/>
              </w:rPr>
            </w:pPr>
            <w:r w:rsidRPr="000C59C0">
              <w:rPr>
                <w:b/>
                <w:szCs w:val="22"/>
              </w:rPr>
              <w:t>Norge</w:t>
            </w:r>
          </w:p>
          <w:p w14:paraId="1DCDC9C2" w14:textId="77777777" w:rsidR="00DB0D87" w:rsidRPr="000C59C0" w:rsidRDefault="00DB0D87" w:rsidP="001D3C1A">
            <w:pPr>
              <w:tabs>
                <w:tab w:val="left" w:pos="-720"/>
              </w:tabs>
              <w:rPr>
                <w:szCs w:val="22"/>
              </w:rPr>
            </w:pPr>
            <w:r w:rsidRPr="000C59C0">
              <w:rPr>
                <w:szCs w:val="22"/>
              </w:rPr>
              <w:t>Janssen-Cilag AS</w:t>
            </w:r>
          </w:p>
          <w:p w14:paraId="7AC1CE78" w14:textId="77777777" w:rsidR="00DB0D87" w:rsidRPr="000C59C0" w:rsidRDefault="00DB0D87" w:rsidP="001D3C1A">
            <w:pPr>
              <w:tabs>
                <w:tab w:val="left" w:pos="-720"/>
              </w:tabs>
              <w:rPr>
                <w:szCs w:val="22"/>
              </w:rPr>
            </w:pPr>
            <w:r w:rsidRPr="000C59C0">
              <w:rPr>
                <w:szCs w:val="22"/>
              </w:rPr>
              <w:t>Tlf: +47 24 12 65 00</w:t>
            </w:r>
          </w:p>
          <w:p w14:paraId="781ADE3B" w14:textId="77777777" w:rsidR="00DB0D87" w:rsidRPr="000C59C0" w:rsidRDefault="00DB0D87" w:rsidP="001D3C1A">
            <w:pPr>
              <w:tabs>
                <w:tab w:val="left" w:pos="-720"/>
              </w:tabs>
              <w:rPr>
                <w:szCs w:val="22"/>
              </w:rPr>
            </w:pPr>
            <w:r w:rsidRPr="000C59C0">
              <w:rPr>
                <w:szCs w:val="22"/>
              </w:rPr>
              <w:t>jacno@its.jnj.com</w:t>
            </w:r>
          </w:p>
          <w:p w14:paraId="39CC7B64" w14:textId="77777777" w:rsidR="00DB0D87" w:rsidRPr="000C59C0" w:rsidRDefault="00DB0D87" w:rsidP="001D3C1A">
            <w:pPr>
              <w:rPr>
                <w:szCs w:val="22"/>
              </w:rPr>
            </w:pPr>
          </w:p>
        </w:tc>
      </w:tr>
      <w:tr w:rsidR="00DB0D87" w:rsidRPr="006A1E43" w14:paraId="2EB0F369" w14:textId="77777777" w:rsidTr="009A07B5">
        <w:trPr>
          <w:cantSplit/>
        </w:trPr>
        <w:tc>
          <w:tcPr>
            <w:tcW w:w="4536" w:type="dxa"/>
          </w:tcPr>
          <w:p w14:paraId="2F840002" w14:textId="77777777" w:rsidR="00DB0D87" w:rsidRPr="000C59C0" w:rsidRDefault="00DB0D87" w:rsidP="001D3C1A">
            <w:pPr>
              <w:tabs>
                <w:tab w:val="left" w:pos="-720"/>
              </w:tabs>
              <w:rPr>
                <w:b/>
                <w:bCs/>
                <w:szCs w:val="22"/>
              </w:rPr>
            </w:pPr>
            <w:r w:rsidRPr="000C59C0">
              <w:rPr>
                <w:b/>
                <w:bCs/>
                <w:szCs w:val="22"/>
              </w:rPr>
              <w:t>Ελλάδα</w:t>
            </w:r>
          </w:p>
          <w:p w14:paraId="76010B97" w14:textId="3E1607ED" w:rsidR="00DB0D87" w:rsidRPr="000C59C0" w:rsidRDefault="00DB0D87" w:rsidP="001D3C1A">
            <w:pPr>
              <w:tabs>
                <w:tab w:val="left" w:pos="-720"/>
              </w:tabs>
              <w:rPr>
                <w:szCs w:val="22"/>
              </w:rPr>
            </w:pPr>
            <w:r w:rsidRPr="000C59C0">
              <w:rPr>
                <w:szCs w:val="22"/>
              </w:rPr>
              <w:t xml:space="preserve">Janssen-Cilag Φαρμακευτική </w:t>
            </w:r>
            <w:r w:rsidR="007937D4" w:rsidRPr="000C59C0">
              <w:rPr>
                <w:szCs w:val="22"/>
              </w:rPr>
              <w:t xml:space="preserve">Μονοπρόσωπη </w:t>
            </w:r>
            <w:r w:rsidRPr="000C59C0">
              <w:rPr>
                <w:szCs w:val="22"/>
              </w:rPr>
              <w:t>Α.Ε.Β.Ε.</w:t>
            </w:r>
          </w:p>
          <w:p w14:paraId="212688E8" w14:textId="77777777" w:rsidR="00DB0D87" w:rsidRPr="000C59C0" w:rsidRDefault="00DB0D87" w:rsidP="001D3C1A">
            <w:pPr>
              <w:tabs>
                <w:tab w:val="left" w:pos="-720"/>
              </w:tabs>
              <w:rPr>
                <w:szCs w:val="22"/>
              </w:rPr>
            </w:pPr>
            <w:r w:rsidRPr="000C59C0">
              <w:rPr>
                <w:szCs w:val="22"/>
              </w:rPr>
              <w:t>Tηλ: +30 210 80 90 000</w:t>
            </w:r>
          </w:p>
          <w:p w14:paraId="5E5EF93B" w14:textId="77777777" w:rsidR="00DB0D87" w:rsidRPr="000C59C0" w:rsidRDefault="00DB0D87" w:rsidP="001D3C1A">
            <w:pPr>
              <w:tabs>
                <w:tab w:val="left" w:pos="-720"/>
              </w:tabs>
              <w:rPr>
                <w:szCs w:val="22"/>
              </w:rPr>
            </w:pPr>
          </w:p>
        </w:tc>
        <w:tc>
          <w:tcPr>
            <w:tcW w:w="4536" w:type="dxa"/>
          </w:tcPr>
          <w:p w14:paraId="7C8C3B2D" w14:textId="77777777" w:rsidR="00DB0D87" w:rsidRPr="000C59C0" w:rsidRDefault="00DB0D87" w:rsidP="001D3C1A">
            <w:pPr>
              <w:tabs>
                <w:tab w:val="left" w:pos="-720"/>
              </w:tabs>
              <w:rPr>
                <w:b/>
                <w:szCs w:val="22"/>
              </w:rPr>
            </w:pPr>
            <w:r w:rsidRPr="000C59C0">
              <w:rPr>
                <w:b/>
                <w:szCs w:val="22"/>
              </w:rPr>
              <w:t>Österreich</w:t>
            </w:r>
          </w:p>
          <w:p w14:paraId="2AC71905" w14:textId="77777777" w:rsidR="00DB0D87" w:rsidRPr="000C59C0" w:rsidRDefault="00DB0D87" w:rsidP="001D3C1A">
            <w:pPr>
              <w:tabs>
                <w:tab w:val="left" w:pos="-720"/>
              </w:tabs>
              <w:rPr>
                <w:szCs w:val="22"/>
              </w:rPr>
            </w:pPr>
            <w:r w:rsidRPr="000C59C0">
              <w:rPr>
                <w:szCs w:val="22"/>
              </w:rPr>
              <w:t>Janssen-Cilag Pharma GmbH</w:t>
            </w:r>
          </w:p>
          <w:p w14:paraId="3317AF68" w14:textId="77777777" w:rsidR="00DB0D87" w:rsidRPr="000C59C0" w:rsidRDefault="00DB0D87" w:rsidP="001D3C1A">
            <w:pPr>
              <w:tabs>
                <w:tab w:val="left" w:pos="-720"/>
              </w:tabs>
              <w:rPr>
                <w:szCs w:val="22"/>
              </w:rPr>
            </w:pPr>
            <w:r w:rsidRPr="000C59C0">
              <w:rPr>
                <w:szCs w:val="22"/>
              </w:rPr>
              <w:t>Tel: +43 1 610 300</w:t>
            </w:r>
          </w:p>
        </w:tc>
      </w:tr>
      <w:tr w:rsidR="00DB0D87" w:rsidRPr="006A1E43" w14:paraId="2A6AB6E2" w14:textId="77777777" w:rsidTr="009A07B5">
        <w:trPr>
          <w:cantSplit/>
        </w:trPr>
        <w:tc>
          <w:tcPr>
            <w:tcW w:w="4536" w:type="dxa"/>
          </w:tcPr>
          <w:p w14:paraId="5576D9B0" w14:textId="77777777" w:rsidR="00DB0D87" w:rsidRPr="000C59C0" w:rsidRDefault="00DB0D87" w:rsidP="001D3C1A">
            <w:pPr>
              <w:tabs>
                <w:tab w:val="left" w:pos="-720"/>
                <w:tab w:val="left" w:pos="4536"/>
              </w:tabs>
              <w:rPr>
                <w:b/>
                <w:szCs w:val="22"/>
              </w:rPr>
            </w:pPr>
            <w:r w:rsidRPr="000C59C0">
              <w:rPr>
                <w:b/>
                <w:szCs w:val="22"/>
              </w:rPr>
              <w:t>España</w:t>
            </w:r>
          </w:p>
          <w:p w14:paraId="4B8A06E9" w14:textId="77777777" w:rsidR="00DB0D87" w:rsidRPr="000C59C0" w:rsidRDefault="00DB0D87" w:rsidP="001D3C1A">
            <w:pPr>
              <w:tabs>
                <w:tab w:val="left" w:pos="-720"/>
              </w:tabs>
              <w:rPr>
                <w:szCs w:val="22"/>
              </w:rPr>
            </w:pPr>
            <w:r w:rsidRPr="000C59C0">
              <w:rPr>
                <w:szCs w:val="22"/>
              </w:rPr>
              <w:t>Janssen-Cilag, S.A.</w:t>
            </w:r>
          </w:p>
          <w:p w14:paraId="0937E78C" w14:textId="77777777" w:rsidR="00DB0D87" w:rsidRPr="000C59C0" w:rsidRDefault="00DB0D87" w:rsidP="001D3C1A">
            <w:pPr>
              <w:tabs>
                <w:tab w:val="left" w:pos="-720"/>
              </w:tabs>
              <w:rPr>
                <w:b/>
                <w:szCs w:val="22"/>
              </w:rPr>
            </w:pPr>
            <w:r w:rsidRPr="000C59C0">
              <w:rPr>
                <w:szCs w:val="22"/>
              </w:rPr>
              <w:t>Tel: +34 91 722 81 00</w:t>
            </w:r>
          </w:p>
          <w:p w14:paraId="40BAA39A" w14:textId="77777777" w:rsidR="00DB0D87" w:rsidRPr="000C59C0" w:rsidRDefault="00CB6838" w:rsidP="001D3C1A">
            <w:pPr>
              <w:tabs>
                <w:tab w:val="left" w:pos="-720"/>
              </w:tabs>
              <w:rPr>
                <w:szCs w:val="22"/>
              </w:rPr>
            </w:pPr>
            <w:r w:rsidRPr="000C59C0">
              <w:rPr>
                <w:szCs w:val="22"/>
              </w:rPr>
              <w:t>contacto</w:t>
            </w:r>
            <w:r w:rsidR="00DB0D87" w:rsidRPr="000C59C0">
              <w:rPr>
                <w:szCs w:val="22"/>
              </w:rPr>
              <w:t>@its.jnj.com</w:t>
            </w:r>
          </w:p>
          <w:p w14:paraId="53231832" w14:textId="77777777" w:rsidR="00DB0D87" w:rsidRPr="000C59C0" w:rsidRDefault="00DB0D87" w:rsidP="001D3C1A">
            <w:pPr>
              <w:tabs>
                <w:tab w:val="left" w:pos="-720"/>
              </w:tabs>
              <w:rPr>
                <w:szCs w:val="22"/>
              </w:rPr>
            </w:pPr>
          </w:p>
        </w:tc>
        <w:tc>
          <w:tcPr>
            <w:tcW w:w="4536" w:type="dxa"/>
          </w:tcPr>
          <w:p w14:paraId="04641A6C" w14:textId="77777777" w:rsidR="00DB0D87" w:rsidRPr="000C59C0" w:rsidRDefault="00DB0D87" w:rsidP="001D3C1A">
            <w:pPr>
              <w:tabs>
                <w:tab w:val="left" w:pos="-720"/>
              </w:tabs>
              <w:rPr>
                <w:b/>
                <w:szCs w:val="22"/>
              </w:rPr>
            </w:pPr>
            <w:r w:rsidRPr="000C59C0">
              <w:rPr>
                <w:b/>
                <w:szCs w:val="22"/>
              </w:rPr>
              <w:t>Polska</w:t>
            </w:r>
          </w:p>
          <w:p w14:paraId="0F565610" w14:textId="77777777" w:rsidR="00DB0D87" w:rsidRPr="000C59C0" w:rsidRDefault="00DB0D87" w:rsidP="001D3C1A">
            <w:pPr>
              <w:tabs>
                <w:tab w:val="left" w:pos="-720"/>
              </w:tabs>
              <w:rPr>
                <w:szCs w:val="22"/>
              </w:rPr>
            </w:pPr>
            <w:r w:rsidRPr="000C59C0">
              <w:rPr>
                <w:szCs w:val="22"/>
              </w:rPr>
              <w:t>Janssen-Cilag Polska Sp. z o.o.</w:t>
            </w:r>
          </w:p>
          <w:p w14:paraId="7E305975" w14:textId="718FB0F7" w:rsidR="00DB0D87" w:rsidRPr="000C59C0" w:rsidRDefault="00DB0D87" w:rsidP="001D3C1A">
            <w:pPr>
              <w:tabs>
                <w:tab w:val="left" w:pos="-720"/>
              </w:tabs>
              <w:rPr>
                <w:b/>
                <w:szCs w:val="22"/>
              </w:rPr>
            </w:pPr>
            <w:r w:rsidRPr="000C59C0">
              <w:rPr>
                <w:szCs w:val="22"/>
              </w:rPr>
              <w:t>Tel.:</w:t>
            </w:r>
            <w:r w:rsidR="00A031ED" w:rsidRPr="000C59C0">
              <w:rPr>
                <w:szCs w:val="22"/>
              </w:rPr>
              <w:t xml:space="preserve"> </w:t>
            </w:r>
            <w:r w:rsidRPr="000C59C0">
              <w:rPr>
                <w:szCs w:val="22"/>
              </w:rPr>
              <w:t>+48 22 237 60 00</w:t>
            </w:r>
          </w:p>
          <w:p w14:paraId="1FE4DFCE" w14:textId="77777777" w:rsidR="00DB0D87" w:rsidRPr="000C59C0" w:rsidRDefault="00DB0D87" w:rsidP="001D3C1A">
            <w:pPr>
              <w:tabs>
                <w:tab w:val="left" w:pos="-720"/>
              </w:tabs>
              <w:rPr>
                <w:szCs w:val="22"/>
              </w:rPr>
            </w:pPr>
          </w:p>
        </w:tc>
      </w:tr>
      <w:tr w:rsidR="00DB0D87" w:rsidRPr="006A1E43" w14:paraId="5F713B66" w14:textId="77777777" w:rsidTr="009A07B5">
        <w:trPr>
          <w:cantSplit/>
        </w:trPr>
        <w:tc>
          <w:tcPr>
            <w:tcW w:w="4536" w:type="dxa"/>
          </w:tcPr>
          <w:p w14:paraId="5AF6B5CC" w14:textId="77777777" w:rsidR="00DB0D87" w:rsidRPr="000C59C0" w:rsidRDefault="00DB0D87" w:rsidP="001D3C1A">
            <w:pPr>
              <w:tabs>
                <w:tab w:val="left" w:pos="-720"/>
                <w:tab w:val="left" w:pos="4536"/>
              </w:tabs>
              <w:rPr>
                <w:b/>
                <w:szCs w:val="22"/>
              </w:rPr>
            </w:pPr>
            <w:r w:rsidRPr="000C59C0">
              <w:rPr>
                <w:b/>
                <w:szCs w:val="22"/>
              </w:rPr>
              <w:t>France</w:t>
            </w:r>
          </w:p>
          <w:p w14:paraId="45A927B4" w14:textId="77777777" w:rsidR="00DB0D87" w:rsidRPr="000C59C0" w:rsidRDefault="00DB0D87" w:rsidP="001D3C1A">
            <w:pPr>
              <w:tabs>
                <w:tab w:val="left" w:pos="-720"/>
              </w:tabs>
              <w:rPr>
                <w:szCs w:val="22"/>
              </w:rPr>
            </w:pPr>
            <w:r w:rsidRPr="000C59C0">
              <w:rPr>
                <w:szCs w:val="22"/>
              </w:rPr>
              <w:t>Janssen-Cilag</w:t>
            </w:r>
          </w:p>
          <w:p w14:paraId="05650102" w14:textId="77777777" w:rsidR="00DB0D87" w:rsidRPr="000C59C0" w:rsidRDefault="00DB0D87" w:rsidP="001D3C1A">
            <w:pPr>
              <w:tabs>
                <w:tab w:val="left" w:pos="-720"/>
              </w:tabs>
              <w:rPr>
                <w:szCs w:val="22"/>
              </w:rPr>
            </w:pPr>
            <w:r w:rsidRPr="000C59C0">
              <w:rPr>
                <w:szCs w:val="22"/>
              </w:rPr>
              <w:t>Tél: 0 800 25 50 75 / +33 1 55 00 40 03</w:t>
            </w:r>
          </w:p>
          <w:p w14:paraId="0EE44A53" w14:textId="77777777" w:rsidR="00DB0D87" w:rsidRPr="000C59C0" w:rsidRDefault="00DB0D87" w:rsidP="001D3C1A">
            <w:pPr>
              <w:tabs>
                <w:tab w:val="left" w:pos="-720"/>
              </w:tabs>
              <w:rPr>
                <w:szCs w:val="22"/>
              </w:rPr>
            </w:pPr>
            <w:r w:rsidRPr="000C59C0">
              <w:rPr>
                <w:szCs w:val="22"/>
              </w:rPr>
              <w:t>medisource@its.jnj.com</w:t>
            </w:r>
          </w:p>
          <w:p w14:paraId="67040627" w14:textId="77777777" w:rsidR="00DB0D87" w:rsidRPr="000C59C0" w:rsidRDefault="00DB0D87" w:rsidP="001D3C1A">
            <w:pPr>
              <w:rPr>
                <w:b/>
                <w:szCs w:val="22"/>
              </w:rPr>
            </w:pPr>
          </w:p>
        </w:tc>
        <w:tc>
          <w:tcPr>
            <w:tcW w:w="4536" w:type="dxa"/>
          </w:tcPr>
          <w:p w14:paraId="206CE242" w14:textId="77777777" w:rsidR="00DB0D87" w:rsidRPr="000C59C0" w:rsidRDefault="00DB0D87" w:rsidP="001D3C1A">
            <w:pPr>
              <w:tabs>
                <w:tab w:val="left" w:pos="-720"/>
              </w:tabs>
              <w:rPr>
                <w:b/>
                <w:szCs w:val="22"/>
              </w:rPr>
            </w:pPr>
            <w:r w:rsidRPr="000C59C0">
              <w:rPr>
                <w:b/>
                <w:szCs w:val="22"/>
              </w:rPr>
              <w:t>Portugal</w:t>
            </w:r>
          </w:p>
          <w:p w14:paraId="0C30BA86" w14:textId="77777777" w:rsidR="00DB0D87" w:rsidRPr="000C59C0" w:rsidRDefault="00DB0D87" w:rsidP="001D3C1A">
            <w:pPr>
              <w:tabs>
                <w:tab w:val="left" w:pos="-720"/>
              </w:tabs>
              <w:rPr>
                <w:szCs w:val="22"/>
              </w:rPr>
            </w:pPr>
            <w:r w:rsidRPr="000C59C0">
              <w:rPr>
                <w:szCs w:val="22"/>
              </w:rPr>
              <w:t>Janssen-Cilag Farmacêutica, Lda.</w:t>
            </w:r>
          </w:p>
          <w:p w14:paraId="4470512A" w14:textId="77777777" w:rsidR="00DB0D87" w:rsidRPr="000C59C0" w:rsidRDefault="00DB0D87" w:rsidP="001D3C1A">
            <w:pPr>
              <w:tabs>
                <w:tab w:val="left" w:pos="-720"/>
              </w:tabs>
              <w:rPr>
                <w:szCs w:val="22"/>
              </w:rPr>
            </w:pPr>
            <w:r w:rsidRPr="000C59C0">
              <w:rPr>
                <w:szCs w:val="22"/>
              </w:rPr>
              <w:t>Tel: +351 214 368 600</w:t>
            </w:r>
          </w:p>
          <w:p w14:paraId="23E691B9" w14:textId="77777777" w:rsidR="00DB0D87" w:rsidRPr="000C59C0" w:rsidRDefault="00DB0D87" w:rsidP="001D3C1A">
            <w:pPr>
              <w:tabs>
                <w:tab w:val="left" w:pos="-720"/>
              </w:tabs>
              <w:rPr>
                <w:szCs w:val="22"/>
              </w:rPr>
            </w:pPr>
          </w:p>
        </w:tc>
      </w:tr>
      <w:tr w:rsidR="00DB0D87" w:rsidRPr="006A1E43" w14:paraId="21DEB595" w14:textId="77777777" w:rsidTr="009A07B5">
        <w:trPr>
          <w:cantSplit/>
        </w:trPr>
        <w:tc>
          <w:tcPr>
            <w:tcW w:w="4536" w:type="dxa"/>
          </w:tcPr>
          <w:p w14:paraId="1600A60D" w14:textId="77777777" w:rsidR="00DB0D87" w:rsidRPr="000C59C0" w:rsidRDefault="00DB0D87" w:rsidP="001D3C1A">
            <w:pPr>
              <w:rPr>
                <w:szCs w:val="22"/>
              </w:rPr>
            </w:pPr>
            <w:r w:rsidRPr="000C59C0">
              <w:rPr>
                <w:szCs w:val="22"/>
              </w:rPr>
              <w:br w:type="page"/>
            </w:r>
            <w:r w:rsidRPr="000C59C0">
              <w:rPr>
                <w:b/>
                <w:szCs w:val="22"/>
              </w:rPr>
              <w:t>Hrvatska</w:t>
            </w:r>
          </w:p>
          <w:p w14:paraId="31EF0D13" w14:textId="77777777" w:rsidR="00DB0D87" w:rsidRPr="000C59C0" w:rsidRDefault="00DB0D87" w:rsidP="001D3C1A">
            <w:pPr>
              <w:rPr>
                <w:szCs w:val="22"/>
              </w:rPr>
            </w:pPr>
            <w:r w:rsidRPr="000C59C0">
              <w:rPr>
                <w:szCs w:val="22"/>
              </w:rPr>
              <w:t>Johnson &amp; Johnson S.E. d.o.o.</w:t>
            </w:r>
          </w:p>
          <w:p w14:paraId="3AD56F43" w14:textId="77777777" w:rsidR="00DB0D87" w:rsidRPr="000C59C0" w:rsidRDefault="00DB0D87" w:rsidP="001D3C1A">
            <w:pPr>
              <w:rPr>
                <w:szCs w:val="22"/>
              </w:rPr>
            </w:pPr>
            <w:r w:rsidRPr="000C59C0">
              <w:rPr>
                <w:szCs w:val="22"/>
              </w:rPr>
              <w:t>Tel: +385 1 6610 700</w:t>
            </w:r>
          </w:p>
          <w:p w14:paraId="291A439E" w14:textId="77777777" w:rsidR="00DB0D87" w:rsidRPr="000C59C0" w:rsidRDefault="00DB0D87" w:rsidP="001D3C1A">
            <w:pPr>
              <w:rPr>
                <w:szCs w:val="22"/>
              </w:rPr>
            </w:pPr>
            <w:r w:rsidRPr="000C59C0">
              <w:rPr>
                <w:szCs w:val="22"/>
              </w:rPr>
              <w:t>jjsafety@JNJCR.JNJ.com</w:t>
            </w:r>
          </w:p>
          <w:p w14:paraId="6FA0DBE9" w14:textId="77777777" w:rsidR="00DB0D87" w:rsidRPr="000C59C0" w:rsidRDefault="00DB0D87" w:rsidP="001D3C1A">
            <w:pPr>
              <w:tabs>
                <w:tab w:val="left" w:pos="-720"/>
              </w:tabs>
              <w:rPr>
                <w:szCs w:val="22"/>
              </w:rPr>
            </w:pPr>
          </w:p>
        </w:tc>
        <w:tc>
          <w:tcPr>
            <w:tcW w:w="4536" w:type="dxa"/>
          </w:tcPr>
          <w:p w14:paraId="09217FD8" w14:textId="77777777" w:rsidR="00DB0D87" w:rsidRPr="000C59C0" w:rsidRDefault="00DB0D87" w:rsidP="001D3C1A">
            <w:pPr>
              <w:tabs>
                <w:tab w:val="left" w:pos="-720"/>
              </w:tabs>
              <w:rPr>
                <w:b/>
                <w:szCs w:val="22"/>
              </w:rPr>
            </w:pPr>
            <w:r w:rsidRPr="000C59C0">
              <w:rPr>
                <w:b/>
                <w:szCs w:val="22"/>
              </w:rPr>
              <w:t>România</w:t>
            </w:r>
          </w:p>
          <w:p w14:paraId="6532413B" w14:textId="77777777" w:rsidR="00DB0D87" w:rsidRPr="000C59C0" w:rsidRDefault="00DB0D87" w:rsidP="001D3C1A">
            <w:pPr>
              <w:tabs>
                <w:tab w:val="left" w:pos="-720"/>
              </w:tabs>
              <w:rPr>
                <w:szCs w:val="22"/>
              </w:rPr>
            </w:pPr>
            <w:r w:rsidRPr="000C59C0">
              <w:rPr>
                <w:szCs w:val="22"/>
              </w:rPr>
              <w:t>Johnson &amp; Johnson România SRL</w:t>
            </w:r>
          </w:p>
          <w:p w14:paraId="53FD6460" w14:textId="77777777" w:rsidR="00DB0D87" w:rsidRPr="000C59C0" w:rsidRDefault="00DB0D87" w:rsidP="001D3C1A">
            <w:pPr>
              <w:tabs>
                <w:tab w:val="left" w:pos="-720"/>
              </w:tabs>
              <w:rPr>
                <w:szCs w:val="22"/>
              </w:rPr>
            </w:pPr>
            <w:r w:rsidRPr="000C59C0">
              <w:rPr>
                <w:szCs w:val="22"/>
              </w:rPr>
              <w:t>Tel: +40 21 207 1800</w:t>
            </w:r>
          </w:p>
          <w:p w14:paraId="3B009EF3" w14:textId="77777777" w:rsidR="00DB0D87" w:rsidRPr="000C59C0" w:rsidRDefault="00DB0D87" w:rsidP="001D3C1A">
            <w:pPr>
              <w:rPr>
                <w:szCs w:val="22"/>
              </w:rPr>
            </w:pPr>
          </w:p>
        </w:tc>
      </w:tr>
      <w:tr w:rsidR="00DB0D87" w:rsidRPr="006A1E43" w14:paraId="1AB1EE73" w14:textId="77777777" w:rsidTr="009A07B5">
        <w:trPr>
          <w:cantSplit/>
        </w:trPr>
        <w:tc>
          <w:tcPr>
            <w:tcW w:w="4536" w:type="dxa"/>
          </w:tcPr>
          <w:p w14:paraId="77E8DEC8" w14:textId="77777777" w:rsidR="00DB0D87" w:rsidRPr="000C59C0" w:rsidRDefault="00DB0D87" w:rsidP="001D3C1A">
            <w:pPr>
              <w:rPr>
                <w:b/>
                <w:szCs w:val="22"/>
              </w:rPr>
            </w:pPr>
            <w:r w:rsidRPr="000C59C0">
              <w:rPr>
                <w:b/>
                <w:szCs w:val="22"/>
              </w:rPr>
              <w:t>Ireland</w:t>
            </w:r>
          </w:p>
          <w:p w14:paraId="3BB78DB3" w14:textId="77777777" w:rsidR="00DB0D87" w:rsidRPr="000C59C0" w:rsidRDefault="00DB0D87" w:rsidP="001D3C1A">
            <w:pPr>
              <w:tabs>
                <w:tab w:val="left" w:pos="-720"/>
              </w:tabs>
              <w:rPr>
                <w:szCs w:val="22"/>
              </w:rPr>
            </w:pPr>
            <w:r w:rsidRPr="000C59C0">
              <w:rPr>
                <w:szCs w:val="22"/>
              </w:rPr>
              <w:t>Janssen Sciences Ireland UC</w:t>
            </w:r>
          </w:p>
          <w:p w14:paraId="0BC3ED5D" w14:textId="478B7980" w:rsidR="00DB0D87" w:rsidRPr="000C59C0" w:rsidRDefault="00DB0D87" w:rsidP="001D3C1A">
            <w:pPr>
              <w:rPr>
                <w:szCs w:val="22"/>
              </w:rPr>
            </w:pPr>
            <w:r w:rsidRPr="000C59C0">
              <w:rPr>
                <w:szCs w:val="22"/>
              </w:rPr>
              <w:t>Tel: 1 800 709 122</w:t>
            </w:r>
          </w:p>
          <w:p w14:paraId="7675BA62" w14:textId="399DF7C7" w:rsidR="00DB0D87" w:rsidRPr="000C59C0" w:rsidRDefault="000279D7" w:rsidP="0051501D">
            <w:pPr>
              <w:rPr>
                <w:szCs w:val="22"/>
              </w:rPr>
            </w:pPr>
            <w:r w:rsidRPr="000C59C0">
              <w:t>medinfo@its.jnj.com</w:t>
            </w:r>
          </w:p>
        </w:tc>
        <w:tc>
          <w:tcPr>
            <w:tcW w:w="4536" w:type="dxa"/>
          </w:tcPr>
          <w:p w14:paraId="1D7C4B3F" w14:textId="77777777" w:rsidR="00DB0D87" w:rsidRPr="000C59C0" w:rsidRDefault="00DB0D87" w:rsidP="001D3C1A">
            <w:pPr>
              <w:rPr>
                <w:b/>
                <w:szCs w:val="22"/>
              </w:rPr>
            </w:pPr>
            <w:r w:rsidRPr="000C59C0">
              <w:rPr>
                <w:b/>
                <w:szCs w:val="22"/>
              </w:rPr>
              <w:t>Slovenija</w:t>
            </w:r>
          </w:p>
          <w:p w14:paraId="445F7D4A" w14:textId="77777777" w:rsidR="00DB0D87" w:rsidRPr="000C59C0" w:rsidRDefault="00DB0D87" w:rsidP="001D3C1A">
            <w:r w:rsidRPr="000C59C0">
              <w:t>Johnson &amp; Johnson d.o.o.</w:t>
            </w:r>
          </w:p>
          <w:p w14:paraId="1E564BB6" w14:textId="79708F04" w:rsidR="00DB0D87" w:rsidRPr="000C59C0" w:rsidRDefault="00DB0D87" w:rsidP="001D3C1A">
            <w:r w:rsidRPr="000C59C0">
              <w:t>Tel: +386 1 401 18 00</w:t>
            </w:r>
          </w:p>
          <w:p w14:paraId="6FA3580F" w14:textId="6E2B8AEE" w:rsidR="00DB0D87" w:rsidRPr="000C59C0" w:rsidRDefault="00A031ED" w:rsidP="001D3C1A">
            <w:r w:rsidRPr="000C59C0">
              <w:t>JNJ-SI-safety@its.jnj.com</w:t>
            </w:r>
          </w:p>
          <w:p w14:paraId="68763A92" w14:textId="77777777" w:rsidR="00DB0D87" w:rsidRPr="000C59C0" w:rsidRDefault="00DB0D87" w:rsidP="001D3C1A">
            <w:pPr>
              <w:tabs>
                <w:tab w:val="left" w:pos="-720"/>
              </w:tabs>
              <w:rPr>
                <w:b/>
                <w:szCs w:val="22"/>
              </w:rPr>
            </w:pPr>
          </w:p>
        </w:tc>
      </w:tr>
      <w:tr w:rsidR="00DB0D87" w:rsidRPr="006A1E43" w14:paraId="73E3EBC7" w14:textId="77777777" w:rsidTr="009A07B5">
        <w:trPr>
          <w:cantSplit/>
        </w:trPr>
        <w:tc>
          <w:tcPr>
            <w:tcW w:w="4536" w:type="dxa"/>
          </w:tcPr>
          <w:p w14:paraId="37156B79" w14:textId="77777777" w:rsidR="00DB0D87" w:rsidRPr="000C59C0" w:rsidRDefault="00DB0D87" w:rsidP="001D3C1A">
            <w:pPr>
              <w:rPr>
                <w:b/>
                <w:szCs w:val="22"/>
              </w:rPr>
            </w:pPr>
            <w:r w:rsidRPr="000C59C0">
              <w:rPr>
                <w:b/>
                <w:szCs w:val="22"/>
              </w:rPr>
              <w:t>Ísland</w:t>
            </w:r>
          </w:p>
          <w:p w14:paraId="4BC8D58D" w14:textId="77777777" w:rsidR="00DB0D87" w:rsidRPr="000C59C0" w:rsidRDefault="00DB0D87" w:rsidP="001D3C1A">
            <w:pPr>
              <w:tabs>
                <w:tab w:val="left" w:pos="-720"/>
              </w:tabs>
              <w:rPr>
                <w:szCs w:val="22"/>
              </w:rPr>
            </w:pPr>
            <w:r w:rsidRPr="000C59C0">
              <w:rPr>
                <w:szCs w:val="22"/>
              </w:rPr>
              <w:t>Janssen-Cilag AB</w:t>
            </w:r>
          </w:p>
          <w:p w14:paraId="72B55ED5" w14:textId="6CF7EBDC" w:rsidR="00DB0D87" w:rsidRPr="000C59C0" w:rsidRDefault="00DB0D87" w:rsidP="001D3C1A">
            <w:pPr>
              <w:tabs>
                <w:tab w:val="left" w:pos="-720"/>
              </w:tabs>
              <w:rPr>
                <w:szCs w:val="22"/>
              </w:rPr>
            </w:pPr>
            <w:r w:rsidRPr="000C59C0">
              <w:rPr>
                <w:szCs w:val="22"/>
              </w:rPr>
              <w:t xml:space="preserve">c/o Vistor </w:t>
            </w:r>
            <w:r w:rsidR="009F15CE" w:rsidRPr="000C59C0">
              <w:rPr>
                <w:szCs w:val="22"/>
              </w:rPr>
              <w:t>e</w:t>
            </w:r>
            <w:r w:rsidRPr="000C59C0">
              <w:rPr>
                <w:szCs w:val="22"/>
              </w:rPr>
              <w:t>hf</w:t>
            </w:r>
            <w:r w:rsidR="009F15CE" w:rsidRPr="000C59C0">
              <w:rPr>
                <w:szCs w:val="22"/>
              </w:rPr>
              <w:t>.</w:t>
            </w:r>
          </w:p>
          <w:p w14:paraId="3303FEB3" w14:textId="77777777" w:rsidR="00DB0D87" w:rsidRPr="000C59C0" w:rsidRDefault="00DB0D87" w:rsidP="001D3C1A">
            <w:pPr>
              <w:tabs>
                <w:tab w:val="left" w:pos="-720"/>
              </w:tabs>
              <w:rPr>
                <w:b/>
                <w:szCs w:val="22"/>
              </w:rPr>
            </w:pPr>
            <w:r w:rsidRPr="000C59C0">
              <w:rPr>
                <w:szCs w:val="22"/>
              </w:rPr>
              <w:t>Sími: +354 535 7000</w:t>
            </w:r>
          </w:p>
          <w:p w14:paraId="3B4EF377" w14:textId="77777777" w:rsidR="00DB0D87" w:rsidRPr="000C59C0" w:rsidRDefault="00DB0D87" w:rsidP="001D3C1A">
            <w:pPr>
              <w:tabs>
                <w:tab w:val="left" w:pos="-720"/>
              </w:tabs>
              <w:rPr>
                <w:szCs w:val="22"/>
              </w:rPr>
            </w:pPr>
            <w:r w:rsidRPr="000C59C0">
              <w:rPr>
                <w:szCs w:val="22"/>
              </w:rPr>
              <w:t>janssen@vistor.is</w:t>
            </w:r>
          </w:p>
          <w:p w14:paraId="5EDEFF49" w14:textId="77777777" w:rsidR="00DB0D87" w:rsidRPr="000C59C0" w:rsidRDefault="00DB0D87" w:rsidP="001D3C1A">
            <w:pPr>
              <w:tabs>
                <w:tab w:val="left" w:pos="-720"/>
              </w:tabs>
              <w:rPr>
                <w:szCs w:val="22"/>
              </w:rPr>
            </w:pPr>
          </w:p>
        </w:tc>
        <w:tc>
          <w:tcPr>
            <w:tcW w:w="4536" w:type="dxa"/>
          </w:tcPr>
          <w:p w14:paraId="2BF4724E" w14:textId="77777777" w:rsidR="00DB0D87" w:rsidRPr="000C59C0" w:rsidRDefault="00DB0D87" w:rsidP="001D3C1A">
            <w:pPr>
              <w:rPr>
                <w:b/>
                <w:bCs/>
              </w:rPr>
            </w:pPr>
            <w:r w:rsidRPr="000C59C0">
              <w:rPr>
                <w:b/>
                <w:bCs/>
              </w:rPr>
              <w:t>Slovenská republika</w:t>
            </w:r>
          </w:p>
          <w:p w14:paraId="5BD1EB8F" w14:textId="77777777" w:rsidR="00DB0D87" w:rsidRPr="000C59C0" w:rsidRDefault="00DB0D87" w:rsidP="001D3C1A">
            <w:r w:rsidRPr="000C59C0">
              <w:t>Johnson &amp; Johnson, s.r.o.</w:t>
            </w:r>
          </w:p>
          <w:p w14:paraId="1F46A2E5" w14:textId="77777777" w:rsidR="00DB0D87" w:rsidRPr="000C59C0" w:rsidRDefault="00DB0D87" w:rsidP="001D3C1A">
            <w:pPr>
              <w:tabs>
                <w:tab w:val="left" w:pos="-720"/>
              </w:tabs>
              <w:rPr>
                <w:b/>
                <w:szCs w:val="22"/>
              </w:rPr>
            </w:pPr>
            <w:r w:rsidRPr="000C59C0">
              <w:t>Tel: +421 232 408 400</w:t>
            </w:r>
          </w:p>
        </w:tc>
      </w:tr>
      <w:tr w:rsidR="00DB0D87" w:rsidRPr="006A1E43" w14:paraId="7A52E637" w14:textId="77777777" w:rsidTr="009A07B5">
        <w:trPr>
          <w:cantSplit/>
        </w:trPr>
        <w:tc>
          <w:tcPr>
            <w:tcW w:w="4536" w:type="dxa"/>
          </w:tcPr>
          <w:p w14:paraId="09D9212A" w14:textId="77777777" w:rsidR="00DB0D87" w:rsidRPr="000C59C0" w:rsidRDefault="00DB0D87" w:rsidP="001D3C1A">
            <w:pPr>
              <w:tabs>
                <w:tab w:val="left" w:pos="-720"/>
              </w:tabs>
              <w:rPr>
                <w:b/>
                <w:szCs w:val="22"/>
              </w:rPr>
            </w:pPr>
            <w:r w:rsidRPr="000C59C0">
              <w:rPr>
                <w:b/>
                <w:szCs w:val="22"/>
              </w:rPr>
              <w:t>Italia</w:t>
            </w:r>
          </w:p>
          <w:p w14:paraId="69DA0313" w14:textId="77777777" w:rsidR="00DB0D87" w:rsidRPr="000C59C0" w:rsidRDefault="00DB0D87" w:rsidP="001D3C1A">
            <w:pPr>
              <w:tabs>
                <w:tab w:val="left" w:pos="-720"/>
              </w:tabs>
              <w:rPr>
                <w:szCs w:val="22"/>
              </w:rPr>
            </w:pPr>
            <w:r w:rsidRPr="000C59C0">
              <w:rPr>
                <w:szCs w:val="22"/>
              </w:rPr>
              <w:t>Janssen-Cilag SpA</w:t>
            </w:r>
          </w:p>
          <w:p w14:paraId="6BB4E04B" w14:textId="77777777" w:rsidR="00DB0D87" w:rsidRPr="000C59C0" w:rsidRDefault="00DB0D87" w:rsidP="001D3C1A">
            <w:pPr>
              <w:tabs>
                <w:tab w:val="left" w:pos="-720"/>
              </w:tabs>
              <w:rPr>
                <w:szCs w:val="22"/>
              </w:rPr>
            </w:pPr>
            <w:r w:rsidRPr="000C59C0">
              <w:rPr>
                <w:szCs w:val="22"/>
              </w:rPr>
              <w:t>Tel: 800 688 777 / +39 02 2510 1</w:t>
            </w:r>
          </w:p>
          <w:p w14:paraId="150D88C5" w14:textId="77777777" w:rsidR="00DB0D87" w:rsidRPr="000C59C0" w:rsidRDefault="00DB0D87" w:rsidP="001D3C1A">
            <w:pPr>
              <w:tabs>
                <w:tab w:val="left" w:pos="-720"/>
              </w:tabs>
              <w:rPr>
                <w:szCs w:val="22"/>
              </w:rPr>
            </w:pPr>
            <w:r w:rsidRPr="000C59C0">
              <w:rPr>
                <w:szCs w:val="22"/>
              </w:rPr>
              <w:t>janssenita@its.jnj.com</w:t>
            </w:r>
          </w:p>
          <w:p w14:paraId="4344BA38" w14:textId="77777777" w:rsidR="00DB0D87" w:rsidRPr="000C59C0" w:rsidRDefault="00DB0D87" w:rsidP="001D3C1A">
            <w:pPr>
              <w:rPr>
                <w:b/>
                <w:szCs w:val="22"/>
              </w:rPr>
            </w:pPr>
          </w:p>
        </w:tc>
        <w:tc>
          <w:tcPr>
            <w:tcW w:w="4536" w:type="dxa"/>
          </w:tcPr>
          <w:p w14:paraId="3EA8C937" w14:textId="77777777" w:rsidR="00DB0D87" w:rsidRPr="000C59C0" w:rsidRDefault="00DB0D87" w:rsidP="001D3C1A">
            <w:pPr>
              <w:tabs>
                <w:tab w:val="left" w:pos="-720"/>
              </w:tabs>
              <w:rPr>
                <w:b/>
                <w:szCs w:val="22"/>
              </w:rPr>
            </w:pPr>
            <w:r w:rsidRPr="000C59C0">
              <w:rPr>
                <w:b/>
                <w:szCs w:val="22"/>
              </w:rPr>
              <w:t>Suomi/Finland</w:t>
            </w:r>
          </w:p>
          <w:p w14:paraId="6C3C18C5" w14:textId="77777777" w:rsidR="00DB0D87" w:rsidRPr="000C59C0" w:rsidRDefault="00DB0D87" w:rsidP="001D3C1A">
            <w:pPr>
              <w:tabs>
                <w:tab w:val="left" w:pos="-720"/>
              </w:tabs>
              <w:rPr>
                <w:szCs w:val="22"/>
              </w:rPr>
            </w:pPr>
            <w:r w:rsidRPr="000C59C0">
              <w:rPr>
                <w:szCs w:val="22"/>
              </w:rPr>
              <w:t>Janssen-Cilag Oy</w:t>
            </w:r>
          </w:p>
          <w:p w14:paraId="588F3CF1" w14:textId="77777777" w:rsidR="00DB0D87" w:rsidRPr="000C59C0" w:rsidRDefault="00DB0D87" w:rsidP="001D3C1A">
            <w:pPr>
              <w:tabs>
                <w:tab w:val="left" w:pos="-720"/>
              </w:tabs>
              <w:rPr>
                <w:szCs w:val="22"/>
              </w:rPr>
            </w:pPr>
            <w:r w:rsidRPr="000C59C0">
              <w:rPr>
                <w:szCs w:val="22"/>
              </w:rPr>
              <w:t>Puh/Tel: +358 207 531 300</w:t>
            </w:r>
          </w:p>
          <w:p w14:paraId="0A21E1AA" w14:textId="77777777" w:rsidR="00DB0D87" w:rsidRPr="000C59C0" w:rsidRDefault="00DB0D87" w:rsidP="001D3C1A">
            <w:pPr>
              <w:tabs>
                <w:tab w:val="left" w:pos="-720"/>
              </w:tabs>
              <w:rPr>
                <w:szCs w:val="22"/>
              </w:rPr>
            </w:pPr>
            <w:r w:rsidRPr="000C59C0">
              <w:rPr>
                <w:szCs w:val="22"/>
              </w:rPr>
              <w:t>jacfi@its.jnj.com</w:t>
            </w:r>
          </w:p>
          <w:p w14:paraId="50DAF0C0" w14:textId="77777777" w:rsidR="00DB0D87" w:rsidRPr="000C59C0" w:rsidRDefault="00DB0D87" w:rsidP="001D3C1A">
            <w:pPr>
              <w:tabs>
                <w:tab w:val="left" w:pos="-720"/>
              </w:tabs>
              <w:rPr>
                <w:szCs w:val="22"/>
              </w:rPr>
            </w:pPr>
          </w:p>
        </w:tc>
      </w:tr>
      <w:tr w:rsidR="00DB0D87" w:rsidRPr="006A1E43" w14:paraId="537187EA" w14:textId="77777777" w:rsidTr="009A07B5">
        <w:trPr>
          <w:cantSplit/>
        </w:trPr>
        <w:tc>
          <w:tcPr>
            <w:tcW w:w="4536" w:type="dxa"/>
          </w:tcPr>
          <w:p w14:paraId="5956BE78" w14:textId="77777777" w:rsidR="00DB0D87" w:rsidRPr="000C59C0" w:rsidRDefault="00DB0D87" w:rsidP="001D3C1A">
            <w:pPr>
              <w:tabs>
                <w:tab w:val="left" w:pos="-720"/>
              </w:tabs>
              <w:rPr>
                <w:b/>
                <w:szCs w:val="22"/>
              </w:rPr>
            </w:pPr>
            <w:r w:rsidRPr="000C59C0">
              <w:rPr>
                <w:b/>
                <w:szCs w:val="22"/>
              </w:rPr>
              <w:t>Κύπρος</w:t>
            </w:r>
          </w:p>
          <w:p w14:paraId="6FD5F069" w14:textId="77777777" w:rsidR="00DB0D87" w:rsidRPr="000C59C0" w:rsidRDefault="00DB0D87" w:rsidP="001D3C1A">
            <w:pPr>
              <w:tabs>
                <w:tab w:val="left" w:pos="-720"/>
              </w:tabs>
              <w:rPr>
                <w:szCs w:val="22"/>
              </w:rPr>
            </w:pPr>
            <w:r w:rsidRPr="000C59C0">
              <w:rPr>
                <w:szCs w:val="22"/>
              </w:rPr>
              <w:t>Βαρνάβας Χατζηπαναγής Λτδ</w:t>
            </w:r>
          </w:p>
          <w:p w14:paraId="7D74DEC8" w14:textId="77777777" w:rsidR="00DB0D87" w:rsidRPr="000C59C0" w:rsidRDefault="00DB0D87" w:rsidP="001D3C1A">
            <w:pPr>
              <w:tabs>
                <w:tab w:val="left" w:pos="-720"/>
              </w:tabs>
              <w:rPr>
                <w:b/>
                <w:szCs w:val="22"/>
              </w:rPr>
            </w:pPr>
            <w:r w:rsidRPr="000C59C0">
              <w:rPr>
                <w:szCs w:val="22"/>
              </w:rPr>
              <w:t>Τηλ: +357 22 207 700</w:t>
            </w:r>
          </w:p>
          <w:p w14:paraId="07939B91" w14:textId="77777777" w:rsidR="00DB0D87" w:rsidRPr="000C59C0" w:rsidRDefault="00DB0D87" w:rsidP="001D3C1A">
            <w:pPr>
              <w:rPr>
                <w:b/>
                <w:szCs w:val="22"/>
              </w:rPr>
            </w:pPr>
          </w:p>
        </w:tc>
        <w:tc>
          <w:tcPr>
            <w:tcW w:w="4536" w:type="dxa"/>
          </w:tcPr>
          <w:p w14:paraId="44C3B55C" w14:textId="77777777" w:rsidR="00DB0D87" w:rsidRPr="000C59C0" w:rsidRDefault="00DB0D87" w:rsidP="001D3C1A">
            <w:pPr>
              <w:tabs>
                <w:tab w:val="left" w:pos="-720"/>
              </w:tabs>
              <w:rPr>
                <w:b/>
                <w:szCs w:val="22"/>
              </w:rPr>
            </w:pPr>
            <w:r w:rsidRPr="000C59C0">
              <w:rPr>
                <w:b/>
                <w:szCs w:val="22"/>
              </w:rPr>
              <w:t>Sverige</w:t>
            </w:r>
          </w:p>
          <w:p w14:paraId="2311604B" w14:textId="77777777" w:rsidR="00DB0D87" w:rsidRPr="000C59C0" w:rsidRDefault="00DB0D87" w:rsidP="001D3C1A">
            <w:pPr>
              <w:tabs>
                <w:tab w:val="left" w:pos="-720"/>
              </w:tabs>
            </w:pPr>
            <w:r w:rsidRPr="000C59C0">
              <w:rPr>
                <w:szCs w:val="22"/>
              </w:rPr>
              <w:t>Janssen-Cilag AB</w:t>
            </w:r>
          </w:p>
          <w:p w14:paraId="6CA7D6DD" w14:textId="77777777" w:rsidR="00DB0D87" w:rsidRPr="000C59C0" w:rsidRDefault="00F47227" w:rsidP="001D3C1A">
            <w:pPr>
              <w:tabs>
                <w:tab w:val="left" w:pos="-720"/>
              </w:tabs>
              <w:rPr>
                <w:szCs w:val="22"/>
              </w:rPr>
            </w:pPr>
            <w:r w:rsidRPr="000C59C0">
              <w:rPr>
                <w:szCs w:val="22"/>
              </w:rPr>
              <w:t>Tfn</w:t>
            </w:r>
            <w:r w:rsidR="00DB0D87" w:rsidRPr="000C59C0">
              <w:rPr>
                <w:szCs w:val="22"/>
              </w:rPr>
              <w:t>: +46 8 626 50 00</w:t>
            </w:r>
          </w:p>
          <w:p w14:paraId="7DEAD045" w14:textId="77777777" w:rsidR="00DB0D87" w:rsidRPr="000C59C0" w:rsidRDefault="00DB0D87" w:rsidP="001D3C1A">
            <w:pPr>
              <w:tabs>
                <w:tab w:val="left" w:pos="-720"/>
              </w:tabs>
              <w:rPr>
                <w:szCs w:val="22"/>
              </w:rPr>
            </w:pPr>
            <w:r w:rsidRPr="000C59C0">
              <w:rPr>
                <w:szCs w:val="22"/>
              </w:rPr>
              <w:t>jacse@its.jnj.com</w:t>
            </w:r>
          </w:p>
          <w:p w14:paraId="3444EE2A" w14:textId="77777777" w:rsidR="00DB0D87" w:rsidRPr="000C59C0" w:rsidRDefault="00DB0D87" w:rsidP="001D3C1A">
            <w:pPr>
              <w:tabs>
                <w:tab w:val="left" w:pos="-720"/>
                <w:tab w:val="left" w:pos="4536"/>
              </w:tabs>
              <w:rPr>
                <w:b/>
                <w:szCs w:val="22"/>
              </w:rPr>
            </w:pPr>
          </w:p>
        </w:tc>
      </w:tr>
      <w:tr w:rsidR="00DB0D87" w:rsidRPr="006A1E43" w14:paraId="7759E46C" w14:textId="77777777" w:rsidTr="009A07B5">
        <w:trPr>
          <w:cantSplit/>
        </w:trPr>
        <w:tc>
          <w:tcPr>
            <w:tcW w:w="4536" w:type="dxa"/>
          </w:tcPr>
          <w:p w14:paraId="457800DC" w14:textId="77777777" w:rsidR="00DB0D87" w:rsidRPr="000C59C0" w:rsidRDefault="00DB0D87" w:rsidP="001D3C1A">
            <w:pPr>
              <w:tabs>
                <w:tab w:val="left" w:pos="-720"/>
              </w:tabs>
              <w:rPr>
                <w:b/>
                <w:szCs w:val="22"/>
              </w:rPr>
            </w:pPr>
            <w:r w:rsidRPr="000C59C0">
              <w:rPr>
                <w:b/>
                <w:szCs w:val="22"/>
              </w:rPr>
              <w:t>Latvija</w:t>
            </w:r>
          </w:p>
          <w:p w14:paraId="27C5E47F" w14:textId="77777777" w:rsidR="00DB0D87" w:rsidRPr="000C59C0" w:rsidRDefault="00DB0D87" w:rsidP="001D3C1A">
            <w:pPr>
              <w:tabs>
                <w:tab w:val="left" w:pos="-720"/>
              </w:tabs>
              <w:rPr>
                <w:szCs w:val="22"/>
              </w:rPr>
            </w:pPr>
            <w:r w:rsidRPr="000C59C0">
              <w:t>UAB "JOHNSON &amp; JOHNSON"</w:t>
            </w:r>
            <w:r w:rsidRPr="000C59C0">
              <w:rPr>
                <w:szCs w:val="22"/>
              </w:rPr>
              <w:t xml:space="preserve"> filiāle Latvijā</w:t>
            </w:r>
          </w:p>
          <w:p w14:paraId="6DDB972E" w14:textId="77777777" w:rsidR="00DB0D87" w:rsidRPr="000C59C0" w:rsidRDefault="00DB0D87" w:rsidP="001D3C1A">
            <w:pPr>
              <w:tabs>
                <w:tab w:val="left" w:pos="-720"/>
              </w:tabs>
              <w:rPr>
                <w:szCs w:val="22"/>
              </w:rPr>
            </w:pPr>
            <w:r w:rsidRPr="000C59C0">
              <w:rPr>
                <w:szCs w:val="22"/>
              </w:rPr>
              <w:t>Tel: +371 678 93561</w:t>
            </w:r>
          </w:p>
          <w:p w14:paraId="1C439EA6" w14:textId="77777777" w:rsidR="00DB0D87" w:rsidRPr="000C59C0" w:rsidRDefault="00DB0D87" w:rsidP="001D3C1A">
            <w:pPr>
              <w:tabs>
                <w:tab w:val="left" w:pos="-720"/>
              </w:tabs>
              <w:rPr>
                <w:szCs w:val="22"/>
              </w:rPr>
            </w:pPr>
            <w:r w:rsidRPr="000C59C0">
              <w:rPr>
                <w:szCs w:val="22"/>
              </w:rPr>
              <w:t>lv@its.jnj.com</w:t>
            </w:r>
          </w:p>
          <w:p w14:paraId="6929FF2C" w14:textId="77777777" w:rsidR="00DB0D87" w:rsidRPr="000C59C0" w:rsidRDefault="00DB0D87" w:rsidP="001D3C1A">
            <w:pPr>
              <w:tabs>
                <w:tab w:val="left" w:pos="-720"/>
              </w:tabs>
              <w:rPr>
                <w:szCs w:val="22"/>
              </w:rPr>
            </w:pPr>
          </w:p>
        </w:tc>
        <w:tc>
          <w:tcPr>
            <w:tcW w:w="4536" w:type="dxa"/>
          </w:tcPr>
          <w:p w14:paraId="1955458D" w14:textId="1702158D" w:rsidR="001F5B7F" w:rsidRPr="000C59C0" w:rsidRDefault="001F5B7F" w:rsidP="00722709">
            <w:pPr>
              <w:rPr>
                <w:szCs w:val="22"/>
              </w:rPr>
            </w:pPr>
          </w:p>
        </w:tc>
      </w:tr>
    </w:tbl>
    <w:p w14:paraId="4E9CF7E6" w14:textId="77777777" w:rsidR="00DB0D87" w:rsidRPr="000C59C0" w:rsidRDefault="00DB0D87" w:rsidP="001D3C1A">
      <w:pPr>
        <w:numPr>
          <w:ilvl w:val="12"/>
          <w:numId w:val="0"/>
        </w:numPr>
        <w:tabs>
          <w:tab w:val="clear" w:pos="567"/>
        </w:tabs>
        <w:rPr>
          <w:szCs w:val="22"/>
        </w:rPr>
      </w:pPr>
    </w:p>
    <w:p w14:paraId="76DF0559" w14:textId="77777777" w:rsidR="00514F48" w:rsidRPr="000C59C0" w:rsidRDefault="00514F48" w:rsidP="001D3C1A">
      <w:pPr>
        <w:tabs>
          <w:tab w:val="clear" w:pos="567"/>
        </w:tabs>
      </w:pPr>
      <w:r w:rsidRPr="000C59C0">
        <w:rPr>
          <w:b/>
          <w:szCs w:val="24"/>
        </w:rPr>
        <w:lastRenderedPageBreak/>
        <w:t>Infoleht on viimati uuendatud</w:t>
      </w:r>
    </w:p>
    <w:p w14:paraId="64DD1C85" w14:textId="77777777" w:rsidR="00514F48" w:rsidRPr="000C59C0" w:rsidRDefault="00514F48" w:rsidP="001D3C1A"/>
    <w:p w14:paraId="119BF775" w14:textId="77777777" w:rsidR="00514F48" w:rsidRPr="000C59C0" w:rsidRDefault="00514F48" w:rsidP="001D3C1A">
      <w:pPr>
        <w:keepNext/>
        <w:tabs>
          <w:tab w:val="clear" w:pos="567"/>
        </w:tabs>
        <w:rPr>
          <w:szCs w:val="24"/>
        </w:rPr>
      </w:pPr>
      <w:r w:rsidRPr="000C59C0">
        <w:rPr>
          <w:b/>
          <w:szCs w:val="24"/>
        </w:rPr>
        <w:t>Muud teabeallikad</w:t>
      </w:r>
    </w:p>
    <w:p w14:paraId="2770EE84" w14:textId="04B8C783" w:rsidR="00514F48" w:rsidRPr="000C59C0" w:rsidRDefault="00514F48" w:rsidP="001D3C1A">
      <w:r w:rsidRPr="000C59C0">
        <w:rPr>
          <w:szCs w:val="24"/>
        </w:rPr>
        <w:t>Täpne teave selle ravimi kohta on Euroopa Ravimiameti kodulehel:</w:t>
      </w:r>
      <w:r w:rsidRPr="000C59C0">
        <w:t xml:space="preserve"> </w:t>
      </w:r>
      <w:hyperlink r:id="rId33" w:history="1">
        <w:r w:rsidR="00611B30" w:rsidRPr="000C59C0">
          <w:rPr>
            <w:rStyle w:val="Hyperlink"/>
            <w:szCs w:val="24"/>
          </w:rPr>
          <w:t>https://www.ema.europa.eu</w:t>
        </w:r>
      </w:hyperlink>
      <w:r w:rsidRPr="000C59C0">
        <w:t>.</w:t>
      </w:r>
    </w:p>
    <w:p w14:paraId="267B6AA8" w14:textId="77777777" w:rsidR="00024280" w:rsidRPr="009978A5" w:rsidRDefault="00024280" w:rsidP="00A031ED">
      <w:pPr>
        <w:tabs>
          <w:tab w:val="clear" w:pos="567"/>
        </w:tabs>
        <w:suppressAutoHyphens w:val="0"/>
        <w:rPr>
          <w:noProof/>
        </w:rPr>
      </w:pPr>
    </w:p>
    <w:sectPr w:rsidR="00024280" w:rsidRPr="009978A5" w:rsidSect="00C34ACA">
      <w:footerReference w:type="default" r:id="rId34"/>
      <w:footerReference w:type="first" r:id="rId35"/>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EE30" w14:textId="77777777" w:rsidR="00AE10E2" w:rsidRPr="006A1E43" w:rsidRDefault="00AE10E2">
      <w:r w:rsidRPr="006A1E43">
        <w:separator/>
      </w:r>
    </w:p>
  </w:endnote>
  <w:endnote w:type="continuationSeparator" w:id="0">
    <w:p w14:paraId="7B6B2C63" w14:textId="77777777" w:rsidR="00AE10E2" w:rsidRPr="006A1E43" w:rsidRDefault="00AE10E2">
      <w:r w:rsidRPr="006A1E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BA"/>
    <w:family w:val="swiss"/>
    <w:pitch w:val="variable"/>
    <w:sig w:usb0="A00002AF" w:usb1="500078FB" w:usb2="00000000" w:usb3="00000000" w:csb0="0000009F" w:csb1="00000000"/>
  </w:font>
  <w:font w:name="Droid Sans Fallback">
    <w:charset w:val="01"/>
    <w:family w:val="auto"/>
    <w:pitch w:val="variable"/>
  </w:font>
  <w:font w:name="FreeSans">
    <w:altName w:val="Times New Roman"/>
    <w:charset w:val="01"/>
    <w:family w:val="auto"/>
    <w:pitch w:val="variable"/>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A641" w14:textId="77777777" w:rsidR="00477A16" w:rsidRPr="00531458" w:rsidRDefault="00477A16">
    <w:pPr>
      <w:tabs>
        <w:tab w:val="right" w:pos="8931"/>
      </w:tabs>
      <w:ind w:right="96"/>
      <w:jc w:val="center"/>
      <w:rPr>
        <w:rFonts w:ascii="Arial" w:hAnsi="Arial" w:cs="Arial"/>
        <w:sz w:val="16"/>
        <w:szCs w:val="16"/>
      </w:rPr>
    </w:pPr>
    <w:r w:rsidRPr="00531458">
      <w:rPr>
        <w:rStyle w:val="PageNumber"/>
        <w:rFonts w:ascii="Arial" w:hAnsi="Arial" w:cs="Arial"/>
        <w:sz w:val="16"/>
        <w:szCs w:val="16"/>
      </w:rPr>
      <w:fldChar w:fldCharType="begin"/>
    </w:r>
    <w:r w:rsidRPr="00531458">
      <w:rPr>
        <w:rStyle w:val="PageNumber"/>
        <w:rFonts w:ascii="Arial" w:hAnsi="Arial" w:cs="Arial"/>
        <w:sz w:val="16"/>
        <w:szCs w:val="16"/>
      </w:rPr>
      <w:instrText xml:space="preserve"> PAGE </w:instrText>
    </w:r>
    <w:r w:rsidRPr="00531458">
      <w:rPr>
        <w:rStyle w:val="PageNumber"/>
        <w:rFonts w:ascii="Arial" w:hAnsi="Arial" w:cs="Arial"/>
        <w:sz w:val="16"/>
        <w:szCs w:val="16"/>
      </w:rPr>
      <w:fldChar w:fldCharType="separate"/>
    </w:r>
    <w:r w:rsidR="00B20144" w:rsidRPr="000C59C0">
      <w:rPr>
        <w:rStyle w:val="PageNumber"/>
        <w:rFonts w:ascii="Arial" w:hAnsi="Arial" w:cs="Arial"/>
        <w:sz w:val="16"/>
        <w:szCs w:val="16"/>
      </w:rPr>
      <w:t>33</w:t>
    </w:r>
    <w:r w:rsidRPr="00531458">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0DAF" w14:textId="77777777" w:rsidR="00477A16" w:rsidRPr="006A1E43" w:rsidRDefault="00477A16">
    <w:pPr>
      <w:tabs>
        <w:tab w:val="right" w:pos="8931"/>
      </w:tabs>
      <w:ind w:right="96"/>
      <w:jc w:val="center"/>
      <w:rPr>
        <w:rFonts w:ascii="Arial" w:hAnsi="Arial" w:cs="Arial"/>
      </w:rPr>
    </w:pPr>
    <w:r w:rsidRPr="006A1E43">
      <w:rPr>
        <w:rStyle w:val="PageNumber"/>
        <w:rFonts w:ascii="Arial" w:hAnsi="Arial" w:cs="Arial"/>
        <w:sz w:val="16"/>
        <w:szCs w:val="16"/>
      </w:rPr>
      <w:fldChar w:fldCharType="begin"/>
    </w:r>
    <w:r w:rsidRPr="006A1E43">
      <w:rPr>
        <w:rStyle w:val="PageNumber"/>
        <w:rFonts w:ascii="Arial" w:hAnsi="Arial" w:cs="Arial"/>
        <w:sz w:val="16"/>
        <w:szCs w:val="16"/>
      </w:rPr>
      <w:instrText xml:space="preserve"> PAGE </w:instrText>
    </w:r>
    <w:r w:rsidRPr="006A1E43">
      <w:rPr>
        <w:rStyle w:val="PageNumber"/>
        <w:rFonts w:ascii="Arial" w:hAnsi="Arial" w:cs="Arial"/>
        <w:sz w:val="16"/>
        <w:szCs w:val="16"/>
      </w:rPr>
      <w:fldChar w:fldCharType="separate"/>
    </w:r>
    <w:r w:rsidRPr="000C59C0">
      <w:rPr>
        <w:rStyle w:val="PageNumber"/>
        <w:rFonts w:ascii="Arial" w:hAnsi="Arial" w:cs="Arial"/>
        <w:sz w:val="16"/>
        <w:szCs w:val="16"/>
      </w:rPr>
      <w:t>1</w:t>
    </w:r>
    <w:r w:rsidRPr="006A1E43">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8CB5E" w14:textId="77777777" w:rsidR="00AE10E2" w:rsidRPr="006A1E43" w:rsidRDefault="00AE10E2">
      <w:r w:rsidRPr="006A1E43">
        <w:separator/>
      </w:r>
    </w:p>
  </w:footnote>
  <w:footnote w:type="continuationSeparator" w:id="0">
    <w:p w14:paraId="0C1F7332" w14:textId="77777777" w:rsidR="00AE10E2" w:rsidRPr="006A1E43" w:rsidRDefault="00AE10E2">
      <w:r w:rsidRPr="006A1E4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Symbol"/>
        <w:szCs w:val="24"/>
        <w:lang w:val="et-EE" w:eastAsia="en-US"/>
      </w:rPr>
    </w:lvl>
    <w:lvl w:ilvl="1">
      <w:numFmt w:val="bullet"/>
      <w:lvlText w:val="-"/>
      <w:lvlJc w:val="left"/>
      <w:pPr>
        <w:tabs>
          <w:tab w:val="num" w:pos="0"/>
        </w:tabs>
        <w:ind w:left="1650" w:hanging="57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szCs w:val="24"/>
        <w:lang w:val="et-EE" w:eastAsia="en-US"/>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szCs w:val="24"/>
        <w:lang w:val="et-EE" w:eastAsia="en-US"/>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02"/>
    <w:multiLevelType w:val="multilevel"/>
    <w:tmpl w:val="00000002"/>
    <w:name w:val="WW8Num6"/>
    <w:lvl w:ilvl="0">
      <w:start w:val="1"/>
      <w:numFmt w:val="bullet"/>
      <w:lvlText w:val=""/>
      <w:lvlJc w:val="left"/>
      <w:pPr>
        <w:tabs>
          <w:tab w:val="num" w:pos="0"/>
        </w:tabs>
        <w:ind w:left="360" w:hanging="360"/>
      </w:pPr>
      <w:rPr>
        <w:rFonts w:ascii="Symbol" w:hAnsi="Symbol" w:cs="Symbol"/>
      </w:rPr>
    </w:lvl>
    <w:lvl w:ilvl="1">
      <w:numFmt w:val="bullet"/>
      <w:lvlText w:val="-"/>
      <w:lvlJc w:val="left"/>
      <w:pPr>
        <w:tabs>
          <w:tab w:val="num" w:pos="0"/>
        </w:tabs>
        <w:ind w:left="1080" w:hanging="360"/>
      </w:pPr>
      <w:rPr>
        <w:rFonts w:ascii="Times New Roman" w:hAnsi="Times New Roman" w:cs="Times New Roman"/>
        <w:szCs w:val="24"/>
        <w:lang w:val="et-EE" w:eastAsia="en-US"/>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Symbol" w:hAnsi="Symbol" w:cs="Symbol"/>
        <w:szCs w:val="24"/>
      </w:r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17C17BCF"/>
    <w:multiLevelType w:val="hybridMultilevel"/>
    <w:tmpl w:val="F41461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2431FDA"/>
    <w:multiLevelType w:val="multilevel"/>
    <w:tmpl w:val="534AC702"/>
    <w:lvl w:ilvl="0">
      <w:start w:val="1"/>
      <w:numFmt w:val="bullet"/>
      <w:lvlText w:val="-"/>
      <w:lvlJc w:val="left"/>
      <w:pPr>
        <w:tabs>
          <w:tab w:val="num" w:pos="720"/>
        </w:tabs>
        <w:ind w:left="720" w:hanging="360"/>
      </w:pPr>
      <w:rPr>
        <w:rFonts w:cs="Symbol"/>
        <w:szCs w:val="24"/>
        <w:lang w:val="et-EE" w:eastAsia="en-US"/>
      </w:rPr>
    </w:lvl>
    <w:lvl w:ilvl="1">
      <w:numFmt w:val="bullet"/>
      <w:lvlText w:val="-"/>
      <w:lvlJc w:val="left"/>
      <w:pPr>
        <w:tabs>
          <w:tab w:val="num" w:pos="0"/>
        </w:tabs>
        <w:ind w:left="1650" w:hanging="57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szCs w:val="24"/>
        <w:lang w:val="et-EE" w:eastAsia="en-US"/>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szCs w:val="24"/>
        <w:lang w:val="et-EE" w:eastAsia="en-US"/>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6" w15:restartNumberingAfterBreak="0">
    <w:nsid w:val="54615185"/>
    <w:multiLevelType w:val="hybridMultilevel"/>
    <w:tmpl w:val="9E90A3B0"/>
    <w:lvl w:ilvl="0" w:tplc="C592E8F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64C5F3C"/>
    <w:multiLevelType w:val="hybridMultilevel"/>
    <w:tmpl w:val="A308E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D53BD"/>
    <w:multiLevelType w:val="hybridMultilevel"/>
    <w:tmpl w:val="A0020B2E"/>
    <w:lvl w:ilvl="0" w:tplc="BA086B8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E72F3D"/>
    <w:multiLevelType w:val="multilevel"/>
    <w:tmpl w:val="CCA8CD06"/>
    <w:lvl w:ilvl="0">
      <w:start w:val="1"/>
      <w:numFmt w:val="bullet"/>
      <w:lvlText w:val="-"/>
      <w:lvlJc w:val="left"/>
      <w:pPr>
        <w:tabs>
          <w:tab w:val="num" w:pos="720"/>
        </w:tabs>
        <w:ind w:left="720" w:hanging="360"/>
      </w:pPr>
      <w:rPr>
        <w:rFonts w:ascii="Times New Roman" w:hAnsi="Times New Roman" w:cs="Times New Roman" w:hint="default"/>
        <w:szCs w:val="24"/>
        <w:lang w:val="et-EE" w:eastAsia="en-US"/>
      </w:rPr>
    </w:lvl>
    <w:lvl w:ilvl="1">
      <w:numFmt w:val="bullet"/>
      <w:lvlText w:val="-"/>
      <w:lvlJc w:val="left"/>
      <w:pPr>
        <w:tabs>
          <w:tab w:val="num" w:pos="0"/>
        </w:tabs>
        <w:ind w:left="1650" w:hanging="57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szCs w:val="24"/>
        <w:lang w:val="et-EE" w:eastAsia="en-US"/>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szCs w:val="24"/>
        <w:lang w:val="et-EE" w:eastAsia="en-US"/>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0" w15:restartNumberingAfterBreak="0">
    <w:nsid w:val="636B507C"/>
    <w:multiLevelType w:val="hybridMultilevel"/>
    <w:tmpl w:val="3064EA5E"/>
    <w:lvl w:ilvl="0" w:tplc="7C5418EA">
      <w:start w:val="17"/>
      <w:numFmt w:val="decimal"/>
      <w:lvlText w:val="%1."/>
      <w:lvlJc w:val="left"/>
      <w:pPr>
        <w:ind w:left="1440" w:hanging="360"/>
      </w:pPr>
      <w:rPr>
        <w:rFonts w:hint="default"/>
        <w:b/>
        <w:i w:val="0"/>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1" w15:restartNumberingAfterBreak="0">
    <w:nsid w:val="69E95A54"/>
    <w:multiLevelType w:val="hybridMultilevel"/>
    <w:tmpl w:val="93BE8EFA"/>
    <w:lvl w:ilvl="0" w:tplc="4E043EE0">
      <w:start w:val="1"/>
      <w:numFmt w:val="bullet"/>
      <w:lvlText w:val=""/>
      <w:lvlJc w:val="left"/>
      <w:pPr>
        <w:tabs>
          <w:tab w:val="num" w:pos="397"/>
        </w:tabs>
        <w:ind w:left="397" w:hanging="397"/>
      </w:pPr>
      <w:rPr>
        <w:rFonts w:ascii="Symbol" w:hAnsi="Symbol" w:hint="default"/>
      </w:rPr>
    </w:lvl>
    <w:lvl w:ilvl="1" w:tplc="6F7E9C7E">
      <w:start w:val="1"/>
      <w:numFmt w:val="bullet"/>
      <w:lvlText w:val="o"/>
      <w:lvlJc w:val="left"/>
      <w:pPr>
        <w:tabs>
          <w:tab w:val="num" w:pos="1440"/>
        </w:tabs>
        <w:ind w:left="1440" w:hanging="360"/>
      </w:pPr>
      <w:rPr>
        <w:rFonts w:ascii="Courier New" w:hAnsi="Courier New" w:hint="default"/>
      </w:rPr>
    </w:lvl>
    <w:lvl w:ilvl="2" w:tplc="08005A40">
      <w:start w:val="1"/>
      <w:numFmt w:val="bullet"/>
      <w:lvlText w:val=""/>
      <w:lvlJc w:val="left"/>
      <w:pPr>
        <w:tabs>
          <w:tab w:val="num" w:pos="2160"/>
        </w:tabs>
        <w:ind w:left="2160" w:hanging="360"/>
      </w:pPr>
      <w:rPr>
        <w:rFonts w:ascii="Wingdings" w:hAnsi="Wingdings" w:hint="default"/>
      </w:rPr>
    </w:lvl>
    <w:lvl w:ilvl="3" w:tplc="B57A9C0A">
      <w:start w:val="1"/>
      <w:numFmt w:val="bullet"/>
      <w:lvlText w:val=""/>
      <w:lvlJc w:val="left"/>
      <w:pPr>
        <w:tabs>
          <w:tab w:val="num" w:pos="2880"/>
        </w:tabs>
        <w:ind w:left="2880" w:hanging="360"/>
      </w:pPr>
      <w:rPr>
        <w:rFonts w:ascii="Symbol" w:hAnsi="Symbol" w:hint="default"/>
      </w:rPr>
    </w:lvl>
    <w:lvl w:ilvl="4" w:tplc="981CD722" w:tentative="1">
      <w:start w:val="1"/>
      <w:numFmt w:val="bullet"/>
      <w:lvlText w:val="o"/>
      <w:lvlJc w:val="left"/>
      <w:pPr>
        <w:tabs>
          <w:tab w:val="num" w:pos="3600"/>
        </w:tabs>
        <w:ind w:left="3600" w:hanging="360"/>
      </w:pPr>
      <w:rPr>
        <w:rFonts w:ascii="Courier New" w:hAnsi="Courier New" w:hint="default"/>
      </w:rPr>
    </w:lvl>
    <w:lvl w:ilvl="5" w:tplc="BC0493B8" w:tentative="1">
      <w:start w:val="1"/>
      <w:numFmt w:val="bullet"/>
      <w:lvlText w:val=""/>
      <w:lvlJc w:val="left"/>
      <w:pPr>
        <w:tabs>
          <w:tab w:val="num" w:pos="4320"/>
        </w:tabs>
        <w:ind w:left="4320" w:hanging="360"/>
      </w:pPr>
      <w:rPr>
        <w:rFonts w:ascii="Wingdings" w:hAnsi="Wingdings" w:hint="default"/>
      </w:rPr>
    </w:lvl>
    <w:lvl w:ilvl="6" w:tplc="7A1033D8" w:tentative="1">
      <w:start w:val="1"/>
      <w:numFmt w:val="bullet"/>
      <w:lvlText w:val=""/>
      <w:lvlJc w:val="left"/>
      <w:pPr>
        <w:tabs>
          <w:tab w:val="num" w:pos="5040"/>
        </w:tabs>
        <w:ind w:left="5040" w:hanging="360"/>
      </w:pPr>
      <w:rPr>
        <w:rFonts w:ascii="Symbol" w:hAnsi="Symbol" w:hint="default"/>
      </w:rPr>
    </w:lvl>
    <w:lvl w:ilvl="7" w:tplc="4D38AF34" w:tentative="1">
      <w:start w:val="1"/>
      <w:numFmt w:val="bullet"/>
      <w:lvlText w:val="o"/>
      <w:lvlJc w:val="left"/>
      <w:pPr>
        <w:tabs>
          <w:tab w:val="num" w:pos="5760"/>
        </w:tabs>
        <w:ind w:left="5760" w:hanging="360"/>
      </w:pPr>
      <w:rPr>
        <w:rFonts w:ascii="Courier New" w:hAnsi="Courier New" w:hint="default"/>
      </w:rPr>
    </w:lvl>
    <w:lvl w:ilvl="8" w:tplc="ED380B3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567102479">
    <w:abstractNumId w:val="0"/>
  </w:num>
  <w:num w:numId="2" w16cid:durableId="1183593482">
    <w:abstractNumId w:val="1"/>
  </w:num>
  <w:num w:numId="3" w16cid:durableId="1727532895">
    <w:abstractNumId w:val="2"/>
  </w:num>
  <w:num w:numId="4" w16cid:durableId="451477714">
    <w:abstractNumId w:val="3"/>
  </w:num>
  <w:num w:numId="5" w16cid:durableId="1845509401">
    <w:abstractNumId w:val="7"/>
  </w:num>
  <w:num w:numId="6" w16cid:durableId="961498182">
    <w:abstractNumId w:val="8"/>
  </w:num>
  <w:num w:numId="7" w16cid:durableId="807087696">
    <w:abstractNumId w:val="12"/>
  </w:num>
  <w:num w:numId="8" w16cid:durableId="1758747379">
    <w:abstractNumId w:val="10"/>
  </w:num>
  <w:num w:numId="9" w16cid:durableId="759984971">
    <w:abstractNumId w:val="5"/>
  </w:num>
  <w:num w:numId="10" w16cid:durableId="1276476688">
    <w:abstractNumId w:val="9"/>
  </w:num>
  <w:num w:numId="11" w16cid:durableId="721683957">
    <w:abstractNumId w:val="11"/>
  </w:num>
  <w:num w:numId="12" w16cid:durableId="361515210">
    <w:abstractNumId w:val="4"/>
  </w:num>
  <w:num w:numId="13" w16cid:durableId="184427316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tonian Vendor – Translator">
    <w15:presenceInfo w15:providerId="None" w15:userId="Estonian Vendor – 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embedSystemFonts/>
  <w:hideGrammaticalErrors/>
  <w:proofState w:spelling="clean" w:grammar="clean"/>
  <w:stylePaneFormatFilter w:val="0208" w:allStyles="0" w:customStyles="0" w:latentStyles="0" w:stylesInUse="1" w:headingStyles="0" w:numberingStyles="0" w:tableStyles="0" w:directFormattingOnRuns="0" w:directFormattingOnParagraphs="1" w:directFormattingOnNumbering="0" w:directFormattingOnTables="0" w:clearFormatting="0" w:top3HeadingStyles="0" w:visibleStyles="0" w:alternateStyleNames="0"/>
  <w:trackRevisions/>
  <w:defaultTabStop w:val="567"/>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8D4"/>
    <w:rsid w:val="00000E00"/>
    <w:rsid w:val="0000127C"/>
    <w:rsid w:val="0000138D"/>
    <w:rsid w:val="00003975"/>
    <w:rsid w:val="00003B41"/>
    <w:rsid w:val="00006B96"/>
    <w:rsid w:val="00007B21"/>
    <w:rsid w:val="000100C5"/>
    <w:rsid w:val="00010B19"/>
    <w:rsid w:val="00014185"/>
    <w:rsid w:val="000146B8"/>
    <w:rsid w:val="00014FC0"/>
    <w:rsid w:val="00017CF3"/>
    <w:rsid w:val="00020FB5"/>
    <w:rsid w:val="00021A89"/>
    <w:rsid w:val="00021B65"/>
    <w:rsid w:val="000241AE"/>
    <w:rsid w:val="00024280"/>
    <w:rsid w:val="00025B1B"/>
    <w:rsid w:val="00025B8A"/>
    <w:rsid w:val="000276B5"/>
    <w:rsid w:val="000279D7"/>
    <w:rsid w:val="0003040A"/>
    <w:rsid w:val="0003137A"/>
    <w:rsid w:val="00033B93"/>
    <w:rsid w:val="00034D1A"/>
    <w:rsid w:val="00034F31"/>
    <w:rsid w:val="000427F0"/>
    <w:rsid w:val="00043C79"/>
    <w:rsid w:val="00043CC9"/>
    <w:rsid w:val="000444FA"/>
    <w:rsid w:val="00044CDD"/>
    <w:rsid w:val="00046284"/>
    <w:rsid w:val="00046595"/>
    <w:rsid w:val="00046CB9"/>
    <w:rsid w:val="0004705A"/>
    <w:rsid w:val="00047579"/>
    <w:rsid w:val="000478C8"/>
    <w:rsid w:val="000520B6"/>
    <w:rsid w:val="00053F8D"/>
    <w:rsid w:val="000560ED"/>
    <w:rsid w:val="00056354"/>
    <w:rsid w:val="0005712F"/>
    <w:rsid w:val="00057674"/>
    <w:rsid w:val="00060906"/>
    <w:rsid w:val="0006438F"/>
    <w:rsid w:val="00065BD7"/>
    <w:rsid w:val="00065E85"/>
    <w:rsid w:val="00066212"/>
    <w:rsid w:val="00066744"/>
    <w:rsid w:val="000668FE"/>
    <w:rsid w:val="00071256"/>
    <w:rsid w:val="00071F5A"/>
    <w:rsid w:val="000758FD"/>
    <w:rsid w:val="00076A7E"/>
    <w:rsid w:val="000776FD"/>
    <w:rsid w:val="0008165E"/>
    <w:rsid w:val="00082A00"/>
    <w:rsid w:val="000839D7"/>
    <w:rsid w:val="000866A9"/>
    <w:rsid w:val="000924B1"/>
    <w:rsid w:val="00093446"/>
    <w:rsid w:val="0009607C"/>
    <w:rsid w:val="00096B3A"/>
    <w:rsid w:val="000A0B90"/>
    <w:rsid w:val="000A1204"/>
    <w:rsid w:val="000A1D71"/>
    <w:rsid w:val="000A26BF"/>
    <w:rsid w:val="000A2873"/>
    <w:rsid w:val="000A3DBA"/>
    <w:rsid w:val="000A5975"/>
    <w:rsid w:val="000A5AF1"/>
    <w:rsid w:val="000A6212"/>
    <w:rsid w:val="000A6730"/>
    <w:rsid w:val="000A7ABB"/>
    <w:rsid w:val="000B0514"/>
    <w:rsid w:val="000B1BC3"/>
    <w:rsid w:val="000B2ACA"/>
    <w:rsid w:val="000B361A"/>
    <w:rsid w:val="000B45E3"/>
    <w:rsid w:val="000B6B7E"/>
    <w:rsid w:val="000B7E6A"/>
    <w:rsid w:val="000C0A99"/>
    <w:rsid w:val="000C2BCC"/>
    <w:rsid w:val="000C2CD2"/>
    <w:rsid w:val="000C2DEC"/>
    <w:rsid w:val="000C3A31"/>
    <w:rsid w:val="000C5501"/>
    <w:rsid w:val="000C59C0"/>
    <w:rsid w:val="000C794F"/>
    <w:rsid w:val="000C7D2A"/>
    <w:rsid w:val="000D0455"/>
    <w:rsid w:val="000D2C68"/>
    <w:rsid w:val="000D2F33"/>
    <w:rsid w:val="000D4834"/>
    <w:rsid w:val="000E0706"/>
    <w:rsid w:val="000E1F10"/>
    <w:rsid w:val="000E4EA2"/>
    <w:rsid w:val="000E5134"/>
    <w:rsid w:val="000E6823"/>
    <w:rsid w:val="000E6D2A"/>
    <w:rsid w:val="000F116A"/>
    <w:rsid w:val="000F1F11"/>
    <w:rsid w:val="000F2931"/>
    <w:rsid w:val="000F3C84"/>
    <w:rsid w:val="001061F3"/>
    <w:rsid w:val="00106D2C"/>
    <w:rsid w:val="00107B06"/>
    <w:rsid w:val="00112ABC"/>
    <w:rsid w:val="0011449C"/>
    <w:rsid w:val="00116280"/>
    <w:rsid w:val="00124052"/>
    <w:rsid w:val="0012460C"/>
    <w:rsid w:val="00124B12"/>
    <w:rsid w:val="00127325"/>
    <w:rsid w:val="00130B49"/>
    <w:rsid w:val="00132286"/>
    <w:rsid w:val="00133EC2"/>
    <w:rsid w:val="00134140"/>
    <w:rsid w:val="00134EE2"/>
    <w:rsid w:val="0014035A"/>
    <w:rsid w:val="0014151D"/>
    <w:rsid w:val="00142732"/>
    <w:rsid w:val="00143C65"/>
    <w:rsid w:val="00144488"/>
    <w:rsid w:val="00144F1B"/>
    <w:rsid w:val="00146487"/>
    <w:rsid w:val="00146F0E"/>
    <w:rsid w:val="00151681"/>
    <w:rsid w:val="001520B8"/>
    <w:rsid w:val="001522E5"/>
    <w:rsid w:val="00157548"/>
    <w:rsid w:val="00157EED"/>
    <w:rsid w:val="00160AB0"/>
    <w:rsid w:val="001655E7"/>
    <w:rsid w:val="001659B4"/>
    <w:rsid w:val="0016616D"/>
    <w:rsid w:val="00166651"/>
    <w:rsid w:val="001705E6"/>
    <w:rsid w:val="0017433A"/>
    <w:rsid w:val="00174A75"/>
    <w:rsid w:val="0017519F"/>
    <w:rsid w:val="001760E1"/>
    <w:rsid w:val="001763EF"/>
    <w:rsid w:val="00176D58"/>
    <w:rsid w:val="00180977"/>
    <w:rsid w:val="001820DC"/>
    <w:rsid w:val="001826EE"/>
    <w:rsid w:val="001828F5"/>
    <w:rsid w:val="00186925"/>
    <w:rsid w:val="00186AD7"/>
    <w:rsid w:val="00190400"/>
    <w:rsid w:val="00192EA1"/>
    <w:rsid w:val="00193E3C"/>
    <w:rsid w:val="00194295"/>
    <w:rsid w:val="00197547"/>
    <w:rsid w:val="001977A3"/>
    <w:rsid w:val="001979DF"/>
    <w:rsid w:val="001A065A"/>
    <w:rsid w:val="001A10BC"/>
    <w:rsid w:val="001A373F"/>
    <w:rsid w:val="001A576A"/>
    <w:rsid w:val="001A67BA"/>
    <w:rsid w:val="001A68A4"/>
    <w:rsid w:val="001B118F"/>
    <w:rsid w:val="001B11CA"/>
    <w:rsid w:val="001B25AA"/>
    <w:rsid w:val="001B39BD"/>
    <w:rsid w:val="001B47AA"/>
    <w:rsid w:val="001B4C69"/>
    <w:rsid w:val="001B5275"/>
    <w:rsid w:val="001B52A1"/>
    <w:rsid w:val="001C05D6"/>
    <w:rsid w:val="001C074A"/>
    <w:rsid w:val="001C0A93"/>
    <w:rsid w:val="001C2900"/>
    <w:rsid w:val="001C2E93"/>
    <w:rsid w:val="001C3017"/>
    <w:rsid w:val="001C3134"/>
    <w:rsid w:val="001C3690"/>
    <w:rsid w:val="001C3C40"/>
    <w:rsid w:val="001C4EA2"/>
    <w:rsid w:val="001C5179"/>
    <w:rsid w:val="001C52BA"/>
    <w:rsid w:val="001C5FC8"/>
    <w:rsid w:val="001C6953"/>
    <w:rsid w:val="001C6C8F"/>
    <w:rsid w:val="001D02C6"/>
    <w:rsid w:val="001D1601"/>
    <w:rsid w:val="001D3C1A"/>
    <w:rsid w:val="001D3CDB"/>
    <w:rsid w:val="001D3DDA"/>
    <w:rsid w:val="001D4103"/>
    <w:rsid w:val="001D638E"/>
    <w:rsid w:val="001E01B1"/>
    <w:rsid w:val="001E2078"/>
    <w:rsid w:val="001E226B"/>
    <w:rsid w:val="001E2CEF"/>
    <w:rsid w:val="001E7285"/>
    <w:rsid w:val="001E7A26"/>
    <w:rsid w:val="001F0C20"/>
    <w:rsid w:val="001F0F07"/>
    <w:rsid w:val="001F288A"/>
    <w:rsid w:val="001F3FD2"/>
    <w:rsid w:val="001F5B7F"/>
    <w:rsid w:val="001F6EA4"/>
    <w:rsid w:val="001F77C2"/>
    <w:rsid w:val="001F7FD4"/>
    <w:rsid w:val="00200012"/>
    <w:rsid w:val="002015D2"/>
    <w:rsid w:val="00202158"/>
    <w:rsid w:val="00203486"/>
    <w:rsid w:val="00206FE2"/>
    <w:rsid w:val="0020795D"/>
    <w:rsid w:val="0020798B"/>
    <w:rsid w:val="0021020B"/>
    <w:rsid w:val="00210A52"/>
    <w:rsid w:val="002112B5"/>
    <w:rsid w:val="00213DB8"/>
    <w:rsid w:val="00214B98"/>
    <w:rsid w:val="00217D39"/>
    <w:rsid w:val="002237B7"/>
    <w:rsid w:val="002239AD"/>
    <w:rsid w:val="00223AE0"/>
    <w:rsid w:val="00224ECD"/>
    <w:rsid w:val="0022623E"/>
    <w:rsid w:val="00226D4A"/>
    <w:rsid w:val="00230627"/>
    <w:rsid w:val="00231014"/>
    <w:rsid w:val="002319BD"/>
    <w:rsid w:val="002330E8"/>
    <w:rsid w:val="00233B75"/>
    <w:rsid w:val="00234CFE"/>
    <w:rsid w:val="00235B0B"/>
    <w:rsid w:val="00236E8A"/>
    <w:rsid w:val="00241D91"/>
    <w:rsid w:val="002426FB"/>
    <w:rsid w:val="00242B7F"/>
    <w:rsid w:val="00243303"/>
    <w:rsid w:val="002449B9"/>
    <w:rsid w:val="00245751"/>
    <w:rsid w:val="00245B89"/>
    <w:rsid w:val="002461B4"/>
    <w:rsid w:val="00247350"/>
    <w:rsid w:val="00250A7D"/>
    <w:rsid w:val="00252210"/>
    <w:rsid w:val="00252597"/>
    <w:rsid w:val="00253347"/>
    <w:rsid w:val="00253B1D"/>
    <w:rsid w:val="002544CF"/>
    <w:rsid w:val="00254BF7"/>
    <w:rsid w:val="002570B5"/>
    <w:rsid w:val="0026041B"/>
    <w:rsid w:val="00261941"/>
    <w:rsid w:val="002632DE"/>
    <w:rsid w:val="00263605"/>
    <w:rsid w:val="00264505"/>
    <w:rsid w:val="00267164"/>
    <w:rsid w:val="002716CC"/>
    <w:rsid w:val="00273BB3"/>
    <w:rsid w:val="00276167"/>
    <w:rsid w:val="00276419"/>
    <w:rsid w:val="002765F0"/>
    <w:rsid w:val="00277CCA"/>
    <w:rsid w:val="00277E6A"/>
    <w:rsid w:val="00280D92"/>
    <w:rsid w:val="002817AE"/>
    <w:rsid w:val="002819EC"/>
    <w:rsid w:val="00282E16"/>
    <w:rsid w:val="00282F72"/>
    <w:rsid w:val="00284451"/>
    <w:rsid w:val="00285BC3"/>
    <w:rsid w:val="002905B1"/>
    <w:rsid w:val="00290DF1"/>
    <w:rsid w:val="00292A65"/>
    <w:rsid w:val="00293084"/>
    <w:rsid w:val="0029375A"/>
    <w:rsid w:val="00293DDA"/>
    <w:rsid w:val="00294168"/>
    <w:rsid w:val="002961FA"/>
    <w:rsid w:val="002A193C"/>
    <w:rsid w:val="002A2E29"/>
    <w:rsid w:val="002A3078"/>
    <w:rsid w:val="002A3658"/>
    <w:rsid w:val="002A3829"/>
    <w:rsid w:val="002A3920"/>
    <w:rsid w:val="002A3DC7"/>
    <w:rsid w:val="002A4C68"/>
    <w:rsid w:val="002A557F"/>
    <w:rsid w:val="002A6B74"/>
    <w:rsid w:val="002A72CC"/>
    <w:rsid w:val="002B078D"/>
    <w:rsid w:val="002B1555"/>
    <w:rsid w:val="002B1B7D"/>
    <w:rsid w:val="002B2E25"/>
    <w:rsid w:val="002B3144"/>
    <w:rsid w:val="002B4003"/>
    <w:rsid w:val="002B40D7"/>
    <w:rsid w:val="002B631D"/>
    <w:rsid w:val="002B7E45"/>
    <w:rsid w:val="002C01AF"/>
    <w:rsid w:val="002C093D"/>
    <w:rsid w:val="002C2592"/>
    <w:rsid w:val="002D1FB1"/>
    <w:rsid w:val="002D3BFE"/>
    <w:rsid w:val="002D41C5"/>
    <w:rsid w:val="002D543E"/>
    <w:rsid w:val="002D5A9D"/>
    <w:rsid w:val="002D6FB1"/>
    <w:rsid w:val="002D7F80"/>
    <w:rsid w:val="002E184D"/>
    <w:rsid w:val="002E1B2A"/>
    <w:rsid w:val="002E368A"/>
    <w:rsid w:val="002E5013"/>
    <w:rsid w:val="002F0525"/>
    <w:rsid w:val="002F3BF8"/>
    <w:rsid w:val="002F4AB1"/>
    <w:rsid w:val="002F7214"/>
    <w:rsid w:val="002F7E26"/>
    <w:rsid w:val="003012DA"/>
    <w:rsid w:val="003016C7"/>
    <w:rsid w:val="0030228A"/>
    <w:rsid w:val="0030342D"/>
    <w:rsid w:val="003035AE"/>
    <w:rsid w:val="00306624"/>
    <w:rsid w:val="003071E4"/>
    <w:rsid w:val="003073B9"/>
    <w:rsid w:val="00307B81"/>
    <w:rsid w:val="00310819"/>
    <w:rsid w:val="00314E6D"/>
    <w:rsid w:val="003160B2"/>
    <w:rsid w:val="00317EE7"/>
    <w:rsid w:val="0032058D"/>
    <w:rsid w:val="00320B6D"/>
    <w:rsid w:val="00320EAA"/>
    <w:rsid w:val="003210C8"/>
    <w:rsid w:val="003212C2"/>
    <w:rsid w:val="0032291F"/>
    <w:rsid w:val="00324157"/>
    <w:rsid w:val="003247A2"/>
    <w:rsid w:val="00331428"/>
    <w:rsid w:val="00332073"/>
    <w:rsid w:val="003330B0"/>
    <w:rsid w:val="003340F3"/>
    <w:rsid w:val="00334973"/>
    <w:rsid w:val="00335BC4"/>
    <w:rsid w:val="003367D3"/>
    <w:rsid w:val="0034005E"/>
    <w:rsid w:val="00341170"/>
    <w:rsid w:val="00342997"/>
    <w:rsid w:val="0034394B"/>
    <w:rsid w:val="00344B08"/>
    <w:rsid w:val="0034701E"/>
    <w:rsid w:val="0035082B"/>
    <w:rsid w:val="00350F93"/>
    <w:rsid w:val="0035106A"/>
    <w:rsid w:val="0035358F"/>
    <w:rsid w:val="00354C14"/>
    <w:rsid w:val="00354F03"/>
    <w:rsid w:val="00355CB5"/>
    <w:rsid w:val="003566C8"/>
    <w:rsid w:val="00363509"/>
    <w:rsid w:val="003641C7"/>
    <w:rsid w:val="00364C9A"/>
    <w:rsid w:val="003669B3"/>
    <w:rsid w:val="00366D52"/>
    <w:rsid w:val="00367856"/>
    <w:rsid w:val="00371D51"/>
    <w:rsid w:val="00373B4F"/>
    <w:rsid w:val="00374543"/>
    <w:rsid w:val="00376A41"/>
    <w:rsid w:val="00377180"/>
    <w:rsid w:val="00377392"/>
    <w:rsid w:val="00377880"/>
    <w:rsid w:val="003814EB"/>
    <w:rsid w:val="00382776"/>
    <w:rsid w:val="00383052"/>
    <w:rsid w:val="003833F7"/>
    <w:rsid w:val="00386080"/>
    <w:rsid w:val="003866F2"/>
    <w:rsid w:val="00387B17"/>
    <w:rsid w:val="003913E9"/>
    <w:rsid w:val="00392BFA"/>
    <w:rsid w:val="0039344A"/>
    <w:rsid w:val="00393B3B"/>
    <w:rsid w:val="0039559F"/>
    <w:rsid w:val="003957FC"/>
    <w:rsid w:val="00395C94"/>
    <w:rsid w:val="00395F0A"/>
    <w:rsid w:val="003966A6"/>
    <w:rsid w:val="00397BED"/>
    <w:rsid w:val="003A0047"/>
    <w:rsid w:val="003A04F5"/>
    <w:rsid w:val="003A143B"/>
    <w:rsid w:val="003A37E3"/>
    <w:rsid w:val="003A3F34"/>
    <w:rsid w:val="003A4B85"/>
    <w:rsid w:val="003A773E"/>
    <w:rsid w:val="003B06D7"/>
    <w:rsid w:val="003B13E7"/>
    <w:rsid w:val="003B196D"/>
    <w:rsid w:val="003B22B5"/>
    <w:rsid w:val="003B24BE"/>
    <w:rsid w:val="003B2522"/>
    <w:rsid w:val="003B2F31"/>
    <w:rsid w:val="003B31BA"/>
    <w:rsid w:val="003B5B87"/>
    <w:rsid w:val="003B6B44"/>
    <w:rsid w:val="003C14B9"/>
    <w:rsid w:val="003C214E"/>
    <w:rsid w:val="003C385F"/>
    <w:rsid w:val="003C46DD"/>
    <w:rsid w:val="003C47FB"/>
    <w:rsid w:val="003D05DC"/>
    <w:rsid w:val="003D1099"/>
    <w:rsid w:val="003D49FC"/>
    <w:rsid w:val="003D4C5B"/>
    <w:rsid w:val="003E5F76"/>
    <w:rsid w:val="003E6F8B"/>
    <w:rsid w:val="003E74E7"/>
    <w:rsid w:val="003E76D1"/>
    <w:rsid w:val="003F0015"/>
    <w:rsid w:val="003F179C"/>
    <w:rsid w:val="003F3B5A"/>
    <w:rsid w:val="003F7CCB"/>
    <w:rsid w:val="00403178"/>
    <w:rsid w:val="00403516"/>
    <w:rsid w:val="004049DF"/>
    <w:rsid w:val="00404E69"/>
    <w:rsid w:val="004063AD"/>
    <w:rsid w:val="004064D5"/>
    <w:rsid w:val="00411253"/>
    <w:rsid w:val="00412138"/>
    <w:rsid w:val="00412AA6"/>
    <w:rsid w:val="00412FBA"/>
    <w:rsid w:val="00412FCE"/>
    <w:rsid w:val="00414637"/>
    <w:rsid w:val="004149A7"/>
    <w:rsid w:val="004155C3"/>
    <w:rsid w:val="004210D2"/>
    <w:rsid w:val="004221DB"/>
    <w:rsid w:val="004237F8"/>
    <w:rsid w:val="0042477B"/>
    <w:rsid w:val="004263F4"/>
    <w:rsid w:val="00427402"/>
    <w:rsid w:val="0043147F"/>
    <w:rsid w:val="004334C5"/>
    <w:rsid w:val="0043435F"/>
    <w:rsid w:val="00434DDA"/>
    <w:rsid w:val="00435AA7"/>
    <w:rsid w:val="004365C5"/>
    <w:rsid w:val="004424F4"/>
    <w:rsid w:val="004425FB"/>
    <w:rsid w:val="004444A8"/>
    <w:rsid w:val="00444789"/>
    <w:rsid w:val="00446285"/>
    <w:rsid w:val="00446F6F"/>
    <w:rsid w:val="0044779F"/>
    <w:rsid w:val="004514E7"/>
    <w:rsid w:val="00452213"/>
    <w:rsid w:val="00453E00"/>
    <w:rsid w:val="004555C2"/>
    <w:rsid w:val="00456E7F"/>
    <w:rsid w:val="00462CB4"/>
    <w:rsid w:val="00463129"/>
    <w:rsid w:val="00464A2A"/>
    <w:rsid w:val="004668A0"/>
    <w:rsid w:val="004675BE"/>
    <w:rsid w:val="00467955"/>
    <w:rsid w:val="00467ACD"/>
    <w:rsid w:val="0047295A"/>
    <w:rsid w:val="00473113"/>
    <w:rsid w:val="00473CDD"/>
    <w:rsid w:val="00474D76"/>
    <w:rsid w:val="0047702E"/>
    <w:rsid w:val="0047721E"/>
    <w:rsid w:val="00477A16"/>
    <w:rsid w:val="00480274"/>
    <w:rsid w:val="00481E69"/>
    <w:rsid w:val="00482137"/>
    <w:rsid w:val="00482A7E"/>
    <w:rsid w:val="004836E3"/>
    <w:rsid w:val="00484CDC"/>
    <w:rsid w:val="00484ED6"/>
    <w:rsid w:val="00485010"/>
    <w:rsid w:val="004851E7"/>
    <w:rsid w:val="004874D4"/>
    <w:rsid w:val="00487D2B"/>
    <w:rsid w:val="00490139"/>
    <w:rsid w:val="0049113F"/>
    <w:rsid w:val="00493E01"/>
    <w:rsid w:val="00493FA3"/>
    <w:rsid w:val="00494ADB"/>
    <w:rsid w:val="00495225"/>
    <w:rsid w:val="00496516"/>
    <w:rsid w:val="00497CEA"/>
    <w:rsid w:val="004A2370"/>
    <w:rsid w:val="004A2A50"/>
    <w:rsid w:val="004A2C2A"/>
    <w:rsid w:val="004A3485"/>
    <w:rsid w:val="004A4379"/>
    <w:rsid w:val="004A708D"/>
    <w:rsid w:val="004B0867"/>
    <w:rsid w:val="004B6CDB"/>
    <w:rsid w:val="004B6DF0"/>
    <w:rsid w:val="004C374F"/>
    <w:rsid w:val="004C3B0E"/>
    <w:rsid w:val="004C41B5"/>
    <w:rsid w:val="004C4EF3"/>
    <w:rsid w:val="004C590E"/>
    <w:rsid w:val="004C6C9A"/>
    <w:rsid w:val="004C6E69"/>
    <w:rsid w:val="004D1C68"/>
    <w:rsid w:val="004D2914"/>
    <w:rsid w:val="004D2D98"/>
    <w:rsid w:val="004D4DB9"/>
    <w:rsid w:val="004D5869"/>
    <w:rsid w:val="004D6715"/>
    <w:rsid w:val="004E0942"/>
    <w:rsid w:val="004E0950"/>
    <w:rsid w:val="004E0CF4"/>
    <w:rsid w:val="004E1071"/>
    <w:rsid w:val="004E24A8"/>
    <w:rsid w:val="004E3E62"/>
    <w:rsid w:val="004E48AF"/>
    <w:rsid w:val="004E4EBD"/>
    <w:rsid w:val="004E7498"/>
    <w:rsid w:val="004F17B5"/>
    <w:rsid w:val="004F4AE3"/>
    <w:rsid w:val="004F50E3"/>
    <w:rsid w:val="004F6277"/>
    <w:rsid w:val="005017D9"/>
    <w:rsid w:val="00501908"/>
    <w:rsid w:val="005019BE"/>
    <w:rsid w:val="00501A5D"/>
    <w:rsid w:val="0050257F"/>
    <w:rsid w:val="00502A75"/>
    <w:rsid w:val="00502F49"/>
    <w:rsid w:val="0050449C"/>
    <w:rsid w:val="005051E5"/>
    <w:rsid w:val="0050629A"/>
    <w:rsid w:val="00506A0B"/>
    <w:rsid w:val="00506D26"/>
    <w:rsid w:val="00507106"/>
    <w:rsid w:val="00507658"/>
    <w:rsid w:val="005076BC"/>
    <w:rsid w:val="005102F6"/>
    <w:rsid w:val="00511209"/>
    <w:rsid w:val="00512D8D"/>
    <w:rsid w:val="00512FD1"/>
    <w:rsid w:val="00514F48"/>
    <w:rsid w:val="0051501D"/>
    <w:rsid w:val="00516820"/>
    <w:rsid w:val="00516BBA"/>
    <w:rsid w:val="00516F2C"/>
    <w:rsid w:val="0051766C"/>
    <w:rsid w:val="00520477"/>
    <w:rsid w:val="00520CD1"/>
    <w:rsid w:val="00520FBF"/>
    <w:rsid w:val="00523465"/>
    <w:rsid w:val="00523A8F"/>
    <w:rsid w:val="005266B5"/>
    <w:rsid w:val="0053078E"/>
    <w:rsid w:val="00530AAF"/>
    <w:rsid w:val="00531458"/>
    <w:rsid w:val="00531EE0"/>
    <w:rsid w:val="0053412C"/>
    <w:rsid w:val="00536D5D"/>
    <w:rsid w:val="00536D93"/>
    <w:rsid w:val="00540E13"/>
    <w:rsid w:val="00541E17"/>
    <w:rsid w:val="005422E3"/>
    <w:rsid w:val="005428D4"/>
    <w:rsid w:val="00543761"/>
    <w:rsid w:val="00544752"/>
    <w:rsid w:val="005470BC"/>
    <w:rsid w:val="0054712D"/>
    <w:rsid w:val="00552B66"/>
    <w:rsid w:val="00552E35"/>
    <w:rsid w:val="00553F26"/>
    <w:rsid w:val="00554F08"/>
    <w:rsid w:val="005601DC"/>
    <w:rsid w:val="005610DF"/>
    <w:rsid w:val="00561277"/>
    <w:rsid w:val="00561CA5"/>
    <w:rsid w:val="00562F4F"/>
    <w:rsid w:val="0056365F"/>
    <w:rsid w:val="00563D3B"/>
    <w:rsid w:val="0056469F"/>
    <w:rsid w:val="005647F9"/>
    <w:rsid w:val="00565C65"/>
    <w:rsid w:val="0057042A"/>
    <w:rsid w:val="005709F0"/>
    <w:rsid w:val="00571C25"/>
    <w:rsid w:val="005730CF"/>
    <w:rsid w:val="0057444E"/>
    <w:rsid w:val="005749AA"/>
    <w:rsid w:val="0057571B"/>
    <w:rsid w:val="00577DB4"/>
    <w:rsid w:val="00580748"/>
    <w:rsid w:val="0058439C"/>
    <w:rsid w:val="00591191"/>
    <w:rsid w:val="00592C37"/>
    <w:rsid w:val="00597061"/>
    <w:rsid w:val="00597658"/>
    <w:rsid w:val="00597DC8"/>
    <w:rsid w:val="005A04D0"/>
    <w:rsid w:val="005A06AA"/>
    <w:rsid w:val="005A5197"/>
    <w:rsid w:val="005A5D38"/>
    <w:rsid w:val="005A6570"/>
    <w:rsid w:val="005A6D6F"/>
    <w:rsid w:val="005A7F3B"/>
    <w:rsid w:val="005B0FC9"/>
    <w:rsid w:val="005B59AD"/>
    <w:rsid w:val="005C0411"/>
    <w:rsid w:val="005C3D12"/>
    <w:rsid w:val="005C667D"/>
    <w:rsid w:val="005C7B1D"/>
    <w:rsid w:val="005D1B9A"/>
    <w:rsid w:val="005D20DF"/>
    <w:rsid w:val="005D35E6"/>
    <w:rsid w:val="005D40E2"/>
    <w:rsid w:val="005D4FFF"/>
    <w:rsid w:val="005D5347"/>
    <w:rsid w:val="005D64C2"/>
    <w:rsid w:val="005D6C06"/>
    <w:rsid w:val="005D7D1D"/>
    <w:rsid w:val="005E02AD"/>
    <w:rsid w:val="005E24C6"/>
    <w:rsid w:val="005E2872"/>
    <w:rsid w:val="005E3584"/>
    <w:rsid w:val="005E5783"/>
    <w:rsid w:val="005F1330"/>
    <w:rsid w:val="005F2BFE"/>
    <w:rsid w:val="005F3088"/>
    <w:rsid w:val="005F4261"/>
    <w:rsid w:val="005F4B29"/>
    <w:rsid w:val="005F608B"/>
    <w:rsid w:val="00601496"/>
    <w:rsid w:val="00601966"/>
    <w:rsid w:val="00602EB4"/>
    <w:rsid w:val="00603310"/>
    <w:rsid w:val="00603624"/>
    <w:rsid w:val="00605899"/>
    <w:rsid w:val="00605EBE"/>
    <w:rsid w:val="006067EC"/>
    <w:rsid w:val="006110FA"/>
    <w:rsid w:val="00611B30"/>
    <w:rsid w:val="006122D6"/>
    <w:rsid w:val="006126B1"/>
    <w:rsid w:val="00612BB3"/>
    <w:rsid w:val="00612E1B"/>
    <w:rsid w:val="00612F0D"/>
    <w:rsid w:val="0061324F"/>
    <w:rsid w:val="006135A0"/>
    <w:rsid w:val="00616649"/>
    <w:rsid w:val="006208D8"/>
    <w:rsid w:val="006217D8"/>
    <w:rsid w:val="00621A97"/>
    <w:rsid w:val="00623412"/>
    <w:rsid w:val="00623418"/>
    <w:rsid w:val="006236B0"/>
    <w:rsid w:val="006239FE"/>
    <w:rsid w:val="00623D45"/>
    <w:rsid w:val="00623D78"/>
    <w:rsid w:val="0062679C"/>
    <w:rsid w:val="006268C2"/>
    <w:rsid w:val="006271B5"/>
    <w:rsid w:val="006320BD"/>
    <w:rsid w:val="006328B1"/>
    <w:rsid w:val="00633A73"/>
    <w:rsid w:val="006348D4"/>
    <w:rsid w:val="0063689D"/>
    <w:rsid w:val="00640459"/>
    <w:rsid w:val="0064179D"/>
    <w:rsid w:val="00644E16"/>
    <w:rsid w:val="00645531"/>
    <w:rsid w:val="0064691B"/>
    <w:rsid w:val="006475A5"/>
    <w:rsid w:val="00647DF2"/>
    <w:rsid w:val="00650228"/>
    <w:rsid w:val="006509FD"/>
    <w:rsid w:val="00652F0F"/>
    <w:rsid w:val="00654805"/>
    <w:rsid w:val="00655218"/>
    <w:rsid w:val="00655DB0"/>
    <w:rsid w:val="0065710A"/>
    <w:rsid w:val="00660601"/>
    <w:rsid w:val="0066148D"/>
    <w:rsid w:val="00661D1B"/>
    <w:rsid w:val="00662929"/>
    <w:rsid w:val="00664866"/>
    <w:rsid w:val="006648A8"/>
    <w:rsid w:val="0066597F"/>
    <w:rsid w:val="00665AF8"/>
    <w:rsid w:val="0066661C"/>
    <w:rsid w:val="006667FB"/>
    <w:rsid w:val="0066689A"/>
    <w:rsid w:val="00666ABC"/>
    <w:rsid w:val="00667B6B"/>
    <w:rsid w:val="00670FCA"/>
    <w:rsid w:val="006726C2"/>
    <w:rsid w:val="006734C2"/>
    <w:rsid w:val="00673F2E"/>
    <w:rsid w:val="006749A9"/>
    <w:rsid w:val="00674C21"/>
    <w:rsid w:val="00674C9B"/>
    <w:rsid w:val="00676029"/>
    <w:rsid w:val="00676545"/>
    <w:rsid w:val="00680A3A"/>
    <w:rsid w:val="00681927"/>
    <w:rsid w:val="00682BF3"/>
    <w:rsid w:val="00683D91"/>
    <w:rsid w:val="00685292"/>
    <w:rsid w:val="00685F6A"/>
    <w:rsid w:val="0069058E"/>
    <w:rsid w:val="00690ACC"/>
    <w:rsid w:val="006931EC"/>
    <w:rsid w:val="006952F4"/>
    <w:rsid w:val="00696200"/>
    <w:rsid w:val="00696ECE"/>
    <w:rsid w:val="006A1E43"/>
    <w:rsid w:val="006A45DC"/>
    <w:rsid w:val="006A4E09"/>
    <w:rsid w:val="006A4F6C"/>
    <w:rsid w:val="006A5FFF"/>
    <w:rsid w:val="006A6207"/>
    <w:rsid w:val="006A661C"/>
    <w:rsid w:val="006A6CDD"/>
    <w:rsid w:val="006B0611"/>
    <w:rsid w:val="006B06CD"/>
    <w:rsid w:val="006B1588"/>
    <w:rsid w:val="006B238C"/>
    <w:rsid w:val="006B29E2"/>
    <w:rsid w:val="006B37CF"/>
    <w:rsid w:val="006B40EA"/>
    <w:rsid w:val="006B6E82"/>
    <w:rsid w:val="006C0DD2"/>
    <w:rsid w:val="006C2E35"/>
    <w:rsid w:val="006C31ED"/>
    <w:rsid w:val="006C3967"/>
    <w:rsid w:val="006C3B42"/>
    <w:rsid w:val="006C6AF3"/>
    <w:rsid w:val="006D08B6"/>
    <w:rsid w:val="006D0A68"/>
    <w:rsid w:val="006D1251"/>
    <w:rsid w:val="006D13D4"/>
    <w:rsid w:val="006D249B"/>
    <w:rsid w:val="006D2F0F"/>
    <w:rsid w:val="006D31F0"/>
    <w:rsid w:val="006D4444"/>
    <w:rsid w:val="006D7534"/>
    <w:rsid w:val="006E1D24"/>
    <w:rsid w:val="006E1E73"/>
    <w:rsid w:val="006E3780"/>
    <w:rsid w:val="006E3B17"/>
    <w:rsid w:val="006E7CEA"/>
    <w:rsid w:val="006F1FC8"/>
    <w:rsid w:val="006F23FB"/>
    <w:rsid w:val="006F28CF"/>
    <w:rsid w:val="006F3CFE"/>
    <w:rsid w:val="006F716D"/>
    <w:rsid w:val="006F7542"/>
    <w:rsid w:val="006F7B84"/>
    <w:rsid w:val="00700F3A"/>
    <w:rsid w:val="007026E2"/>
    <w:rsid w:val="00703EE8"/>
    <w:rsid w:val="00704AE0"/>
    <w:rsid w:val="007066E6"/>
    <w:rsid w:val="00707E65"/>
    <w:rsid w:val="007113F1"/>
    <w:rsid w:val="00711A37"/>
    <w:rsid w:val="00712204"/>
    <w:rsid w:val="007154EB"/>
    <w:rsid w:val="007155B5"/>
    <w:rsid w:val="00717CF9"/>
    <w:rsid w:val="00722709"/>
    <w:rsid w:val="0072478A"/>
    <w:rsid w:val="007249CE"/>
    <w:rsid w:val="0072555F"/>
    <w:rsid w:val="007316D8"/>
    <w:rsid w:val="007330AB"/>
    <w:rsid w:val="007416F4"/>
    <w:rsid w:val="007420F6"/>
    <w:rsid w:val="007429A2"/>
    <w:rsid w:val="00745220"/>
    <w:rsid w:val="007477E2"/>
    <w:rsid w:val="007509B2"/>
    <w:rsid w:val="007517DC"/>
    <w:rsid w:val="00752991"/>
    <w:rsid w:val="00756CF4"/>
    <w:rsid w:val="00761FB4"/>
    <w:rsid w:val="0076238F"/>
    <w:rsid w:val="00762A94"/>
    <w:rsid w:val="00762C6C"/>
    <w:rsid w:val="00763F7E"/>
    <w:rsid w:val="00765030"/>
    <w:rsid w:val="007652C4"/>
    <w:rsid w:val="007659C2"/>
    <w:rsid w:val="00770506"/>
    <w:rsid w:val="00771877"/>
    <w:rsid w:val="0077286C"/>
    <w:rsid w:val="00773085"/>
    <w:rsid w:val="00773981"/>
    <w:rsid w:val="00774001"/>
    <w:rsid w:val="00776B1D"/>
    <w:rsid w:val="0078114E"/>
    <w:rsid w:val="00781AED"/>
    <w:rsid w:val="0078378E"/>
    <w:rsid w:val="007846B2"/>
    <w:rsid w:val="00785039"/>
    <w:rsid w:val="00786610"/>
    <w:rsid w:val="00786B13"/>
    <w:rsid w:val="00787E86"/>
    <w:rsid w:val="00790055"/>
    <w:rsid w:val="00792525"/>
    <w:rsid w:val="007935B1"/>
    <w:rsid w:val="007937D4"/>
    <w:rsid w:val="007951E1"/>
    <w:rsid w:val="00795D21"/>
    <w:rsid w:val="0079626D"/>
    <w:rsid w:val="007969E2"/>
    <w:rsid w:val="007A0CA3"/>
    <w:rsid w:val="007A2C82"/>
    <w:rsid w:val="007A52D6"/>
    <w:rsid w:val="007B1836"/>
    <w:rsid w:val="007B48DD"/>
    <w:rsid w:val="007B4C03"/>
    <w:rsid w:val="007B7AD1"/>
    <w:rsid w:val="007B7FA7"/>
    <w:rsid w:val="007C0A91"/>
    <w:rsid w:val="007C27E6"/>
    <w:rsid w:val="007C2D9D"/>
    <w:rsid w:val="007C3298"/>
    <w:rsid w:val="007C3440"/>
    <w:rsid w:val="007C44DA"/>
    <w:rsid w:val="007C5265"/>
    <w:rsid w:val="007C56BA"/>
    <w:rsid w:val="007C66AB"/>
    <w:rsid w:val="007C7BCC"/>
    <w:rsid w:val="007D152C"/>
    <w:rsid w:val="007D204A"/>
    <w:rsid w:val="007D27E2"/>
    <w:rsid w:val="007D4DB8"/>
    <w:rsid w:val="007D58D7"/>
    <w:rsid w:val="007D5ECF"/>
    <w:rsid w:val="007D66F5"/>
    <w:rsid w:val="007E0CDB"/>
    <w:rsid w:val="007E2FDA"/>
    <w:rsid w:val="007E302B"/>
    <w:rsid w:val="007E46F8"/>
    <w:rsid w:val="007E4EA4"/>
    <w:rsid w:val="007E679E"/>
    <w:rsid w:val="007E7D98"/>
    <w:rsid w:val="007F330D"/>
    <w:rsid w:val="007F6183"/>
    <w:rsid w:val="008033C3"/>
    <w:rsid w:val="00803592"/>
    <w:rsid w:val="00803F98"/>
    <w:rsid w:val="008049D5"/>
    <w:rsid w:val="008057D6"/>
    <w:rsid w:val="00807C5E"/>
    <w:rsid w:val="00807F73"/>
    <w:rsid w:val="00810BE8"/>
    <w:rsid w:val="00810EAE"/>
    <w:rsid w:val="00814200"/>
    <w:rsid w:val="0082215D"/>
    <w:rsid w:val="00823EA3"/>
    <w:rsid w:val="00824272"/>
    <w:rsid w:val="00824316"/>
    <w:rsid w:val="00825CC0"/>
    <w:rsid w:val="00826215"/>
    <w:rsid w:val="00830E17"/>
    <w:rsid w:val="00831F6E"/>
    <w:rsid w:val="00832119"/>
    <w:rsid w:val="008325E8"/>
    <w:rsid w:val="008342D0"/>
    <w:rsid w:val="00834736"/>
    <w:rsid w:val="0083487E"/>
    <w:rsid w:val="00834957"/>
    <w:rsid w:val="0083496E"/>
    <w:rsid w:val="00835358"/>
    <w:rsid w:val="00835C61"/>
    <w:rsid w:val="008361F6"/>
    <w:rsid w:val="00837F1D"/>
    <w:rsid w:val="008402FF"/>
    <w:rsid w:val="00840705"/>
    <w:rsid w:val="0084633F"/>
    <w:rsid w:val="008477AA"/>
    <w:rsid w:val="00847A40"/>
    <w:rsid w:val="00847EFE"/>
    <w:rsid w:val="00853A4C"/>
    <w:rsid w:val="00854D09"/>
    <w:rsid w:val="00855FBA"/>
    <w:rsid w:val="00860522"/>
    <w:rsid w:val="00860E33"/>
    <w:rsid w:val="00863835"/>
    <w:rsid w:val="00864479"/>
    <w:rsid w:val="008651CD"/>
    <w:rsid w:val="00865D19"/>
    <w:rsid w:val="00867ED4"/>
    <w:rsid w:val="00867F07"/>
    <w:rsid w:val="00867F72"/>
    <w:rsid w:val="00870B0F"/>
    <w:rsid w:val="00870EDC"/>
    <w:rsid w:val="00880FF0"/>
    <w:rsid w:val="00881A6B"/>
    <w:rsid w:val="0088225F"/>
    <w:rsid w:val="00882520"/>
    <w:rsid w:val="008844BC"/>
    <w:rsid w:val="0088756A"/>
    <w:rsid w:val="00887916"/>
    <w:rsid w:val="00887A94"/>
    <w:rsid w:val="00887C32"/>
    <w:rsid w:val="00890406"/>
    <w:rsid w:val="0089049A"/>
    <w:rsid w:val="008907D9"/>
    <w:rsid w:val="008918D6"/>
    <w:rsid w:val="00892F00"/>
    <w:rsid w:val="00893088"/>
    <w:rsid w:val="00893830"/>
    <w:rsid w:val="00897854"/>
    <w:rsid w:val="008A12FD"/>
    <w:rsid w:val="008A2765"/>
    <w:rsid w:val="008A548A"/>
    <w:rsid w:val="008A73F2"/>
    <w:rsid w:val="008B0737"/>
    <w:rsid w:val="008B0C34"/>
    <w:rsid w:val="008B1693"/>
    <w:rsid w:val="008B5404"/>
    <w:rsid w:val="008B6ECA"/>
    <w:rsid w:val="008B75D1"/>
    <w:rsid w:val="008B7F00"/>
    <w:rsid w:val="008C1377"/>
    <w:rsid w:val="008C1F26"/>
    <w:rsid w:val="008C5F2A"/>
    <w:rsid w:val="008C7CDE"/>
    <w:rsid w:val="008D0E2A"/>
    <w:rsid w:val="008D2878"/>
    <w:rsid w:val="008D2E1C"/>
    <w:rsid w:val="008D4195"/>
    <w:rsid w:val="008D5827"/>
    <w:rsid w:val="008D5924"/>
    <w:rsid w:val="008D6532"/>
    <w:rsid w:val="008D7177"/>
    <w:rsid w:val="008D7F73"/>
    <w:rsid w:val="008E03A3"/>
    <w:rsid w:val="008E0BC7"/>
    <w:rsid w:val="008E67D4"/>
    <w:rsid w:val="008E6F78"/>
    <w:rsid w:val="008E71D3"/>
    <w:rsid w:val="008E765E"/>
    <w:rsid w:val="008F0616"/>
    <w:rsid w:val="008F0A66"/>
    <w:rsid w:val="008F21BD"/>
    <w:rsid w:val="008F23FE"/>
    <w:rsid w:val="008F4615"/>
    <w:rsid w:val="008F5A55"/>
    <w:rsid w:val="008F6FDB"/>
    <w:rsid w:val="008F79D4"/>
    <w:rsid w:val="009008F2"/>
    <w:rsid w:val="009014AD"/>
    <w:rsid w:val="00902A5C"/>
    <w:rsid w:val="0090315B"/>
    <w:rsid w:val="00903438"/>
    <w:rsid w:val="009056AA"/>
    <w:rsid w:val="00905821"/>
    <w:rsid w:val="00906FCD"/>
    <w:rsid w:val="009074E4"/>
    <w:rsid w:val="00907F11"/>
    <w:rsid w:val="00910FF9"/>
    <w:rsid w:val="0091564E"/>
    <w:rsid w:val="009159A8"/>
    <w:rsid w:val="00915D2E"/>
    <w:rsid w:val="0091651F"/>
    <w:rsid w:val="009169BE"/>
    <w:rsid w:val="009205DD"/>
    <w:rsid w:val="009209FF"/>
    <w:rsid w:val="009264A7"/>
    <w:rsid w:val="00926E0C"/>
    <w:rsid w:val="009271A9"/>
    <w:rsid w:val="00932C1F"/>
    <w:rsid w:val="00933D0B"/>
    <w:rsid w:val="00937EEA"/>
    <w:rsid w:val="00941E09"/>
    <w:rsid w:val="00942176"/>
    <w:rsid w:val="00947798"/>
    <w:rsid w:val="0095144D"/>
    <w:rsid w:val="00951887"/>
    <w:rsid w:val="00952A56"/>
    <w:rsid w:val="00955760"/>
    <w:rsid w:val="00960150"/>
    <w:rsid w:val="00960C7F"/>
    <w:rsid w:val="00963119"/>
    <w:rsid w:val="009648F8"/>
    <w:rsid w:val="00972866"/>
    <w:rsid w:val="00972F3D"/>
    <w:rsid w:val="009765CB"/>
    <w:rsid w:val="009776AA"/>
    <w:rsid w:val="00981263"/>
    <w:rsid w:val="009821F3"/>
    <w:rsid w:val="009822C7"/>
    <w:rsid w:val="0098317C"/>
    <w:rsid w:val="00984F59"/>
    <w:rsid w:val="00984F78"/>
    <w:rsid w:val="00986CFB"/>
    <w:rsid w:val="009878F8"/>
    <w:rsid w:val="00990C8A"/>
    <w:rsid w:val="00991C52"/>
    <w:rsid w:val="00992B92"/>
    <w:rsid w:val="00995F4E"/>
    <w:rsid w:val="0099634C"/>
    <w:rsid w:val="009969E0"/>
    <w:rsid w:val="00996AD9"/>
    <w:rsid w:val="009978A5"/>
    <w:rsid w:val="009A07B5"/>
    <w:rsid w:val="009A211F"/>
    <w:rsid w:val="009A2DB1"/>
    <w:rsid w:val="009A46DD"/>
    <w:rsid w:val="009A4CAA"/>
    <w:rsid w:val="009A506B"/>
    <w:rsid w:val="009A5245"/>
    <w:rsid w:val="009A6054"/>
    <w:rsid w:val="009A6F05"/>
    <w:rsid w:val="009A785D"/>
    <w:rsid w:val="009B24FD"/>
    <w:rsid w:val="009B2516"/>
    <w:rsid w:val="009B2F6E"/>
    <w:rsid w:val="009B3D9B"/>
    <w:rsid w:val="009B4AB5"/>
    <w:rsid w:val="009B6D8B"/>
    <w:rsid w:val="009B6EA4"/>
    <w:rsid w:val="009C014B"/>
    <w:rsid w:val="009C1960"/>
    <w:rsid w:val="009C213B"/>
    <w:rsid w:val="009C2E31"/>
    <w:rsid w:val="009C4F13"/>
    <w:rsid w:val="009C50AA"/>
    <w:rsid w:val="009C7AA5"/>
    <w:rsid w:val="009C7DC9"/>
    <w:rsid w:val="009D022E"/>
    <w:rsid w:val="009D0379"/>
    <w:rsid w:val="009D100D"/>
    <w:rsid w:val="009D1186"/>
    <w:rsid w:val="009D2064"/>
    <w:rsid w:val="009D2E2C"/>
    <w:rsid w:val="009D4A64"/>
    <w:rsid w:val="009D7185"/>
    <w:rsid w:val="009D71A0"/>
    <w:rsid w:val="009E064E"/>
    <w:rsid w:val="009E266E"/>
    <w:rsid w:val="009E3BC2"/>
    <w:rsid w:val="009E4A44"/>
    <w:rsid w:val="009E72E8"/>
    <w:rsid w:val="009F15CE"/>
    <w:rsid w:val="009F16CA"/>
    <w:rsid w:val="009F1B6F"/>
    <w:rsid w:val="009F3D0B"/>
    <w:rsid w:val="009F461B"/>
    <w:rsid w:val="009F47A9"/>
    <w:rsid w:val="009F4DCD"/>
    <w:rsid w:val="009F745E"/>
    <w:rsid w:val="00A003F2"/>
    <w:rsid w:val="00A010DC"/>
    <w:rsid w:val="00A0237E"/>
    <w:rsid w:val="00A031ED"/>
    <w:rsid w:val="00A04ACE"/>
    <w:rsid w:val="00A04BB8"/>
    <w:rsid w:val="00A063F8"/>
    <w:rsid w:val="00A104FF"/>
    <w:rsid w:val="00A14005"/>
    <w:rsid w:val="00A17B84"/>
    <w:rsid w:val="00A2033C"/>
    <w:rsid w:val="00A21F0A"/>
    <w:rsid w:val="00A2200F"/>
    <w:rsid w:val="00A22D92"/>
    <w:rsid w:val="00A22F61"/>
    <w:rsid w:val="00A23CC6"/>
    <w:rsid w:val="00A25166"/>
    <w:rsid w:val="00A26466"/>
    <w:rsid w:val="00A26A01"/>
    <w:rsid w:val="00A32FE0"/>
    <w:rsid w:val="00A36C4C"/>
    <w:rsid w:val="00A40421"/>
    <w:rsid w:val="00A40FF2"/>
    <w:rsid w:val="00A41770"/>
    <w:rsid w:val="00A418AC"/>
    <w:rsid w:val="00A46504"/>
    <w:rsid w:val="00A4653F"/>
    <w:rsid w:val="00A470B8"/>
    <w:rsid w:val="00A47798"/>
    <w:rsid w:val="00A47B85"/>
    <w:rsid w:val="00A50493"/>
    <w:rsid w:val="00A50B24"/>
    <w:rsid w:val="00A50D41"/>
    <w:rsid w:val="00A53336"/>
    <w:rsid w:val="00A554A3"/>
    <w:rsid w:val="00A55816"/>
    <w:rsid w:val="00A558D3"/>
    <w:rsid w:val="00A56344"/>
    <w:rsid w:val="00A57891"/>
    <w:rsid w:val="00A6071C"/>
    <w:rsid w:val="00A61B63"/>
    <w:rsid w:val="00A63A6B"/>
    <w:rsid w:val="00A64C66"/>
    <w:rsid w:val="00A66EF1"/>
    <w:rsid w:val="00A6743E"/>
    <w:rsid w:val="00A7083A"/>
    <w:rsid w:val="00A70C3C"/>
    <w:rsid w:val="00A71E43"/>
    <w:rsid w:val="00A72E0E"/>
    <w:rsid w:val="00A766D7"/>
    <w:rsid w:val="00A80522"/>
    <w:rsid w:val="00A812FD"/>
    <w:rsid w:val="00A8132B"/>
    <w:rsid w:val="00A819B4"/>
    <w:rsid w:val="00A82D6B"/>
    <w:rsid w:val="00A84208"/>
    <w:rsid w:val="00A84BD0"/>
    <w:rsid w:val="00A86B88"/>
    <w:rsid w:val="00A90187"/>
    <w:rsid w:val="00A918EA"/>
    <w:rsid w:val="00A93E05"/>
    <w:rsid w:val="00A9550B"/>
    <w:rsid w:val="00A961DD"/>
    <w:rsid w:val="00A97D4A"/>
    <w:rsid w:val="00AA055A"/>
    <w:rsid w:val="00AA1E68"/>
    <w:rsid w:val="00AA371C"/>
    <w:rsid w:val="00AA4A63"/>
    <w:rsid w:val="00AA54B6"/>
    <w:rsid w:val="00AA7608"/>
    <w:rsid w:val="00AB0D6E"/>
    <w:rsid w:val="00AB0DE6"/>
    <w:rsid w:val="00AB11DB"/>
    <w:rsid w:val="00AB1F41"/>
    <w:rsid w:val="00AB20F7"/>
    <w:rsid w:val="00AB25AD"/>
    <w:rsid w:val="00AB2B3A"/>
    <w:rsid w:val="00AB341E"/>
    <w:rsid w:val="00AB4267"/>
    <w:rsid w:val="00AB49EB"/>
    <w:rsid w:val="00AB6C0C"/>
    <w:rsid w:val="00AB6E5C"/>
    <w:rsid w:val="00AB7784"/>
    <w:rsid w:val="00AB7E39"/>
    <w:rsid w:val="00AC0041"/>
    <w:rsid w:val="00AC1055"/>
    <w:rsid w:val="00AC1934"/>
    <w:rsid w:val="00AC2B48"/>
    <w:rsid w:val="00AC67DA"/>
    <w:rsid w:val="00AD2746"/>
    <w:rsid w:val="00AD365B"/>
    <w:rsid w:val="00AD3923"/>
    <w:rsid w:val="00AD4CEF"/>
    <w:rsid w:val="00AD64C6"/>
    <w:rsid w:val="00AD66D2"/>
    <w:rsid w:val="00AD7D4A"/>
    <w:rsid w:val="00AE076C"/>
    <w:rsid w:val="00AE1064"/>
    <w:rsid w:val="00AE10E2"/>
    <w:rsid w:val="00AE27EA"/>
    <w:rsid w:val="00AE31AB"/>
    <w:rsid w:val="00AE3524"/>
    <w:rsid w:val="00AE4E50"/>
    <w:rsid w:val="00AF1424"/>
    <w:rsid w:val="00AF1C45"/>
    <w:rsid w:val="00AF4146"/>
    <w:rsid w:val="00AF50A7"/>
    <w:rsid w:val="00AF6527"/>
    <w:rsid w:val="00B00B87"/>
    <w:rsid w:val="00B02255"/>
    <w:rsid w:val="00B03E6D"/>
    <w:rsid w:val="00B0574B"/>
    <w:rsid w:val="00B05FDC"/>
    <w:rsid w:val="00B07B3C"/>
    <w:rsid w:val="00B07C8C"/>
    <w:rsid w:val="00B11D7B"/>
    <w:rsid w:val="00B12C66"/>
    <w:rsid w:val="00B12FF1"/>
    <w:rsid w:val="00B16659"/>
    <w:rsid w:val="00B17B5E"/>
    <w:rsid w:val="00B17DAC"/>
    <w:rsid w:val="00B20144"/>
    <w:rsid w:val="00B20AB5"/>
    <w:rsid w:val="00B21D92"/>
    <w:rsid w:val="00B21FE7"/>
    <w:rsid w:val="00B227DE"/>
    <w:rsid w:val="00B2289F"/>
    <w:rsid w:val="00B24793"/>
    <w:rsid w:val="00B24A12"/>
    <w:rsid w:val="00B26D45"/>
    <w:rsid w:val="00B27807"/>
    <w:rsid w:val="00B30EB0"/>
    <w:rsid w:val="00B315A9"/>
    <w:rsid w:val="00B33358"/>
    <w:rsid w:val="00B35497"/>
    <w:rsid w:val="00B36F3C"/>
    <w:rsid w:val="00B372A4"/>
    <w:rsid w:val="00B427D5"/>
    <w:rsid w:val="00B436D4"/>
    <w:rsid w:val="00B456F3"/>
    <w:rsid w:val="00B4598E"/>
    <w:rsid w:val="00B45AFF"/>
    <w:rsid w:val="00B46316"/>
    <w:rsid w:val="00B50C3C"/>
    <w:rsid w:val="00B52651"/>
    <w:rsid w:val="00B5443A"/>
    <w:rsid w:val="00B55160"/>
    <w:rsid w:val="00B57F2A"/>
    <w:rsid w:val="00B61564"/>
    <w:rsid w:val="00B6183E"/>
    <w:rsid w:val="00B633D4"/>
    <w:rsid w:val="00B63E6F"/>
    <w:rsid w:val="00B6432D"/>
    <w:rsid w:val="00B653BC"/>
    <w:rsid w:val="00B65D58"/>
    <w:rsid w:val="00B65EB4"/>
    <w:rsid w:val="00B6619E"/>
    <w:rsid w:val="00B67C27"/>
    <w:rsid w:val="00B67E1E"/>
    <w:rsid w:val="00B71450"/>
    <w:rsid w:val="00B760AF"/>
    <w:rsid w:val="00B77D86"/>
    <w:rsid w:val="00B81367"/>
    <w:rsid w:val="00B815B1"/>
    <w:rsid w:val="00B81DB1"/>
    <w:rsid w:val="00B83010"/>
    <w:rsid w:val="00B84F64"/>
    <w:rsid w:val="00B85F61"/>
    <w:rsid w:val="00B87720"/>
    <w:rsid w:val="00B8792D"/>
    <w:rsid w:val="00B905BE"/>
    <w:rsid w:val="00B91018"/>
    <w:rsid w:val="00B924C4"/>
    <w:rsid w:val="00B92522"/>
    <w:rsid w:val="00B949C0"/>
    <w:rsid w:val="00B979F8"/>
    <w:rsid w:val="00BA15EB"/>
    <w:rsid w:val="00BA253E"/>
    <w:rsid w:val="00BA4F33"/>
    <w:rsid w:val="00BA5875"/>
    <w:rsid w:val="00BA60A0"/>
    <w:rsid w:val="00BA77AB"/>
    <w:rsid w:val="00BA7B4D"/>
    <w:rsid w:val="00BB036B"/>
    <w:rsid w:val="00BB3444"/>
    <w:rsid w:val="00BB4048"/>
    <w:rsid w:val="00BB48CD"/>
    <w:rsid w:val="00BB5CEF"/>
    <w:rsid w:val="00BB6164"/>
    <w:rsid w:val="00BB6CD7"/>
    <w:rsid w:val="00BC05BD"/>
    <w:rsid w:val="00BC162A"/>
    <w:rsid w:val="00BC3409"/>
    <w:rsid w:val="00BC350F"/>
    <w:rsid w:val="00BC50C4"/>
    <w:rsid w:val="00BC778E"/>
    <w:rsid w:val="00BC7E31"/>
    <w:rsid w:val="00BD2ACB"/>
    <w:rsid w:val="00BD33B8"/>
    <w:rsid w:val="00BD66AB"/>
    <w:rsid w:val="00BD7745"/>
    <w:rsid w:val="00BE0827"/>
    <w:rsid w:val="00BE1E61"/>
    <w:rsid w:val="00BE261B"/>
    <w:rsid w:val="00BE39DF"/>
    <w:rsid w:val="00BE4761"/>
    <w:rsid w:val="00BE49D4"/>
    <w:rsid w:val="00BE5920"/>
    <w:rsid w:val="00BF0438"/>
    <w:rsid w:val="00BF09E6"/>
    <w:rsid w:val="00BF44F8"/>
    <w:rsid w:val="00BF6CEE"/>
    <w:rsid w:val="00BF6E4F"/>
    <w:rsid w:val="00BF6FAA"/>
    <w:rsid w:val="00BF7D2E"/>
    <w:rsid w:val="00C00783"/>
    <w:rsid w:val="00C01A64"/>
    <w:rsid w:val="00C027D5"/>
    <w:rsid w:val="00C02C5E"/>
    <w:rsid w:val="00C03588"/>
    <w:rsid w:val="00C07CA5"/>
    <w:rsid w:val="00C119F0"/>
    <w:rsid w:val="00C1317E"/>
    <w:rsid w:val="00C14D90"/>
    <w:rsid w:val="00C14FD4"/>
    <w:rsid w:val="00C150B2"/>
    <w:rsid w:val="00C1693E"/>
    <w:rsid w:val="00C16C9C"/>
    <w:rsid w:val="00C1772C"/>
    <w:rsid w:val="00C20260"/>
    <w:rsid w:val="00C20EA8"/>
    <w:rsid w:val="00C24922"/>
    <w:rsid w:val="00C27A9A"/>
    <w:rsid w:val="00C30762"/>
    <w:rsid w:val="00C30FAC"/>
    <w:rsid w:val="00C32E1C"/>
    <w:rsid w:val="00C33BEB"/>
    <w:rsid w:val="00C34ACA"/>
    <w:rsid w:val="00C35977"/>
    <w:rsid w:val="00C359B5"/>
    <w:rsid w:val="00C35C6B"/>
    <w:rsid w:val="00C35D6C"/>
    <w:rsid w:val="00C414A3"/>
    <w:rsid w:val="00C41E5E"/>
    <w:rsid w:val="00C46218"/>
    <w:rsid w:val="00C50CC0"/>
    <w:rsid w:val="00C50E87"/>
    <w:rsid w:val="00C5124A"/>
    <w:rsid w:val="00C5294E"/>
    <w:rsid w:val="00C52DD4"/>
    <w:rsid w:val="00C534FC"/>
    <w:rsid w:val="00C544F6"/>
    <w:rsid w:val="00C56A12"/>
    <w:rsid w:val="00C572EF"/>
    <w:rsid w:val="00C572F2"/>
    <w:rsid w:val="00C57352"/>
    <w:rsid w:val="00C61D7E"/>
    <w:rsid w:val="00C64EEE"/>
    <w:rsid w:val="00C66AA4"/>
    <w:rsid w:val="00C71935"/>
    <w:rsid w:val="00C73173"/>
    <w:rsid w:val="00C7359D"/>
    <w:rsid w:val="00C7541F"/>
    <w:rsid w:val="00C7663C"/>
    <w:rsid w:val="00C76ACC"/>
    <w:rsid w:val="00C81775"/>
    <w:rsid w:val="00C8195A"/>
    <w:rsid w:val="00C81A20"/>
    <w:rsid w:val="00C828AA"/>
    <w:rsid w:val="00C82ED6"/>
    <w:rsid w:val="00C83199"/>
    <w:rsid w:val="00C83400"/>
    <w:rsid w:val="00C83686"/>
    <w:rsid w:val="00C85C6C"/>
    <w:rsid w:val="00C86BDC"/>
    <w:rsid w:val="00C87C69"/>
    <w:rsid w:val="00C87E0C"/>
    <w:rsid w:val="00C906C6"/>
    <w:rsid w:val="00C90772"/>
    <w:rsid w:val="00C90DDB"/>
    <w:rsid w:val="00C91214"/>
    <w:rsid w:val="00C91D29"/>
    <w:rsid w:val="00C966CC"/>
    <w:rsid w:val="00CA0ED6"/>
    <w:rsid w:val="00CA1815"/>
    <w:rsid w:val="00CA26AA"/>
    <w:rsid w:val="00CA320B"/>
    <w:rsid w:val="00CA4B12"/>
    <w:rsid w:val="00CA52C1"/>
    <w:rsid w:val="00CA5F6B"/>
    <w:rsid w:val="00CA6EEE"/>
    <w:rsid w:val="00CA78D4"/>
    <w:rsid w:val="00CA7DBF"/>
    <w:rsid w:val="00CB2475"/>
    <w:rsid w:val="00CB2F4D"/>
    <w:rsid w:val="00CB3167"/>
    <w:rsid w:val="00CB320A"/>
    <w:rsid w:val="00CB4772"/>
    <w:rsid w:val="00CB4B71"/>
    <w:rsid w:val="00CB5943"/>
    <w:rsid w:val="00CB6838"/>
    <w:rsid w:val="00CB6865"/>
    <w:rsid w:val="00CC024D"/>
    <w:rsid w:val="00CC0AB0"/>
    <w:rsid w:val="00CC1B81"/>
    <w:rsid w:val="00CC2B3D"/>
    <w:rsid w:val="00CC4CD4"/>
    <w:rsid w:val="00CC5117"/>
    <w:rsid w:val="00CC7F68"/>
    <w:rsid w:val="00CD01B7"/>
    <w:rsid w:val="00CD4286"/>
    <w:rsid w:val="00CD52B2"/>
    <w:rsid w:val="00CD69CB"/>
    <w:rsid w:val="00CD741C"/>
    <w:rsid w:val="00CE1615"/>
    <w:rsid w:val="00CE2465"/>
    <w:rsid w:val="00CE3952"/>
    <w:rsid w:val="00CE5CD6"/>
    <w:rsid w:val="00CE64A7"/>
    <w:rsid w:val="00CF032C"/>
    <w:rsid w:val="00CF0E02"/>
    <w:rsid w:val="00CF3B0B"/>
    <w:rsid w:val="00CF6DEA"/>
    <w:rsid w:val="00CF7C51"/>
    <w:rsid w:val="00CF7D7A"/>
    <w:rsid w:val="00D009CC"/>
    <w:rsid w:val="00D01067"/>
    <w:rsid w:val="00D0197F"/>
    <w:rsid w:val="00D05CB2"/>
    <w:rsid w:val="00D05D2F"/>
    <w:rsid w:val="00D0600B"/>
    <w:rsid w:val="00D0675E"/>
    <w:rsid w:val="00D10BF6"/>
    <w:rsid w:val="00D10FD1"/>
    <w:rsid w:val="00D1464E"/>
    <w:rsid w:val="00D170CD"/>
    <w:rsid w:val="00D17E94"/>
    <w:rsid w:val="00D22A1F"/>
    <w:rsid w:val="00D236DF"/>
    <w:rsid w:val="00D23A44"/>
    <w:rsid w:val="00D23CD7"/>
    <w:rsid w:val="00D2675C"/>
    <w:rsid w:val="00D26A77"/>
    <w:rsid w:val="00D274D1"/>
    <w:rsid w:val="00D27D7C"/>
    <w:rsid w:val="00D31506"/>
    <w:rsid w:val="00D31551"/>
    <w:rsid w:val="00D3155F"/>
    <w:rsid w:val="00D355EC"/>
    <w:rsid w:val="00D36CB3"/>
    <w:rsid w:val="00D377D1"/>
    <w:rsid w:val="00D400DD"/>
    <w:rsid w:val="00D4070F"/>
    <w:rsid w:val="00D42661"/>
    <w:rsid w:val="00D44CA7"/>
    <w:rsid w:val="00D4512B"/>
    <w:rsid w:val="00D47470"/>
    <w:rsid w:val="00D532E5"/>
    <w:rsid w:val="00D5373E"/>
    <w:rsid w:val="00D53A54"/>
    <w:rsid w:val="00D5631D"/>
    <w:rsid w:val="00D5769D"/>
    <w:rsid w:val="00D57B31"/>
    <w:rsid w:val="00D612AD"/>
    <w:rsid w:val="00D62173"/>
    <w:rsid w:val="00D6219E"/>
    <w:rsid w:val="00D62EDD"/>
    <w:rsid w:val="00D63A7A"/>
    <w:rsid w:val="00D64CF4"/>
    <w:rsid w:val="00D65808"/>
    <w:rsid w:val="00D70BD0"/>
    <w:rsid w:val="00D71149"/>
    <w:rsid w:val="00D71F64"/>
    <w:rsid w:val="00D73DEB"/>
    <w:rsid w:val="00D7436F"/>
    <w:rsid w:val="00D7519A"/>
    <w:rsid w:val="00D756BF"/>
    <w:rsid w:val="00D768FF"/>
    <w:rsid w:val="00D8093F"/>
    <w:rsid w:val="00D80C22"/>
    <w:rsid w:val="00D8308B"/>
    <w:rsid w:val="00D84B7A"/>
    <w:rsid w:val="00D86437"/>
    <w:rsid w:val="00D86626"/>
    <w:rsid w:val="00D90862"/>
    <w:rsid w:val="00D91810"/>
    <w:rsid w:val="00D9199A"/>
    <w:rsid w:val="00D91DD5"/>
    <w:rsid w:val="00D958CE"/>
    <w:rsid w:val="00D96651"/>
    <w:rsid w:val="00DA0BED"/>
    <w:rsid w:val="00DA1701"/>
    <w:rsid w:val="00DA24FE"/>
    <w:rsid w:val="00DA3940"/>
    <w:rsid w:val="00DA4235"/>
    <w:rsid w:val="00DA4C9C"/>
    <w:rsid w:val="00DA5773"/>
    <w:rsid w:val="00DA617C"/>
    <w:rsid w:val="00DB0D87"/>
    <w:rsid w:val="00DB1560"/>
    <w:rsid w:val="00DB311B"/>
    <w:rsid w:val="00DB377B"/>
    <w:rsid w:val="00DB55BE"/>
    <w:rsid w:val="00DB76FC"/>
    <w:rsid w:val="00DC04F1"/>
    <w:rsid w:val="00DC24D9"/>
    <w:rsid w:val="00DC479E"/>
    <w:rsid w:val="00DC65E1"/>
    <w:rsid w:val="00DD08E9"/>
    <w:rsid w:val="00DD135F"/>
    <w:rsid w:val="00DD284A"/>
    <w:rsid w:val="00DD3C0C"/>
    <w:rsid w:val="00DD41D1"/>
    <w:rsid w:val="00DD6106"/>
    <w:rsid w:val="00DD7117"/>
    <w:rsid w:val="00DE2574"/>
    <w:rsid w:val="00DE31F8"/>
    <w:rsid w:val="00DE3871"/>
    <w:rsid w:val="00DE73F0"/>
    <w:rsid w:val="00DF14CF"/>
    <w:rsid w:val="00DF1513"/>
    <w:rsid w:val="00DF1932"/>
    <w:rsid w:val="00DF7C92"/>
    <w:rsid w:val="00E02219"/>
    <w:rsid w:val="00E03235"/>
    <w:rsid w:val="00E03AAE"/>
    <w:rsid w:val="00E0527E"/>
    <w:rsid w:val="00E05A26"/>
    <w:rsid w:val="00E061AB"/>
    <w:rsid w:val="00E0694C"/>
    <w:rsid w:val="00E074A5"/>
    <w:rsid w:val="00E078F4"/>
    <w:rsid w:val="00E07C85"/>
    <w:rsid w:val="00E07C9E"/>
    <w:rsid w:val="00E10467"/>
    <w:rsid w:val="00E10954"/>
    <w:rsid w:val="00E110F5"/>
    <w:rsid w:val="00E11796"/>
    <w:rsid w:val="00E1242D"/>
    <w:rsid w:val="00E137DF"/>
    <w:rsid w:val="00E137FB"/>
    <w:rsid w:val="00E15632"/>
    <w:rsid w:val="00E204A6"/>
    <w:rsid w:val="00E207E9"/>
    <w:rsid w:val="00E20A2E"/>
    <w:rsid w:val="00E211A0"/>
    <w:rsid w:val="00E22D20"/>
    <w:rsid w:val="00E25101"/>
    <w:rsid w:val="00E26F30"/>
    <w:rsid w:val="00E278F3"/>
    <w:rsid w:val="00E27CF3"/>
    <w:rsid w:val="00E313B5"/>
    <w:rsid w:val="00E4099E"/>
    <w:rsid w:val="00E43492"/>
    <w:rsid w:val="00E46927"/>
    <w:rsid w:val="00E47F3B"/>
    <w:rsid w:val="00E51383"/>
    <w:rsid w:val="00E5323A"/>
    <w:rsid w:val="00E5377C"/>
    <w:rsid w:val="00E53898"/>
    <w:rsid w:val="00E54792"/>
    <w:rsid w:val="00E62B03"/>
    <w:rsid w:val="00E62FE9"/>
    <w:rsid w:val="00E6434D"/>
    <w:rsid w:val="00E65BC7"/>
    <w:rsid w:val="00E664C0"/>
    <w:rsid w:val="00E666D2"/>
    <w:rsid w:val="00E66E15"/>
    <w:rsid w:val="00E67A28"/>
    <w:rsid w:val="00E7008A"/>
    <w:rsid w:val="00E71330"/>
    <w:rsid w:val="00E72808"/>
    <w:rsid w:val="00E735D7"/>
    <w:rsid w:val="00E74063"/>
    <w:rsid w:val="00E7522C"/>
    <w:rsid w:val="00E77673"/>
    <w:rsid w:val="00E779C1"/>
    <w:rsid w:val="00E82ACA"/>
    <w:rsid w:val="00E830CC"/>
    <w:rsid w:val="00E86DEF"/>
    <w:rsid w:val="00E90A06"/>
    <w:rsid w:val="00E94B41"/>
    <w:rsid w:val="00E94B97"/>
    <w:rsid w:val="00E96126"/>
    <w:rsid w:val="00E96B4D"/>
    <w:rsid w:val="00E979C4"/>
    <w:rsid w:val="00E97E00"/>
    <w:rsid w:val="00EA0933"/>
    <w:rsid w:val="00EA20CF"/>
    <w:rsid w:val="00EA21C4"/>
    <w:rsid w:val="00EA2E6E"/>
    <w:rsid w:val="00EA332E"/>
    <w:rsid w:val="00EA36DA"/>
    <w:rsid w:val="00EA4809"/>
    <w:rsid w:val="00EA4D13"/>
    <w:rsid w:val="00EA53EB"/>
    <w:rsid w:val="00EA557E"/>
    <w:rsid w:val="00EA6659"/>
    <w:rsid w:val="00EA7F9F"/>
    <w:rsid w:val="00EB003C"/>
    <w:rsid w:val="00EB1FA3"/>
    <w:rsid w:val="00EB2838"/>
    <w:rsid w:val="00EB3C7C"/>
    <w:rsid w:val="00EB3FD1"/>
    <w:rsid w:val="00EB45A8"/>
    <w:rsid w:val="00EB79D8"/>
    <w:rsid w:val="00EC0B8B"/>
    <w:rsid w:val="00EC167E"/>
    <w:rsid w:val="00EC239F"/>
    <w:rsid w:val="00EC2923"/>
    <w:rsid w:val="00EC29D0"/>
    <w:rsid w:val="00EC3156"/>
    <w:rsid w:val="00EC3857"/>
    <w:rsid w:val="00EC3DF1"/>
    <w:rsid w:val="00EC47D6"/>
    <w:rsid w:val="00EC4825"/>
    <w:rsid w:val="00EC517D"/>
    <w:rsid w:val="00ED013E"/>
    <w:rsid w:val="00ED09A3"/>
    <w:rsid w:val="00ED256C"/>
    <w:rsid w:val="00ED3282"/>
    <w:rsid w:val="00ED34FC"/>
    <w:rsid w:val="00ED3C9B"/>
    <w:rsid w:val="00ED5C9F"/>
    <w:rsid w:val="00ED62A4"/>
    <w:rsid w:val="00ED6612"/>
    <w:rsid w:val="00ED6CA4"/>
    <w:rsid w:val="00ED7375"/>
    <w:rsid w:val="00EE05AB"/>
    <w:rsid w:val="00EE0B28"/>
    <w:rsid w:val="00EE1290"/>
    <w:rsid w:val="00EE347B"/>
    <w:rsid w:val="00EE4C19"/>
    <w:rsid w:val="00EE6723"/>
    <w:rsid w:val="00EE7F62"/>
    <w:rsid w:val="00EF028F"/>
    <w:rsid w:val="00EF1F14"/>
    <w:rsid w:val="00EF2D50"/>
    <w:rsid w:val="00EF3D75"/>
    <w:rsid w:val="00EF3DE3"/>
    <w:rsid w:val="00EF4337"/>
    <w:rsid w:val="00EF4909"/>
    <w:rsid w:val="00EF4B38"/>
    <w:rsid w:val="00EF63BE"/>
    <w:rsid w:val="00EF6F8F"/>
    <w:rsid w:val="00EF71C7"/>
    <w:rsid w:val="00EF7870"/>
    <w:rsid w:val="00F00334"/>
    <w:rsid w:val="00F004AB"/>
    <w:rsid w:val="00F015CA"/>
    <w:rsid w:val="00F02157"/>
    <w:rsid w:val="00F03FF7"/>
    <w:rsid w:val="00F046BA"/>
    <w:rsid w:val="00F05954"/>
    <w:rsid w:val="00F05A24"/>
    <w:rsid w:val="00F05FD3"/>
    <w:rsid w:val="00F060DE"/>
    <w:rsid w:val="00F106E7"/>
    <w:rsid w:val="00F162E0"/>
    <w:rsid w:val="00F17C32"/>
    <w:rsid w:val="00F20CE5"/>
    <w:rsid w:val="00F217B7"/>
    <w:rsid w:val="00F219D9"/>
    <w:rsid w:val="00F2234A"/>
    <w:rsid w:val="00F23C06"/>
    <w:rsid w:val="00F2791C"/>
    <w:rsid w:val="00F2795F"/>
    <w:rsid w:val="00F308FB"/>
    <w:rsid w:val="00F318D8"/>
    <w:rsid w:val="00F32E70"/>
    <w:rsid w:val="00F40253"/>
    <w:rsid w:val="00F414C0"/>
    <w:rsid w:val="00F4408A"/>
    <w:rsid w:val="00F44BCF"/>
    <w:rsid w:val="00F46CB2"/>
    <w:rsid w:val="00F47227"/>
    <w:rsid w:val="00F50A9E"/>
    <w:rsid w:val="00F50BEC"/>
    <w:rsid w:val="00F539FE"/>
    <w:rsid w:val="00F53D1F"/>
    <w:rsid w:val="00F53E18"/>
    <w:rsid w:val="00F5565E"/>
    <w:rsid w:val="00F55D95"/>
    <w:rsid w:val="00F56C01"/>
    <w:rsid w:val="00F57875"/>
    <w:rsid w:val="00F60895"/>
    <w:rsid w:val="00F61B01"/>
    <w:rsid w:val="00F61E39"/>
    <w:rsid w:val="00F6291B"/>
    <w:rsid w:val="00F62CE1"/>
    <w:rsid w:val="00F62E6E"/>
    <w:rsid w:val="00F701A0"/>
    <w:rsid w:val="00F7132D"/>
    <w:rsid w:val="00F7267E"/>
    <w:rsid w:val="00F73387"/>
    <w:rsid w:val="00F73939"/>
    <w:rsid w:val="00F753E5"/>
    <w:rsid w:val="00F76CE1"/>
    <w:rsid w:val="00F81B60"/>
    <w:rsid w:val="00F8250E"/>
    <w:rsid w:val="00F82EA1"/>
    <w:rsid w:val="00F850A1"/>
    <w:rsid w:val="00F856A2"/>
    <w:rsid w:val="00F8604E"/>
    <w:rsid w:val="00F86706"/>
    <w:rsid w:val="00F90123"/>
    <w:rsid w:val="00F91866"/>
    <w:rsid w:val="00F925E5"/>
    <w:rsid w:val="00F92FA1"/>
    <w:rsid w:val="00F936A7"/>
    <w:rsid w:val="00F97467"/>
    <w:rsid w:val="00F97A0F"/>
    <w:rsid w:val="00FA300E"/>
    <w:rsid w:val="00FB58A9"/>
    <w:rsid w:val="00FB6433"/>
    <w:rsid w:val="00FC1A08"/>
    <w:rsid w:val="00FC1B5F"/>
    <w:rsid w:val="00FC1DD0"/>
    <w:rsid w:val="00FC22DD"/>
    <w:rsid w:val="00FC2813"/>
    <w:rsid w:val="00FC5CE4"/>
    <w:rsid w:val="00FC675F"/>
    <w:rsid w:val="00FD1E4E"/>
    <w:rsid w:val="00FD221C"/>
    <w:rsid w:val="00FD421E"/>
    <w:rsid w:val="00FD43ED"/>
    <w:rsid w:val="00FD45B2"/>
    <w:rsid w:val="00FD5446"/>
    <w:rsid w:val="00FD63DD"/>
    <w:rsid w:val="00FD667B"/>
    <w:rsid w:val="00FD6874"/>
    <w:rsid w:val="00FE02F8"/>
    <w:rsid w:val="00FE3C4B"/>
    <w:rsid w:val="00FE403E"/>
    <w:rsid w:val="00FE4C27"/>
    <w:rsid w:val="00FE5589"/>
    <w:rsid w:val="00FE5673"/>
    <w:rsid w:val="00FE7D2F"/>
    <w:rsid w:val="00FF1033"/>
    <w:rsid w:val="00FF68DF"/>
    <w:rsid w:val="00FF6CDC"/>
    <w:rsid w:val="00FF7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B9CBACF"/>
  <w15:chartTrackingRefBased/>
  <w15:docId w15:val="{DB54DB97-1160-4A13-B7DE-D3DB9FF0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E73"/>
    <w:pPr>
      <w:tabs>
        <w:tab w:val="left" w:pos="567"/>
      </w:tabs>
      <w:suppressAutoHyphens/>
    </w:pPr>
    <w:rPr>
      <w:sz w:val="22"/>
      <w:lang w:val="et-E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Symbol" w:hAnsi="Symbol" w:cs="Symbol"/>
      <w:szCs w:val="24"/>
      <w:lang w:val="et-EE" w:eastAsia="en-US"/>
    </w:rPr>
  </w:style>
  <w:style w:type="character" w:customStyle="1" w:styleId="WW8Num2z1">
    <w:name w:val="WW8Num2z1"/>
    <w:rPr>
      <w:rFonts w:ascii="Times New Roman" w:eastAsia="Times New Roman" w:hAnsi="Times New Roman" w:cs="Times New Roman"/>
    </w:rPr>
  </w:style>
  <w:style w:type="character" w:customStyle="1" w:styleId="WW8Num2z2">
    <w:name w:val="WW8Num2z2"/>
    <w:rPr>
      <w:rFonts w:ascii="Wingdings" w:hAnsi="Wingdings" w:cs="Wingdings"/>
    </w:rPr>
  </w:style>
  <w:style w:type="character" w:customStyle="1" w:styleId="WW8Num2z4">
    <w:name w:val="WW8Num2z4"/>
    <w:rPr>
      <w:rFonts w:ascii="Courier New" w:hAnsi="Courier New" w:cs="Courier New"/>
    </w:rPr>
  </w:style>
  <w:style w:type="character" w:customStyle="1" w:styleId="WW8Num3z0">
    <w:name w:val="WW8Num3z0"/>
    <w:rPr>
      <w:rFonts w:ascii="Times New Roman" w:hAnsi="Times New Roman"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rFonts w:ascii="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Times New Roman" w:eastAsia="Times New Roman" w:hAnsi="Times New Roman" w:cs="Times New Roman"/>
      <w:szCs w:val="24"/>
      <w:lang w:val="et-EE" w:eastAsia="en-US"/>
    </w:rPr>
  </w:style>
  <w:style w:type="character" w:customStyle="1" w:styleId="WW8Num6z2">
    <w:name w:val="WW8Num6z2"/>
    <w:rPr>
      <w:rFonts w:ascii="Wingdings" w:hAnsi="Wingdings" w:cs="Wingdings"/>
    </w:rPr>
  </w:style>
  <w:style w:type="character" w:customStyle="1" w:styleId="WW8Num6z4">
    <w:name w:val="WW8Num6z4"/>
    <w:rPr>
      <w:rFonts w:ascii="Courier New" w:hAnsi="Courier New" w:cs="Courier New"/>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Times New Roman" w:hAnsi="Times New Roman" w:cs="Times New Roman"/>
    </w:rPr>
  </w:style>
  <w:style w:type="character" w:customStyle="1" w:styleId="WW8Num12z1">
    <w:name w:val="WW8Num12z1"/>
    <w:rPr>
      <w:rFonts w:ascii="Times New Roman" w:eastAsia="Times New Roman" w:hAnsi="Times New Roman" w:cs="Times New Roman"/>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2z4">
    <w:name w:val="WW8Num12z4"/>
    <w:rPr>
      <w:rFonts w:ascii="Courier New" w:hAnsi="Courier New" w:cs="Courier New"/>
    </w:rPr>
  </w:style>
  <w:style w:type="character" w:customStyle="1" w:styleId="WW8Num13z0">
    <w:name w:val="WW8Num13z0"/>
    <w:rPr>
      <w:rFonts w:ascii="Times New Roman" w:hAnsi="Times New Roman" w:cs="Times New Roman"/>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rPr>
      <w:rFonts w:ascii="Symbol" w:hAnsi="Symbol" w:cs="Symbol"/>
      <w:szCs w:val="24"/>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FooterChar">
    <w:name w:val="Footer Char"/>
    <w:rPr>
      <w:sz w:val="22"/>
      <w:lang w:val="et-EE" w:eastAsia="en-US"/>
    </w:rPr>
  </w:style>
  <w:style w:type="character" w:styleId="PageNumber">
    <w:name w:val="page number"/>
    <w:basedOn w:val="DefaultParagraphFont"/>
  </w:style>
  <w:style w:type="character" w:styleId="Hyperlink">
    <w:name w:val="Hyperlink"/>
    <w:uiPriority w:val="99"/>
    <w:rPr>
      <w:color w:val="0000FF"/>
      <w:u w:val="single"/>
    </w:rPr>
  </w:style>
  <w:style w:type="character" w:customStyle="1" w:styleId="tw4winMark">
    <w:name w:val="tw4winMark"/>
    <w:rPr>
      <w:rFonts w:ascii="Courier New" w:hAnsi="Courier New" w:cs="Courier New"/>
      <w:vanish/>
      <w:color w:val="800080"/>
      <w:vertAlign w:val="subscript"/>
    </w:rPr>
  </w:style>
  <w:style w:type="character" w:customStyle="1" w:styleId="tw4winError">
    <w:name w:val="tw4winError"/>
    <w:rPr>
      <w:rFonts w:ascii="Courier New" w:hAnsi="Courier New" w:cs="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s="Courier New"/>
      <w:color w:val="008000"/>
      <w:lang w:val="en-US" w:eastAsia="en-US"/>
    </w:rPr>
  </w:style>
  <w:style w:type="character" w:customStyle="1" w:styleId="tw4winJump">
    <w:name w:val="tw4winJump"/>
    <w:rPr>
      <w:rFonts w:ascii="Courier New" w:hAnsi="Courier New" w:cs="Courier New"/>
      <w:color w:val="008080"/>
      <w:lang w:val="en-US" w:eastAsia="en-US"/>
    </w:rPr>
  </w:style>
  <w:style w:type="character" w:customStyle="1" w:styleId="tw4winExternal">
    <w:name w:val="tw4winExternal"/>
    <w:rPr>
      <w:rFonts w:ascii="Courier New" w:hAnsi="Courier New" w:cs="Courier New"/>
      <w:color w:val="808080"/>
      <w:lang w:val="en-US" w:eastAsia="en-US"/>
    </w:rPr>
  </w:style>
  <w:style w:type="character" w:customStyle="1" w:styleId="tw4winInternal">
    <w:name w:val="tw4winInternal"/>
    <w:rPr>
      <w:rFonts w:ascii="Courier New" w:hAnsi="Courier New" w:cs="Courier New"/>
      <w:color w:val="FF0000"/>
      <w:lang w:val="en-US" w:eastAsia="en-US"/>
    </w:rPr>
  </w:style>
  <w:style w:type="character" w:customStyle="1" w:styleId="DONOTTRANSLATE">
    <w:name w:val="DO_NOT_TRANSLATE"/>
    <w:rPr>
      <w:rFonts w:ascii="Courier New" w:hAnsi="Courier New" w:cs="Courier New"/>
      <w:color w:val="800000"/>
      <w:lang w:val="en-US" w:eastAsia="en-US"/>
    </w:rPr>
  </w:style>
  <w:style w:type="character" w:customStyle="1" w:styleId="BalloonTextChar">
    <w:name w:val="Balloon Text Char"/>
    <w:rPr>
      <w:rFonts w:ascii="Tahoma" w:hAnsi="Tahoma" w:cs="Tahoma"/>
      <w:sz w:val="16"/>
      <w:lang w:val="en-GB"/>
    </w:rPr>
  </w:style>
  <w:style w:type="character" w:styleId="CommentReference">
    <w:name w:val="annotation reference"/>
    <w:aliases w:val="-H18"/>
    <w:uiPriority w:val="99"/>
    <w:rPr>
      <w:sz w:val="16"/>
      <w:szCs w:val="16"/>
    </w:rPr>
  </w:style>
  <w:style w:type="character" w:customStyle="1" w:styleId="CommentTextChar">
    <w:name w:val="Comment Text Char"/>
    <w:aliases w:val="Comment Text Char Char Char,Comment Text Char1 Char Char Char,Comment Text Char Char Char Char Char,Comment Text Char Char1 Char,Annotationtext Char,Comment Text Char1 Char"/>
    <w:uiPriority w:val="99"/>
    <w:rPr>
      <w:lang w:val="en-US" w:eastAsia="en-US"/>
    </w:rPr>
  </w:style>
  <w:style w:type="character" w:customStyle="1" w:styleId="CommentSubjectChar">
    <w:name w:val="Comment Subject Char"/>
    <w:rPr>
      <w:b/>
      <w:bCs/>
      <w:lang w:val="en-US" w:eastAsia="en-US"/>
    </w:rPr>
  </w:style>
  <w:style w:type="paragraph" w:styleId="Title">
    <w:name w:val="Title"/>
    <w:basedOn w:val="Normal"/>
    <w:next w:val="BodyText"/>
    <w:pPr>
      <w:keepNext/>
      <w:spacing w:before="240" w:after="120"/>
    </w:pPr>
    <w:rPr>
      <w:rFonts w:ascii="Liberation Sans" w:eastAsia="Droid Sans Fallback"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aliases w:val="Bayer Caption,Medical Caption,IB Caption,NDA,Caption_aa,Caption Char1,Caption Char Char,Caption Char1 Char Char,Caption Char Char Char Char,Caption Char Char1,Courier New Body,Caption 3,c,appendix,appendix Cha"/>
    <w:basedOn w:val="Normal"/>
    <w:link w:val="CaptionChar"/>
    <w:uiPriority w:val="99"/>
    <w:qFormat/>
    <w:pPr>
      <w:suppressLineNumbers/>
      <w:spacing w:before="120" w:after="120"/>
    </w:pPr>
    <w:rPr>
      <w:rFonts w:cs="FreeSans"/>
      <w:i/>
      <w:iCs/>
      <w:sz w:val="24"/>
      <w:szCs w:val="24"/>
    </w:rPr>
  </w:style>
  <w:style w:type="paragraph" w:customStyle="1" w:styleId="Register">
    <w:name w:val="Register"/>
    <w:basedOn w:val="Normal"/>
    <w:pPr>
      <w:suppressLineNumbers/>
    </w:pPr>
    <w:rPr>
      <w:rFonts w:cs="FreeSans"/>
    </w:rPr>
  </w:style>
  <w:style w:type="paragraph" w:styleId="Footer">
    <w:name w:val="footer"/>
    <w:basedOn w:val="Normal"/>
    <w:pPr>
      <w:tabs>
        <w:tab w:val="clear" w:pos="567"/>
        <w:tab w:val="center" w:pos="4513"/>
        <w:tab w:val="right" w:pos="9026"/>
      </w:tabs>
    </w:pPr>
  </w:style>
  <w:style w:type="paragraph" w:customStyle="1" w:styleId="EMEAEnBodyText">
    <w:name w:val="EMEA En Body Text"/>
    <w:basedOn w:val="Normal"/>
    <w:pPr>
      <w:tabs>
        <w:tab w:val="clear" w:pos="567"/>
      </w:tabs>
      <w:spacing w:before="120" w:after="120"/>
      <w:jc w:val="both"/>
    </w:pPr>
    <w:rPr>
      <w:lang w:val="en-US"/>
    </w:rPr>
  </w:style>
  <w:style w:type="paragraph" w:customStyle="1" w:styleId="BodytextAgency">
    <w:name w:val="Body text (Agency)"/>
    <w:basedOn w:val="Normal"/>
    <w:link w:val="BodytextAgencyChar"/>
    <w:qFormat/>
    <w:pPr>
      <w:tabs>
        <w:tab w:val="clear" w:pos="567"/>
      </w:tabs>
      <w:spacing w:after="140" w:line="280" w:lineRule="atLeast"/>
    </w:pPr>
    <w:rPr>
      <w:rFonts w:ascii="Verdana" w:hAnsi="Verdana"/>
      <w:sz w:val="18"/>
      <w:lang w:val="x-none"/>
    </w:rPr>
  </w:style>
  <w:style w:type="paragraph" w:customStyle="1" w:styleId="NormalAgency">
    <w:name w:val="Normal (Agency)"/>
    <w:pPr>
      <w:suppressAutoHyphens/>
    </w:pPr>
    <w:rPr>
      <w:rFonts w:ascii="Verdana" w:hAnsi="Verdana" w:cs="Verdana"/>
      <w:sz w:val="18"/>
      <w:lang w:val="en-GB" w:eastAsia="zh-CN"/>
    </w:rPr>
  </w:style>
  <w:style w:type="paragraph" w:customStyle="1" w:styleId="TabletextrowsAgency">
    <w:name w:val="Table text rows (Agency)"/>
    <w:basedOn w:val="Normal"/>
    <w:pPr>
      <w:tabs>
        <w:tab w:val="clear" w:pos="567"/>
      </w:tabs>
      <w:spacing w:line="280" w:lineRule="exact"/>
    </w:pPr>
    <w:rPr>
      <w:rFonts w:ascii="Verdana" w:hAnsi="Verdana" w:cs="Verdana"/>
      <w:sz w:val="18"/>
    </w:rPr>
  </w:style>
  <w:style w:type="paragraph" w:styleId="BalloonText">
    <w:name w:val="Balloon Text"/>
    <w:basedOn w:val="Normal"/>
    <w:rPr>
      <w:rFonts w:ascii="Tahoma" w:hAnsi="Tahoma" w:cs="Tahoma"/>
      <w:sz w:val="16"/>
      <w:lang w:val="en-GB"/>
    </w:rPr>
  </w:style>
  <w:style w:type="paragraph" w:styleId="Header">
    <w:name w:val="header"/>
    <w:basedOn w:val="Normal"/>
    <w:pPr>
      <w:tabs>
        <w:tab w:val="clear" w:pos="567"/>
        <w:tab w:val="center" w:pos="4320"/>
        <w:tab w:val="right" w:pos="8640"/>
      </w:tabs>
    </w:pPr>
  </w:style>
  <w:style w:type="paragraph" w:styleId="Revision">
    <w:name w:val="Revision"/>
    <w:pPr>
      <w:suppressAutoHyphens/>
    </w:pPr>
    <w:rPr>
      <w:sz w:val="22"/>
      <w:lang w:val="en-GB" w:eastAsia="zh-CN"/>
    </w:rPr>
  </w:style>
  <w:style w:type="paragraph" w:styleId="CommentText">
    <w:name w:val="annotation text"/>
    <w:aliases w:val="Comment Text Char Char,Comment Text Char1 Char Char,Comment Text Char Char Char Char,Comment Text Char Char1,Annotationtext,Comment Text Char1"/>
    <w:basedOn w:val="Normal"/>
    <w:uiPriority w:val="99"/>
    <w:qFormat/>
    <w:rPr>
      <w:sz w:val="20"/>
      <w:lang w:val="x-none"/>
    </w:rPr>
  </w:style>
  <w:style w:type="paragraph" w:styleId="CommentSubject">
    <w:name w:val="annotation subject"/>
    <w:basedOn w:val="CommentText"/>
    <w:next w:val="CommentText"/>
    <w:rPr>
      <w:b/>
      <w:bCs/>
    </w:rPr>
  </w:style>
  <w:style w:type="paragraph" w:customStyle="1" w:styleId="Tabelisisu">
    <w:name w:val="Tabeli sisu"/>
    <w:basedOn w:val="Normal"/>
    <w:pPr>
      <w:suppressLineNumbers/>
    </w:pPr>
  </w:style>
  <w:style w:type="paragraph" w:customStyle="1" w:styleId="Tabelipis">
    <w:name w:val="Tabeli päis"/>
    <w:basedOn w:val="Tabelisisu"/>
    <w:pPr>
      <w:jc w:val="center"/>
    </w:pPr>
    <w:rPr>
      <w:b/>
      <w:bCs/>
    </w:rPr>
  </w:style>
  <w:style w:type="paragraph" w:customStyle="1" w:styleId="Paneelisisu">
    <w:name w:val="Paneeli sisu"/>
    <w:basedOn w:val="Normal"/>
  </w:style>
  <w:style w:type="character" w:customStyle="1" w:styleId="BodytextAgencyChar">
    <w:name w:val="Body text (Agency) Char"/>
    <w:link w:val="BodytextAgency"/>
    <w:locked/>
    <w:rPr>
      <w:rFonts w:ascii="Verdana" w:hAnsi="Verdana" w:cs="Verdana"/>
      <w:sz w:val="18"/>
      <w:lang w:eastAsia="en-US"/>
    </w:rPr>
  </w:style>
  <w:style w:type="character" w:customStyle="1" w:styleId="DraftingNotesAgencyChar">
    <w:name w:val="Drafting Notes (Agency) Char"/>
    <w:link w:val="DraftingNotesAgency"/>
    <w:locked/>
    <w:rPr>
      <w:rFonts w:ascii="Courier New" w:eastAsia="Verdana" w:hAnsi="Courier New" w:cs="Courier New"/>
      <w:i/>
      <w:color w:val="339966"/>
      <w:sz w:val="22"/>
      <w:szCs w:val="18"/>
      <w:lang w:bidi="et-EE"/>
    </w:rPr>
  </w:style>
  <w:style w:type="paragraph" w:customStyle="1" w:styleId="DraftingNotesAgency">
    <w:name w:val="Drafting Notes (Agency)"/>
    <w:basedOn w:val="Normal"/>
    <w:next w:val="BodytextAgency"/>
    <w:link w:val="DraftingNotesAgencyChar"/>
    <w:pPr>
      <w:tabs>
        <w:tab w:val="clear" w:pos="567"/>
      </w:tabs>
      <w:suppressAutoHyphens w:val="0"/>
      <w:spacing w:after="140" w:line="280" w:lineRule="atLeast"/>
    </w:pPr>
    <w:rPr>
      <w:rFonts w:ascii="Courier New" w:eastAsia="Verdana" w:hAnsi="Courier New" w:cs="Courier New"/>
      <w:i/>
      <w:color w:val="339966"/>
      <w:szCs w:val="18"/>
      <w:lang w:val="x-none" w:eastAsia="x-none" w:bidi="et-EE"/>
    </w:rPr>
  </w:style>
  <w:style w:type="character" w:customStyle="1" w:styleId="No-numheading3AgencyChar">
    <w:name w:val="No-num heading 3 (Agency) Char"/>
    <w:link w:val="No-numheading3Agency"/>
    <w:locked/>
    <w:rPr>
      <w:rFonts w:ascii="Verdana" w:eastAsia="Verdana" w:hAnsi="Verdana"/>
      <w:b/>
      <w:bCs/>
      <w:kern w:val="32"/>
      <w:sz w:val="22"/>
      <w:szCs w:val="22"/>
      <w:lang w:bidi="et-EE"/>
    </w:rPr>
  </w:style>
  <w:style w:type="paragraph" w:customStyle="1" w:styleId="No-numheading3Agency">
    <w:name w:val="No-num heading 3 (Agency)"/>
    <w:basedOn w:val="Normal"/>
    <w:next w:val="BodytextAgency"/>
    <w:link w:val="No-numheading3AgencyChar"/>
    <w:pPr>
      <w:keepNext/>
      <w:tabs>
        <w:tab w:val="clear" w:pos="567"/>
      </w:tabs>
      <w:suppressAutoHyphens w:val="0"/>
      <w:spacing w:before="280" w:after="220"/>
      <w:outlineLvl w:val="2"/>
    </w:pPr>
    <w:rPr>
      <w:rFonts w:ascii="Verdana" w:eastAsia="Verdana" w:hAnsi="Verdana"/>
      <w:b/>
      <w:bCs/>
      <w:kern w:val="32"/>
      <w:szCs w:val="22"/>
      <w:lang w:val="x-none" w:eastAsia="x-none" w:bidi="et-EE"/>
    </w:rPr>
  </w:style>
  <w:style w:type="character" w:customStyle="1" w:styleId="Lahendamatamainimine1">
    <w:name w:val="Lahendamata mainimine1"/>
    <w:uiPriority w:val="99"/>
    <w:semiHidden/>
    <w:unhideWhenUsed/>
    <w:rPr>
      <w:color w:val="808080"/>
      <w:shd w:val="clear" w:color="auto" w:fill="E6E6E6"/>
    </w:rPr>
  </w:style>
  <w:style w:type="paragraph" w:customStyle="1" w:styleId="TitleA">
    <w:name w:val="Title A"/>
    <w:basedOn w:val="Normal"/>
    <w:rsid w:val="009209FF"/>
    <w:pPr>
      <w:numPr>
        <w:ilvl w:val="12"/>
      </w:numPr>
      <w:suppressAutoHyphens w:val="0"/>
      <w:ind w:right="-2"/>
      <w:jc w:val="center"/>
    </w:pPr>
    <w:rPr>
      <w:b/>
      <w:noProof/>
      <w:szCs w:val="22"/>
    </w:rPr>
  </w:style>
  <w:style w:type="paragraph" w:customStyle="1" w:styleId="SPCbodytext">
    <w:name w:val="SPC body text"/>
    <w:basedOn w:val="Normal"/>
    <w:rsid w:val="009209FF"/>
    <w:pPr>
      <w:tabs>
        <w:tab w:val="clear" w:pos="567"/>
      </w:tabs>
      <w:suppressAutoHyphens w:val="0"/>
      <w:snapToGrid w:val="0"/>
    </w:pPr>
    <w:rPr>
      <w:lang w:val="en-GB"/>
    </w:rPr>
  </w:style>
  <w:style w:type="paragraph" w:customStyle="1" w:styleId="EUCP-Heading-1">
    <w:name w:val="EUCP-Heading-1"/>
    <w:basedOn w:val="Normal"/>
    <w:qFormat/>
    <w:rsid w:val="00446F6F"/>
    <w:pPr>
      <w:jc w:val="center"/>
    </w:pPr>
    <w:rPr>
      <w:b/>
      <w:noProof/>
      <w:color w:val="000000"/>
    </w:rPr>
  </w:style>
  <w:style w:type="paragraph" w:customStyle="1" w:styleId="EUCP-Heading-2">
    <w:name w:val="EUCP-Heading-2"/>
    <w:basedOn w:val="Normal"/>
    <w:qFormat/>
    <w:rsid w:val="00446F6F"/>
    <w:pPr>
      <w:keepNext/>
      <w:ind w:left="567" w:hanging="567"/>
    </w:pPr>
    <w:rPr>
      <w:b/>
      <w:bCs/>
      <w:noProof/>
      <w:color w:val="000000"/>
      <w:szCs w:val="24"/>
    </w:rPr>
  </w:style>
  <w:style w:type="paragraph" w:styleId="NoSpacing">
    <w:name w:val="No Spacing"/>
    <w:uiPriority w:val="1"/>
    <w:qFormat/>
    <w:rsid w:val="00446F6F"/>
    <w:pPr>
      <w:tabs>
        <w:tab w:val="left" w:pos="567"/>
      </w:tabs>
      <w:suppressAutoHyphens/>
    </w:pPr>
    <w:rPr>
      <w:sz w:val="22"/>
      <w:lang w:val="et-EE"/>
    </w:rPr>
  </w:style>
  <w:style w:type="paragraph" w:customStyle="1" w:styleId="BodyText12">
    <w:name w:val="Body Text 12"/>
    <w:link w:val="BodyText12Char"/>
    <w:qFormat/>
    <w:rsid w:val="001D02C6"/>
    <w:pPr>
      <w:spacing w:after="200" w:line="264" w:lineRule="auto"/>
      <w:jc w:val="both"/>
    </w:pPr>
    <w:rPr>
      <w:sz w:val="24"/>
      <w:lang w:eastAsia="zh-CN"/>
    </w:rPr>
  </w:style>
  <w:style w:type="character" w:customStyle="1" w:styleId="BodyText12Char">
    <w:name w:val="Body Text 12 Char"/>
    <w:link w:val="BodyText12"/>
    <w:qFormat/>
    <w:locked/>
    <w:rsid w:val="001D02C6"/>
    <w:rPr>
      <w:sz w:val="24"/>
      <w:lang w:val="en-US" w:eastAsia="zh-CN"/>
    </w:rPr>
  </w:style>
  <w:style w:type="character" w:customStyle="1" w:styleId="CaptionChar">
    <w:name w:val="Caption Char"/>
    <w:aliases w:val="Bayer Caption Char,Medical Caption Char,IB Caption Char,NDA Char,Caption_aa Char,Caption Char1 Char,Caption Char Char Char,Caption Char1 Char Char Char,Caption Char Char Char Char Char,Caption Char Char1 Char,Courier New Body Char,c Char"/>
    <w:link w:val="Caption"/>
    <w:uiPriority w:val="99"/>
    <w:rsid w:val="001D02C6"/>
    <w:rPr>
      <w:rFonts w:cs="FreeSans"/>
      <w:i/>
      <w:iCs/>
      <w:sz w:val="24"/>
      <w:szCs w:val="24"/>
      <w:lang w:eastAsia="en-US"/>
    </w:rPr>
  </w:style>
  <w:style w:type="table" w:styleId="PlainTable2">
    <w:name w:val="Plain Table 2"/>
    <w:basedOn w:val="TableNormal"/>
    <w:uiPriority w:val="42"/>
    <w:rsid w:val="00990C8A"/>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GridLight">
    <w:name w:val="Grid Table Light"/>
    <w:basedOn w:val="TableNormal"/>
    <w:uiPriority w:val="40"/>
    <w:rsid w:val="00990C8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
    <w:name w:val="Table Grid"/>
    <w:basedOn w:val="TableNormal"/>
    <w:uiPriority w:val="59"/>
    <w:rsid w:val="00990C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54BF7"/>
    <w:rPr>
      <w:color w:val="954F72" w:themeColor="followedHyperlink"/>
      <w:u w:val="single"/>
    </w:rPr>
  </w:style>
  <w:style w:type="paragraph" w:customStyle="1" w:styleId="LightGreen">
    <w:name w:val="Light Green"/>
    <w:basedOn w:val="Normal"/>
    <w:link w:val="LightGreenChar"/>
    <w:qFormat/>
    <w:rsid w:val="00EC3857"/>
    <w:pPr>
      <w:tabs>
        <w:tab w:val="clear" w:pos="567"/>
      </w:tabs>
      <w:suppressAutoHyphens w:val="0"/>
    </w:pPr>
    <w:rPr>
      <w:rFonts w:eastAsia="Verdana" w:cs="Verdana"/>
      <w:color w:val="92D050"/>
      <w:szCs w:val="18"/>
      <w:lang w:val="nl-NL" w:eastAsia="x-none"/>
    </w:rPr>
  </w:style>
  <w:style w:type="character" w:customStyle="1" w:styleId="LightGreenChar">
    <w:name w:val="Light Green Char"/>
    <w:link w:val="LightGreen"/>
    <w:rsid w:val="00EC3857"/>
    <w:rPr>
      <w:rFonts w:eastAsia="Verdana" w:cs="Verdana"/>
      <w:color w:val="92D050"/>
      <w:sz w:val="22"/>
      <w:szCs w:val="18"/>
      <w:lang w:val="nl-NL" w:eastAsia="x-none"/>
    </w:rPr>
  </w:style>
  <w:style w:type="character" w:customStyle="1" w:styleId="Bold">
    <w:name w:val="Bold"/>
    <w:basedOn w:val="DefaultParagraphFont"/>
    <w:uiPriority w:val="1"/>
    <w:qFormat/>
    <w:rsid w:val="00EC3857"/>
    <w:rPr>
      <w:rFonts w:ascii="Times New Roman" w:hAnsi="Times New Roman"/>
      <w:b/>
      <w:color w:val="auto"/>
      <w:sz w:val="22"/>
    </w:rPr>
  </w:style>
  <w:style w:type="paragraph" w:styleId="ListParagraph">
    <w:name w:val="List Paragraph"/>
    <w:basedOn w:val="Normal"/>
    <w:uiPriority w:val="1"/>
    <w:qFormat/>
    <w:rsid w:val="00EC3857"/>
    <w:pPr>
      <w:tabs>
        <w:tab w:val="clear" w:pos="567"/>
      </w:tabs>
      <w:suppressAutoHyphens w:val="0"/>
      <w:ind w:left="720"/>
      <w:contextualSpacing/>
    </w:pPr>
    <w:rPr>
      <w:rFonts w:eastAsia="SimSun" w:cs="Verdana"/>
      <w:szCs w:val="18"/>
      <w:lang w:eastAsia="zh-CN"/>
    </w:rPr>
  </w:style>
  <w:style w:type="character" w:styleId="UnresolvedMention">
    <w:name w:val="Unresolved Mention"/>
    <w:basedOn w:val="DefaultParagraphFont"/>
    <w:uiPriority w:val="99"/>
    <w:semiHidden/>
    <w:unhideWhenUsed/>
    <w:rsid w:val="00CC5117"/>
    <w:rPr>
      <w:color w:val="605E5C"/>
      <w:shd w:val="clear" w:color="auto" w:fill="E1DFDD"/>
    </w:rPr>
  </w:style>
  <w:style w:type="paragraph" w:customStyle="1" w:styleId="FigureFootnote">
    <w:name w:val="Figure Footnote"/>
    <w:rsid w:val="007C3298"/>
    <w:pPr>
      <w:tabs>
        <w:tab w:val="left" w:pos="288"/>
      </w:tabs>
      <w:ind w:left="288" w:hanging="288"/>
    </w:pPr>
    <w:rPr>
      <w:sz w:val="16"/>
    </w:rPr>
  </w:style>
  <w:style w:type="character" w:styleId="LineNumber">
    <w:name w:val="line number"/>
    <w:basedOn w:val="DefaultParagraphFont"/>
    <w:uiPriority w:val="99"/>
    <w:semiHidden/>
    <w:unhideWhenUsed/>
    <w:rsid w:val="00C34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08">
      <w:bodyDiv w:val="1"/>
      <w:marLeft w:val="0"/>
      <w:marRight w:val="0"/>
      <w:marTop w:val="0"/>
      <w:marBottom w:val="0"/>
      <w:divBdr>
        <w:top w:val="none" w:sz="0" w:space="0" w:color="auto"/>
        <w:left w:val="none" w:sz="0" w:space="0" w:color="auto"/>
        <w:bottom w:val="none" w:sz="0" w:space="0" w:color="auto"/>
        <w:right w:val="none" w:sz="0" w:space="0" w:color="auto"/>
      </w:divBdr>
    </w:div>
    <w:div w:id="96993540">
      <w:bodyDiv w:val="1"/>
      <w:marLeft w:val="0"/>
      <w:marRight w:val="0"/>
      <w:marTop w:val="0"/>
      <w:marBottom w:val="0"/>
      <w:divBdr>
        <w:top w:val="none" w:sz="0" w:space="0" w:color="auto"/>
        <w:left w:val="none" w:sz="0" w:space="0" w:color="auto"/>
        <w:bottom w:val="none" w:sz="0" w:space="0" w:color="auto"/>
        <w:right w:val="none" w:sz="0" w:space="0" w:color="auto"/>
      </w:divBdr>
    </w:div>
    <w:div w:id="118690081">
      <w:bodyDiv w:val="1"/>
      <w:marLeft w:val="0"/>
      <w:marRight w:val="0"/>
      <w:marTop w:val="0"/>
      <w:marBottom w:val="0"/>
      <w:divBdr>
        <w:top w:val="none" w:sz="0" w:space="0" w:color="auto"/>
        <w:left w:val="none" w:sz="0" w:space="0" w:color="auto"/>
        <w:bottom w:val="none" w:sz="0" w:space="0" w:color="auto"/>
        <w:right w:val="none" w:sz="0" w:space="0" w:color="auto"/>
      </w:divBdr>
    </w:div>
    <w:div w:id="377123340">
      <w:bodyDiv w:val="1"/>
      <w:marLeft w:val="0"/>
      <w:marRight w:val="0"/>
      <w:marTop w:val="0"/>
      <w:marBottom w:val="0"/>
      <w:divBdr>
        <w:top w:val="none" w:sz="0" w:space="0" w:color="auto"/>
        <w:left w:val="none" w:sz="0" w:space="0" w:color="auto"/>
        <w:bottom w:val="none" w:sz="0" w:space="0" w:color="auto"/>
        <w:right w:val="none" w:sz="0" w:space="0" w:color="auto"/>
      </w:divBdr>
    </w:div>
    <w:div w:id="495267944">
      <w:bodyDiv w:val="1"/>
      <w:marLeft w:val="0"/>
      <w:marRight w:val="0"/>
      <w:marTop w:val="0"/>
      <w:marBottom w:val="0"/>
      <w:divBdr>
        <w:top w:val="none" w:sz="0" w:space="0" w:color="auto"/>
        <w:left w:val="none" w:sz="0" w:space="0" w:color="auto"/>
        <w:bottom w:val="none" w:sz="0" w:space="0" w:color="auto"/>
        <w:right w:val="none" w:sz="0" w:space="0" w:color="auto"/>
      </w:divBdr>
    </w:div>
    <w:div w:id="503514418">
      <w:bodyDiv w:val="1"/>
      <w:marLeft w:val="0"/>
      <w:marRight w:val="0"/>
      <w:marTop w:val="0"/>
      <w:marBottom w:val="0"/>
      <w:divBdr>
        <w:top w:val="none" w:sz="0" w:space="0" w:color="auto"/>
        <w:left w:val="none" w:sz="0" w:space="0" w:color="auto"/>
        <w:bottom w:val="none" w:sz="0" w:space="0" w:color="auto"/>
        <w:right w:val="none" w:sz="0" w:space="0" w:color="auto"/>
      </w:divBdr>
    </w:div>
    <w:div w:id="514422587">
      <w:bodyDiv w:val="1"/>
      <w:marLeft w:val="0"/>
      <w:marRight w:val="0"/>
      <w:marTop w:val="0"/>
      <w:marBottom w:val="0"/>
      <w:divBdr>
        <w:top w:val="none" w:sz="0" w:space="0" w:color="auto"/>
        <w:left w:val="none" w:sz="0" w:space="0" w:color="auto"/>
        <w:bottom w:val="none" w:sz="0" w:space="0" w:color="auto"/>
        <w:right w:val="none" w:sz="0" w:space="0" w:color="auto"/>
      </w:divBdr>
    </w:div>
    <w:div w:id="537477813">
      <w:bodyDiv w:val="1"/>
      <w:marLeft w:val="0"/>
      <w:marRight w:val="0"/>
      <w:marTop w:val="0"/>
      <w:marBottom w:val="0"/>
      <w:divBdr>
        <w:top w:val="none" w:sz="0" w:space="0" w:color="auto"/>
        <w:left w:val="none" w:sz="0" w:space="0" w:color="auto"/>
        <w:bottom w:val="none" w:sz="0" w:space="0" w:color="auto"/>
        <w:right w:val="none" w:sz="0" w:space="0" w:color="auto"/>
      </w:divBdr>
    </w:div>
    <w:div w:id="597520892">
      <w:bodyDiv w:val="1"/>
      <w:marLeft w:val="0"/>
      <w:marRight w:val="0"/>
      <w:marTop w:val="0"/>
      <w:marBottom w:val="0"/>
      <w:divBdr>
        <w:top w:val="none" w:sz="0" w:space="0" w:color="auto"/>
        <w:left w:val="none" w:sz="0" w:space="0" w:color="auto"/>
        <w:bottom w:val="none" w:sz="0" w:space="0" w:color="auto"/>
        <w:right w:val="none" w:sz="0" w:space="0" w:color="auto"/>
      </w:divBdr>
    </w:div>
    <w:div w:id="629820965">
      <w:bodyDiv w:val="1"/>
      <w:marLeft w:val="0"/>
      <w:marRight w:val="0"/>
      <w:marTop w:val="0"/>
      <w:marBottom w:val="0"/>
      <w:divBdr>
        <w:top w:val="none" w:sz="0" w:space="0" w:color="auto"/>
        <w:left w:val="none" w:sz="0" w:space="0" w:color="auto"/>
        <w:bottom w:val="none" w:sz="0" w:space="0" w:color="auto"/>
        <w:right w:val="none" w:sz="0" w:space="0" w:color="auto"/>
      </w:divBdr>
    </w:div>
    <w:div w:id="1970549791">
      <w:bodyDiv w:val="1"/>
      <w:marLeft w:val="0"/>
      <w:marRight w:val="0"/>
      <w:marTop w:val="0"/>
      <w:marBottom w:val="0"/>
      <w:divBdr>
        <w:top w:val="none" w:sz="0" w:space="0" w:color="auto"/>
        <w:left w:val="none" w:sz="0" w:space="0" w:color="auto"/>
        <w:bottom w:val="none" w:sz="0" w:space="0" w:color="auto"/>
        <w:right w:val="none" w:sz="0" w:space="0" w:color="auto"/>
      </w:divBdr>
    </w:div>
    <w:div w:id="1973167330">
      <w:bodyDiv w:val="1"/>
      <w:marLeft w:val="0"/>
      <w:marRight w:val="0"/>
      <w:marTop w:val="0"/>
      <w:marBottom w:val="0"/>
      <w:divBdr>
        <w:top w:val="none" w:sz="0" w:space="0" w:color="auto"/>
        <w:left w:val="none" w:sz="0" w:space="0" w:color="auto"/>
        <w:bottom w:val="none" w:sz="0" w:space="0" w:color="auto"/>
        <w:right w:val="none" w:sz="0" w:space="0" w:color="auto"/>
      </w:divBdr>
    </w:div>
    <w:div w:id="204493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21" Type="http://schemas.openxmlformats.org/officeDocument/2006/relationships/image" Target="media/image9.emf"/><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ma.europa.eu/en/human-regulatory-overview/marketing-authorisation/product-information-requirements/product-information-templates-human"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s://www.ema.europa.e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emf"/><Relationship Id="rId29"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mbruvica" TargetMode="External"/><Relationship Id="rId24" Type="http://schemas.openxmlformats.org/officeDocument/2006/relationships/image" Target="media/image12.png"/><Relationship Id="rId32" Type="http://schemas.openxmlformats.org/officeDocument/2006/relationships/hyperlink" Target="https://www.ema.europa.eu/en/human-regulatory-overview/marketing-authorisation/product-information-requirements/product-information-templates-human" TargetMode="Externa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yperlink" Target="https://www.ema.europa.eu/en/human-regulatory-overview/marketing-authorisation/product-information-requirements/product-information-templates-human"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https://www.ema.europa.eu" TargetMode="External"/><Relationship Id="rId30" Type="http://schemas.openxmlformats.org/officeDocument/2006/relationships/hyperlink" Target="https://www.ema.europa.eu/en/human-regulatory-overview/marketing-authorisation/product-information-requirements/product-information-templates-human"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BBC54D9F16FF46A4E11C9498046D2B" ma:contentTypeVersion="0" ma:contentTypeDescription="Create a new document." ma:contentTypeScope="" ma:versionID="d96cd1f8f84094114b1cb73b8740fbb2">
  <xsd:schema xmlns:xsd="http://www.w3.org/2001/XMLSchema" xmlns:xs="http://www.w3.org/2001/XMLSchema" xmlns:p="http://schemas.microsoft.com/office/2006/metadata/properties" targetNamespace="http://schemas.microsoft.com/office/2006/metadata/properties" ma:root="true" ma:fieldsID="0f0b3b7daf34a9de039550537692f9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81E53F-A155-4280-8700-0C54FF896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EC0BECC-CDB6-4F12-845B-1D417965FBA3}">
  <ds:schemaRefs>
    <ds:schemaRef ds:uri="http://schemas.openxmlformats.org/officeDocument/2006/bibliography"/>
  </ds:schemaRefs>
</ds:datastoreItem>
</file>

<file path=customXml/itemProps3.xml><?xml version="1.0" encoding="utf-8"?>
<ds:datastoreItem xmlns:ds="http://schemas.openxmlformats.org/officeDocument/2006/customXml" ds:itemID="{6510EFCC-BB25-4C16-8FF8-DE41E24E113B}">
  <ds:schemaRefs>
    <ds:schemaRef ds:uri="http://schemas.microsoft.com/sharepoint/v3/contenttype/forms"/>
  </ds:schemaRefs>
</ds:datastoreItem>
</file>

<file path=customXml/itemProps4.xml><?xml version="1.0" encoding="utf-8"?>
<ds:datastoreItem xmlns:ds="http://schemas.openxmlformats.org/officeDocument/2006/customXml" ds:itemID="{C2D1EB92-413D-4AC3-A502-AAC24BE2393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144</Pages>
  <Words>42573</Words>
  <Characters>242672</Characters>
  <Application>Microsoft Office Word</Application>
  <DocSecurity>0</DocSecurity>
  <Lines>2022</Lines>
  <Paragraphs>569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Imbruvica, INN-ibrutinib</vt:lpstr>
      <vt:lpstr>Imbruvica: EPAR – Product information – tracked changes</vt:lpstr>
    </vt:vector>
  </TitlesOfParts>
  <Company/>
  <LinksUpToDate>false</LinksUpToDate>
  <CharactersWithSpaces>284676</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Imbruvica: EPAR - Product information - tracked changes</dc:title>
  <dc:subject>EPAR</dc:subject>
  <dc:creator>CHMP</dc:creator>
  <cp:keywords>Imbruvica, INN-ibrutinib</cp:keywords>
  <cp:lastModifiedBy>EUCP MS</cp:lastModifiedBy>
  <cp:revision>4</cp:revision>
  <dcterms:created xsi:type="dcterms:W3CDTF">2025-09-19T11:02:00Z</dcterms:created>
  <dcterms:modified xsi:type="dcterms:W3CDTF">2025-10-08T09:25:00Z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0x01010029BBC54D9F16FF46A4E11C9498046D2B</vt:lpwstr>
  </property>
  <property fmtid="{D5CDD505-2E9C-101B-9397-08002B2CF9AE}" pid="3" name="_NewReviewCycle">
    <vt:lpwstr/>
  </property>
  <property fmtid="{D5CDD505-2E9C-101B-9397-08002B2CF9AE}" pid="4" name="Order">
    <vt:r8>1919000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