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490B44" w14:textId="712B38C6" w:rsidR="00837A9F" w:rsidRPr="00A47BCD" w:rsidRDefault="00837A9F" w:rsidP="00837A9F">
      <w:pPr>
        <w:pBdr>
          <w:top w:val="single" w:sz="4" w:space="1" w:color="auto"/>
          <w:left w:val="single" w:sz="4" w:space="4" w:color="auto"/>
          <w:bottom w:val="single" w:sz="4" w:space="1" w:color="auto"/>
          <w:right w:val="single" w:sz="4" w:space="4" w:color="auto"/>
        </w:pBdr>
        <w:spacing w:line="240" w:lineRule="auto"/>
        <w:rPr>
          <w:szCs w:val="22"/>
        </w:rPr>
      </w:pPr>
      <w:r w:rsidRPr="00A47BCD">
        <w:rPr>
          <w:szCs w:val="22"/>
        </w:rPr>
        <w:t xml:space="preserve">See dokument on ravimi </w:t>
      </w:r>
      <w:r>
        <w:rPr>
          <w:szCs w:val="22"/>
        </w:rPr>
        <w:t>IMFINZI</w:t>
      </w:r>
      <w:r w:rsidRPr="00A47BCD">
        <w:rPr>
          <w:szCs w:val="22"/>
        </w:rPr>
        <w:t xml:space="preserve"> heakskiidetud ravimiteave, milles kuvatakse märgituna pärast eelmist menetlust tehtud muudatused, mis mõjutavad ravimiteavet </w:t>
      </w:r>
      <w:r>
        <w:rPr>
          <w:szCs w:val="22"/>
        </w:rPr>
        <w:t>(</w:t>
      </w:r>
      <w:r w:rsidR="00D81CCE" w:rsidRPr="00D81CCE">
        <w:rPr>
          <w:szCs w:val="22"/>
        </w:rPr>
        <w:t>EMEA/H/C/004771/II/0069</w:t>
      </w:r>
      <w:r w:rsidRPr="00A47BCD">
        <w:rPr>
          <w:szCs w:val="22"/>
        </w:rPr>
        <w:t xml:space="preserve">). </w:t>
      </w:r>
    </w:p>
    <w:p w14:paraId="1741E4E8" w14:textId="77777777" w:rsidR="00837A9F" w:rsidRPr="00A47BCD" w:rsidRDefault="00837A9F" w:rsidP="00837A9F">
      <w:pPr>
        <w:pBdr>
          <w:top w:val="single" w:sz="4" w:space="1" w:color="auto"/>
          <w:left w:val="single" w:sz="4" w:space="4" w:color="auto"/>
          <w:bottom w:val="single" w:sz="4" w:space="1" w:color="auto"/>
          <w:right w:val="single" w:sz="4" w:space="4" w:color="auto"/>
        </w:pBdr>
        <w:spacing w:line="240" w:lineRule="auto"/>
        <w:rPr>
          <w:szCs w:val="22"/>
        </w:rPr>
      </w:pPr>
    </w:p>
    <w:p w14:paraId="55F74A68" w14:textId="77777777" w:rsidR="00837A9F" w:rsidRPr="006E5242" w:rsidRDefault="00837A9F" w:rsidP="00837A9F">
      <w:pPr>
        <w:pBdr>
          <w:top w:val="single" w:sz="4" w:space="1" w:color="auto"/>
          <w:left w:val="single" w:sz="4" w:space="4" w:color="auto"/>
          <w:bottom w:val="single" w:sz="4" w:space="1" w:color="auto"/>
          <w:right w:val="single" w:sz="4" w:space="4" w:color="auto"/>
        </w:pBdr>
        <w:spacing w:line="240" w:lineRule="auto"/>
        <w:rPr>
          <w:szCs w:val="22"/>
          <w:lang w:val="en-IN"/>
        </w:rPr>
      </w:pPr>
      <w:r w:rsidRPr="00A47BCD">
        <w:rPr>
          <w:szCs w:val="22"/>
        </w:rPr>
        <w:t xml:space="preserve">Lisateave on Euroopa Ravimiameti veebilehel: </w:t>
      </w:r>
      <w:hyperlink r:id="rId12" w:tgtFrame="_blank" w:tooltip="https://www.ema.europa.eu/en/medicines/human/epar/imfinzi" w:history="1">
        <w:r w:rsidRPr="00797AF4">
          <w:rPr>
            <w:rStyle w:val="Hyperlink"/>
            <w:szCs w:val="22"/>
          </w:rPr>
          <w:t>https://www.ema.europa.eu/en/medicines/human/EPAR/imfinzi</w:t>
        </w:r>
      </w:hyperlink>
    </w:p>
    <w:p w14:paraId="104CE8BE" w14:textId="727FD711" w:rsidR="00A47BCD" w:rsidRPr="00A47BCD" w:rsidRDefault="00A47BCD" w:rsidP="00A47BCD">
      <w:pPr>
        <w:spacing w:line="240" w:lineRule="auto"/>
        <w:rPr>
          <w:szCs w:val="22"/>
        </w:rPr>
      </w:pPr>
    </w:p>
    <w:p w14:paraId="1E40CB4D" w14:textId="77777777" w:rsidR="003C49AD" w:rsidRPr="009E6B06" w:rsidRDefault="003C49AD" w:rsidP="003C49AD">
      <w:pPr>
        <w:spacing w:line="240" w:lineRule="auto"/>
        <w:rPr>
          <w:szCs w:val="22"/>
        </w:rPr>
      </w:pPr>
    </w:p>
    <w:p w14:paraId="36C3FE79" w14:textId="77777777" w:rsidR="003C49AD" w:rsidRPr="009E6B06" w:rsidRDefault="003C49AD" w:rsidP="003C49AD">
      <w:pPr>
        <w:spacing w:line="240" w:lineRule="auto"/>
        <w:rPr>
          <w:szCs w:val="22"/>
        </w:rPr>
      </w:pPr>
    </w:p>
    <w:p w14:paraId="180635F6" w14:textId="77777777" w:rsidR="003C49AD" w:rsidRPr="009E6B06" w:rsidRDefault="003C49AD" w:rsidP="003C49AD">
      <w:pPr>
        <w:spacing w:line="240" w:lineRule="auto"/>
        <w:rPr>
          <w:szCs w:val="22"/>
        </w:rPr>
      </w:pPr>
    </w:p>
    <w:p w14:paraId="4150D537" w14:textId="77777777" w:rsidR="003C49AD" w:rsidRPr="009E6B06" w:rsidRDefault="003C49AD" w:rsidP="003C49AD">
      <w:pPr>
        <w:spacing w:line="240" w:lineRule="auto"/>
        <w:rPr>
          <w:szCs w:val="22"/>
        </w:rPr>
      </w:pPr>
    </w:p>
    <w:p w14:paraId="55107752" w14:textId="77777777" w:rsidR="003C49AD" w:rsidRPr="009E6B06" w:rsidRDefault="003C49AD" w:rsidP="003C49AD">
      <w:pPr>
        <w:spacing w:line="240" w:lineRule="auto"/>
        <w:rPr>
          <w:szCs w:val="22"/>
        </w:rPr>
      </w:pPr>
    </w:p>
    <w:p w14:paraId="73BE648B" w14:textId="77777777" w:rsidR="003C49AD" w:rsidRPr="009E6B06" w:rsidRDefault="003C49AD" w:rsidP="003C49AD">
      <w:pPr>
        <w:spacing w:line="240" w:lineRule="auto"/>
        <w:rPr>
          <w:szCs w:val="22"/>
        </w:rPr>
      </w:pPr>
    </w:p>
    <w:p w14:paraId="6A242DF1" w14:textId="77777777" w:rsidR="003C49AD" w:rsidRPr="009E6B06" w:rsidRDefault="003C49AD" w:rsidP="003C49AD">
      <w:pPr>
        <w:spacing w:line="240" w:lineRule="auto"/>
        <w:rPr>
          <w:szCs w:val="22"/>
        </w:rPr>
      </w:pPr>
    </w:p>
    <w:p w14:paraId="090363BA" w14:textId="77777777" w:rsidR="003C49AD" w:rsidRPr="009E6B06" w:rsidRDefault="003C49AD" w:rsidP="003C49AD">
      <w:pPr>
        <w:spacing w:line="240" w:lineRule="auto"/>
        <w:rPr>
          <w:szCs w:val="22"/>
        </w:rPr>
      </w:pPr>
    </w:p>
    <w:p w14:paraId="62157CA2" w14:textId="77777777" w:rsidR="003C49AD" w:rsidRPr="009E6B06" w:rsidRDefault="003C49AD" w:rsidP="003C49AD">
      <w:pPr>
        <w:spacing w:line="240" w:lineRule="auto"/>
        <w:rPr>
          <w:szCs w:val="22"/>
        </w:rPr>
      </w:pPr>
    </w:p>
    <w:p w14:paraId="6D5B372E" w14:textId="77777777" w:rsidR="003C49AD" w:rsidRPr="009E6B06" w:rsidRDefault="003C49AD" w:rsidP="003C49AD">
      <w:pPr>
        <w:spacing w:line="240" w:lineRule="auto"/>
        <w:rPr>
          <w:szCs w:val="22"/>
        </w:rPr>
      </w:pPr>
    </w:p>
    <w:p w14:paraId="5F60C1DE" w14:textId="77777777" w:rsidR="003C49AD" w:rsidRPr="009E6B06" w:rsidRDefault="003C49AD" w:rsidP="003C49AD">
      <w:pPr>
        <w:spacing w:line="240" w:lineRule="auto"/>
        <w:rPr>
          <w:szCs w:val="22"/>
        </w:rPr>
      </w:pPr>
    </w:p>
    <w:p w14:paraId="1DFA39B1" w14:textId="77777777" w:rsidR="003C49AD" w:rsidRPr="009E6B06" w:rsidRDefault="003C49AD" w:rsidP="003C49AD">
      <w:pPr>
        <w:spacing w:line="240" w:lineRule="auto"/>
        <w:rPr>
          <w:szCs w:val="22"/>
        </w:rPr>
      </w:pPr>
    </w:p>
    <w:p w14:paraId="2383FF30" w14:textId="77777777" w:rsidR="003C49AD" w:rsidRPr="009E6B06" w:rsidRDefault="003C49AD" w:rsidP="003C49AD">
      <w:pPr>
        <w:spacing w:line="240" w:lineRule="auto"/>
        <w:rPr>
          <w:szCs w:val="22"/>
        </w:rPr>
      </w:pPr>
    </w:p>
    <w:p w14:paraId="19E19DA5" w14:textId="77777777" w:rsidR="003C49AD" w:rsidRPr="009E6B06" w:rsidRDefault="003C49AD" w:rsidP="003C49AD">
      <w:pPr>
        <w:spacing w:line="240" w:lineRule="auto"/>
        <w:rPr>
          <w:szCs w:val="22"/>
        </w:rPr>
      </w:pPr>
    </w:p>
    <w:p w14:paraId="7F69882C" w14:textId="77777777" w:rsidR="003C49AD" w:rsidRPr="009E6B06" w:rsidRDefault="003C49AD" w:rsidP="003C49AD">
      <w:pPr>
        <w:spacing w:line="240" w:lineRule="auto"/>
        <w:rPr>
          <w:szCs w:val="22"/>
        </w:rPr>
      </w:pPr>
    </w:p>
    <w:p w14:paraId="0E99F9E5" w14:textId="77777777" w:rsidR="003C49AD" w:rsidRPr="009E6B06" w:rsidRDefault="003C49AD" w:rsidP="003C49AD">
      <w:pPr>
        <w:spacing w:line="240" w:lineRule="auto"/>
        <w:rPr>
          <w:szCs w:val="22"/>
        </w:rPr>
      </w:pPr>
    </w:p>
    <w:p w14:paraId="331092BA" w14:textId="77777777" w:rsidR="001B692B" w:rsidRDefault="001B692B" w:rsidP="003C49AD">
      <w:pPr>
        <w:jc w:val="center"/>
        <w:rPr>
          <w:b/>
          <w:bCs/>
          <w:szCs w:val="22"/>
        </w:rPr>
      </w:pPr>
    </w:p>
    <w:p w14:paraId="2898128F" w14:textId="0703AD00" w:rsidR="003C49AD" w:rsidRPr="009E6B06" w:rsidRDefault="003C49AD" w:rsidP="001B692B">
      <w:pPr>
        <w:jc w:val="center"/>
        <w:rPr>
          <w:b/>
          <w:szCs w:val="22"/>
        </w:rPr>
      </w:pPr>
      <w:r w:rsidRPr="009E6B06">
        <w:rPr>
          <w:b/>
          <w:bCs/>
          <w:szCs w:val="22"/>
        </w:rPr>
        <w:t>I LISA</w:t>
      </w:r>
    </w:p>
    <w:p w14:paraId="6D0CC9EB" w14:textId="77777777" w:rsidR="003C49AD" w:rsidRPr="009E6B06" w:rsidRDefault="003C49AD" w:rsidP="003C49AD">
      <w:pPr>
        <w:jc w:val="center"/>
        <w:rPr>
          <w:b/>
          <w:szCs w:val="22"/>
        </w:rPr>
      </w:pPr>
    </w:p>
    <w:p w14:paraId="1EAB31A3" w14:textId="4634F0F6" w:rsidR="003C49AD" w:rsidRPr="009E6B06" w:rsidRDefault="003C49AD" w:rsidP="003C49AD">
      <w:pPr>
        <w:pStyle w:val="A-Heading1"/>
        <w:jc w:val="center"/>
        <w:rPr>
          <w:noProof w:val="0"/>
          <w:szCs w:val="22"/>
          <w:lang w:val="et-EE"/>
        </w:rPr>
      </w:pPr>
      <w:r w:rsidRPr="009E6B06">
        <w:rPr>
          <w:bCs/>
          <w:noProof w:val="0"/>
          <w:szCs w:val="22"/>
          <w:lang w:val="et-EE"/>
        </w:rPr>
        <w:t>RAVIMI OMADUSTE KOKKUVÕTE</w:t>
      </w:r>
      <w:r w:rsidR="00E935CE" w:rsidRPr="009E6B06">
        <w:rPr>
          <w:bCs/>
          <w:noProof w:val="0"/>
          <w:szCs w:val="22"/>
          <w:lang w:val="et-EE"/>
        </w:rPr>
        <w:fldChar w:fldCharType="begin"/>
      </w:r>
      <w:r w:rsidR="00E935CE" w:rsidRPr="009E6B06">
        <w:rPr>
          <w:bCs/>
          <w:noProof w:val="0"/>
          <w:szCs w:val="22"/>
          <w:lang w:val="et-EE"/>
        </w:rPr>
        <w:instrText xml:space="preserve"> DOCVARIABLE VAULT_ND_4b45c31e-16f1-4224-bbf8-75bba35846f0 \* MERGEFORMAT </w:instrText>
      </w:r>
      <w:r w:rsidR="00E935CE" w:rsidRPr="009E6B06">
        <w:rPr>
          <w:bCs/>
          <w:noProof w:val="0"/>
          <w:szCs w:val="22"/>
          <w:lang w:val="et-EE"/>
        </w:rPr>
        <w:fldChar w:fldCharType="separate"/>
      </w:r>
      <w:r w:rsidR="00E935CE" w:rsidRPr="009E6B06">
        <w:rPr>
          <w:bCs/>
          <w:noProof w:val="0"/>
          <w:szCs w:val="22"/>
          <w:lang w:val="et-EE"/>
        </w:rPr>
        <w:t xml:space="preserve"> </w:t>
      </w:r>
      <w:r w:rsidR="00E935CE" w:rsidRPr="009E6B06">
        <w:rPr>
          <w:bCs/>
          <w:noProof w:val="0"/>
          <w:szCs w:val="22"/>
          <w:lang w:val="et-EE"/>
        </w:rPr>
        <w:fldChar w:fldCharType="end"/>
      </w:r>
    </w:p>
    <w:p w14:paraId="14C1EEC3" w14:textId="77D5100C" w:rsidR="003C49AD" w:rsidRPr="009E6B06" w:rsidRDefault="003C49AD" w:rsidP="003C49AD">
      <w:pPr>
        <w:spacing w:line="240" w:lineRule="auto"/>
        <w:rPr>
          <w:szCs w:val="22"/>
        </w:rPr>
      </w:pPr>
      <w:r w:rsidRPr="009E6B06">
        <w:rPr>
          <w:szCs w:val="22"/>
        </w:rPr>
        <w:br w:type="page"/>
      </w:r>
    </w:p>
    <w:p w14:paraId="6EF1640A" w14:textId="77777777" w:rsidR="003C49AD" w:rsidRPr="009E6B06" w:rsidRDefault="003C49AD" w:rsidP="003C49AD">
      <w:pPr>
        <w:suppressAutoHyphens/>
        <w:spacing w:line="240" w:lineRule="auto"/>
        <w:ind w:left="567" w:hanging="567"/>
        <w:rPr>
          <w:szCs w:val="22"/>
        </w:rPr>
      </w:pPr>
      <w:r w:rsidRPr="009E6B06">
        <w:rPr>
          <w:b/>
          <w:bCs/>
          <w:szCs w:val="22"/>
        </w:rPr>
        <w:lastRenderedPageBreak/>
        <w:t>1.</w:t>
      </w:r>
      <w:r w:rsidRPr="009E6B06">
        <w:rPr>
          <w:b/>
          <w:bCs/>
          <w:szCs w:val="22"/>
        </w:rPr>
        <w:tab/>
        <w:t>RAVIMPREPARAADI NIMETUS</w:t>
      </w:r>
    </w:p>
    <w:p w14:paraId="3D97C320" w14:textId="77777777" w:rsidR="003C49AD" w:rsidRPr="009E6B06" w:rsidRDefault="003C49AD" w:rsidP="003C49AD">
      <w:pPr>
        <w:spacing w:line="240" w:lineRule="auto"/>
        <w:rPr>
          <w:iCs/>
          <w:szCs w:val="22"/>
        </w:rPr>
      </w:pPr>
    </w:p>
    <w:p w14:paraId="02258742" w14:textId="77777777" w:rsidR="003C49AD" w:rsidRPr="009E6B06" w:rsidRDefault="003C49AD" w:rsidP="00BE5C3D">
      <w:pPr>
        <w:spacing w:line="240" w:lineRule="auto"/>
        <w:rPr>
          <w:szCs w:val="22"/>
        </w:rPr>
      </w:pPr>
      <w:r w:rsidRPr="009E6B06">
        <w:rPr>
          <w:szCs w:val="22"/>
        </w:rPr>
        <w:t>IMFINZI 50 mg/ml infusioonilahuse kontsentraat.</w:t>
      </w:r>
    </w:p>
    <w:p w14:paraId="74C2A047" w14:textId="77777777" w:rsidR="003C49AD" w:rsidRPr="009E6B06" w:rsidRDefault="003C49AD" w:rsidP="003C49AD">
      <w:pPr>
        <w:spacing w:line="240" w:lineRule="auto"/>
        <w:rPr>
          <w:iCs/>
          <w:szCs w:val="22"/>
        </w:rPr>
      </w:pPr>
    </w:p>
    <w:p w14:paraId="698BB190" w14:textId="77777777" w:rsidR="003C49AD" w:rsidRPr="009E6B06" w:rsidRDefault="003C49AD" w:rsidP="003C49AD">
      <w:pPr>
        <w:spacing w:line="240" w:lineRule="auto"/>
        <w:rPr>
          <w:iCs/>
          <w:szCs w:val="22"/>
        </w:rPr>
      </w:pPr>
    </w:p>
    <w:p w14:paraId="2F27D621" w14:textId="77777777" w:rsidR="003C49AD" w:rsidRPr="009E6B06" w:rsidRDefault="003C49AD" w:rsidP="003C49AD">
      <w:pPr>
        <w:suppressAutoHyphens/>
        <w:spacing w:line="240" w:lineRule="auto"/>
        <w:ind w:left="567" w:hanging="567"/>
        <w:rPr>
          <w:szCs w:val="22"/>
        </w:rPr>
      </w:pPr>
      <w:r w:rsidRPr="009E6B06">
        <w:rPr>
          <w:b/>
          <w:bCs/>
          <w:szCs w:val="22"/>
        </w:rPr>
        <w:t>2.</w:t>
      </w:r>
      <w:r w:rsidRPr="009E6B06">
        <w:rPr>
          <w:b/>
          <w:bCs/>
          <w:szCs w:val="22"/>
        </w:rPr>
        <w:tab/>
        <w:t>KVALITATIIVNE JA KVANTITATIIVNE KOOSTIS</w:t>
      </w:r>
    </w:p>
    <w:p w14:paraId="264E6A49" w14:textId="77777777" w:rsidR="003C49AD" w:rsidRPr="009E6B06" w:rsidRDefault="003C49AD" w:rsidP="003C49AD">
      <w:pPr>
        <w:spacing w:line="240" w:lineRule="auto"/>
        <w:rPr>
          <w:iCs/>
          <w:szCs w:val="22"/>
        </w:rPr>
      </w:pPr>
    </w:p>
    <w:p w14:paraId="29503223" w14:textId="77777777" w:rsidR="003C49AD" w:rsidRPr="009E6B06" w:rsidRDefault="003C49AD" w:rsidP="003C49AD">
      <w:pPr>
        <w:rPr>
          <w:szCs w:val="22"/>
        </w:rPr>
      </w:pPr>
      <w:r w:rsidRPr="009E6B06">
        <w:rPr>
          <w:szCs w:val="22"/>
        </w:rPr>
        <w:t>1 ml infusioonilahuse kontsentraati sisaldab 50 mg durvalumabi.</w:t>
      </w:r>
    </w:p>
    <w:p w14:paraId="21733BF9" w14:textId="77777777" w:rsidR="0001006E" w:rsidRPr="009E6B06" w:rsidRDefault="003C49AD" w:rsidP="003C49AD">
      <w:pPr>
        <w:rPr>
          <w:szCs w:val="22"/>
        </w:rPr>
      </w:pPr>
      <w:r w:rsidRPr="009E6B06">
        <w:rPr>
          <w:szCs w:val="22"/>
        </w:rPr>
        <w:t>Üks 2,4 ml infusioonilahuse kontsentraadi viaal sisaldab 120 mg durvalumabi.</w:t>
      </w:r>
    </w:p>
    <w:p w14:paraId="04A0245D" w14:textId="02E2BC25" w:rsidR="003C49AD" w:rsidRPr="009E6B06" w:rsidRDefault="003C49AD" w:rsidP="003C49AD">
      <w:pPr>
        <w:rPr>
          <w:szCs w:val="22"/>
        </w:rPr>
      </w:pPr>
      <w:r w:rsidRPr="009E6B06">
        <w:rPr>
          <w:szCs w:val="22"/>
        </w:rPr>
        <w:t>Üks 10 ml infusioonilahuse kontsentraadi viaal sisaldab 500 mg durvalumabi.</w:t>
      </w:r>
    </w:p>
    <w:p w14:paraId="4F5892B6" w14:textId="77777777" w:rsidR="00E622A0" w:rsidRPr="009E6B06" w:rsidRDefault="00E622A0" w:rsidP="003C49AD">
      <w:pPr>
        <w:rPr>
          <w:szCs w:val="22"/>
        </w:rPr>
      </w:pPr>
    </w:p>
    <w:p w14:paraId="0E9FA761" w14:textId="77777777" w:rsidR="003C49AD" w:rsidRPr="009E6B06" w:rsidRDefault="003C49AD" w:rsidP="003C49AD">
      <w:pPr>
        <w:rPr>
          <w:szCs w:val="22"/>
        </w:rPr>
      </w:pPr>
      <w:r w:rsidRPr="009E6B06">
        <w:rPr>
          <w:szCs w:val="22"/>
        </w:rPr>
        <w:t>Durvalumabi toodetakse rekombinantse DNA-tehnoloogia abil imetaja (hiina hamstri munasarja) rakkudes.</w:t>
      </w:r>
    </w:p>
    <w:p w14:paraId="1DE4F26E" w14:textId="77777777" w:rsidR="003C49AD" w:rsidRPr="009E6B06" w:rsidRDefault="003C49AD" w:rsidP="003C49AD">
      <w:pPr>
        <w:spacing w:line="240" w:lineRule="auto"/>
        <w:rPr>
          <w:szCs w:val="22"/>
        </w:rPr>
      </w:pPr>
    </w:p>
    <w:p w14:paraId="733536A8" w14:textId="77777777" w:rsidR="003C49AD" w:rsidRPr="009E6B06" w:rsidRDefault="003C49AD" w:rsidP="003C49AD">
      <w:pPr>
        <w:spacing w:line="240" w:lineRule="auto"/>
        <w:rPr>
          <w:szCs w:val="22"/>
        </w:rPr>
      </w:pPr>
      <w:r w:rsidRPr="009E6B06">
        <w:rPr>
          <w:szCs w:val="22"/>
        </w:rPr>
        <w:t>Abiainete täielik loetelu vt lõik 6.1.</w:t>
      </w:r>
    </w:p>
    <w:p w14:paraId="5B7EBCEC" w14:textId="77777777" w:rsidR="003C49AD" w:rsidRPr="009E6B06" w:rsidRDefault="003C49AD" w:rsidP="003C49AD">
      <w:pPr>
        <w:spacing w:line="240" w:lineRule="auto"/>
        <w:rPr>
          <w:szCs w:val="22"/>
        </w:rPr>
      </w:pPr>
    </w:p>
    <w:p w14:paraId="2822872C" w14:textId="77777777" w:rsidR="003C49AD" w:rsidRPr="009E6B06" w:rsidRDefault="003C49AD" w:rsidP="003C49AD">
      <w:pPr>
        <w:spacing w:line="240" w:lineRule="auto"/>
        <w:rPr>
          <w:szCs w:val="22"/>
        </w:rPr>
      </w:pPr>
    </w:p>
    <w:p w14:paraId="4FA869DE" w14:textId="77777777" w:rsidR="003C49AD" w:rsidRPr="009E6B06" w:rsidRDefault="003C49AD" w:rsidP="003C49AD">
      <w:pPr>
        <w:suppressAutoHyphens/>
        <w:spacing w:line="240" w:lineRule="auto"/>
        <w:ind w:left="567" w:hanging="567"/>
        <w:rPr>
          <w:caps/>
          <w:szCs w:val="22"/>
        </w:rPr>
      </w:pPr>
      <w:r w:rsidRPr="009E6B06">
        <w:rPr>
          <w:b/>
          <w:bCs/>
          <w:szCs w:val="22"/>
        </w:rPr>
        <w:t>3.</w:t>
      </w:r>
      <w:r w:rsidRPr="009E6B06">
        <w:rPr>
          <w:b/>
          <w:bCs/>
          <w:szCs w:val="22"/>
        </w:rPr>
        <w:tab/>
        <w:t>RAVIMVORM</w:t>
      </w:r>
    </w:p>
    <w:p w14:paraId="0AF23D0C" w14:textId="77777777" w:rsidR="003C49AD" w:rsidRPr="009E6B06" w:rsidRDefault="003C49AD" w:rsidP="003C49AD">
      <w:pPr>
        <w:spacing w:line="240" w:lineRule="auto"/>
        <w:rPr>
          <w:szCs w:val="22"/>
        </w:rPr>
      </w:pPr>
    </w:p>
    <w:p w14:paraId="0A1CAF35" w14:textId="77777777" w:rsidR="003C49AD" w:rsidRPr="009E6B06" w:rsidRDefault="003C49AD" w:rsidP="003C49AD">
      <w:pPr>
        <w:spacing w:line="240" w:lineRule="auto"/>
        <w:rPr>
          <w:szCs w:val="22"/>
        </w:rPr>
      </w:pPr>
      <w:r w:rsidRPr="009E6B06">
        <w:rPr>
          <w:szCs w:val="22"/>
        </w:rPr>
        <w:t>Infusioonilahuse kontsentraat (steriilne kontsentraat).</w:t>
      </w:r>
    </w:p>
    <w:p w14:paraId="097A406D" w14:textId="77777777" w:rsidR="003C49AD" w:rsidRPr="009E6B06" w:rsidRDefault="003C49AD" w:rsidP="003C49AD">
      <w:pPr>
        <w:spacing w:line="240" w:lineRule="auto"/>
        <w:rPr>
          <w:szCs w:val="22"/>
        </w:rPr>
      </w:pPr>
    </w:p>
    <w:p w14:paraId="3206439B" w14:textId="77777777" w:rsidR="003C49AD" w:rsidRPr="009E6B06" w:rsidRDefault="003C49AD" w:rsidP="003C49AD">
      <w:pPr>
        <w:spacing w:line="240" w:lineRule="auto"/>
        <w:rPr>
          <w:szCs w:val="22"/>
        </w:rPr>
      </w:pPr>
      <w:r w:rsidRPr="009E6B06">
        <w:rPr>
          <w:szCs w:val="22"/>
        </w:rPr>
        <w:t>Selge või opalestsentne värvitu kuni veidi kollakas lahus, mis ei sisalda nähtavaid osakesi. Lahuse pH on umbes 6,0 ja osmolaalsus umbes 400 mOsm/kg.</w:t>
      </w:r>
    </w:p>
    <w:p w14:paraId="355C5904" w14:textId="77777777" w:rsidR="003C49AD" w:rsidRPr="009E6B06" w:rsidRDefault="003C49AD" w:rsidP="003C49AD">
      <w:pPr>
        <w:spacing w:line="240" w:lineRule="auto"/>
        <w:rPr>
          <w:szCs w:val="22"/>
        </w:rPr>
      </w:pPr>
    </w:p>
    <w:p w14:paraId="32CFC1C6" w14:textId="77777777" w:rsidR="003C49AD" w:rsidRPr="009E6B06" w:rsidRDefault="003C49AD" w:rsidP="00AE7009">
      <w:pPr>
        <w:spacing w:line="240" w:lineRule="auto"/>
        <w:rPr>
          <w:szCs w:val="22"/>
        </w:rPr>
      </w:pPr>
    </w:p>
    <w:p w14:paraId="6749A22B" w14:textId="77777777" w:rsidR="003C49AD" w:rsidRPr="009E6B06" w:rsidRDefault="003C49AD" w:rsidP="003C49AD">
      <w:pPr>
        <w:suppressAutoHyphens/>
        <w:spacing w:line="240" w:lineRule="auto"/>
        <w:ind w:left="567" w:hanging="567"/>
        <w:rPr>
          <w:caps/>
          <w:szCs w:val="22"/>
        </w:rPr>
      </w:pPr>
      <w:r w:rsidRPr="009E6B06">
        <w:rPr>
          <w:b/>
          <w:bCs/>
          <w:caps/>
          <w:szCs w:val="22"/>
        </w:rPr>
        <w:t>4.</w:t>
      </w:r>
      <w:r w:rsidRPr="009E6B06">
        <w:rPr>
          <w:b/>
          <w:bCs/>
          <w:caps/>
          <w:szCs w:val="22"/>
        </w:rPr>
        <w:tab/>
      </w:r>
      <w:r w:rsidRPr="009E6B06">
        <w:rPr>
          <w:b/>
          <w:bCs/>
          <w:szCs w:val="22"/>
        </w:rPr>
        <w:t>KLIINILISED ANDMED</w:t>
      </w:r>
    </w:p>
    <w:p w14:paraId="0EDF3247" w14:textId="77777777" w:rsidR="003C49AD" w:rsidRPr="009E6B06" w:rsidRDefault="003C49AD" w:rsidP="003C49AD">
      <w:pPr>
        <w:spacing w:line="240" w:lineRule="auto"/>
        <w:rPr>
          <w:szCs w:val="22"/>
        </w:rPr>
      </w:pPr>
    </w:p>
    <w:p w14:paraId="23987B6D" w14:textId="77777777" w:rsidR="003C49AD" w:rsidRPr="009E6B06" w:rsidRDefault="003C49AD" w:rsidP="003C49AD">
      <w:pPr>
        <w:rPr>
          <w:b/>
          <w:szCs w:val="22"/>
        </w:rPr>
      </w:pPr>
      <w:r w:rsidRPr="009E6B06">
        <w:rPr>
          <w:b/>
          <w:bCs/>
          <w:szCs w:val="22"/>
        </w:rPr>
        <w:t>4.1</w:t>
      </w:r>
      <w:r w:rsidRPr="009E6B06">
        <w:rPr>
          <w:b/>
          <w:bCs/>
          <w:szCs w:val="22"/>
        </w:rPr>
        <w:tab/>
        <w:t>Näidustused</w:t>
      </w:r>
    </w:p>
    <w:p w14:paraId="2BC3CFD4" w14:textId="77777777" w:rsidR="003C49AD" w:rsidRPr="009E6B06" w:rsidRDefault="003C49AD" w:rsidP="003C49AD">
      <w:pPr>
        <w:rPr>
          <w:szCs w:val="22"/>
        </w:rPr>
      </w:pPr>
    </w:p>
    <w:p w14:paraId="691EE4AA" w14:textId="4A6BFC42" w:rsidR="00861947" w:rsidRPr="009E6B06" w:rsidRDefault="00861947" w:rsidP="003C49AD">
      <w:pPr>
        <w:spacing w:line="240" w:lineRule="auto"/>
        <w:rPr>
          <w:szCs w:val="22"/>
        </w:rPr>
      </w:pPr>
      <w:r w:rsidRPr="009E6B06">
        <w:rPr>
          <w:szCs w:val="22"/>
          <w:u w:val="single"/>
        </w:rPr>
        <w:t>Mitteväikerakk</w:t>
      </w:r>
      <w:r w:rsidRPr="009E6B06">
        <w:rPr>
          <w:szCs w:val="22"/>
          <w:u w:val="single"/>
        </w:rPr>
        <w:noBreakHyphen/>
        <w:t>kopsuvähk</w:t>
      </w:r>
    </w:p>
    <w:p w14:paraId="3D240015" w14:textId="11E2F19B" w:rsidR="00C01041" w:rsidRPr="009E6B06" w:rsidRDefault="00C01041" w:rsidP="003C49AD">
      <w:pPr>
        <w:spacing w:line="240" w:lineRule="auto"/>
        <w:rPr>
          <w:ins w:id="0" w:author="Author"/>
          <w:szCs w:val="22"/>
        </w:rPr>
      </w:pPr>
      <w:ins w:id="1" w:author="Author">
        <w:r w:rsidRPr="009E6B06">
          <w:rPr>
            <w:szCs w:val="24"/>
          </w:rPr>
          <w:t xml:space="preserve">IMFINZI </w:t>
        </w:r>
        <w:r w:rsidRPr="009E6B06">
          <w:t>kombinatsioonis plaatinapõhise keemiaraviga neoadjuvantravina, millele järgneb IMFINZI monoteraapia adjuvantravina, on näidustatud resetseeritava mitteväikerakk</w:t>
        </w:r>
        <w:r w:rsidRPr="009E6B06">
          <w:noBreakHyphen/>
          <w:t xml:space="preserve">kopsuvähi raviks täiskasvanud patsientidel, kellel on </w:t>
        </w:r>
        <w:r w:rsidR="00023E7A" w:rsidRPr="009E6B06">
          <w:t>kõrge</w:t>
        </w:r>
        <w:r w:rsidRPr="009E6B06">
          <w:t xml:space="preserve"> retsidiveerumise risk ning puuduvad EGFR</w:t>
        </w:r>
        <w:r w:rsidRPr="009E6B06">
          <w:noBreakHyphen/>
          <w:t>mutatsioonid või ALK ümberkorraldused (valiku kriteeriumid vt lõik 5.1).</w:t>
        </w:r>
      </w:ins>
    </w:p>
    <w:p w14:paraId="6BAF39F5" w14:textId="77777777" w:rsidR="00C01041" w:rsidRPr="009E6B06" w:rsidRDefault="00C01041" w:rsidP="003C49AD">
      <w:pPr>
        <w:spacing w:line="240" w:lineRule="auto"/>
        <w:rPr>
          <w:ins w:id="2" w:author="Author"/>
          <w:szCs w:val="22"/>
        </w:rPr>
      </w:pPr>
    </w:p>
    <w:p w14:paraId="1208B995" w14:textId="040FC2C2" w:rsidR="003C49AD" w:rsidRPr="009E6B06" w:rsidRDefault="003C49AD" w:rsidP="003C49AD">
      <w:pPr>
        <w:spacing w:line="240" w:lineRule="auto"/>
        <w:rPr>
          <w:szCs w:val="22"/>
        </w:rPr>
      </w:pPr>
      <w:r w:rsidRPr="009E6B06">
        <w:rPr>
          <w:szCs w:val="22"/>
        </w:rPr>
        <w:t>IMFINZI monoteraapia on näidustatud lokaalselt levinud mitteresetseeritava mitteväikerakk</w:t>
      </w:r>
      <w:r w:rsidRPr="009E6B06">
        <w:rPr>
          <w:szCs w:val="22"/>
        </w:rPr>
        <w:noBreakHyphen/>
        <w:t xml:space="preserve">kopsuvähi raviks täiskasvanud patsientidel, kelle </w:t>
      </w:r>
      <w:r w:rsidR="00C7087D" w:rsidRPr="009E6B06">
        <w:rPr>
          <w:szCs w:val="22"/>
        </w:rPr>
        <w:t>kasvaja</w:t>
      </w:r>
      <w:r w:rsidRPr="009E6B06">
        <w:rPr>
          <w:szCs w:val="22"/>
        </w:rPr>
        <w:t xml:space="preserve"> ekspresseerub PD-L1 ≥ 1% tuumorirakkudest ja kelle haigus ei ole pärast </w:t>
      </w:r>
      <w:r w:rsidRPr="009E6B06">
        <w:t>kombineeritud</w:t>
      </w:r>
      <w:r w:rsidRPr="009E6B06">
        <w:rPr>
          <w:szCs w:val="22"/>
        </w:rPr>
        <w:t xml:space="preserve"> plaatinapõhist </w:t>
      </w:r>
      <w:r w:rsidRPr="009E6B06">
        <w:t xml:space="preserve">keemia- ja kiiritusravi </w:t>
      </w:r>
      <w:r w:rsidRPr="009E6B06">
        <w:rPr>
          <w:szCs w:val="22"/>
        </w:rPr>
        <w:t>progresseerunud (vt lõik 5.1).</w:t>
      </w:r>
    </w:p>
    <w:p w14:paraId="7512878A" w14:textId="24DC7DFA" w:rsidR="00861947" w:rsidRPr="009E6B06" w:rsidRDefault="00861947" w:rsidP="003C49AD">
      <w:pPr>
        <w:spacing w:line="240" w:lineRule="auto"/>
        <w:rPr>
          <w:szCs w:val="22"/>
        </w:rPr>
      </w:pPr>
    </w:p>
    <w:p w14:paraId="39D99864" w14:textId="03D8FF79" w:rsidR="00861947" w:rsidRPr="009E6B06" w:rsidRDefault="00654FA0" w:rsidP="00654FA0">
      <w:pPr>
        <w:rPr>
          <w:szCs w:val="22"/>
        </w:rPr>
      </w:pPr>
      <w:r w:rsidRPr="009E6B06">
        <w:rPr>
          <w:szCs w:val="24"/>
        </w:rPr>
        <w:t xml:space="preserve">IMFINZI </w:t>
      </w:r>
      <w:r w:rsidRPr="009E6B06">
        <w:t xml:space="preserve">kombinatsioonis tremelimumabi ja plaatinapõhise </w:t>
      </w:r>
      <w:r w:rsidR="00CB1BA0" w:rsidRPr="009E6B06">
        <w:t>keemiaraviga</w:t>
      </w:r>
      <w:r w:rsidRPr="009E6B06">
        <w:t xml:space="preserve"> on näidustatud </w:t>
      </w:r>
      <w:r w:rsidR="00D7067A" w:rsidRPr="009E6B06">
        <w:t>metastaatilise mitteväikerakk</w:t>
      </w:r>
      <w:r w:rsidR="00D7067A" w:rsidRPr="009E6B06">
        <w:noBreakHyphen/>
        <w:t>kopsuvähi esmavaliku raviks täiskasvanud patsientidel, kellel puuduvad sensibiliseerivad EGFR</w:t>
      </w:r>
      <w:r w:rsidR="00D7067A" w:rsidRPr="009E6B06">
        <w:noBreakHyphen/>
        <w:t>mutatsioonid või ALK</w:t>
      </w:r>
      <w:r w:rsidR="00D7067A" w:rsidRPr="009E6B06">
        <w:noBreakHyphen/>
        <w:t>positiivsed mutatsioonid</w:t>
      </w:r>
      <w:r w:rsidR="00C7087D" w:rsidRPr="009E6B06">
        <w:t>.</w:t>
      </w:r>
    </w:p>
    <w:p w14:paraId="73C43A21" w14:textId="77777777" w:rsidR="003C49AD" w:rsidRPr="009E6B06" w:rsidRDefault="003C49AD" w:rsidP="003C49AD">
      <w:pPr>
        <w:spacing w:line="240" w:lineRule="auto"/>
        <w:rPr>
          <w:szCs w:val="24"/>
        </w:rPr>
      </w:pPr>
    </w:p>
    <w:p w14:paraId="5E706B43" w14:textId="36CD6ADF" w:rsidR="00861947" w:rsidRPr="009E6B06" w:rsidRDefault="00861947" w:rsidP="003C49AD">
      <w:pPr>
        <w:spacing w:line="240" w:lineRule="auto"/>
        <w:rPr>
          <w:szCs w:val="24"/>
        </w:rPr>
      </w:pPr>
      <w:r w:rsidRPr="009E6B06">
        <w:rPr>
          <w:szCs w:val="24"/>
          <w:u w:val="single"/>
        </w:rPr>
        <w:t>Väikerakk</w:t>
      </w:r>
      <w:r w:rsidRPr="009E6B06">
        <w:rPr>
          <w:szCs w:val="24"/>
          <w:u w:val="single"/>
        </w:rPr>
        <w:noBreakHyphen/>
        <w:t xml:space="preserve">kopsuvähk </w:t>
      </w:r>
    </w:p>
    <w:p w14:paraId="13289442" w14:textId="07793582" w:rsidR="00592826" w:rsidRPr="009E6B06" w:rsidRDefault="00592826" w:rsidP="0020496A">
      <w:pPr>
        <w:spacing w:line="240" w:lineRule="auto"/>
        <w:rPr>
          <w:szCs w:val="24"/>
        </w:rPr>
      </w:pPr>
      <w:r w:rsidRPr="009E6B06">
        <w:rPr>
          <w:szCs w:val="22"/>
        </w:rPr>
        <w:t>IMFINZI monoteraapia on näidustatud</w:t>
      </w:r>
      <w:r w:rsidRPr="009E6B06">
        <w:rPr>
          <w:szCs w:val="24"/>
        </w:rPr>
        <w:t xml:space="preserve"> </w:t>
      </w:r>
      <w:r w:rsidR="0029096A" w:rsidRPr="009E6B06">
        <w:rPr>
          <w:szCs w:val="24"/>
        </w:rPr>
        <w:t xml:space="preserve">piirdunud staadiumis </w:t>
      </w:r>
      <w:r w:rsidRPr="009E6B06">
        <w:rPr>
          <w:szCs w:val="24"/>
        </w:rPr>
        <w:t>väikerakk</w:t>
      </w:r>
      <w:r w:rsidRPr="009E6B06">
        <w:rPr>
          <w:szCs w:val="24"/>
        </w:rPr>
        <w:noBreakHyphen/>
        <w:t xml:space="preserve">kopsuvähi raviks täiskasvanud patsientidel, </w:t>
      </w:r>
      <w:r w:rsidRPr="009E6B06">
        <w:rPr>
          <w:szCs w:val="22"/>
        </w:rPr>
        <w:t xml:space="preserve">kelle haigus ei ole pärast </w:t>
      </w:r>
      <w:r w:rsidRPr="009E6B06">
        <w:t>kombineeritud</w:t>
      </w:r>
      <w:r w:rsidRPr="009E6B06">
        <w:rPr>
          <w:szCs w:val="22"/>
        </w:rPr>
        <w:t xml:space="preserve"> plaatinapõhist </w:t>
      </w:r>
      <w:r w:rsidRPr="009E6B06">
        <w:t xml:space="preserve">keemia- ja kiiritusravi </w:t>
      </w:r>
      <w:r w:rsidRPr="009E6B06">
        <w:rPr>
          <w:szCs w:val="22"/>
        </w:rPr>
        <w:t>progresseerunud.</w:t>
      </w:r>
    </w:p>
    <w:p w14:paraId="1E2D0C90" w14:textId="77777777" w:rsidR="00592826" w:rsidRPr="009E6B06" w:rsidRDefault="00592826" w:rsidP="0020496A">
      <w:pPr>
        <w:spacing w:line="240" w:lineRule="auto"/>
        <w:rPr>
          <w:szCs w:val="24"/>
        </w:rPr>
      </w:pPr>
    </w:p>
    <w:p w14:paraId="49F6FC3F" w14:textId="0EFD1576" w:rsidR="003C49AD" w:rsidRPr="009E6B06" w:rsidRDefault="003C49AD" w:rsidP="003C49AD">
      <w:pPr>
        <w:spacing w:line="240" w:lineRule="auto"/>
        <w:rPr>
          <w:szCs w:val="24"/>
        </w:rPr>
      </w:pPr>
      <w:r w:rsidRPr="009E6B06">
        <w:rPr>
          <w:szCs w:val="24"/>
        </w:rPr>
        <w:t>IMFINZI kombinatsioonis etoposiidiga ja kas karboplatiini või tsisplatiiniga on näidustatud kaugelearenenud väikerakk-kopsuvähi esmavaliku raviks täiskasvanud patsientidel.</w:t>
      </w:r>
    </w:p>
    <w:p w14:paraId="29C4F2EF" w14:textId="28FA5B45" w:rsidR="0001006E" w:rsidRPr="009E6B06" w:rsidRDefault="0001006E" w:rsidP="003C49AD">
      <w:pPr>
        <w:spacing w:line="240" w:lineRule="auto"/>
        <w:rPr>
          <w:szCs w:val="24"/>
        </w:rPr>
      </w:pPr>
    </w:p>
    <w:p w14:paraId="278C2A67" w14:textId="1D1A30D2" w:rsidR="00861947" w:rsidRPr="009E6B06" w:rsidRDefault="00861947" w:rsidP="003C49AD">
      <w:pPr>
        <w:spacing w:line="240" w:lineRule="auto"/>
        <w:rPr>
          <w:szCs w:val="24"/>
        </w:rPr>
      </w:pPr>
      <w:r w:rsidRPr="009E6B06">
        <w:rPr>
          <w:szCs w:val="24"/>
          <w:u w:val="single"/>
        </w:rPr>
        <w:t>Sapiteede vähk</w:t>
      </w:r>
    </w:p>
    <w:p w14:paraId="1A30B162" w14:textId="59E3E5D9" w:rsidR="0001006E" w:rsidRPr="009E6B06" w:rsidRDefault="0001006E" w:rsidP="003C49AD">
      <w:pPr>
        <w:spacing w:line="240" w:lineRule="auto"/>
        <w:rPr>
          <w:szCs w:val="24"/>
        </w:rPr>
      </w:pPr>
      <w:r w:rsidRPr="009E6B06">
        <w:rPr>
          <w:szCs w:val="24"/>
        </w:rPr>
        <w:t>IMFINZI kombinatsioonis gemtsitabiini ja tsisplatiiniga on näidustatud mitteresetseeritav</w:t>
      </w:r>
      <w:r w:rsidR="003F4CDA" w:rsidRPr="009E6B06">
        <w:rPr>
          <w:szCs w:val="24"/>
        </w:rPr>
        <w:t>a</w:t>
      </w:r>
      <w:r w:rsidRPr="009E6B06">
        <w:rPr>
          <w:szCs w:val="24"/>
        </w:rPr>
        <w:t xml:space="preserve"> või metastaatilise sapiteede vähi </w:t>
      </w:r>
      <w:r w:rsidR="003F4CDA" w:rsidRPr="009E6B06">
        <w:rPr>
          <w:szCs w:val="24"/>
        </w:rPr>
        <w:t xml:space="preserve">esmavaliku </w:t>
      </w:r>
      <w:r w:rsidRPr="009E6B06">
        <w:rPr>
          <w:szCs w:val="24"/>
        </w:rPr>
        <w:t xml:space="preserve">raviks </w:t>
      </w:r>
      <w:r w:rsidR="003F4CDA" w:rsidRPr="009E6B06">
        <w:rPr>
          <w:szCs w:val="24"/>
        </w:rPr>
        <w:t>täiskasvanud patsientidel.</w:t>
      </w:r>
    </w:p>
    <w:p w14:paraId="6B349338" w14:textId="5B00B418" w:rsidR="00745673" w:rsidRPr="009E6B06" w:rsidRDefault="00745673" w:rsidP="003C49AD">
      <w:pPr>
        <w:spacing w:line="240" w:lineRule="auto"/>
        <w:rPr>
          <w:szCs w:val="24"/>
        </w:rPr>
      </w:pPr>
    </w:p>
    <w:p w14:paraId="251D01C3" w14:textId="16F59D59" w:rsidR="00745673" w:rsidRPr="009E6B06" w:rsidRDefault="00745673">
      <w:pPr>
        <w:keepNext/>
        <w:spacing w:line="240" w:lineRule="auto"/>
        <w:rPr>
          <w:szCs w:val="24"/>
        </w:rPr>
        <w:pPrChange w:id="3" w:author="Author">
          <w:pPr>
            <w:spacing w:line="240" w:lineRule="auto"/>
          </w:pPr>
        </w:pPrChange>
      </w:pPr>
      <w:r w:rsidRPr="009E6B06">
        <w:rPr>
          <w:szCs w:val="24"/>
          <w:u w:val="single"/>
        </w:rPr>
        <w:lastRenderedPageBreak/>
        <w:t>Hepatotsellulaarne kartsinoom</w:t>
      </w:r>
    </w:p>
    <w:p w14:paraId="187D0898" w14:textId="5BD49219" w:rsidR="00D427EB" w:rsidRPr="009E6B06" w:rsidRDefault="00D427EB" w:rsidP="00D427EB">
      <w:r w:rsidRPr="009E6B06">
        <w:t>IMFINZI monoteraapia on näidustatud kaugelearenenud või mitteresetseeritava hepatotsellulaarse kartsinoomi esmavaliku raviks täiskasvanud patsientidel.</w:t>
      </w:r>
    </w:p>
    <w:p w14:paraId="15D8C9E1" w14:textId="77777777" w:rsidR="00D427EB" w:rsidRPr="009E6B06" w:rsidRDefault="00D427EB" w:rsidP="00D427EB">
      <w:pPr>
        <w:rPr>
          <w:szCs w:val="22"/>
        </w:rPr>
      </w:pPr>
    </w:p>
    <w:p w14:paraId="4509D429" w14:textId="7EBF6204" w:rsidR="00745673" w:rsidRPr="009E6B06" w:rsidRDefault="00745673" w:rsidP="00745673">
      <w:r w:rsidRPr="009E6B06">
        <w:t>IMFINZI kombinatsioonis tremelimumabiga on näidustatud kaugelearenenud või mitteresetseeritava hepatotsellulaarse kartsinoomi esmavaliku raviks täiskasvanud patsientidel.</w:t>
      </w:r>
    </w:p>
    <w:p w14:paraId="66F8E4C7" w14:textId="77777777" w:rsidR="00927E09" w:rsidRPr="009E6B06" w:rsidRDefault="00927E09" w:rsidP="00745673"/>
    <w:p w14:paraId="07DE8BBE" w14:textId="5E2BE979" w:rsidR="00927E09" w:rsidRPr="009E6B06" w:rsidRDefault="00927E09" w:rsidP="00B502CC">
      <w:pPr>
        <w:keepNext/>
        <w:rPr>
          <w:u w:val="single"/>
        </w:rPr>
      </w:pPr>
      <w:r w:rsidRPr="009E6B06">
        <w:rPr>
          <w:u w:val="single"/>
        </w:rPr>
        <w:t>Endomeetriumivähk</w:t>
      </w:r>
    </w:p>
    <w:p w14:paraId="2DEBF5A9" w14:textId="467FD7B0" w:rsidR="00927E09" w:rsidRPr="009E6B06" w:rsidRDefault="00927E09" w:rsidP="00B502CC">
      <w:pPr>
        <w:keepNext/>
        <w:spacing w:line="240" w:lineRule="auto"/>
        <w:rPr>
          <w:szCs w:val="24"/>
        </w:rPr>
      </w:pPr>
      <w:r w:rsidRPr="009E6B06">
        <w:rPr>
          <w:szCs w:val="24"/>
        </w:rPr>
        <w:t xml:space="preserve">IMFINZI kombinatsioonis karboplatiini </w:t>
      </w:r>
      <w:r w:rsidR="00D25DD5" w:rsidRPr="009E6B06">
        <w:rPr>
          <w:szCs w:val="24"/>
        </w:rPr>
        <w:t>ja</w:t>
      </w:r>
      <w:r w:rsidRPr="009E6B06">
        <w:rPr>
          <w:szCs w:val="24"/>
        </w:rPr>
        <w:t xml:space="preserve"> paklitakseeliga on näidustatud primaarse kaugelearenenud või retsidiveerunud endomeetriumivähi esmavaliku raviks täiskasvanud patsientidel</w:t>
      </w:r>
      <w:r w:rsidR="00135207" w:rsidRPr="009E6B06">
        <w:rPr>
          <w:szCs w:val="24"/>
        </w:rPr>
        <w:t>, ke</w:t>
      </w:r>
      <w:r w:rsidR="00AD2644" w:rsidRPr="009E6B06">
        <w:rPr>
          <w:szCs w:val="24"/>
        </w:rPr>
        <w:t>llele sobib</w:t>
      </w:r>
      <w:r w:rsidR="00135207" w:rsidRPr="009E6B06">
        <w:rPr>
          <w:szCs w:val="24"/>
        </w:rPr>
        <w:t xml:space="preserve"> süsteem</w:t>
      </w:r>
      <w:r w:rsidR="00AD2644" w:rsidRPr="009E6B06">
        <w:rPr>
          <w:szCs w:val="24"/>
        </w:rPr>
        <w:t>n</w:t>
      </w:r>
      <w:r w:rsidR="00135207" w:rsidRPr="009E6B06">
        <w:rPr>
          <w:szCs w:val="24"/>
        </w:rPr>
        <w:t>e ravi, millele järgneb säilitusravi:</w:t>
      </w:r>
    </w:p>
    <w:p w14:paraId="349E06DA" w14:textId="3182633D" w:rsidR="00135207" w:rsidRPr="009E6B06" w:rsidRDefault="00135207" w:rsidP="00AD37D6">
      <w:pPr>
        <w:numPr>
          <w:ilvl w:val="0"/>
          <w:numId w:val="6"/>
        </w:numPr>
        <w:spacing w:line="240" w:lineRule="auto"/>
        <w:ind w:left="562" w:hanging="562"/>
        <w:rPr>
          <w:szCs w:val="24"/>
        </w:rPr>
      </w:pPr>
      <w:r w:rsidRPr="009E6B06">
        <w:rPr>
          <w:szCs w:val="24"/>
        </w:rPr>
        <w:t xml:space="preserve">IMFINZI monoteraapiana valepaardumisreparatsiooni </w:t>
      </w:r>
      <w:r w:rsidR="00F61939" w:rsidRPr="009E6B06">
        <w:rPr>
          <w:szCs w:val="24"/>
        </w:rPr>
        <w:t>geeni defektiga</w:t>
      </w:r>
      <w:r w:rsidRPr="009E6B06">
        <w:rPr>
          <w:szCs w:val="24"/>
        </w:rPr>
        <w:t xml:space="preserve"> (</w:t>
      </w:r>
      <w:r w:rsidRPr="004457F9">
        <w:rPr>
          <w:i/>
          <w:iCs/>
          <w:szCs w:val="24"/>
          <w:rPrChange w:id="4" w:author="Author">
            <w:rPr>
              <w:szCs w:val="24"/>
            </w:rPr>
          </w:rPrChange>
        </w:rPr>
        <w:t>mismatch repair deficient</w:t>
      </w:r>
      <w:r w:rsidRPr="009E6B06">
        <w:rPr>
          <w:szCs w:val="24"/>
        </w:rPr>
        <w:t>, dMMR)</w:t>
      </w:r>
      <w:r w:rsidR="00F61939" w:rsidRPr="009E6B06">
        <w:rPr>
          <w:szCs w:val="24"/>
        </w:rPr>
        <w:t xml:space="preserve"> endomeetriumivähi </w:t>
      </w:r>
      <w:r w:rsidR="00924753" w:rsidRPr="009E6B06">
        <w:rPr>
          <w:szCs w:val="24"/>
        </w:rPr>
        <w:t>korral</w:t>
      </w:r>
      <w:r w:rsidRPr="009E6B06">
        <w:rPr>
          <w:szCs w:val="24"/>
        </w:rPr>
        <w:t>;</w:t>
      </w:r>
    </w:p>
    <w:p w14:paraId="263E679A" w14:textId="7225EF01" w:rsidR="00927E09" w:rsidRPr="009E6B06" w:rsidRDefault="00135207" w:rsidP="00AD37D6">
      <w:pPr>
        <w:numPr>
          <w:ilvl w:val="0"/>
          <w:numId w:val="6"/>
        </w:numPr>
        <w:spacing w:line="240" w:lineRule="auto"/>
        <w:ind w:left="562" w:hanging="562"/>
        <w:rPr>
          <w:szCs w:val="24"/>
        </w:rPr>
      </w:pPr>
      <w:r w:rsidRPr="009E6B06">
        <w:rPr>
          <w:szCs w:val="24"/>
        </w:rPr>
        <w:t xml:space="preserve">IMFINZI kombinatsioonis olapariibiga </w:t>
      </w:r>
      <w:r w:rsidR="00214F09" w:rsidRPr="009E6B06">
        <w:rPr>
          <w:szCs w:val="24"/>
        </w:rPr>
        <w:t xml:space="preserve">toimiva </w:t>
      </w:r>
      <w:r w:rsidR="00F61939" w:rsidRPr="009E6B06">
        <w:rPr>
          <w:szCs w:val="24"/>
        </w:rPr>
        <w:t>valepaardumisreparatsiooni geeni</w:t>
      </w:r>
      <w:r w:rsidR="00214F09" w:rsidRPr="009E6B06">
        <w:rPr>
          <w:szCs w:val="24"/>
        </w:rPr>
        <w:t>ga</w:t>
      </w:r>
      <w:r w:rsidR="00F61939" w:rsidRPr="009E6B06">
        <w:rPr>
          <w:szCs w:val="24"/>
        </w:rPr>
        <w:t xml:space="preserve"> (</w:t>
      </w:r>
      <w:r w:rsidR="00F61939" w:rsidRPr="004457F9">
        <w:rPr>
          <w:i/>
          <w:iCs/>
          <w:szCs w:val="24"/>
          <w:rPrChange w:id="5" w:author="Author">
            <w:rPr>
              <w:szCs w:val="24"/>
            </w:rPr>
          </w:rPrChange>
        </w:rPr>
        <w:t>mismatch repair proficient</w:t>
      </w:r>
      <w:r w:rsidR="00F61939" w:rsidRPr="009E6B06">
        <w:rPr>
          <w:szCs w:val="24"/>
        </w:rPr>
        <w:t xml:space="preserve">, pMMR) endomeetriumivähi </w:t>
      </w:r>
      <w:r w:rsidR="00924753" w:rsidRPr="009E6B06">
        <w:rPr>
          <w:szCs w:val="24"/>
        </w:rPr>
        <w:t>korral</w:t>
      </w:r>
      <w:r w:rsidR="00F61939" w:rsidRPr="009E6B06">
        <w:rPr>
          <w:szCs w:val="24"/>
        </w:rPr>
        <w:t>.</w:t>
      </w:r>
    </w:p>
    <w:p w14:paraId="2337EB42" w14:textId="77777777" w:rsidR="003C49AD" w:rsidRPr="009E6B06" w:rsidRDefault="003C49AD" w:rsidP="003C49AD">
      <w:pPr>
        <w:spacing w:line="240" w:lineRule="auto"/>
        <w:rPr>
          <w:szCs w:val="22"/>
        </w:rPr>
      </w:pPr>
    </w:p>
    <w:p w14:paraId="33490BCF" w14:textId="77777777" w:rsidR="003C49AD" w:rsidRPr="009E6B06" w:rsidRDefault="003C49AD" w:rsidP="003C49AD">
      <w:pPr>
        <w:rPr>
          <w:b/>
          <w:szCs w:val="22"/>
        </w:rPr>
      </w:pPr>
      <w:r w:rsidRPr="009E6B06">
        <w:rPr>
          <w:b/>
          <w:bCs/>
          <w:szCs w:val="22"/>
        </w:rPr>
        <w:t>4.2</w:t>
      </w:r>
      <w:r w:rsidRPr="009E6B06">
        <w:rPr>
          <w:b/>
          <w:bCs/>
          <w:szCs w:val="22"/>
        </w:rPr>
        <w:tab/>
        <w:t>Annustamine ja manustamisviis</w:t>
      </w:r>
    </w:p>
    <w:p w14:paraId="1456CCF5" w14:textId="77777777" w:rsidR="003C49AD" w:rsidRPr="009E6B06" w:rsidRDefault="003C49AD" w:rsidP="003C49AD">
      <w:pPr>
        <w:spacing w:line="240" w:lineRule="auto"/>
        <w:rPr>
          <w:szCs w:val="22"/>
        </w:rPr>
      </w:pPr>
    </w:p>
    <w:p w14:paraId="610194CA" w14:textId="77777777" w:rsidR="003C49AD" w:rsidRPr="009E6B06" w:rsidRDefault="003C49AD" w:rsidP="003C49AD">
      <w:pPr>
        <w:rPr>
          <w:szCs w:val="22"/>
        </w:rPr>
      </w:pPr>
      <w:bookmarkStart w:id="6" w:name="_Hlk121154537"/>
      <w:r w:rsidRPr="009E6B06">
        <w:rPr>
          <w:szCs w:val="22"/>
        </w:rPr>
        <w:t>Ravi peab alustama ja jälgima vähiravi kogemusega arst.</w:t>
      </w:r>
      <w:bookmarkEnd w:id="6"/>
    </w:p>
    <w:p w14:paraId="14B5F5A8" w14:textId="77777777" w:rsidR="003C49AD" w:rsidRPr="009E6B06" w:rsidRDefault="003C49AD" w:rsidP="003C49AD">
      <w:pPr>
        <w:rPr>
          <w:szCs w:val="22"/>
        </w:rPr>
      </w:pPr>
    </w:p>
    <w:p w14:paraId="239DF391" w14:textId="77777777" w:rsidR="003C49AD" w:rsidRPr="009E6B06" w:rsidRDefault="003C49AD" w:rsidP="006914CD">
      <w:pPr>
        <w:keepNext/>
        <w:spacing w:line="240" w:lineRule="auto"/>
        <w:rPr>
          <w:szCs w:val="22"/>
          <w:u w:val="single"/>
        </w:rPr>
      </w:pPr>
      <w:r w:rsidRPr="009E6B06">
        <w:rPr>
          <w:szCs w:val="22"/>
          <w:u w:val="single"/>
        </w:rPr>
        <w:t>PD-L1 määramine lokaalselt levinud mitteväikerakk-kopsuvähiga (</w:t>
      </w:r>
      <w:r w:rsidRPr="009E6B06">
        <w:rPr>
          <w:i/>
          <w:iCs/>
          <w:szCs w:val="22"/>
          <w:u w:val="single"/>
        </w:rPr>
        <w:t>non</w:t>
      </w:r>
      <w:r w:rsidRPr="009E6B06">
        <w:rPr>
          <w:i/>
          <w:iCs/>
          <w:szCs w:val="22"/>
          <w:u w:val="single"/>
        </w:rPr>
        <w:noBreakHyphen/>
        <w:t>small cell lung cancer</w:t>
      </w:r>
      <w:r w:rsidRPr="009E6B06">
        <w:rPr>
          <w:szCs w:val="22"/>
          <w:u w:val="single"/>
        </w:rPr>
        <w:t>, NSCLC) patsientidel</w:t>
      </w:r>
    </w:p>
    <w:p w14:paraId="7D95CABA" w14:textId="2F719A8E" w:rsidR="003C49AD" w:rsidRPr="009E6B06" w:rsidRDefault="003C49AD" w:rsidP="003C49AD">
      <w:pPr>
        <w:rPr>
          <w:szCs w:val="22"/>
        </w:rPr>
      </w:pPr>
      <w:r w:rsidRPr="009E6B06">
        <w:rPr>
          <w:szCs w:val="22"/>
        </w:rPr>
        <w:t>Lokaalselt levinud NSCLC-ga patsientidel tuleb enne ravi alustamist valideeritud testi abil kindlaks määrata tuumorirakkudest PD-L1 ekspressioon (</w:t>
      </w:r>
      <w:r w:rsidR="00654FA0" w:rsidRPr="009E6B06">
        <w:rPr>
          <w:szCs w:val="22"/>
        </w:rPr>
        <w:t xml:space="preserve">vt </w:t>
      </w:r>
      <w:r w:rsidRPr="009E6B06">
        <w:rPr>
          <w:szCs w:val="22"/>
        </w:rPr>
        <w:t>lõik 5.1).</w:t>
      </w:r>
    </w:p>
    <w:p w14:paraId="768F4597" w14:textId="77777777" w:rsidR="003C49AD" w:rsidRPr="009E6B06" w:rsidRDefault="003C49AD" w:rsidP="003C49AD">
      <w:pPr>
        <w:spacing w:line="240" w:lineRule="auto"/>
        <w:rPr>
          <w:szCs w:val="22"/>
          <w:u w:val="single"/>
        </w:rPr>
      </w:pPr>
    </w:p>
    <w:p w14:paraId="2C8635CE" w14:textId="344EDD05" w:rsidR="00214F09" w:rsidRPr="009E6B06" w:rsidRDefault="00EF0069" w:rsidP="00B502CC">
      <w:pPr>
        <w:keepNext/>
        <w:spacing w:line="240" w:lineRule="auto"/>
        <w:rPr>
          <w:szCs w:val="22"/>
        </w:rPr>
      </w:pPr>
      <w:r w:rsidRPr="009E6B06">
        <w:rPr>
          <w:szCs w:val="22"/>
          <w:u w:val="single"/>
        </w:rPr>
        <w:t>Valepaardumisreparatsiooni (</w:t>
      </w:r>
      <w:r w:rsidRPr="004457F9">
        <w:rPr>
          <w:i/>
          <w:iCs/>
          <w:szCs w:val="22"/>
          <w:u w:val="single"/>
          <w:rPrChange w:id="7" w:author="Author">
            <w:rPr>
              <w:szCs w:val="22"/>
              <w:u w:val="single"/>
            </w:rPr>
          </w:rPrChange>
        </w:rPr>
        <w:t>mismatch repair</w:t>
      </w:r>
      <w:r w:rsidRPr="009E6B06">
        <w:rPr>
          <w:szCs w:val="22"/>
          <w:u w:val="single"/>
        </w:rPr>
        <w:t xml:space="preserve">, </w:t>
      </w:r>
      <w:r w:rsidR="00214F09" w:rsidRPr="009E6B06">
        <w:rPr>
          <w:szCs w:val="22"/>
          <w:u w:val="single"/>
        </w:rPr>
        <w:t>MMR</w:t>
      </w:r>
      <w:r w:rsidRPr="009E6B06">
        <w:rPr>
          <w:szCs w:val="22"/>
          <w:u w:val="single"/>
        </w:rPr>
        <w:t>) geeni</w:t>
      </w:r>
      <w:r w:rsidR="00214F09" w:rsidRPr="009E6B06">
        <w:rPr>
          <w:szCs w:val="22"/>
          <w:u w:val="single"/>
        </w:rPr>
        <w:t xml:space="preserve"> määramine endomeetriumivähiga patsientidel</w:t>
      </w:r>
    </w:p>
    <w:p w14:paraId="5BAEBFB2" w14:textId="26744C68" w:rsidR="00214F09" w:rsidRPr="009E6B06" w:rsidRDefault="00214F09" w:rsidP="003C49AD">
      <w:pPr>
        <w:spacing w:line="240" w:lineRule="auto"/>
        <w:rPr>
          <w:szCs w:val="22"/>
        </w:rPr>
      </w:pPr>
      <w:r w:rsidRPr="009E6B06">
        <w:rPr>
          <w:szCs w:val="22"/>
        </w:rPr>
        <w:t>Endomeetriumivähiga patsientidel tuleb enne ravi alustamist valideeritud testi abil kindlaks määrata kasvaja MMR staatus (vt lõik 5.1).</w:t>
      </w:r>
    </w:p>
    <w:p w14:paraId="7D77CC2B" w14:textId="77777777" w:rsidR="00214F09" w:rsidRPr="009E6B06" w:rsidRDefault="00214F09" w:rsidP="003C49AD">
      <w:pPr>
        <w:spacing w:line="240" w:lineRule="auto"/>
        <w:rPr>
          <w:szCs w:val="22"/>
          <w:u w:val="single"/>
        </w:rPr>
      </w:pPr>
    </w:p>
    <w:p w14:paraId="716DB427" w14:textId="77777777" w:rsidR="003C49AD" w:rsidRPr="009E6B06" w:rsidRDefault="003C49AD" w:rsidP="00602435">
      <w:pPr>
        <w:keepNext/>
        <w:spacing w:line="240" w:lineRule="auto"/>
        <w:rPr>
          <w:szCs w:val="22"/>
          <w:u w:val="single"/>
        </w:rPr>
      </w:pPr>
      <w:r w:rsidRPr="009E6B06">
        <w:rPr>
          <w:szCs w:val="22"/>
          <w:u w:val="single"/>
        </w:rPr>
        <w:t>Annustamine</w:t>
      </w:r>
    </w:p>
    <w:p w14:paraId="18A53794" w14:textId="0F202EDD" w:rsidR="003C49AD" w:rsidRPr="009E6B06" w:rsidRDefault="003C49AD" w:rsidP="003C49AD">
      <w:r w:rsidRPr="009E6B06">
        <w:t xml:space="preserve">IMFINZI soovitatavad annused monoteraapiaks ja </w:t>
      </w:r>
      <w:r w:rsidR="009F69C0" w:rsidRPr="009E6B06">
        <w:t>kombinatsioonraviks</w:t>
      </w:r>
      <w:r w:rsidRPr="009E6B06">
        <w:t xml:space="preserve"> on näidatud tabelis 1. IMFINZI manustatakse ühetunnise intravenoosse infusioonina.</w:t>
      </w:r>
    </w:p>
    <w:p w14:paraId="4884007D" w14:textId="77777777" w:rsidR="000D7619" w:rsidRPr="009E6B06" w:rsidRDefault="000D7619" w:rsidP="003C49AD">
      <w:bookmarkStart w:id="8" w:name="_Hlk165022421"/>
    </w:p>
    <w:p w14:paraId="47ED9AE1" w14:textId="5220995D" w:rsidR="000D7619" w:rsidRPr="009E6B06" w:rsidRDefault="000D7619" w:rsidP="003C49AD">
      <w:r w:rsidRPr="009E6B06">
        <w:t>Kui IMFINZI’t manustatakse kombinatsioonis teiste ravim</w:t>
      </w:r>
      <w:r w:rsidR="00305C4A" w:rsidRPr="009E6B06">
        <w:t>preparaatidega</w:t>
      </w:r>
      <w:r w:rsidRPr="009E6B06">
        <w:t xml:space="preserve">, lugege lisateavet nende </w:t>
      </w:r>
      <w:r w:rsidR="00305C4A" w:rsidRPr="009E6B06">
        <w:t>preparaatide</w:t>
      </w:r>
      <w:r w:rsidRPr="009E6B06">
        <w:t xml:space="preserve"> ravimi omaduste kokkuvõttest.</w:t>
      </w:r>
    </w:p>
    <w:bookmarkEnd w:id="8"/>
    <w:p w14:paraId="1551E28A" w14:textId="77777777" w:rsidR="003C49AD" w:rsidRPr="009E6B06" w:rsidRDefault="003C49AD" w:rsidP="003C49AD"/>
    <w:p w14:paraId="3A10FE5F" w14:textId="18E6606D" w:rsidR="003C49AD" w:rsidRPr="009E6B06" w:rsidRDefault="003C49AD" w:rsidP="003C49AD">
      <w:pPr>
        <w:rPr>
          <w:b/>
        </w:rPr>
      </w:pPr>
      <w:r w:rsidRPr="009E6B06">
        <w:rPr>
          <w:b/>
          <w:bCs/>
        </w:rPr>
        <w:t>Tabel 1. IMFINZI soovitatav annus</w:t>
      </w:r>
      <w:r w:rsidR="003D0C78" w:rsidRPr="009E6B06">
        <w:rPr>
          <w:b/>
          <w:bCs/>
        </w:rPr>
        <w:t xml:space="preserve"> monoteraapiana </w:t>
      </w:r>
      <w:r w:rsidR="00D70456" w:rsidRPr="009E6B06">
        <w:rPr>
          <w:b/>
          <w:bCs/>
        </w:rPr>
        <w:t>ja</w:t>
      </w:r>
      <w:r w:rsidR="003D0C78" w:rsidRPr="009E6B06">
        <w:rPr>
          <w:b/>
          <w:bCs/>
        </w:rPr>
        <w:t xml:space="preserve"> kombinatsioonravis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0"/>
        <w:gridCol w:w="3002"/>
        <w:gridCol w:w="3005"/>
        <w:gridCol w:w="44"/>
      </w:tblGrid>
      <w:tr w:rsidR="003C49AD" w:rsidRPr="009E6B06" w14:paraId="62DE408B" w14:textId="77777777" w:rsidTr="00745673">
        <w:tc>
          <w:tcPr>
            <w:tcW w:w="3022" w:type="dxa"/>
            <w:shd w:val="clear" w:color="auto" w:fill="auto"/>
          </w:tcPr>
          <w:p w14:paraId="38FB49D8" w14:textId="77777777" w:rsidR="003C49AD" w:rsidRPr="009E6B06" w:rsidRDefault="003C49AD" w:rsidP="009E13BE">
            <w:r w:rsidRPr="009E6B06">
              <w:rPr>
                <w:b/>
                <w:bCs/>
              </w:rPr>
              <w:t>Näidustus</w:t>
            </w:r>
          </w:p>
        </w:tc>
        <w:tc>
          <w:tcPr>
            <w:tcW w:w="3019" w:type="dxa"/>
            <w:shd w:val="clear" w:color="auto" w:fill="auto"/>
          </w:tcPr>
          <w:p w14:paraId="1B4CC5C7" w14:textId="77777777" w:rsidR="003C49AD" w:rsidRPr="009E6B06" w:rsidRDefault="003C49AD" w:rsidP="009E13BE">
            <w:r w:rsidRPr="009E6B06">
              <w:rPr>
                <w:b/>
                <w:bCs/>
              </w:rPr>
              <w:t>IMFINZI soovitatav annus</w:t>
            </w:r>
          </w:p>
        </w:tc>
        <w:tc>
          <w:tcPr>
            <w:tcW w:w="3020" w:type="dxa"/>
            <w:gridSpan w:val="2"/>
            <w:shd w:val="clear" w:color="auto" w:fill="auto"/>
          </w:tcPr>
          <w:p w14:paraId="6B4C22C1" w14:textId="77777777" w:rsidR="003C49AD" w:rsidRPr="009E6B06" w:rsidRDefault="003C49AD" w:rsidP="009E13BE">
            <w:r w:rsidRPr="009E6B06">
              <w:rPr>
                <w:b/>
                <w:bCs/>
              </w:rPr>
              <w:t>Ravi kestus</w:t>
            </w:r>
          </w:p>
        </w:tc>
      </w:tr>
      <w:tr w:rsidR="00CB7DDD" w:rsidRPr="009E6B06" w14:paraId="3B9C2E6C" w14:textId="77777777" w:rsidTr="00745673">
        <w:tc>
          <w:tcPr>
            <w:tcW w:w="3022" w:type="dxa"/>
            <w:shd w:val="clear" w:color="auto" w:fill="auto"/>
          </w:tcPr>
          <w:p w14:paraId="79CE1D64" w14:textId="08CA3D2C" w:rsidR="009F69C0" w:rsidRPr="009E6B06" w:rsidRDefault="009F69C0" w:rsidP="009E13BE">
            <w:pPr>
              <w:rPr>
                <w:b/>
                <w:bCs/>
              </w:rPr>
            </w:pPr>
            <w:r w:rsidRPr="009E6B06">
              <w:rPr>
                <w:b/>
                <w:bCs/>
              </w:rPr>
              <w:t>Monoteraapia</w:t>
            </w:r>
          </w:p>
        </w:tc>
        <w:tc>
          <w:tcPr>
            <w:tcW w:w="3019" w:type="dxa"/>
            <w:shd w:val="clear" w:color="auto" w:fill="auto"/>
          </w:tcPr>
          <w:p w14:paraId="734A915E" w14:textId="77777777" w:rsidR="009F69C0" w:rsidRPr="009E6B06" w:rsidRDefault="009F69C0" w:rsidP="009E13BE">
            <w:pPr>
              <w:rPr>
                <w:b/>
                <w:bCs/>
              </w:rPr>
            </w:pPr>
          </w:p>
        </w:tc>
        <w:tc>
          <w:tcPr>
            <w:tcW w:w="3020" w:type="dxa"/>
            <w:gridSpan w:val="2"/>
            <w:shd w:val="clear" w:color="auto" w:fill="auto"/>
          </w:tcPr>
          <w:p w14:paraId="0EB7AFB9" w14:textId="77777777" w:rsidR="009F69C0" w:rsidRPr="009E6B06" w:rsidRDefault="009F69C0" w:rsidP="009E13BE">
            <w:pPr>
              <w:rPr>
                <w:b/>
                <w:bCs/>
              </w:rPr>
            </w:pPr>
          </w:p>
        </w:tc>
      </w:tr>
      <w:tr w:rsidR="003C49AD" w:rsidRPr="009E6B06" w14:paraId="58EE26E5" w14:textId="77777777" w:rsidTr="00745673">
        <w:trPr>
          <w:trHeight w:val="749"/>
        </w:trPr>
        <w:tc>
          <w:tcPr>
            <w:tcW w:w="3022" w:type="dxa"/>
            <w:shd w:val="clear" w:color="auto" w:fill="auto"/>
          </w:tcPr>
          <w:p w14:paraId="035F0D36" w14:textId="77777777" w:rsidR="003C49AD" w:rsidRPr="009E6B06" w:rsidRDefault="003C49AD" w:rsidP="009E13BE">
            <w:r w:rsidRPr="009E6B06">
              <w:t>Lokaalselt levinud NSCLC</w:t>
            </w:r>
          </w:p>
        </w:tc>
        <w:tc>
          <w:tcPr>
            <w:tcW w:w="3019" w:type="dxa"/>
            <w:shd w:val="clear" w:color="auto" w:fill="auto"/>
          </w:tcPr>
          <w:p w14:paraId="708A75A1" w14:textId="77777777" w:rsidR="003C49AD" w:rsidRPr="009E6B06" w:rsidRDefault="003C49AD" w:rsidP="009E13BE">
            <w:pPr>
              <w:rPr>
                <w:vertAlign w:val="superscript"/>
              </w:rPr>
            </w:pPr>
            <w:r w:rsidRPr="009E6B06">
              <w:t>10 mg/kg iga 2 nädala järel või 1500 mg iga 4 nädala järel</w:t>
            </w:r>
            <w:r w:rsidRPr="009E6B06">
              <w:rPr>
                <w:vertAlign w:val="superscript"/>
              </w:rPr>
              <w:t>a</w:t>
            </w:r>
          </w:p>
        </w:tc>
        <w:tc>
          <w:tcPr>
            <w:tcW w:w="3020" w:type="dxa"/>
            <w:gridSpan w:val="2"/>
            <w:shd w:val="clear" w:color="auto" w:fill="auto"/>
          </w:tcPr>
          <w:p w14:paraId="0ACF975B" w14:textId="77777777" w:rsidR="003C49AD" w:rsidRPr="009E6B06" w:rsidRDefault="003C49AD" w:rsidP="009E13BE">
            <w:r w:rsidRPr="009E6B06">
              <w:t>Kuni haiguse progresseerumiseni, vastuvõetamatu toksilisuse ilmnemiseni või maksimaalselt 12 kuud</w:t>
            </w:r>
            <w:r w:rsidRPr="009E6B06">
              <w:rPr>
                <w:vertAlign w:val="superscript"/>
              </w:rPr>
              <w:t>b</w:t>
            </w:r>
          </w:p>
        </w:tc>
      </w:tr>
      <w:tr w:rsidR="00097271" w:rsidRPr="009E6B06" w14:paraId="488C39C2" w14:textId="77777777" w:rsidTr="00745673">
        <w:trPr>
          <w:gridAfter w:val="1"/>
          <w:wAfter w:w="45" w:type="dxa"/>
          <w:trHeight w:val="749"/>
        </w:trPr>
        <w:tc>
          <w:tcPr>
            <w:tcW w:w="3022" w:type="dxa"/>
            <w:shd w:val="clear" w:color="auto" w:fill="auto"/>
          </w:tcPr>
          <w:p w14:paraId="5675C86F" w14:textId="48C31FE1" w:rsidR="00097271" w:rsidRPr="009E6B06" w:rsidRDefault="00097271" w:rsidP="009E13BE">
            <w:r w:rsidRPr="009E6B06">
              <w:rPr>
                <w:szCs w:val="24"/>
              </w:rPr>
              <w:t>Piirdunud staadiumis väikerakk</w:t>
            </w:r>
            <w:r w:rsidRPr="009E6B06">
              <w:rPr>
                <w:szCs w:val="24"/>
              </w:rPr>
              <w:noBreakHyphen/>
              <w:t>kopsuvähk (</w:t>
            </w:r>
            <w:r w:rsidRPr="009E6B06">
              <w:rPr>
                <w:i/>
                <w:iCs/>
              </w:rPr>
              <w:t>limited-stage small cell lung cancer</w:t>
            </w:r>
            <w:r w:rsidRPr="009E6B06">
              <w:t>, LS</w:t>
            </w:r>
            <w:r w:rsidR="00E07470" w:rsidRPr="009E6B06">
              <w:noBreakHyphen/>
            </w:r>
            <w:r w:rsidRPr="009E6B06">
              <w:t>SCLC)</w:t>
            </w:r>
          </w:p>
        </w:tc>
        <w:tc>
          <w:tcPr>
            <w:tcW w:w="3019" w:type="dxa"/>
            <w:shd w:val="clear" w:color="auto" w:fill="auto"/>
          </w:tcPr>
          <w:p w14:paraId="7F973624" w14:textId="33DB8A74" w:rsidR="00097271" w:rsidRPr="009E6B06" w:rsidRDefault="00097271" w:rsidP="009E13BE">
            <w:r w:rsidRPr="009E6B06">
              <w:t>1500 mg iga 4 nädala järel</w:t>
            </w:r>
            <w:r w:rsidRPr="009E6B06">
              <w:rPr>
                <w:vertAlign w:val="superscript"/>
              </w:rPr>
              <w:t>a</w:t>
            </w:r>
          </w:p>
        </w:tc>
        <w:tc>
          <w:tcPr>
            <w:tcW w:w="3020" w:type="dxa"/>
            <w:shd w:val="clear" w:color="auto" w:fill="auto"/>
          </w:tcPr>
          <w:p w14:paraId="670511E4" w14:textId="387D5D2E" w:rsidR="00097271" w:rsidRPr="009E6B06" w:rsidRDefault="00097271" w:rsidP="009E13BE">
            <w:r w:rsidRPr="009E6B06">
              <w:t>Kuni haiguse progresseerumiseni, vastuvõetamatu toksilisuse ilmnemiseni või maksimaalselt 24 kuud</w:t>
            </w:r>
          </w:p>
        </w:tc>
      </w:tr>
      <w:tr w:rsidR="00D427EB" w:rsidRPr="009E6B06" w14:paraId="42C5B905" w14:textId="77777777" w:rsidTr="00745673">
        <w:trPr>
          <w:trHeight w:val="749"/>
        </w:trPr>
        <w:tc>
          <w:tcPr>
            <w:tcW w:w="3022" w:type="dxa"/>
            <w:shd w:val="clear" w:color="auto" w:fill="auto"/>
          </w:tcPr>
          <w:p w14:paraId="1C3993AF" w14:textId="3309018C" w:rsidR="00D427EB" w:rsidRPr="009E6B06" w:rsidRDefault="00D427EB" w:rsidP="009E13BE">
            <w:r w:rsidRPr="009E6B06">
              <w:t>Hepatotsellulaarne kartsinoom (</w:t>
            </w:r>
            <w:r w:rsidRPr="009E6B06">
              <w:rPr>
                <w:i/>
                <w:iCs/>
              </w:rPr>
              <w:t>hepatocellular carcinoma</w:t>
            </w:r>
            <w:r w:rsidRPr="009E6B06">
              <w:t>, HCC)</w:t>
            </w:r>
          </w:p>
        </w:tc>
        <w:tc>
          <w:tcPr>
            <w:tcW w:w="3019" w:type="dxa"/>
            <w:shd w:val="clear" w:color="auto" w:fill="auto"/>
          </w:tcPr>
          <w:p w14:paraId="67E35625" w14:textId="7FA2659B" w:rsidR="00D427EB" w:rsidRPr="009E6B06" w:rsidRDefault="00D427EB" w:rsidP="009E13BE">
            <w:r w:rsidRPr="009E6B06">
              <w:t>1500 mg iga 4 nädala järel</w:t>
            </w:r>
            <w:r w:rsidRPr="009E6B06">
              <w:rPr>
                <w:vertAlign w:val="superscript"/>
              </w:rPr>
              <w:t>a</w:t>
            </w:r>
          </w:p>
        </w:tc>
        <w:tc>
          <w:tcPr>
            <w:tcW w:w="3020" w:type="dxa"/>
            <w:gridSpan w:val="2"/>
            <w:shd w:val="clear" w:color="auto" w:fill="auto"/>
          </w:tcPr>
          <w:p w14:paraId="176CC4C7" w14:textId="799822F8" w:rsidR="00D427EB" w:rsidRPr="009E6B06" w:rsidRDefault="00D427EB" w:rsidP="009E13BE">
            <w:r w:rsidRPr="009E6B06">
              <w:t>Kuni haiguse progresseerumiseni või vastuvõetamatu toksilisuse ilmnemiseni</w:t>
            </w:r>
          </w:p>
        </w:tc>
      </w:tr>
      <w:tr w:rsidR="00CB7DDD" w:rsidRPr="009E6B06" w14:paraId="714D300B" w14:textId="77777777" w:rsidTr="00745673">
        <w:trPr>
          <w:trHeight w:val="235"/>
        </w:trPr>
        <w:tc>
          <w:tcPr>
            <w:tcW w:w="3022" w:type="dxa"/>
            <w:shd w:val="clear" w:color="auto" w:fill="auto"/>
          </w:tcPr>
          <w:p w14:paraId="0E9B36F2" w14:textId="7F2B6D70" w:rsidR="009F69C0" w:rsidRPr="009E6B06" w:rsidRDefault="009F69C0">
            <w:pPr>
              <w:keepNext/>
              <w:rPr>
                <w:b/>
                <w:bCs/>
              </w:rPr>
              <w:pPrChange w:id="9" w:author="Author">
                <w:pPr/>
              </w:pPrChange>
            </w:pPr>
            <w:r w:rsidRPr="009E6B06">
              <w:rPr>
                <w:b/>
                <w:bCs/>
              </w:rPr>
              <w:lastRenderedPageBreak/>
              <w:t>Kombinatsioonravi</w:t>
            </w:r>
          </w:p>
        </w:tc>
        <w:tc>
          <w:tcPr>
            <w:tcW w:w="3019" w:type="dxa"/>
            <w:shd w:val="clear" w:color="auto" w:fill="auto"/>
          </w:tcPr>
          <w:p w14:paraId="73979131" w14:textId="77777777" w:rsidR="009F69C0" w:rsidRPr="009E6B06" w:rsidRDefault="009F69C0">
            <w:pPr>
              <w:keepNext/>
              <w:pPrChange w:id="10" w:author="Author">
                <w:pPr/>
              </w:pPrChange>
            </w:pPr>
          </w:p>
        </w:tc>
        <w:tc>
          <w:tcPr>
            <w:tcW w:w="3020" w:type="dxa"/>
            <w:gridSpan w:val="2"/>
            <w:shd w:val="clear" w:color="auto" w:fill="auto"/>
          </w:tcPr>
          <w:p w14:paraId="18A9F63F" w14:textId="77777777" w:rsidR="009F69C0" w:rsidRPr="009E6B06" w:rsidRDefault="009F69C0">
            <w:pPr>
              <w:keepNext/>
              <w:pPrChange w:id="11" w:author="Author">
                <w:pPr/>
              </w:pPrChange>
            </w:pPr>
          </w:p>
        </w:tc>
      </w:tr>
      <w:tr w:rsidR="00C01041" w:rsidRPr="009E6B06" w14:paraId="72E49D6B" w14:textId="77777777" w:rsidTr="00745673">
        <w:trPr>
          <w:gridAfter w:val="1"/>
          <w:wAfter w:w="45" w:type="dxa"/>
          <w:trHeight w:val="235"/>
          <w:ins w:id="12" w:author="Author"/>
        </w:trPr>
        <w:tc>
          <w:tcPr>
            <w:tcW w:w="3022" w:type="dxa"/>
            <w:shd w:val="clear" w:color="auto" w:fill="auto"/>
          </w:tcPr>
          <w:p w14:paraId="2496E7DA" w14:textId="21290132" w:rsidR="00C01041" w:rsidRPr="009E6B06" w:rsidRDefault="00C01041" w:rsidP="009E13BE">
            <w:pPr>
              <w:rPr>
                <w:ins w:id="13" w:author="Author"/>
                <w:b/>
                <w:bCs/>
              </w:rPr>
            </w:pPr>
            <w:ins w:id="14" w:author="Author">
              <w:r w:rsidRPr="009E6B06">
                <w:t>Resetseeritav NSCLC</w:t>
              </w:r>
            </w:ins>
          </w:p>
        </w:tc>
        <w:tc>
          <w:tcPr>
            <w:tcW w:w="3019" w:type="dxa"/>
            <w:shd w:val="clear" w:color="auto" w:fill="auto"/>
          </w:tcPr>
          <w:p w14:paraId="3368A2FC" w14:textId="77777777" w:rsidR="00C01041" w:rsidRPr="009E6B06" w:rsidRDefault="00C01041" w:rsidP="009E13BE">
            <w:pPr>
              <w:rPr>
                <w:ins w:id="15" w:author="Author"/>
                <w:szCs w:val="24"/>
              </w:rPr>
            </w:pPr>
            <w:ins w:id="16" w:author="Author">
              <w:r w:rsidRPr="009E6B06">
                <w:rPr>
                  <w:szCs w:val="24"/>
                </w:rPr>
                <w:t>1500</w:t>
              </w:r>
              <w:r w:rsidRPr="009E6B06">
                <w:rPr>
                  <w:szCs w:val="22"/>
                </w:rPr>
                <w:t> </w:t>
              </w:r>
              <w:r w:rsidRPr="009E6B06">
                <w:rPr>
                  <w:szCs w:val="24"/>
                </w:rPr>
                <w:t>mg</w:t>
              </w:r>
              <w:r w:rsidRPr="009E6B06">
                <w:rPr>
                  <w:szCs w:val="24"/>
                  <w:vertAlign w:val="superscript"/>
                </w:rPr>
                <w:t>c</w:t>
              </w:r>
              <w:r w:rsidRPr="009E6B06">
                <w:rPr>
                  <w:szCs w:val="24"/>
                </w:rPr>
                <w:t xml:space="preserve"> kombinatsioonis plaatinapõhise keemiaraviga iga 3 nädala järel kuni 4 tsüklit enne operatsiooni,</w:t>
              </w:r>
            </w:ins>
          </w:p>
          <w:p w14:paraId="32330792" w14:textId="77777777" w:rsidR="00676965" w:rsidRPr="009E6B06" w:rsidRDefault="00676965" w:rsidP="009E13BE">
            <w:pPr>
              <w:rPr>
                <w:ins w:id="17" w:author="Author"/>
              </w:rPr>
            </w:pPr>
          </w:p>
          <w:p w14:paraId="4C494C11" w14:textId="275C792A" w:rsidR="00C01041" w:rsidRPr="009E6B06" w:rsidRDefault="00C01041" w:rsidP="009E13BE">
            <w:pPr>
              <w:rPr>
                <w:ins w:id="18" w:author="Author"/>
              </w:rPr>
            </w:pPr>
            <w:ins w:id="19" w:author="Author">
              <w:r w:rsidRPr="009E6B06">
                <w:t>millele järgneb 1500 mg monoteraapiana iga 4 nädala järel kuni 12 tsüklit pärast operatsiooni.</w:t>
              </w:r>
            </w:ins>
          </w:p>
        </w:tc>
        <w:tc>
          <w:tcPr>
            <w:tcW w:w="3020" w:type="dxa"/>
            <w:shd w:val="clear" w:color="auto" w:fill="auto"/>
          </w:tcPr>
          <w:p w14:paraId="4922EFE1" w14:textId="688585DF" w:rsidR="00C01041" w:rsidRPr="009E6B06" w:rsidRDefault="00C01041" w:rsidP="009E13BE">
            <w:pPr>
              <w:rPr>
                <w:ins w:id="20" w:author="Author"/>
              </w:rPr>
            </w:pPr>
            <w:ins w:id="21" w:author="Author">
              <w:r w:rsidRPr="009E6B06">
                <w:t xml:space="preserve">Neoadjuvantravi faas: kuni haiguse progresseerumiseni, mis välistab definitiivse </w:t>
              </w:r>
              <w:r w:rsidR="00023BE6" w:rsidRPr="009E6B06">
                <w:t>kirurgilise ravi</w:t>
              </w:r>
              <w:r w:rsidRPr="009E6B06">
                <w:t xml:space="preserve">, või </w:t>
              </w:r>
              <w:r w:rsidR="00676965" w:rsidRPr="009E6B06">
                <w:t>vastuvõetamatu toksilisuse ilmnemiseni.</w:t>
              </w:r>
            </w:ins>
          </w:p>
          <w:p w14:paraId="483806A1" w14:textId="77777777" w:rsidR="00676965" w:rsidRPr="009E6B06" w:rsidRDefault="00676965" w:rsidP="009E13BE">
            <w:pPr>
              <w:rPr>
                <w:ins w:id="22" w:author="Author"/>
              </w:rPr>
            </w:pPr>
          </w:p>
          <w:p w14:paraId="32F81905" w14:textId="7196016C" w:rsidR="00676965" w:rsidRPr="009E6B06" w:rsidRDefault="00676965" w:rsidP="009E13BE">
            <w:pPr>
              <w:rPr>
                <w:ins w:id="23" w:author="Author"/>
              </w:rPr>
            </w:pPr>
            <w:ins w:id="24" w:author="Author">
              <w:r w:rsidRPr="009E6B06">
                <w:t>Adjuvantravi faas: kuni retsidiivi tekkimiseni, vastuvõetamatu toksilisuse ilmnemiseni või maksimaalselt 12 tsüklit pärast operatsiooni.</w:t>
              </w:r>
            </w:ins>
          </w:p>
        </w:tc>
      </w:tr>
      <w:tr w:rsidR="00CB7DDD" w:rsidRPr="009E6B06" w14:paraId="75851FBC" w14:textId="77777777" w:rsidTr="00745673">
        <w:trPr>
          <w:trHeight w:val="749"/>
        </w:trPr>
        <w:tc>
          <w:tcPr>
            <w:tcW w:w="3022" w:type="dxa"/>
            <w:shd w:val="clear" w:color="auto" w:fill="auto"/>
          </w:tcPr>
          <w:p w14:paraId="3E800EE8" w14:textId="7860784A" w:rsidR="009F69C0" w:rsidRPr="009E6B06" w:rsidRDefault="009F69C0" w:rsidP="009E13BE">
            <w:r w:rsidRPr="009E6B06">
              <w:t>Metastaatiline NSCLC</w:t>
            </w:r>
          </w:p>
        </w:tc>
        <w:tc>
          <w:tcPr>
            <w:tcW w:w="3019" w:type="dxa"/>
            <w:shd w:val="clear" w:color="auto" w:fill="auto"/>
          </w:tcPr>
          <w:p w14:paraId="09E3C73B" w14:textId="77777777" w:rsidR="009F69C0" w:rsidRPr="009E6B06" w:rsidRDefault="009F69C0" w:rsidP="009F69C0">
            <w:pPr>
              <w:keepNext/>
              <w:rPr>
                <w:szCs w:val="24"/>
                <w:u w:val="single"/>
                <w:lang w:eastAsia="x-none"/>
              </w:rPr>
            </w:pPr>
            <w:bookmarkStart w:id="25" w:name="_Hlk69921209"/>
            <w:r w:rsidRPr="009E6B06">
              <w:rPr>
                <w:szCs w:val="24"/>
                <w:u w:val="single"/>
                <w:lang w:eastAsia="x-none"/>
              </w:rPr>
              <w:t>Plaatinapõhise keemiaravi ajal:</w:t>
            </w:r>
          </w:p>
          <w:p w14:paraId="025ED53D" w14:textId="204CE1FB" w:rsidR="009F69C0" w:rsidRPr="009E6B06" w:rsidRDefault="009F69C0" w:rsidP="009F69C0">
            <w:pPr>
              <w:keepNext/>
              <w:rPr>
                <w:szCs w:val="24"/>
              </w:rPr>
            </w:pPr>
            <w:r w:rsidRPr="009E6B06">
              <w:rPr>
                <w:szCs w:val="24"/>
              </w:rPr>
              <w:t>1500</w:t>
            </w:r>
            <w:r w:rsidRPr="009E6B06">
              <w:rPr>
                <w:szCs w:val="22"/>
              </w:rPr>
              <w:t> </w:t>
            </w:r>
            <w:r w:rsidRPr="009E6B06">
              <w:rPr>
                <w:szCs w:val="24"/>
              </w:rPr>
              <w:t>mg</w:t>
            </w:r>
            <w:del w:id="26" w:author="Author">
              <w:r w:rsidRPr="009E6B06" w:rsidDel="00676965">
                <w:rPr>
                  <w:szCs w:val="24"/>
                  <w:vertAlign w:val="superscript"/>
                </w:rPr>
                <w:delText>c</w:delText>
              </w:r>
            </w:del>
            <w:ins w:id="27" w:author="Author">
              <w:r w:rsidR="00676965" w:rsidRPr="009E6B06">
                <w:rPr>
                  <w:szCs w:val="24"/>
                  <w:vertAlign w:val="superscript"/>
                </w:rPr>
                <w:t>d</w:t>
              </w:r>
            </w:ins>
            <w:r w:rsidRPr="009E6B06">
              <w:rPr>
                <w:szCs w:val="24"/>
              </w:rPr>
              <w:t xml:space="preserve"> kombinatsioonis 75</w:t>
            </w:r>
            <w:r w:rsidRPr="009E6B06">
              <w:rPr>
                <w:szCs w:val="22"/>
              </w:rPr>
              <w:t> </w:t>
            </w:r>
            <w:r w:rsidRPr="009E6B06">
              <w:rPr>
                <w:szCs w:val="24"/>
              </w:rPr>
              <w:t>mg tremelimumab</w:t>
            </w:r>
            <w:del w:id="28" w:author="Author">
              <w:r w:rsidRPr="009E6B06" w:rsidDel="00676965">
                <w:rPr>
                  <w:szCs w:val="24"/>
                </w:rPr>
                <w:delText>i</w:delText>
              </w:r>
            </w:del>
            <w:ins w:id="29" w:author="Author">
              <w:r w:rsidR="00676965" w:rsidRPr="009E6B06">
                <w:rPr>
                  <w:szCs w:val="24"/>
                  <w:vertAlign w:val="superscript"/>
                </w:rPr>
                <w:t>d</w:t>
              </w:r>
            </w:ins>
            <w:del w:id="30" w:author="Author">
              <w:r w:rsidRPr="009E6B06" w:rsidDel="00676965">
                <w:rPr>
                  <w:szCs w:val="24"/>
                  <w:vertAlign w:val="superscript"/>
                </w:rPr>
                <w:delText>c</w:delText>
              </w:r>
            </w:del>
            <w:r w:rsidRPr="009E6B06">
              <w:rPr>
                <w:szCs w:val="24"/>
              </w:rPr>
              <w:t xml:space="preserve"> ja plaatinapõhise keemiaraviga</w:t>
            </w:r>
            <w:r w:rsidRPr="009E6B06">
              <w:rPr>
                <w:szCs w:val="24"/>
                <w:vertAlign w:val="superscript"/>
              </w:rPr>
              <w:t xml:space="preserve"> </w:t>
            </w:r>
            <w:r w:rsidRPr="009E6B06">
              <w:rPr>
                <w:szCs w:val="24"/>
              </w:rPr>
              <w:t>iga 3 nädala (21</w:t>
            </w:r>
            <w:r w:rsidRPr="009E6B06">
              <w:rPr>
                <w:szCs w:val="22"/>
              </w:rPr>
              <w:t> </w:t>
            </w:r>
            <w:r w:rsidRPr="009E6B06">
              <w:rPr>
                <w:szCs w:val="24"/>
              </w:rPr>
              <w:t>päeva) järel 4 tsükli (12 nädala) jooksul</w:t>
            </w:r>
          </w:p>
          <w:p w14:paraId="0B273E7C" w14:textId="77777777" w:rsidR="009F69C0" w:rsidRPr="009E6B06" w:rsidRDefault="009F69C0" w:rsidP="009F69C0">
            <w:pPr>
              <w:keepNext/>
            </w:pPr>
          </w:p>
          <w:p w14:paraId="7B94CCCC" w14:textId="77777777" w:rsidR="009F69C0" w:rsidRPr="009E6B06" w:rsidRDefault="009F69C0" w:rsidP="009F69C0">
            <w:pPr>
              <w:keepNext/>
              <w:rPr>
                <w:szCs w:val="24"/>
                <w:u w:val="single"/>
              </w:rPr>
            </w:pPr>
            <w:r w:rsidRPr="009E6B06">
              <w:rPr>
                <w:szCs w:val="24"/>
                <w:u w:val="single"/>
              </w:rPr>
              <w:t>Pärast plaatinapõhist keemiaravi:</w:t>
            </w:r>
          </w:p>
          <w:p w14:paraId="1681B653" w14:textId="2AF7B247" w:rsidR="009F69C0" w:rsidRPr="009E6B06" w:rsidRDefault="009F69C0" w:rsidP="009F69C0">
            <w:pPr>
              <w:keepNext/>
              <w:rPr>
                <w:szCs w:val="24"/>
              </w:rPr>
            </w:pPr>
            <w:r w:rsidRPr="009E6B06">
              <w:rPr>
                <w:szCs w:val="24"/>
              </w:rPr>
              <w:t>1500</w:t>
            </w:r>
            <w:r w:rsidRPr="009E6B06">
              <w:rPr>
                <w:szCs w:val="22"/>
              </w:rPr>
              <w:t> </w:t>
            </w:r>
            <w:r w:rsidRPr="009E6B06">
              <w:rPr>
                <w:szCs w:val="24"/>
              </w:rPr>
              <w:t>mg iga 4 nädala järel monoteraapiana ja histoloogiapõhine säilitusravi pemetrekseediga</w:t>
            </w:r>
            <w:del w:id="31" w:author="Author">
              <w:r w:rsidR="000D7619" w:rsidRPr="009E6B06" w:rsidDel="00676965">
                <w:rPr>
                  <w:szCs w:val="24"/>
                  <w:vertAlign w:val="superscript"/>
                </w:rPr>
                <w:delText>d</w:delText>
              </w:r>
            </w:del>
            <w:ins w:id="32" w:author="Author">
              <w:r w:rsidR="00676965" w:rsidRPr="009E6B06">
                <w:rPr>
                  <w:szCs w:val="24"/>
                  <w:vertAlign w:val="superscript"/>
                </w:rPr>
                <w:t>e</w:t>
              </w:r>
            </w:ins>
            <w:r w:rsidRPr="009E6B06">
              <w:rPr>
                <w:szCs w:val="24"/>
              </w:rPr>
              <w:t xml:space="preserve"> iga 4 nädala järel</w:t>
            </w:r>
          </w:p>
          <w:p w14:paraId="093C3B0A" w14:textId="77777777" w:rsidR="009F69C0" w:rsidRPr="009E6B06" w:rsidRDefault="009F69C0" w:rsidP="009F69C0">
            <w:pPr>
              <w:keepNext/>
              <w:rPr>
                <w:szCs w:val="24"/>
              </w:rPr>
            </w:pPr>
          </w:p>
          <w:p w14:paraId="51C8C128" w14:textId="64CB4B9D" w:rsidR="009F69C0" w:rsidRPr="009E6B06" w:rsidRDefault="009F69C0" w:rsidP="009F69C0">
            <w:r w:rsidRPr="009E6B06">
              <w:rPr>
                <w:szCs w:val="24"/>
              </w:rPr>
              <w:t>Viies tremelimumabi 75</w:t>
            </w:r>
            <w:r w:rsidRPr="009E6B06">
              <w:rPr>
                <w:szCs w:val="22"/>
              </w:rPr>
              <w:t> </w:t>
            </w:r>
            <w:r w:rsidRPr="009E6B06">
              <w:rPr>
                <w:szCs w:val="24"/>
              </w:rPr>
              <w:t>mg</w:t>
            </w:r>
            <w:r w:rsidRPr="009E6B06">
              <w:rPr>
                <w:szCs w:val="24"/>
                <w:vertAlign w:val="superscript"/>
              </w:rPr>
              <w:t xml:space="preserve"> </w:t>
            </w:r>
            <w:r w:rsidRPr="009E6B06">
              <w:rPr>
                <w:szCs w:val="24"/>
              </w:rPr>
              <w:t>annus</w:t>
            </w:r>
            <w:del w:id="33" w:author="Author">
              <w:r w:rsidR="000D7619" w:rsidRPr="009E6B06" w:rsidDel="00676965">
                <w:rPr>
                  <w:szCs w:val="24"/>
                  <w:vertAlign w:val="superscript"/>
                </w:rPr>
                <w:delText>e,</w:delText>
              </w:r>
            </w:del>
            <w:r w:rsidR="000D7619" w:rsidRPr="009E6B06">
              <w:rPr>
                <w:szCs w:val="24"/>
                <w:vertAlign w:val="superscript"/>
              </w:rPr>
              <w:t>f</w:t>
            </w:r>
            <w:ins w:id="34" w:author="Author">
              <w:r w:rsidR="00676965" w:rsidRPr="009E6B06">
                <w:rPr>
                  <w:szCs w:val="24"/>
                  <w:vertAlign w:val="superscript"/>
                </w:rPr>
                <w:t>,g</w:t>
              </w:r>
            </w:ins>
            <w:r w:rsidRPr="009E6B06">
              <w:rPr>
                <w:szCs w:val="24"/>
              </w:rPr>
              <w:t xml:space="preserve"> tuleb manustada 16. nädalal koos </w:t>
            </w:r>
            <w:bookmarkEnd w:id="25"/>
            <w:r w:rsidRPr="009E6B06">
              <w:rPr>
                <w:szCs w:val="24"/>
              </w:rPr>
              <w:t>IMFIN</w:t>
            </w:r>
            <w:r w:rsidR="003D0C78" w:rsidRPr="009E6B06">
              <w:rPr>
                <w:szCs w:val="24"/>
              </w:rPr>
              <w:t>ZI’ga</w:t>
            </w:r>
          </w:p>
        </w:tc>
        <w:tc>
          <w:tcPr>
            <w:tcW w:w="3020" w:type="dxa"/>
            <w:gridSpan w:val="2"/>
            <w:shd w:val="clear" w:color="auto" w:fill="auto"/>
          </w:tcPr>
          <w:p w14:paraId="1DA7046F" w14:textId="306B4041" w:rsidR="009F69C0" w:rsidRPr="009E6B06" w:rsidRDefault="009F69C0" w:rsidP="009E13BE">
            <w:r w:rsidRPr="009E6B06">
              <w:t>Kuni haiguse progresseerumiseni või vastuvõetamatu toksilisuse ilmnemiseni</w:t>
            </w:r>
          </w:p>
        </w:tc>
      </w:tr>
      <w:tr w:rsidR="003C49AD" w:rsidRPr="009E6B06" w14:paraId="2EFEBB08" w14:textId="77777777" w:rsidTr="00745673">
        <w:trPr>
          <w:trHeight w:val="1529"/>
        </w:trPr>
        <w:tc>
          <w:tcPr>
            <w:tcW w:w="3022" w:type="dxa"/>
            <w:shd w:val="clear" w:color="auto" w:fill="auto"/>
          </w:tcPr>
          <w:p w14:paraId="4356F8CE" w14:textId="70D3C56B" w:rsidR="003C49AD" w:rsidRPr="009E6B06" w:rsidRDefault="00C50B27" w:rsidP="009E13BE">
            <w:r w:rsidRPr="009E6B06">
              <w:t>Kaugelearenenud väikerakk-kopsuväh</w:t>
            </w:r>
            <w:r w:rsidR="006F369E" w:rsidRPr="009E6B06">
              <w:t>k</w:t>
            </w:r>
            <w:r w:rsidRPr="009E6B06">
              <w:t xml:space="preserve"> (</w:t>
            </w:r>
            <w:r w:rsidRPr="009E6B06">
              <w:rPr>
                <w:i/>
                <w:iCs/>
              </w:rPr>
              <w:t>extensive-stage small cell lung cancer</w:t>
            </w:r>
            <w:r w:rsidRPr="009E6B06">
              <w:t xml:space="preserve">, </w:t>
            </w:r>
            <w:r w:rsidR="003C49AD" w:rsidRPr="009E6B06">
              <w:t>ES</w:t>
            </w:r>
            <w:r w:rsidR="0059688C" w:rsidRPr="009E6B06">
              <w:rPr>
                <w:szCs w:val="22"/>
              </w:rPr>
              <w:noBreakHyphen/>
            </w:r>
            <w:r w:rsidR="003C49AD" w:rsidRPr="009E6B06">
              <w:t>SCLC</w:t>
            </w:r>
            <w:r w:rsidRPr="009E6B06">
              <w:t>)</w:t>
            </w:r>
          </w:p>
        </w:tc>
        <w:tc>
          <w:tcPr>
            <w:tcW w:w="3019" w:type="dxa"/>
            <w:shd w:val="clear" w:color="auto" w:fill="auto"/>
          </w:tcPr>
          <w:p w14:paraId="7A93D9F6" w14:textId="5C9B096C" w:rsidR="003C49AD" w:rsidRPr="009E6B06" w:rsidRDefault="003C49AD" w:rsidP="009E13BE">
            <w:r w:rsidRPr="009E6B06">
              <w:t>1500 mg</w:t>
            </w:r>
            <w:del w:id="35" w:author="Author">
              <w:r w:rsidR="000D7619" w:rsidRPr="009E6B06" w:rsidDel="00676965">
                <w:rPr>
                  <w:vertAlign w:val="superscript"/>
                </w:rPr>
                <w:delText>g</w:delText>
              </w:r>
            </w:del>
            <w:ins w:id="36" w:author="Author">
              <w:r w:rsidR="00676965" w:rsidRPr="009E6B06">
                <w:rPr>
                  <w:vertAlign w:val="superscript"/>
                </w:rPr>
                <w:t>h</w:t>
              </w:r>
            </w:ins>
            <w:r w:rsidRPr="009E6B06">
              <w:t xml:space="preserve"> kombinatsioonis keemiaraviga iga 3 nädala (21 päeva) järel, 4 tsüklit,</w:t>
            </w:r>
          </w:p>
          <w:p w14:paraId="151DBE7C" w14:textId="77777777" w:rsidR="003C49AD" w:rsidRPr="009E6B06" w:rsidRDefault="003C49AD" w:rsidP="009E13BE"/>
          <w:p w14:paraId="69AB0FDC" w14:textId="50F23DE5" w:rsidR="003C49AD" w:rsidRPr="009E6B06" w:rsidRDefault="003C49AD" w:rsidP="009E13BE">
            <w:r w:rsidRPr="009E6B06">
              <w:t>seejärel monoteraapiana 1500 mg iga 4 nädala järel</w:t>
            </w:r>
          </w:p>
        </w:tc>
        <w:tc>
          <w:tcPr>
            <w:tcW w:w="3020" w:type="dxa"/>
            <w:gridSpan w:val="2"/>
            <w:shd w:val="clear" w:color="auto" w:fill="auto"/>
          </w:tcPr>
          <w:p w14:paraId="628C6C79" w14:textId="77777777" w:rsidR="003C49AD" w:rsidRPr="009E6B06" w:rsidRDefault="003C49AD" w:rsidP="009E13BE">
            <w:r w:rsidRPr="009E6B06">
              <w:t>Kuni haiguse progresseerumiseni või vastuvõetamatu toksilisuse ilmnemiseni</w:t>
            </w:r>
          </w:p>
          <w:p w14:paraId="402A39F8" w14:textId="77777777" w:rsidR="003C49AD" w:rsidRPr="009E6B06" w:rsidRDefault="003C49AD" w:rsidP="009E13BE"/>
        </w:tc>
      </w:tr>
      <w:tr w:rsidR="003F4CDA" w:rsidRPr="009E6B06" w14:paraId="1499633E" w14:textId="77777777" w:rsidTr="00745673">
        <w:trPr>
          <w:trHeight w:val="1529"/>
        </w:trPr>
        <w:tc>
          <w:tcPr>
            <w:tcW w:w="3022" w:type="dxa"/>
            <w:shd w:val="clear" w:color="auto" w:fill="auto"/>
          </w:tcPr>
          <w:p w14:paraId="4B2B9D0E" w14:textId="245AAD7B" w:rsidR="003F4CDA" w:rsidRPr="009E6B06" w:rsidRDefault="00C7087D" w:rsidP="009E13BE">
            <w:r w:rsidRPr="009E6B06">
              <w:t>Sapiteede vähk (</w:t>
            </w:r>
            <w:r w:rsidRPr="009E6B06">
              <w:rPr>
                <w:i/>
                <w:iCs/>
              </w:rPr>
              <w:t>biliary tract cancer</w:t>
            </w:r>
            <w:r w:rsidRPr="009E6B06">
              <w:t xml:space="preserve">, </w:t>
            </w:r>
            <w:r w:rsidR="003F4CDA" w:rsidRPr="009E6B06">
              <w:t>BTC</w:t>
            </w:r>
            <w:r w:rsidRPr="009E6B06">
              <w:t>)</w:t>
            </w:r>
          </w:p>
        </w:tc>
        <w:tc>
          <w:tcPr>
            <w:tcW w:w="3019" w:type="dxa"/>
            <w:shd w:val="clear" w:color="auto" w:fill="auto"/>
          </w:tcPr>
          <w:p w14:paraId="734DE9A3" w14:textId="4B87D8F8" w:rsidR="003F4CDA" w:rsidRPr="009E6B06" w:rsidRDefault="003F4CDA" w:rsidP="003F4CDA">
            <w:r w:rsidRPr="009E6B06">
              <w:t>1500 mg</w:t>
            </w:r>
            <w:del w:id="37" w:author="Author">
              <w:r w:rsidR="000D7619" w:rsidRPr="009E6B06" w:rsidDel="00676965">
                <w:rPr>
                  <w:vertAlign w:val="superscript"/>
                </w:rPr>
                <w:delText>h</w:delText>
              </w:r>
            </w:del>
            <w:ins w:id="38" w:author="Author">
              <w:r w:rsidR="00676965" w:rsidRPr="009E6B06">
                <w:rPr>
                  <w:vertAlign w:val="superscript"/>
                </w:rPr>
                <w:t>i</w:t>
              </w:r>
            </w:ins>
            <w:r w:rsidRPr="009E6B06">
              <w:t xml:space="preserve"> kombinatsioonis keemiaraviga iga 3 nädala (21 päeva) järel, </w:t>
            </w:r>
            <w:r w:rsidR="00970140" w:rsidRPr="009E6B06">
              <w:t>kuni 8 </w:t>
            </w:r>
            <w:r w:rsidRPr="009E6B06">
              <w:t>tsüklit,</w:t>
            </w:r>
          </w:p>
          <w:p w14:paraId="0F090981" w14:textId="77777777" w:rsidR="003F4CDA" w:rsidRPr="009E6B06" w:rsidRDefault="003F4CDA" w:rsidP="003F4CDA"/>
          <w:p w14:paraId="6334FE78" w14:textId="756C7512" w:rsidR="003F4CDA" w:rsidRPr="009E6B06" w:rsidRDefault="003F4CDA" w:rsidP="009E13BE">
            <w:r w:rsidRPr="009E6B06">
              <w:t>seejärel monoteraapiana 1500 mg iga 4 nädala järel</w:t>
            </w:r>
          </w:p>
        </w:tc>
        <w:tc>
          <w:tcPr>
            <w:tcW w:w="3020" w:type="dxa"/>
            <w:gridSpan w:val="2"/>
            <w:shd w:val="clear" w:color="auto" w:fill="auto"/>
          </w:tcPr>
          <w:p w14:paraId="03134060" w14:textId="2D7E9617" w:rsidR="003F4CDA" w:rsidRPr="009E6B06" w:rsidRDefault="003F4CDA" w:rsidP="009E13BE">
            <w:r w:rsidRPr="009E6B06">
              <w:t>Kuni haiguse progresseerumiseni või vastuvõetamatu toksilisuse ilmnemiseni</w:t>
            </w:r>
          </w:p>
        </w:tc>
      </w:tr>
      <w:tr w:rsidR="00745673" w:rsidRPr="009E6B06" w14:paraId="1B708EBD" w14:textId="77777777" w:rsidTr="00745673">
        <w:trPr>
          <w:trHeight w:val="1529"/>
        </w:trPr>
        <w:tc>
          <w:tcPr>
            <w:tcW w:w="3022" w:type="dxa"/>
            <w:shd w:val="clear" w:color="auto" w:fill="auto"/>
          </w:tcPr>
          <w:p w14:paraId="747FF858" w14:textId="26C49102" w:rsidR="00745673" w:rsidRPr="009E6B06" w:rsidRDefault="00745673" w:rsidP="00745673">
            <w:r w:rsidRPr="009E6B06">
              <w:t>HCC</w:t>
            </w:r>
          </w:p>
        </w:tc>
        <w:tc>
          <w:tcPr>
            <w:tcW w:w="3019" w:type="dxa"/>
            <w:shd w:val="clear" w:color="auto" w:fill="auto"/>
          </w:tcPr>
          <w:p w14:paraId="6C674060" w14:textId="0F991121" w:rsidR="00745673" w:rsidRPr="009E6B06" w:rsidRDefault="00745673" w:rsidP="00745673">
            <w:r w:rsidRPr="009E6B06">
              <w:rPr>
                <w:szCs w:val="24"/>
                <w:lang w:eastAsia="x-none"/>
              </w:rPr>
              <w:t>IMFINZI 1500 mg</w:t>
            </w:r>
            <w:del w:id="39" w:author="Author">
              <w:r w:rsidR="002837FE" w:rsidRPr="009E6B06" w:rsidDel="00676965">
                <w:rPr>
                  <w:szCs w:val="24"/>
                  <w:vertAlign w:val="superscript"/>
                  <w:lang w:eastAsia="x-none"/>
                </w:rPr>
                <w:delText>i</w:delText>
              </w:r>
            </w:del>
            <w:ins w:id="40" w:author="Author">
              <w:r w:rsidR="00676965" w:rsidRPr="009E6B06">
                <w:rPr>
                  <w:szCs w:val="24"/>
                  <w:vertAlign w:val="superscript"/>
                  <w:lang w:eastAsia="x-none"/>
                </w:rPr>
                <w:t>j</w:t>
              </w:r>
            </w:ins>
            <w:r w:rsidRPr="009E6B06">
              <w:rPr>
                <w:szCs w:val="24"/>
                <w:lang w:eastAsia="x-none"/>
              </w:rPr>
              <w:t>, manustatuna kombinatsioonis 300 mg</w:t>
            </w:r>
            <w:del w:id="41" w:author="Author">
              <w:r w:rsidR="002837FE" w:rsidRPr="009E6B06" w:rsidDel="00676965">
                <w:rPr>
                  <w:szCs w:val="24"/>
                  <w:vertAlign w:val="superscript"/>
                  <w:lang w:eastAsia="x-none"/>
                </w:rPr>
                <w:delText>i</w:delText>
              </w:r>
            </w:del>
            <w:ins w:id="42" w:author="Author">
              <w:r w:rsidR="00676965" w:rsidRPr="009E6B06">
                <w:rPr>
                  <w:szCs w:val="24"/>
                  <w:vertAlign w:val="superscript"/>
                  <w:lang w:eastAsia="x-none"/>
                </w:rPr>
                <w:t>j</w:t>
              </w:r>
            </w:ins>
            <w:r w:rsidRPr="009E6B06">
              <w:rPr>
                <w:szCs w:val="24"/>
                <w:lang w:eastAsia="x-none"/>
              </w:rPr>
              <w:t xml:space="preserve"> tremelimumabi üksikannusega 1. tsükli 1. päeval, millele järgneb IMFINZI monoteraapia iga 4 nädala järel.</w:t>
            </w:r>
          </w:p>
        </w:tc>
        <w:tc>
          <w:tcPr>
            <w:tcW w:w="3020" w:type="dxa"/>
            <w:gridSpan w:val="2"/>
            <w:shd w:val="clear" w:color="auto" w:fill="auto"/>
          </w:tcPr>
          <w:p w14:paraId="501D9F2E" w14:textId="6CA49201" w:rsidR="00745673" w:rsidRPr="009E6B06" w:rsidRDefault="00745673" w:rsidP="00745673">
            <w:r w:rsidRPr="009E6B06">
              <w:t>Kuni täheldatakse kliinilist kasu või kuni vastuvõetamatu toksilisuse tekkimiseni</w:t>
            </w:r>
            <w:r w:rsidRPr="009E6B06">
              <w:rPr>
                <w:szCs w:val="24"/>
              </w:rPr>
              <w:t>.</w:t>
            </w:r>
          </w:p>
        </w:tc>
      </w:tr>
      <w:tr w:rsidR="00214F09" w:rsidRPr="009E6B06" w14:paraId="7A5490BB" w14:textId="77777777" w:rsidTr="00745673">
        <w:trPr>
          <w:trHeight w:val="1529"/>
        </w:trPr>
        <w:tc>
          <w:tcPr>
            <w:tcW w:w="3022" w:type="dxa"/>
            <w:shd w:val="clear" w:color="auto" w:fill="auto"/>
          </w:tcPr>
          <w:p w14:paraId="26E6EA16" w14:textId="506CA8C5" w:rsidR="00214F09" w:rsidRPr="009E6B06" w:rsidRDefault="00214F09" w:rsidP="00745673">
            <w:r w:rsidRPr="009E6B06">
              <w:lastRenderedPageBreak/>
              <w:t>Endomeetriumivähk</w:t>
            </w:r>
          </w:p>
        </w:tc>
        <w:tc>
          <w:tcPr>
            <w:tcW w:w="3019" w:type="dxa"/>
            <w:shd w:val="clear" w:color="auto" w:fill="auto"/>
          </w:tcPr>
          <w:p w14:paraId="58B7B80E" w14:textId="77777777" w:rsidR="00214F09" w:rsidRPr="009E6B06" w:rsidRDefault="00214F09" w:rsidP="00745673">
            <w:pPr>
              <w:rPr>
                <w:szCs w:val="24"/>
                <w:lang w:eastAsia="x-none"/>
              </w:rPr>
            </w:pPr>
            <w:r w:rsidRPr="009E6B06">
              <w:rPr>
                <w:szCs w:val="24"/>
                <w:lang w:eastAsia="x-none"/>
              </w:rPr>
              <w:t>1120 mg kombinatsioonis karboplatiini ja paklitakseeliga iga 3 nädala (21 päeva) järel minimaalselt 4 ja kuni 6 tsüklit,</w:t>
            </w:r>
          </w:p>
          <w:p w14:paraId="3B14B299" w14:textId="77777777" w:rsidR="00214F09" w:rsidRPr="009E6B06" w:rsidRDefault="00214F09" w:rsidP="00745673">
            <w:pPr>
              <w:rPr>
                <w:szCs w:val="24"/>
                <w:lang w:eastAsia="x-none"/>
              </w:rPr>
            </w:pPr>
          </w:p>
          <w:p w14:paraId="03AF0525" w14:textId="4331EE07" w:rsidR="00214F09" w:rsidRPr="009E6B06" w:rsidRDefault="00214F09" w:rsidP="00745673">
            <w:pPr>
              <w:rPr>
                <w:szCs w:val="24"/>
                <w:lang w:eastAsia="x-none"/>
              </w:rPr>
            </w:pPr>
            <w:r w:rsidRPr="009E6B06">
              <w:rPr>
                <w:szCs w:val="24"/>
                <w:lang w:eastAsia="x-none"/>
              </w:rPr>
              <w:t>seejärel IMFINZI 1500 mg</w:t>
            </w:r>
            <w:del w:id="43" w:author="Author">
              <w:r w:rsidRPr="009E6B06" w:rsidDel="00676965">
                <w:rPr>
                  <w:szCs w:val="24"/>
                  <w:vertAlign w:val="superscript"/>
                  <w:lang w:eastAsia="x-none"/>
                </w:rPr>
                <w:delText>j</w:delText>
              </w:r>
            </w:del>
            <w:ins w:id="44" w:author="Author">
              <w:r w:rsidR="00676965" w:rsidRPr="009E6B06">
                <w:rPr>
                  <w:szCs w:val="24"/>
                  <w:vertAlign w:val="superscript"/>
                  <w:lang w:eastAsia="x-none"/>
                </w:rPr>
                <w:t>k</w:t>
              </w:r>
            </w:ins>
            <w:r w:rsidRPr="009E6B06">
              <w:rPr>
                <w:szCs w:val="24"/>
                <w:lang w:eastAsia="x-none"/>
              </w:rPr>
              <w:t xml:space="preserve"> </w:t>
            </w:r>
            <w:r w:rsidR="00591CAD" w:rsidRPr="009E6B06">
              <w:rPr>
                <w:szCs w:val="24"/>
                <w:lang w:eastAsia="x-none"/>
              </w:rPr>
              <w:t>iga 4 nädala järel monoteraapiana (dMMR patsiendid) või kombinatsioonis 300 mg olapariibiga kaks korda ööpäevas (pMMR pats</w:t>
            </w:r>
            <w:r w:rsidR="00757CA0" w:rsidRPr="009E6B06">
              <w:rPr>
                <w:szCs w:val="24"/>
                <w:lang w:eastAsia="x-none"/>
              </w:rPr>
              <w:t>i</w:t>
            </w:r>
            <w:r w:rsidR="00591CAD" w:rsidRPr="009E6B06">
              <w:rPr>
                <w:szCs w:val="24"/>
                <w:lang w:eastAsia="x-none"/>
              </w:rPr>
              <w:t>endid).</w:t>
            </w:r>
          </w:p>
        </w:tc>
        <w:tc>
          <w:tcPr>
            <w:tcW w:w="3020" w:type="dxa"/>
            <w:gridSpan w:val="2"/>
            <w:shd w:val="clear" w:color="auto" w:fill="auto"/>
          </w:tcPr>
          <w:p w14:paraId="6C6503ED" w14:textId="37579101" w:rsidR="00214F09" w:rsidRPr="009E6B06" w:rsidRDefault="00214F09" w:rsidP="00745673">
            <w:r w:rsidRPr="009E6B06">
              <w:t>Kuni haiguse progresseerumiseni või vastuvõetamatu toksilisuse ilmnemiseni.</w:t>
            </w:r>
          </w:p>
        </w:tc>
      </w:tr>
    </w:tbl>
    <w:p w14:paraId="7D59F6DF" w14:textId="312393CA" w:rsidR="003C49AD" w:rsidRPr="009E6B06" w:rsidRDefault="003C49AD" w:rsidP="00684116">
      <w:pPr>
        <w:ind w:left="142" w:hanging="142"/>
        <w:rPr>
          <w:sz w:val="20"/>
        </w:rPr>
      </w:pPr>
      <w:r w:rsidRPr="009E6B06">
        <w:rPr>
          <w:sz w:val="20"/>
          <w:vertAlign w:val="superscript"/>
        </w:rPr>
        <w:t xml:space="preserve">a </w:t>
      </w:r>
      <w:r w:rsidRPr="009E6B06">
        <w:rPr>
          <w:sz w:val="20"/>
        </w:rPr>
        <w:t>Patsientidele, kelle kehakaal on 30 kg või vähem, peab annustama kehakaalu järgi annuses, mis vastab IMFINZI 10 mg/kg iga 2</w:t>
      </w:r>
      <w:r w:rsidR="00970140" w:rsidRPr="009E6B06">
        <w:rPr>
          <w:sz w:val="20"/>
        </w:rPr>
        <w:t> </w:t>
      </w:r>
      <w:r w:rsidRPr="009E6B06">
        <w:rPr>
          <w:sz w:val="20"/>
        </w:rPr>
        <w:t>nädala järel või 20 mg/kg iga 4 nädala järel monoteraapiana, kuni kehakaal tõuseb üle 30 kg.</w:t>
      </w:r>
    </w:p>
    <w:p w14:paraId="7F60C876" w14:textId="77777777" w:rsidR="003C49AD" w:rsidRPr="009E6B06" w:rsidRDefault="003C49AD" w:rsidP="00684116">
      <w:pPr>
        <w:ind w:left="142" w:hanging="142"/>
        <w:rPr>
          <w:ins w:id="45" w:author="Author"/>
          <w:sz w:val="20"/>
        </w:rPr>
      </w:pPr>
      <w:r w:rsidRPr="009E6B06">
        <w:rPr>
          <w:sz w:val="20"/>
          <w:vertAlign w:val="superscript"/>
        </w:rPr>
        <w:t>b</w:t>
      </w:r>
      <w:r w:rsidRPr="009E6B06">
        <w:rPr>
          <w:sz w:val="20"/>
        </w:rPr>
        <w:t> Haiguse progresseerumise esialgsete tunnustega kliiniliselt stabiilsetel patsientidel on soovitatav jätkata ravi haiguse progresseerumise kinnitumiseni.</w:t>
      </w:r>
    </w:p>
    <w:p w14:paraId="68F7BB22" w14:textId="1793B268" w:rsidR="00676965" w:rsidRPr="009E6B06" w:rsidRDefault="00676965" w:rsidP="00684116">
      <w:pPr>
        <w:ind w:left="142" w:hanging="142"/>
        <w:rPr>
          <w:sz w:val="20"/>
          <w:vertAlign w:val="superscript"/>
        </w:rPr>
      </w:pPr>
      <w:ins w:id="46" w:author="Author">
        <w:r w:rsidRPr="009E6B06">
          <w:rPr>
            <w:sz w:val="20"/>
            <w:vertAlign w:val="superscript"/>
          </w:rPr>
          <w:t xml:space="preserve">c </w:t>
        </w:r>
        <w:r w:rsidRPr="009E6B06">
          <w:rPr>
            <w:sz w:val="20"/>
          </w:rPr>
          <w:t>Resetseeritava NSCLC</w:t>
        </w:r>
        <w:r w:rsidRPr="009E6B06">
          <w:rPr>
            <w:sz w:val="20"/>
          </w:rPr>
          <w:noBreakHyphen/>
          <w:t>ga patsientidele, kelle kehakaal on 30 kg või vähem, peab IMFINZI’t annustama kehakaalu järgi 20 mg/kg. Kombinatsioonis plaatinapõhise keemiaraviga annustada 20 mg/kg iga 3 nädala (21 päeva) järel enne operatsiooni, millele järgneb monoteraapia annuses 20 mg/kg iga 4 nädala järel pärast operatsiooni, kuni kehakaal suureneb üle 30 kg.</w:t>
        </w:r>
      </w:ins>
    </w:p>
    <w:p w14:paraId="1DBA8943" w14:textId="0A4D41A4" w:rsidR="009A7865" w:rsidRPr="009E6B06" w:rsidRDefault="00676965" w:rsidP="00684116">
      <w:pPr>
        <w:ind w:left="142" w:hanging="142"/>
        <w:mirrorIndents/>
        <w:rPr>
          <w:sz w:val="20"/>
        </w:rPr>
      </w:pPr>
      <w:ins w:id="47" w:author="Author">
        <w:r w:rsidRPr="009E6B06">
          <w:rPr>
            <w:sz w:val="20"/>
            <w:vertAlign w:val="superscript"/>
          </w:rPr>
          <w:t>d</w:t>
        </w:r>
      </w:ins>
      <w:del w:id="48" w:author="Author">
        <w:r w:rsidR="009A7865" w:rsidRPr="009E6B06" w:rsidDel="00676965">
          <w:rPr>
            <w:sz w:val="20"/>
            <w:vertAlign w:val="superscript"/>
          </w:rPr>
          <w:delText>c</w:delText>
        </w:r>
      </w:del>
      <w:r w:rsidR="009A7865" w:rsidRPr="009E6B06">
        <w:rPr>
          <w:sz w:val="20"/>
        </w:rPr>
        <w:t xml:space="preserve"> </w:t>
      </w:r>
      <w:r w:rsidR="008E42F9" w:rsidRPr="009E6B06">
        <w:rPr>
          <w:sz w:val="20"/>
        </w:rPr>
        <w:t>Metastaatilise NSCLC-ga p</w:t>
      </w:r>
      <w:r w:rsidR="009A7865" w:rsidRPr="009E6B06">
        <w:rPr>
          <w:sz w:val="20"/>
        </w:rPr>
        <w:t xml:space="preserve">atsientidel kehakaaluga 30 kg või vähem peab </w:t>
      </w:r>
      <w:r w:rsidR="008E42F9" w:rsidRPr="009E6B06">
        <w:rPr>
          <w:sz w:val="20"/>
        </w:rPr>
        <w:t xml:space="preserve">IMFINZI </w:t>
      </w:r>
      <w:r w:rsidR="009A7865" w:rsidRPr="009E6B06">
        <w:rPr>
          <w:sz w:val="20"/>
        </w:rPr>
        <w:t>annustamine põhinema kehakaalul: 20 mg/kg kuni kehakaalu suurenemiseni üle 30 kg.</w:t>
      </w:r>
      <w:r w:rsidR="005B0254" w:rsidRPr="009E6B06">
        <w:rPr>
          <w:sz w:val="20"/>
        </w:rPr>
        <w:t xml:space="preserve"> Patsientidele, kelle kehakaal on 34 kg või vähem, peab tremelimumabi annustamine põhinema kehakaalul: 1</w:t>
      </w:r>
      <w:r w:rsidR="00E07470" w:rsidRPr="009E6B06">
        <w:rPr>
          <w:sz w:val="20"/>
        </w:rPr>
        <w:t> </w:t>
      </w:r>
      <w:r w:rsidR="005B0254" w:rsidRPr="009E6B06">
        <w:rPr>
          <w:sz w:val="20"/>
        </w:rPr>
        <w:t>mg/kg kuni kehakaalu suurenemiseni üle 34</w:t>
      </w:r>
      <w:r w:rsidR="00E07470" w:rsidRPr="009E6B06">
        <w:rPr>
          <w:sz w:val="20"/>
        </w:rPr>
        <w:t> </w:t>
      </w:r>
      <w:r w:rsidR="005B0254" w:rsidRPr="009E6B06">
        <w:rPr>
          <w:sz w:val="20"/>
        </w:rPr>
        <w:t xml:space="preserve">kg. </w:t>
      </w:r>
    </w:p>
    <w:p w14:paraId="1017C574" w14:textId="549CE0AF" w:rsidR="009A7865" w:rsidRPr="009E6B06" w:rsidRDefault="00676965" w:rsidP="00684116">
      <w:pPr>
        <w:ind w:left="142" w:hanging="142"/>
        <w:rPr>
          <w:sz w:val="20"/>
        </w:rPr>
      </w:pPr>
      <w:ins w:id="49" w:author="Author">
        <w:r w:rsidRPr="009E6B06">
          <w:rPr>
            <w:sz w:val="20"/>
            <w:vertAlign w:val="superscript"/>
          </w:rPr>
          <w:t>e</w:t>
        </w:r>
      </w:ins>
      <w:del w:id="50" w:author="Author">
        <w:r w:rsidR="000D7619" w:rsidRPr="009E6B06" w:rsidDel="00676965">
          <w:rPr>
            <w:sz w:val="20"/>
            <w:vertAlign w:val="superscript"/>
          </w:rPr>
          <w:delText>d</w:delText>
        </w:r>
      </w:del>
      <w:r w:rsidR="009A7865" w:rsidRPr="009E6B06">
        <w:rPr>
          <w:sz w:val="20"/>
        </w:rPr>
        <w:t xml:space="preserve"> Kaaluda säilitusravi pemetrekseediga mittelamerakuliste kasvajatega patsientidel, kes said plaatinapõhise keemiaravi faasis ravi pemetrekseedi ja karboplatiini/tsisplatiiniga.</w:t>
      </w:r>
    </w:p>
    <w:p w14:paraId="7AFE9B73" w14:textId="2AF90A41" w:rsidR="009A7865" w:rsidRPr="009E6B06" w:rsidRDefault="00676965" w:rsidP="00684116">
      <w:pPr>
        <w:ind w:left="142" w:hanging="142"/>
        <w:mirrorIndents/>
        <w:rPr>
          <w:sz w:val="20"/>
        </w:rPr>
      </w:pPr>
      <w:ins w:id="51" w:author="Author">
        <w:r w:rsidRPr="009E6B06">
          <w:rPr>
            <w:sz w:val="20"/>
            <w:vertAlign w:val="superscript"/>
          </w:rPr>
          <w:t>f</w:t>
        </w:r>
      </w:ins>
      <w:del w:id="52" w:author="Author">
        <w:r w:rsidR="000D7619" w:rsidRPr="009E6B06" w:rsidDel="00676965">
          <w:rPr>
            <w:sz w:val="20"/>
            <w:vertAlign w:val="superscript"/>
          </w:rPr>
          <w:delText>e</w:delText>
        </w:r>
      </w:del>
      <w:r w:rsidR="009A7865" w:rsidRPr="009E6B06">
        <w:rPr>
          <w:sz w:val="20"/>
        </w:rPr>
        <w:t xml:space="preserve"> Annus(t)e edasilükkumise korral võib </w:t>
      </w:r>
      <w:r w:rsidR="007A5146" w:rsidRPr="009E6B06">
        <w:rPr>
          <w:sz w:val="20"/>
        </w:rPr>
        <w:t>t</w:t>
      </w:r>
      <w:r w:rsidR="009A7865" w:rsidRPr="009E6B06">
        <w:rPr>
          <w:sz w:val="20"/>
        </w:rPr>
        <w:t>remelimumab</w:t>
      </w:r>
      <w:r w:rsidR="007A5146" w:rsidRPr="009E6B06">
        <w:rPr>
          <w:sz w:val="20"/>
        </w:rPr>
        <w:t xml:space="preserve">i </w:t>
      </w:r>
      <w:r w:rsidR="009A7865" w:rsidRPr="009E6B06">
        <w:rPr>
          <w:sz w:val="20"/>
        </w:rPr>
        <w:t xml:space="preserve">viienda annuse manustada pärast 16. nädalat koos </w:t>
      </w:r>
      <w:r w:rsidR="007A5146" w:rsidRPr="009E6B06">
        <w:rPr>
          <w:sz w:val="20"/>
        </w:rPr>
        <w:t>IMFINZI’ga</w:t>
      </w:r>
      <w:r w:rsidR="009A7865" w:rsidRPr="009E6B06">
        <w:rPr>
          <w:sz w:val="20"/>
        </w:rPr>
        <w:t>.</w:t>
      </w:r>
    </w:p>
    <w:p w14:paraId="149E8058" w14:textId="2089E899" w:rsidR="009A7865" w:rsidRPr="009E6B06" w:rsidRDefault="00676965" w:rsidP="00684116">
      <w:pPr>
        <w:ind w:left="142" w:hanging="142"/>
        <w:mirrorIndents/>
        <w:rPr>
          <w:sz w:val="20"/>
        </w:rPr>
      </w:pPr>
      <w:ins w:id="53" w:author="Author">
        <w:r w:rsidRPr="009E6B06">
          <w:rPr>
            <w:sz w:val="20"/>
            <w:vertAlign w:val="superscript"/>
          </w:rPr>
          <w:t>g</w:t>
        </w:r>
      </w:ins>
      <w:del w:id="54" w:author="Author">
        <w:r w:rsidR="000D7619" w:rsidRPr="009E6B06" w:rsidDel="00676965">
          <w:rPr>
            <w:sz w:val="20"/>
            <w:vertAlign w:val="superscript"/>
          </w:rPr>
          <w:delText>f</w:delText>
        </w:r>
      </w:del>
      <w:r w:rsidR="009A7865" w:rsidRPr="009E6B06">
        <w:rPr>
          <w:sz w:val="20"/>
        </w:rPr>
        <w:t xml:space="preserve"> Kui patsiendid saavad vähem kui 4 tsüklit plaatinapõhist keemiaravi, tuleb </w:t>
      </w:r>
      <w:r w:rsidR="001069AB" w:rsidRPr="009E6B06">
        <w:rPr>
          <w:sz w:val="20"/>
        </w:rPr>
        <w:t>t</w:t>
      </w:r>
      <w:r w:rsidR="009A7865" w:rsidRPr="009E6B06">
        <w:rPr>
          <w:sz w:val="20"/>
        </w:rPr>
        <w:t>remelimumab</w:t>
      </w:r>
      <w:r w:rsidR="001069AB" w:rsidRPr="009E6B06">
        <w:rPr>
          <w:sz w:val="20"/>
        </w:rPr>
        <w:t xml:space="preserve">i </w:t>
      </w:r>
      <w:r w:rsidR="009A7865" w:rsidRPr="009E6B06">
        <w:rPr>
          <w:sz w:val="20"/>
        </w:rPr>
        <w:t xml:space="preserve">ülejäänud tsüklid (kuni kokku 5) </w:t>
      </w:r>
      <w:r w:rsidR="001069AB" w:rsidRPr="009E6B06">
        <w:rPr>
          <w:sz w:val="20"/>
        </w:rPr>
        <w:t xml:space="preserve">koos IMFINZI’ga </w:t>
      </w:r>
      <w:r w:rsidR="009A7865" w:rsidRPr="009E6B06">
        <w:rPr>
          <w:sz w:val="20"/>
        </w:rPr>
        <w:t>manustada plaatinapõhise keemiaravi järgses faasis.</w:t>
      </w:r>
    </w:p>
    <w:p w14:paraId="3EF75605" w14:textId="1A37468F" w:rsidR="003C49AD" w:rsidRPr="009E6B06" w:rsidRDefault="00676965" w:rsidP="00684116">
      <w:pPr>
        <w:ind w:left="142" w:hanging="142"/>
        <w:rPr>
          <w:sz w:val="20"/>
        </w:rPr>
      </w:pPr>
      <w:bookmarkStart w:id="55" w:name="_Hlk58771856"/>
      <w:ins w:id="56" w:author="Author">
        <w:r w:rsidRPr="009E6B06">
          <w:rPr>
            <w:sz w:val="20"/>
            <w:vertAlign w:val="superscript"/>
          </w:rPr>
          <w:t>h</w:t>
        </w:r>
      </w:ins>
      <w:del w:id="57" w:author="Author">
        <w:r w:rsidR="000D7619" w:rsidRPr="009E6B06" w:rsidDel="00676965">
          <w:rPr>
            <w:sz w:val="20"/>
            <w:vertAlign w:val="superscript"/>
          </w:rPr>
          <w:delText>g</w:delText>
        </w:r>
      </w:del>
      <w:r w:rsidR="009A7865" w:rsidRPr="009E6B06">
        <w:rPr>
          <w:sz w:val="20"/>
        </w:rPr>
        <w:t> </w:t>
      </w:r>
      <w:r w:rsidR="003F4CDA" w:rsidRPr="009E6B06">
        <w:rPr>
          <w:sz w:val="20"/>
        </w:rPr>
        <w:t>ES</w:t>
      </w:r>
      <w:r w:rsidR="0059688C" w:rsidRPr="009E6B06">
        <w:rPr>
          <w:szCs w:val="22"/>
        </w:rPr>
        <w:noBreakHyphen/>
      </w:r>
      <w:r w:rsidR="003F4CDA" w:rsidRPr="009E6B06">
        <w:rPr>
          <w:sz w:val="20"/>
        </w:rPr>
        <w:t>SCLC p</w:t>
      </w:r>
      <w:r w:rsidR="003C49AD" w:rsidRPr="009E6B06">
        <w:rPr>
          <w:sz w:val="20"/>
        </w:rPr>
        <w:t xml:space="preserve">atsientidele, kelle kehakaal on 30 kg või vähem, peab </w:t>
      </w:r>
      <w:r w:rsidR="00970140" w:rsidRPr="009E6B06">
        <w:rPr>
          <w:sz w:val="20"/>
        </w:rPr>
        <w:t>IMFINZI</w:t>
      </w:r>
      <w:r w:rsidR="00AC2F99" w:rsidRPr="009E6B06">
        <w:rPr>
          <w:sz w:val="20"/>
        </w:rPr>
        <w:t>’</w:t>
      </w:r>
      <w:r w:rsidR="00970140" w:rsidRPr="009E6B06">
        <w:rPr>
          <w:sz w:val="20"/>
        </w:rPr>
        <w:t xml:space="preserve">t </w:t>
      </w:r>
      <w:r w:rsidR="003C49AD" w:rsidRPr="009E6B06">
        <w:rPr>
          <w:sz w:val="20"/>
        </w:rPr>
        <w:t>annustama kehakaalu järgi 20 mg/kg</w:t>
      </w:r>
      <w:r w:rsidR="00970140" w:rsidRPr="009E6B06">
        <w:rPr>
          <w:sz w:val="20"/>
        </w:rPr>
        <w:t>.</w:t>
      </w:r>
      <w:r w:rsidR="003C49AD" w:rsidRPr="009E6B06">
        <w:rPr>
          <w:sz w:val="20"/>
        </w:rPr>
        <w:t xml:space="preserve"> </w:t>
      </w:r>
      <w:r w:rsidR="00970140" w:rsidRPr="009E6B06">
        <w:rPr>
          <w:sz w:val="20"/>
        </w:rPr>
        <w:t>K</w:t>
      </w:r>
      <w:r w:rsidR="003C49AD" w:rsidRPr="009E6B06">
        <w:rPr>
          <w:sz w:val="20"/>
        </w:rPr>
        <w:t xml:space="preserve">ombinatsioonis keemiaraviga </w:t>
      </w:r>
      <w:r w:rsidR="00970140" w:rsidRPr="009E6B06">
        <w:rPr>
          <w:sz w:val="20"/>
        </w:rPr>
        <w:t xml:space="preserve">annustada </w:t>
      </w:r>
      <w:r w:rsidR="003C49AD" w:rsidRPr="009E6B06">
        <w:rPr>
          <w:sz w:val="20"/>
        </w:rPr>
        <w:t>iga 3 nädala (21 päeva)</w:t>
      </w:r>
      <w:r w:rsidR="00970140" w:rsidRPr="009E6B06">
        <w:rPr>
          <w:sz w:val="20"/>
        </w:rPr>
        <w:t xml:space="preserve"> järel</w:t>
      </w:r>
      <w:r w:rsidR="003C49AD" w:rsidRPr="009E6B06">
        <w:rPr>
          <w:sz w:val="20"/>
        </w:rPr>
        <w:t>, millele järgneb monoteraapiana 20 mg/kg iga 4 nädala järel, kuni kehakaal tõuseb üle 30 k</w:t>
      </w:r>
      <w:bookmarkEnd w:id="55"/>
      <w:r w:rsidR="003C49AD" w:rsidRPr="009E6B06">
        <w:rPr>
          <w:sz w:val="20"/>
        </w:rPr>
        <w:t>g.</w:t>
      </w:r>
    </w:p>
    <w:p w14:paraId="604F8ECE" w14:textId="7107E2F8" w:rsidR="007A5146" w:rsidRPr="009E6B06" w:rsidRDefault="00676965" w:rsidP="00684116">
      <w:pPr>
        <w:ind w:left="142" w:hanging="142"/>
        <w:rPr>
          <w:sz w:val="20"/>
        </w:rPr>
      </w:pPr>
      <w:ins w:id="58" w:author="Author">
        <w:r w:rsidRPr="009E6B06">
          <w:rPr>
            <w:sz w:val="20"/>
            <w:vertAlign w:val="superscript"/>
          </w:rPr>
          <w:t>i</w:t>
        </w:r>
      </w:ins>
      <w:del w:id="59" w:author="Author">
        <w:r w:rsidR="000D7619" w:rsidRPr="009E6B06" w:rsidDel="00676965">
          <w:rPr>
            <w:sz w:val="20"/>
            <w:vertAlign w:val="superscript"/>
          </w:rPr>
          <w:delText>h</w:delText>
        </w:r>
      </w:del>
      <w:r w:rsidR="007A5146" w:rsidRPr="009E6B06">
        <w:rPr>
          <w:sz w:val="20"/>
        </w:rPr>
        <w:t> BTC patsientidele, kelle kehakaal on 36 kg või vähem, peab IMFINZI’t annustama kehakaalu järgi 20 mg/kg. Kombinatsioonis keemiaraviga annustada iga 3 nädala (21 päeva) järel, millele järgneb monoteraapiana 20 mg/kg iga 4 nädala järel, kuni kehakaal suureneb üle 36 kg.</w:t>
      </w:r>
    </w:p>
    <w:p w14:paraId="1ABC7CD0" w14:textId="73538531" w:rsidR="00745673" w:rsidRPr="009E6B06" w:rsidRDefault="00676965" w:rsidP="00684116">
      <w:pPr>
        <w:ind w:left="142" w:hanging="142"/>
        <w:rPr>
          <w:sz w:val="20"/>
        </w:rPr>
      </w:pPr>
      <w:ins w:id="60" w:author="Author">
        <w:r w:rsidRPr="009E6B06">
          <w:rPr>
            <w:sz w:val="20"/>
            <w:vertAlign w:val="superscript"/>
          </w:rPr>
          <w:t>j</w:t>
        </w:r>
      </w:ins>
      <w:del w:id="61" w:author="Author">
        <w:r w:rsidR="000D7619" w:rsidRPr="009E6B06" w:rsidDel="00676965">
          <w:rPr>
            <w:sz w:val="20"/>
            <w:vertAlign w:val="superscript"/>
          </w:rPr>
          <w:delText>i</w:delText>
        </w:r>
      </w:del>
      <w:r w:rsidR="00745673" w:rsidRPr="009E6B06">
        <w:rPr>
          <w:sz w:val="20"/>
        </w:rPr>
        <w:t xml:space="preserve"> HCC patsientidel kehakaaluga 30 kg või vähem peab annustamine põhinema kehakaalul: 20 mg/kg IMFINZI’t kuni kehakaalu suurenemiseni üle 30 kg. Patsientidel kehakaaluga 40 kg või vähem peab annustamine põhinema kehakaalul: 4 mg/kg tremelimumabi kuni kehakaalu suurenemiseni üle 40 kg. </w:t>
      </w:r>
    </w:p>
    <w:p w14:paraId="0A94D41E" w14:textId="2381A8F4" w:rsidR="00757CA0" w:rsidRPr="009E6B06" w:rsidRDefault="00676965" w:rsidP="00684116">
      <w:pPr>
        <w:ind w:left="142" w:hanging="142"/>
        <w:rPr>
          <w:sz w:val="20"/>
        </w:rPr>
      </w:pPr>
      <w:ins w:id="62" w:author="Author">
        <w:r w:rsidRPr="009E6B06">
          <w:rPr>
            <w:sz w:val="20"/>
            <w:vertAlign w:val="superscript"/>
          </w:rPr>
          <w:t>k</w:t>
        </w:r>
      </w:ins>
      <w:del w:id="63" w:author="Author">
        <w:r w:rsidR="00757CA0" w:rsidRPr="009E6B06" w:rsidDel="00676965">
          <w:rPr>
            <w:sz w:val="20"/>
            <w:vertAlign w:val="superscript"/>
          </w:rPr>
          <w:delText>j</w:delText>
        </w:r>
      </w:del>
      <w:r w:rsidR="00757CA0" w:rsidRPr="009E6B06">
        <w:rPr>
          <w:sz w:val="20"/>
        </w:rPr>
        <w:t xml:space="preserve"> Endomeetriumivähiga patsientidel kehakaaluga 30 kg või vähem peab säilitusravi faasis annustamine põhinema kehakaalul: 20 mg/kg IMFINZI’t kuni kehakaalu suurenemiseni üle 30 kg.</w:t>
      </w:r>
    </w:p>
    <w:p w14:paraId="28F80601" w14:textId="77777777" w:rsidR="003C49AD" w:rsidRPr="009E6B06" w:rsidRDefault="003C49AD" w:rsidP="003C49AD"/>
    <w:p w14:paraId="4E0B2B6E" w14:textId="01428BB1" w:rsidR="003C49AD" w:rsidRPr="009E6B06" w:rsidRDefault="003C49AD" w:rsidP="003C49AD">
      <w:pPr>
        <w:rPr>
          <w:szCs w:val="22"/>
        </w:rPr>
      </w:pPr>
      <w:r w:rsidRPr="009E6B06">
        <w:rPr>
          <w:szCs w:val="22"/>
        </w:rPr>
        <w:t xml:space="preserve">Annuse suurendamine ega vähendamine ei ole soovitatav. </w:t>
      </w:r>
      <w:bookmarkStart w:id="64" w:name="_Hlk121240074"/>
      <w:r w:rsidRPr="009E6B06">
        <w:rPr>
          <w:szCs w:val="22"/>
        </w:rPr>
        <w:t xml:space="preserve">Tulenevalt individuaalsest ohutusest ja taluvusest võib olla vajalik </w:t>
      </w:r>
      <w:r w:rsidR="00745673" w:rsidRPr="009E6B06">
        <w:rPr>
          <w:szCs w:val="22"/>
        </w:rPr>
        <w:t xml:space="preserve">ravi </w:t>
      </w:r>
      <w:r w:rsidRPr="009E6B06">
        <w:rPr>
          <w:szCs w:val="22"/>
        </w:rPr>
        <w:t>edasilükkamine või lõpetamine</w:t>
      </w:r>
      <w:bookmarkEnd w:id="64"/>
      <w:r w:rsidR="007A5146" w:rsidRPr="009E6B06">
        <w:rPr>
          <w:szCs w:val="22"/>
        </w:rPr>
        <w:t>, vt tabel 2</w:t>
      </w:r>
      <w:r w:rsidRPr="009E6B06">
        <w:rPr>
          <w:szCs w:val="22"/>
        </w:rPr>
        <w:t>.</w:t>
      </w:r>
    </w:p>
    <w:p w14:paraId="1D8DF75A" w14:textId="77777777" w:rsidR="003C49AD" w:rsidRPr="009E6B06" w:rsidRDefault="003C49AD" w:rsidP="003C49AD">
      <w:pPr>
        <w:rPr>
          <w:szCs w:val="22"/>
        </w:rPr>
      </w:pPr>
    </w:p>
    <w:p w14:paraId="6A56E9BF" w14:textId="399697A9" w:rsidR="003C49AD" w:rsidRPr="009E6B06" w:rsidRDefault="003C49AD" w:rsidP="003C49AD">
      <w:pPr>
        <w:rPr>
          <w:szCs w:val="22"/>
        </w:rPr>
      </w:pPr>
      <w:r w:rsidRPr="009E6B06">
        <w:rPr>
          <w:szCs w:val="22"/>
        </w:rPr>
        <w:t xml:space="preserve">Juhised immuunvahendatud </w:t>
      </w:r>
      <w:r w:rsidR="00757CA0" w:rsidRPr="009E6B06">
        <w:rPr>
          <w:szCs w:val="22"/>
        </w:rPr>
        <w:t>ja mitte</w:t>
      </w:r>
      <w:r w:rsidR="00757CA0" w:rsidRPr="009E6B06">
        <w:rPr>
          <w:szCs w:val="22"/>
        </w:rPr>
        <w:noBreakHyphen/>
        <w:t xml:space="preserve">immuunvahendatud </w:t>
      </w:r>
      <w:r w:rsidRPr="009E6B06">
        <w:rPr>
          <w:szCs w:val="22"/>
        </w:rPr>
        <w:t>kõrvaltoimete käsitlemiseks on esitatud tabelis</w:t>
      </w:r>
      <w:r w:rsidR="000D7619" w:rsidRPr="009E6B06">
        <w:rPr>
          <w:szCs w:val="22"/>
        </w:rPr>
        <w:t> </w:t>
      </w:r>
      <w:r w:rsidRPr="009E6B06">
        <w:rPr>
          <w:szCs w:val="22"/>
        </w:rPr>
        <w:t>2 (</w:t>
      </w:r>
      <w:bookmarkStart w:id="65" w:name="_Hlk165023417"/>
      <w:r w:rsidR="00305C4A" w:rsidRPr="009E6B06">
        <w:rPr>
          <w:szCs w:val="22"/>
        </w:rPr>
        <w:t xml:space="preserve">täiendavad ravisoovitused, jälgimise ja hindamise teave </w:t>
      </w:r>
      <w:bookmarkEnd w:id="65"/>
      <w:r w:rsidRPr="009E6B06">
        <w:rPr>
          <w:szCs w:val="22"/>
        </w:rPr>
        <w:t>vt lõik</w:t>
      </w:r>
      <w:r w:rsidR="000D7619" w:rsidRPr="009E6B06">
        <w:rPr>
          <w:szCs w:val="22"/>
        </w:rPr>
        <w:t> </w:t>
      </w:r>
      <w:r w:rsidRPr="009E6B06">
        <w:rPr>
          <w:szCs w:val="22"/>
        </w:rPr>
        <w:t>4.4).</w:t>
      </w:r>
      <w:r w:rsidR="001069AB" w:rsidRPr="009E6B06">
        <w:rPr>
          <w:szCs w:val="22"/>
        </w:rPr>
        <w:t xml:space="preserve"> </w:t>
      </w:r>
    </w:p>
    <w:p w14:paraId="23522B1E" w14:textId="77777777" w:rsidR="003C49AD" w:rsidRPr="009E6B06" w:rsidRDefault="003C49AD" w:rsidP="003C49AD">
      <w:pPr>
        <w:rPr>
          <w:szCs w:val="22"/>
        </w:rPr>
      </w:pPr>
    </w:p>
    <w:p w14:paraId="224CD280" w14:textId="5081D2C5" w:rsidR="003C49AD" w:rsidRPr="009E6B06" w:rsidRDefault="003C49AD" w:rsidP="003C49AD">
      <w:pPr>
        <w:keepNext/>
        <w:tabs>
          <w:tab w:val="clear" w:pos="567"/>
        </w:tabs>
        <w:spacing w:line="240" w:lineRule="auto"/>
        <w:ind w:left="11" w:right="11" w:hanging="11"/>
        <w:rPr>
          <w:rFonts w:eastAsia="SimSun"/>
          <w:b/>
          <w:bCs/>
          <w:szCs w:val="22"/>
        </w:rPr>
      </w:pPr>
      <w:r w:rsidRPr="009E6B06">
        <w:rPr>
          <w:rFonts w:eastAsia="SimSun"/>
          <w:b/>
          <w:bCs/>
          <w:szCs w:val="22"/>
        </w:rPr>
        <w:lastRenderedPageBreak/>
        <w:t xml:space="preserve">Tabel 2. IMFINZI </w:t>
      </w:r>
      <w:r w:rsidR="00FE0230" w:rsidRPr="009E6B06">
        <w:rPr>
          <w:rFonts w:eastAsia="SimSun"/>
          <w:b/>
          <w:bCs/>
          <w:szCs w:val="22"/>
        </w:rPr>
        <w:t xml:space="preserve">või IMFINZI </w:t>
      </w:r>
      <w:r w:rsidR="00745673" w:rsidRPr="009E6B06">
        <w:rPr>
          <w:rFonts w:eastAsia="SimSun"/>
          <w:b/>
          <w:bCs/>
          <w:szCs w:val="22"/>
        </w:rPr>
        <w:t xml:space="preserve">ja </w:t>
      </w:r>
      <w:r w:rsidR="00757CA0" w:rsidRPr="009E6B06">
        <w:rPr>
          <w:rFonts w:eastAsia="SimSun"/>
          <w:b/>
          <w:bCs/>
          <w:szCs w:val="22"/>
        </w:rPr>
        <w:t xml:space="preserve">teiste ravimite </w:t>
      </w:r>
      <w:r w:rsidR="00FE0230" w:rsidRPr="009E6B06">
        <w:rPr>
          <w:rFonts w:eastAsia="SimSun"/>
          <w:b/>
          <w:bCs/>
          <w:szCs w:val="22"/>
        </w:rPr>
        <w:t>kombinatsiooni ravimuudatused</w:t>
      </w:r>
    </w:p>
    <w:tbl>
      <w:tblPr>
        <w:tblW w:w="476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824"/>
        <w:gridCol w:w="2700"/>
        <w:gridCol w:w="3118"/>
      </w:tblGrid>
      <w:tr w:rsidR="000F32B3" w:rsidRPr="009E6B06" w14:paraId="757A3679" w14:textId="77777777" w:rsidTr="00BF427E">
        <w:trPr>
          <w:trHeight w:val="864"/>
          <w:tblHeader/>
        </w:trPr>
        <w:tc>
          <w:tcPr>
            <w:tcW w:w="163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8343F9B" w14:textId="77777777" w:rsidR="000F32B3" w:rsidRPr="009E6B06" w:rsidRDefault="000F32B3">
            <w:pPr>
              <w:keepNext/>
              <w:spacing w:line="240" w:lineRule="auto"/>
              <w:ind w:left="11" w:right="11" w:firstLine="76"/>
              <w:rPr>
                <w:rFonts w:eastAsia="Calibri"/>
                <w:b/>
                <w:bCs/>
              </w:rPr>
              <w:pPrChange w:id="66" w:author="Author">
                <w:pPr>
                  <w:spacing w:line="240" w:lineRule="auto"/>
                  <w:ind w:left="14" w:right="14" w:firstLine="76"/>
                </w:pPr>
              </w:pPrChange>
            </w:pPr>
            <w:r w:rsidRPr="009E6B06">
              <w:rPr>
                <w:b/>
                <w:bCs/>
              </w:rPr>
              <w:t>Kõrvaltoimed</w:t>
            </w:r>
          </w:p>
        </w:tc>
        <w:tc>
          <w:tcPr>
            <w:tcW w:w="156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779059D" w14:textId="77777777" w:rsidR="000F32B3" w:rsidRPr="009E6B06" w:rsidRDefault="000F32B3">
            <w:pPr>
              <w:keepNext/>
              <w:spacing w:line="240" w:lineRule="auto"/>
              <w:ind w:left="11" w:right="11" w:firstLine="76"/>
              <w:rPr>
                <w:rFonts w:eastAsia="PMingLiU"/>
                <w:b/>
                <w:bCs/>
              </w:rPr>
              <w:pPrChange w:id="67" w:author="Author">
                <w:pPr>
                  <w:spacing w:line="240" w:lineRule="auto"/>
                  <w:ind w:left="14" w:right="14" w:firstLine="76"/>
                </w:pPr>
              </w:pPrChange>
            </w:pPr>
            <w:r w:rsidRPr="009E6B06">
              <w:rPr>
                <w:b/>
                <w:bCs/>
              </w:rPr>
              <w:t>Raskusaste</w:t>
            </w:r>
            <w:r w:rsidRPr="009E6B06">
              <w:rPr>
                <w:b/>
                <w:bCs/>
                <w:vertAlign w:val="superscript"/>
              </w:rPr>
              <w:t>a</w:t>
            </w:r>
          </w:p>
        </w:tc>
        <w:tc>
          <w:tcPr>
            <w:tcW w:w="180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8D90584" w14:textId="1AADBF46" w:rsidR="000F32B3" w:rsidRPr="009E6B06" w:rsidRDefault="000F32B3">
            <w:pPr>
              <w:keepNext/>
              <w:spacing w:line="240" w:lineRule="auto"/>
              <w:ind w:left="11" w:right="11"/>
              <w:rPr>
                <w:b/>
                <w:bCs/>
              </w:rPr>
              <w:pPrChange w:id="68" w:author="Author">
                <w:pPr>
                  <w:spacing w:line="240" w:lineRule="auto"/>
                  <w:ind w:left="14" w:right="14"/>
                </w:pPr>
              </w:pPrChange>
            </w:pPr>
            <w:r w:rsidRPr="009E6B06">
              <w:rPr>
                <w:b/>
                <w:bCs/>
              </w:rPr>
              <w:t>Ravimuudatus</w:t>
            </w:r>
          </w:p>
        </w:tc>
      </w:tr>
      <w:tr w:rsidR="00757CA0" w:rsidRPr="009E6B06" w14:paraId="7D67C8AC" w14:textId="77777777" w:rsidTr="00B502CC">
        <w:trPr>
          <w:trHeight w:val="627"/>
        </w:trPr>
        <w:tc>
          <w:tcPr>
            <w:tcW w:w="5000" w:type="pct"/>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610610B" w14:textId="3DB2CBF3" w:rsidR="00757CA0" w:rsidRPr="009E6B06" w:rsidRDefault="00757CA0">
            <w:pPr>
              <w:keepNext/>
              <w:spacing w:line="240" w:lineRule="auto"/>
              <w:ind w:left="11" w:right="11"/>
              <w:rPr>
                <w:b/>
                <w:bCs/>
              </w:rPr>
              <w:pPrChange w:id="69" w:author="Author">
                <w:pPr>
                  <w:spacing w:line="240" w:lineRule="auto"/>
                  <w:ind w:left="14" w:right="14"/>
                </w:pPr>
              </w:pPrChange>
            </w:pPr>
            <w:r w:rsidRPr="009E6B06">
              <w:rPr>
                <w:b/>
                <w:bCs/>
              </w:rPr>
              <w:t>Immuunvahendatud kõrvaltoimed</w:t>
            </w:r>
          </w:p>
        </w:tc>
      </w:tr>
      <w:tr w:rsidR="000F32B3" w:rsidRPr="009E6B06" w14:paraId="042BEC33" w14:textId="77777777" w:rsidTr="00B502CC">
        <w:trPr>
          <w:trHeight w:val="384"/>
        </w:trPr>
        <w:tc>
          <w:tcPr>
            <w:tcW w:w="1634" w:type="pct"/>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C88BCEF" w14:textId="77777777" w:rsidR="000F32B3" w:rsidRPr="009E6B06" w:rsidRDefault="000F32B3" w:rsidP="009E13BE">
            <w:pPr>
              <w:spacing w:line="240" w:lineRule="auto"/>
              <w:ind w:left="14" w:right="14"/>
              <w:rPr>
                <w:rFonts w:eastAsia="Calibri"/>
              </w:rPr>
            </w:pPr>
            <w:r w:rsidRPr="009E6B06">
              <w:t>Immuunvahendatud pneumoniit/interstitsiaalne kopsuhaigus</w:t>
            </w:r>
          </w:p>
        </w:tc>
        <w:tc>
          <w:tcPr>
            <w:tcW w:w="156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4C51C20" w14:textId="77777777" w:rsidR="000F32B3" w:rsidRPr="009E6B06" w:rsidRDefault="000F32B3" w:rsidP="00850ABF">
            <w:pPr>
              <w:spacing w:line="240" w:lineRule="auto"/>
              <w:ind w:left="14" w:right="14" w:firstLine="76"/>
              <w:jc w:val="center"/>
              <w:rPr>
                <w:rFonts w:eastAsia="PMingLiU"/>
              </w:rPr>
            </w:pPr>
            <w:r w:rsidRPr="009E6B06">
              <w:t>II raskusaste</w:t>
            </w:r>
          </w:p>
        </w:tc>
        <w:tc>
          <w:tcPr>
            <w:tcW w:w="180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8D4E8D8" w14:textId="77777777" w:rsidR="000F32B3" w:rsidRPr="009E6B06" w:rsidRDefault="000F32B3" w:rsidP="00850ABF">
            <w:pPr>
              <w:spacing w:line="240" w:lineRule="auto"/>
              <w:ind w:right="14"/>
              <w:jc w:val="center"/>
            </w:pPr>
            <w:r w:rsidRPr="009E6B06">
              <w:t>Lükake annustamine edasi</w:t>
            </w:r>
          </w:p>
        </w:tc>
      </w:tr>
      <w:tr w:rsidR="000F32B3" w:rsidRPr="009E6B06" w14:paraId="25A3D52D" w14:textId="77777777" w:rsidTr="00B502CC">
        <w:trPr>
          <w:trHeight w:val="828"/>
        </w:trPr>
        <w:tc>
          <w:tcPr>
            <w:tcW w:w="1634" w:type="pct"/>
            <w:vMerge/>
            <w:tcBorders>
              <w:top w:val="single" w:sz="4" w:space="0" w:color="auto"/>
              <w:left w:val="single" w:sz="4" w:space="0" w:color="auto"/>
              <w:bottom w:val="single" w:sz="4" w:space="0" w:color="auto"/>
              <w:right w:val="single" w:sz="4" w:space="0" w:color="auto"/>
            </w:tcBorders>
            <w:vAlign w:val="center"/>
            <w:hideMark/>
          </w:tcPr>
          <w:p w14:paraId="24110A31" w14:textId="77777777" w:rsidR="000F32B3" w:rsidRPr="009E6B06" w:rsidRDefault="000F32B3" w:rsidP="009E13BE">
            <w:pPr>
              <w:spacing w:line="240" w:lineRule="auto"/>
              <w:rPr>
                <w:rFonts w:eastAsia="Calibri"/>
                <w:szCs w:val="22"/>
              </w:rPr>
            </w:pPr>
          </w:p>
        </w:tc>
        <w:tc>
          <w:tcPr>
            <w:tcW w:w="156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CC0ACFA" w14:textId="77777777" w:rsidR="000F32B3" w:rsidRPr="009E6B06" w:rsidRDefault="000F32B3" w:rsidP="00850ABF">
            <w:pPr>
              <w:spacing w:line="240" w:lineRule="auto"/>
              <w:ind w:left="14" w:right="14"/>
              <w:jc w:val="center"/>
              <w:rPr>
                <w:rFonts w:eastAsia="Calibri"/>
              </w:rPr>
            </w:pPr>
            <w:r w:rsidRPr="009E6B06">
              <w:t>III või IV raskusaste</w:t>
            </w:r>
          </w:p>
        </w:tc>
        <w:tc>
          <w:tcPr>
            <w:tcW w:w="180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6B8CEFB" w14:textId="77777777" w:rsidR="000F32B3" w:rsidRPr="009E6B06" w:rsidRDefault="000F32B3" w:rsidP="00850ABF">
            <w:pPr>
              <w:spacing w:line="240" w:lineRule="auto"/>
              <w:ind w:left="14" w:right="14"/>
              <w:jc w:val="center"/>
              <w:rPr>
                <w:rFonts w:eastAsia="PMingLiU"/>
              </w:rPr>
            </w:pPr>
            <w:r w:rsidRPr="009E6B06">
              <w:t>Lõpetage ravi</w:t>
            </w:r>
          </w:p>
        </w:tc>
      </w:tr>
      <w:tr w:rsidR="000F32B3" w:rsidRPr="009E6B06" w14:paraId="2AA70EE3" w14:textId="77777777" w:rsidTr="00B502CC">
        <w:trPr>
          <w:trHeight w:val="817"/>
        </w:trPr>
        <w:tc>
          <w:tcPr>
            <w:tcW w:w="1634" w:type="pct"/>
            <w:vMerge w:val="restart"/>
            <w:tcBorders>
              <w:top w:val="single" w:sz="4" w:space="0" w:color="auto"/>
              <w:left w:val="single" w:sz="4" w:space="0" w:color="auto"/>
              <w:right w:val="single" w:sz="4" w:space="0" w:color="auto"/>
            </w:tcBorders>
            <w:tcMar>
              <w:top w:w="0" w:type="dxa"/>
              <w:left w:w="108" w:type="dxa"/>
              <w:bottom w:w="0" w:type="dxa"/>
              <w:right w:w="108" w:type="dxa"/>
            </w:tcMar>
            <w:vAlign w:val="center"/>
            <w:hideMark/>
          </w:tcPr>
          <w:p w14:paraId="1935F930" w14:textId="77777777" w:rsidR="000F32B3" w:rsidRPr="009E6B06" w:rsidRDefault="000F32B3" w:rsidP="009E13BE">
            <w:pPr>
              <w:spacing w:line="240" w:lineRule="auto"/>
              <w:ind w:right="14"/>
            </w:pPr>
            <w:r w:rsidRPr="009E6B06">
              <w:t>Immuunvahendatud hepatiit</w:t>
            </w:r>
          </w:p>
        </w:tc>
        <w:tc>
          <w:tcPr>
            <w:tcW w:w="156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6A5781C" w14:textId="20B65417" w:rsidR="000F32B3" w:rsidRPr="009E6B06" w:rsidRDefault="000F32B3" w:rsidP="00850ABF">
            <w:pPr>
              <w:spacing w:line="240" w:lineRule="auto"/>
              <w:ind w:left="14" w:right="14"/>
              <w:jc w:val="center"/>
            </w:pPr>
            <w:r w:rsidRPr="009E6B06">
              <w:t>ALAT või ASAT &gt; 3...≤ 5 x ULN või üldbilirubiin &gt; 1,5... ≤ 3 x ULN</w:t>
            </w:r>
          </w:p>
        </w:tc>
        <w:tc>
          <w:tcPr>
            <w:tcW w:w="180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35A430E" w14:textId="2106B415" w:rsidR="000F32B3" w:rsidRPr="009E6B06" w:rsidRDefault="000F32B3" w:rsidP="00102002">
            <w:pPr>
              <w:spacing w:line="240" w:lineRule="auto"/>
              <w:ind w:left="14" w:right="14"/>
              <w:jc w:val="center"/>
            </w:pPr>
            <w:r w:rsidRPr="009E6B06">
              <w:t>Lükake annustamine edasi</w:t>
            </w:r>
          </w:p>
          <w:p w14:paraId="54FDA38F" w14:textId="1ABE7B00" w:rsidR="000F32B3" w:rsidRPr="009E6B06" w:rsidRDefault="000F32B3" w:rsidP="00850ABF">
            <w:pPr>
              <w:spacing w:line="240" w:lineRule="auto"/>
              <w:ind w:left="14" w:right="14"/>
              <w:jc w:val="center"/>
            </w:pPr>
          </w:p>
        </w:tc>
      </w:tr>
      <w:tr w:rsidR="000F32B3" w:rsidRPr="009E6B06" w14:paraId="527D811D" w14:textId="77777777" w:rsidTr="00B502CC">
        <w:trPr>
          <w:trHeight w:val="1516"/>
        </w:trPr>
        <w:tc>
          <w:tcPr>
            <w:tcW w:w="1634" w:type="pct"/>
            <w:vMerge/>
            <w:tcBorders>
              <w:left w:val="single" w:sz="4" w:space="0" w:color="auto"/>
              <w:right w:val="single" w:sz="4" w:space="0" w:color="auto"/>
            </w:tcBorders>
            <w:vAlign w:val="center"/>
            <w:hideMark/>
          </w:tcPr>
          <w:p w14:paraId="65F2E671" w14:textId="77777777" w:rsidR="000F32B3" w:rsidRPr="009E6B06" w:rsidRDefault="000F32B3" w:rsidP="009E13BE">
            <w:pPr>
              <w:spacing w:line="240" w:lineRule="auto"/>
              <w:rPr>
                <w:szCs w:val="22"/>
              </w:rPr>
            </w:pPr>
          </w:p>
        </w:tc>
        <w:tc>
          <w:tcPr>
            <w:tcW w:w="156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27F5DEF" w14:textId="775A5B22" w:rsidR="000F32B3" w:rsidRPr="009E6B06" w:rsidRDefault="000F32B3" w:rsidP="00850ABF">
            <w:pPr>
              <w:spacing w:line="240" w:lineRule="auto"/>
              <w:ind w:left="14" w:right="14"/>
              <w:jc w:val="center"/>
            </w:pPr>
            <w:r w:rsidRPr="009E6B06">
              <w:t>ALAT või ASAT &gt; 5…≤</w:t>
            </w:r>
            <w:r w:rsidRPr="009E6B06">
              <w:rPr>
                <w:szCs w:val="22"/>
              </w:rPr>
              <w:t> </w:t>
            </w:r>
            <w:r w:rsidRPr="009E6B06">
              <w:t>10</w:t>
            </w:r>
            <w:r w:rsidRPr="009E6B06">
              <w:rPr>
                <w:szCs w:val="22"/>
              </w:rPr>
              <w:t> </w:t>
            </w:r>
            <w:r w:rsidRPr="009E6B06">
              <w:t>x</w:t>
            </w:r>
            <w:r w:rsidRPr="009E6B06">
              <w:rPr>
                <w:szCs w:val="22"/>
              </w:rPr>
              <w:t> </w:t>
            </w:r>
            <w:r w:rsidRPr="009E6B06">
              <w:t xml:space="preserve">ULN </w:t>
            </w:r>
          </w:p>
        </w:tc>
        <w:tc>
          <w:tcPr>
            <w:tcW w:w="1804" w:type="pct"/>
            <w:tcBorders>
              <w:top w:val="single" w:sz="4" w:space="0" w:color="auto"/>
              <w:left w:val="single" w:sz="4" w:space="0" w:color="auto"/>
              <w:bottom w:val="single" w:sz="4" w:space="0" w:color="auto"/>
              <w:right w:val="single" w:sz="4" w:space="0" w:color="auto"/>
            </w:tcBorders>
            <w:vAlign w:val="center"/>
            <w:hideMark/>
          </w:tcPr>
          <w:p w14:paraId="5B436E58" w14:textId="2BDDB15C" w:rsidR="000F32B3" w:rsidRPr="009E6B06" w:rsidRDefault="000F32B3" w:rsidP="0023097E">
            <w:pPr>
              <w:tabs>
                <w:tab w:val="clear" w:pos="567"/>
              </w:tabs>
              <w:spacing w:line="240" w:lineRule="auto"/>
              <w:jc w:val="center"/>
              <w:rPr>
                <w:szCs w:val="22"/>
              </w:rPr>
            </w:pPr>
            <w:r w:rsidRPr="009E6B06">
              <w:t>Lükake edasi IMFINZI manustamine ja lõpetage alaliselt ravi tremelimumabiga (kui on kohaldatav)</w:t>
            </w:r>
          </w:p>
        </w:tc>
      </w:tr>
      <w:tr w:rsidR="000F32B3" w:rsidRPr="009E6B06" w14:paraId="64D12ACF" w14:textId="77777777" w:rsidTr="00B502CC">
        <w:trPr>
          <w:trHeight w:val="924"/>
        </w:trPr>
        <w:tc>
          <w:tcPr>
            <w:tcW w:w="1634" w:type="pct"/>
            <w:vMerge/>
            <w:tcBorders>
              <w:left w:val="single" w:sz="4" w:space="0" w:color="auto"/>
              <w:right w:val="single" w:sz="4" w:space="0" w:color="auto"/>
            </w:tcBorders>
            <w:tcMar>
              <w:top w:w="0" w:type="dxa"/>
              <w:left w:w="108" w:type="dxa"/>
              <w:bottom w:w="0" w:type="dxa"/>
              <w:right w:w="108" w:type="dxa"/>
            </w:tcMar>
            <w:hideMark/>
          </w:tcPr>
          <w:p w14:paraId="33CF0F86" w14:textId="77777777" w:rsidR="000F32B3" w:rsidRPr="009E6B06" w:rsidRDefault="000F32B3" w:rsidP="009E13BE"/>
        </w:tc>
        <w:tc>
          <w:tcPr>
            <w:tcW w:w="156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993674A" w14:textId="6FCA0B50" w:rsidR="000F32B3" w:rsidRPr="009E6B06" w:rsidRDefault="000F32B3" w:rsidP="00850ABF">
            <w:pPr>
              <w:spacing w:line="240" w:lineRule="auto"/>
              <w:ind w:left="14" w:right="14"/>
              <w:jc w:val="center"/>
              <w:rPr>
                <w:szCs w:val="22"/>
              </w:rPr>
            </w:pPr>
            <w:r w:rsidRPr="009E6B06">
              <w:t>Samaaegselt ALAT või ASAT &gt; 3 x ULN ja üldbilirubiin &gt; 2 x ULN</w:t>
            </w:r>
            <w:r w:rsidRPr="009E6B06">
              <w:rPr>
                <w:vertAlign w:val="superscript"/>
              </w:rPr>
              <w:t>b</w:t>
            </w:r>
          </w:p>
        </w:tc>
        <w:tc>
          <w:tcPr>
            <w:tcW w:w="1804" w:type="pct"/>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6EE5308" w14:textId="77777777" w:rsidR="000F32B3" w:rsidRPr="009E6B06" w:rsidRDefault="000F32B3" w:rsidP="00850ABF">
            <w:pPr>
              <w:spacing w:line="240" w:lineRule="auto"/>
              <w:ind w:right="14"/>
              <w:jc w:val="center"/>
            </w:pPr>
            <w:r w:rsidRPr="009E6B06">
              <w:t>Lõpetage ravi</w:t>
            </w:r>
          </w:p>
        </w:tc>
      </w:tr>
      <w:tr w:rsidR="000F32B3" w:rsidRPr="009E6B06" w14:paraId="44316F80" w14:textId="77777777" w:rsidTr="00B502CC">
        <w:trPr>
          <w:trHeight w:val="924"/>
        </w:trPr>
        <w:tc>
          <w:tcPr>
            <w:tcW w:w="1634" w:type="pct"/>
            <w:vMerge/>
            <w:tcBorders>
              <w:left w:val="single" w:sz="4" w:space="0" w:color="auto"/>
              <w:bottom w:val="single" w:sz="4" w:space="0" w:color="auto"/>
              <w:right w:val="single" w:sz="4" w:space="0" w:color="auto"/>
            </w:tcBorders>
            <w:vAlign w:val="center"/>
            <w:hideMark/>
          </w:tcPr>
          <w:p w14:paraId="476436B1" w14:textId="77777777" w:rsidR="000F32B3" w:rsidRPr="009E6B06" w:rsidRDefault="000F32B3" w:rsidP="009E13BE">
            <w:pPr>
              <w:spacing w:line="240" w:lineRule="auto"/>
              <w:rPr>
                <w:szCs w:val="22"/>
              </w:rPr>
            </w:pPr>
          </w:p>
        </w:tc>
        <w:tc>
          <w:tcPr>
            <w:tcW w:w="156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D6296B3" w14:textId="3267FA24" w:rsidR="000F32B3" w:rsidRPr="009E6B06" w:rsidRDefault="000F32B3" w:rsidP="00850ABF">
            <w:pPr>
              <w:spacing w:line="240" w:lineRule="auto"/>
              <w:ind w:left="14" w:right="14"/>
              <w:jc w:val="center"/>
            </w:pPr>
            <w:r w:rsidRPr="009E6B06">
              <w:t>ALAT või ASAT &gt;</w:t>
            </w:r>
            <w:r w:rsidRPr="009E6B06">
              <w:rPr>
                <w:szCs w:val="22"/>
              </w:rPr>
              <w:t> </w:t>
            </w:r>
            <w:r w:rsidRPr="009E6B06">
              <w:t>10</w:t>
            </w:r>
            <w:r w:rsidRPr="009E6B06">
              <w:rPr>
                <w:szCs w:val="22"/>
              </w:rPr>
              <w:t> </w:t>
            </w:r>
            <w:r w:rsidRPr="009E6B06">
              <w:t>x</w:t>
            </w:r>
            <w:r w:rsidRPr="009E6B06">
              <w:rPr>
                <w:szCs w:val="22"/>
              </w:rPr>
              <w:t> </w:t>
            </w:r>
            <w:r w:rsidRPr="009E6B06">
              <w:t>ULN</w:t>
            </w:r>
          </w:p>
          <w:p w14:paraId="1A3C0A0D" w14:textId="77777777" w:rsidR="000F32B3" w:rsidRPr="009E6B06" w:rsidRDefault="000F32B3" w:rsidP="00850ABF">
            <w:pPr>
              <w:spacing w:line="240" w:lineRule="auto"/>
              <w:ind w:left="14" w:right="14"/>
              <w:jc w:val="center"/>
            </w:pPr>
            <w:r w:rsidRPr="009E6B06">
              <w:t>või</w:t>
            </w:r>
          </w:p>
          <w:p w14:paraId="6A9308ED" w14:textId="0C5A50F8" w:rsidR="000F32B3" w:rsidRPr="009E6B06" w:rsidRDefault="000F32B3" w:rsidP="00850ABF">
            <w:pPr>
              <w:spacing w:line="240" w:lineRule="auto"/>
              <w:ind w:left="14" w:right="14"/>
              <w:jc w:val="center"/>
              <w:rPr>
                <w:szCs w:val="22"/>
              </w:rPr>
            </w:pPr>
            <w:r w:rsidRPr="009E6B06">
              <w:t>üldbilirubiin &gt;</w:t>
            </w:r>
            <w:r w:rsidRPr="009E6B06">
              <w:rPr>
                <w:szCs w:val="22"/>
              </w:rPr>
              <w:t> </w:t>
            </w:r>
            <w:r w:rsidRPr="009E6B06">
              <w:t>3</w:t>
            </w:r>
            <w:r w:rsidRPr="009E6B06">
              <w:rPr>
                <w:szCs w:val="22"/>
              </w:rPr>
              <w:t> </w:t>
            </w:r>
            <w:r w:rsidRPr="009E6B06">
              <w:t>x</w:t>
            </w:r>
            <w:r w:rsidRPr="009E6B06">
              <w:rPr>
                <w:szCs w:val="22"/>
              </w:rPr>
              <w:t> </w:t>
            </w:r>
            <w:r w:rsidRPr="009E6B06">
              <w:t>ULN</w:t>
            </w:r>
          </w:p>
        </w:tc>
        <w:tc>
          <w:tcPr>
            <w:tcW w:w="1804" w:type="pct"/>
            <w:vMerge/>
            <w:tcBorders>
              <w:top w:val="single" w:sz="4" w:space="0" w:color="auto"/>
              <w:left w:val="single" w:sz="4" w:space="0" w:color="auto"/>
              <w:bottom w:val="single" w:sz="4" w:space="0" w:color="auto"/>
              <w:right w:val="single" w:sz="4" w:space="0" w:color="auto"/>
            </w:tcBorders>
            <w:vAlign w:val="center"/>
            <w:hideMark/>
          </w:tcPr>
          <w:p w14:paraId="25CA6A21" w14:textId="77777777" w:rsidR="000F32B3" w:rsidRPr="009E6B06" w:rsidRDefault="000F32B3" w:rsidP="00850ABF">
            <w:pPr>
              <w:spacing w:line="240" w:lineRule="auto"/>
              <w:jc w:val="center"/>
              <w:rPr>
                <w:szCs w:val="22"/>
              </w:rPr>
            </w:pPr>
          </w:p>
        </w:tc>
      </w:tr>
      <w:tr w:rsidR="000F32B3" w:rsidRPr="009E6B06" w14:paraId="281F51CD" w14:textId="77777777" w:rsidTr="00B502CC">
        <w:trPr>
          <w:trHeight w:val="567"/>
        </w:trPr>
        <w:tc>
          <w:tcPr>
            <w:tcW w:w="1634" w:type="pct"/>
            <w:vMerge w:val="restart"/>
            <w:tcBorders>
              <w:left w:val="single" w:sz="4" w:space="0" w:color="auto"/>
              <w:right w:val="single" w:sz="4" w:space="0" w:color="auto"/>
            </w:tcBorders>
            <w:vAlign w:val="center"/>
          </w:tcPr>
          <w:p w14:paraId="61D1218F" w14:textId="425C5F46" w:rsidR="000F32B3" w:rsidRPr="009E6B06" w:rsidRDefault="000F32B3" w:rsidP="00193E3F">
            <w:pPr>
              <w:keepNext/>
              <w:spacing w:line="240" w:lineRule="auto"/>
              <w:ind w:left="142"/>
              <w:rPr>
                <w:szCs w:val="22"/>
              </w:rPr>
            </w:pPr>
            <w:r w:rsidRPr="009E6B06">
              <w:rPr>
                <w:szCs w:val="22"/>
              </w:rPr>
              <w:t>Immuunvahendatud hepatiit maksa sekundaarse kasvajaga seotud normist hälbivate algtaseme väärtustega</w:t>
            </w:r>
            <w:r w:rsidRPr="009E6B06">
              <w:rPr>
                <w:szCs w:val="22"/>
                <w:vertAlign w:val="superscript"/>
              </w:rPr>
              <w:t>c</w:t>
            </w:r>
          </w:p>
        </w:tc>
        <w:tc>
          <w:tcPr>
            <w:tcW w:w="156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F0158A5" w14:textId="5427FB02" w:rsidR="000F32B3" w:rsidRPr="009E6B06" w:rsidRDefault="000F32B3" w:rsidP="00193E3F">
            <w:pPr>
              <w:keepNext/>
              <w:spacing w:line="240" w:lineRule="auto"/>
              <w:ind w:left="14" w:right="14"/>
              <w:jc w:val="center"/>
            </w:pPr>
            <w:r w:rsidRPr="009E6B06">
              <w:t>ALAT või ASAT &gt; 2,5…</w:t>
            </w:r>
            <w:r w:rsidRPr="009E6B06">
              <w:rPr>
                <w:rFonts w:cs="Arial"/>
              </w:rPr>
              <w:t>≤ </w:t>
            </w:r>
            <w:r w:rsidRPr="009E6B06">
              <w:t>5</w:t>
            </w:r>
            <w:r w:rsidRPr="009E6B06">
              <w:rPr>
                <w:szCs w:val="22"/>
              </w:rPr>
              <w:t> </w:t>
            </w:r>
            <w:r w:rsidRPr="009E6B06">
              <w:t>x</w:t>
            </w:r>
            <w:r w:rsidRPr="009E6B06">
              <w:rPr>
                <w:szCs w:val="22"/>
              </w:rPr>
              <w:t> </w:t>
            </w:r>
            <w:r w:rsidRPr="009E6B06">
              <w:t xml:space="preserve">algtaseme väärtus ja </w:t>
            </w:r>
            <w:r w:rsidRPr="009E6B06">
              <w:rPr>
                <w:rFonts w:cs="Arial"/>
              </w:rPr>
              <w:t>≤ </w:t>
            </w:r>
            <w:r w:rsidRPr="009E6B06">
              <w:t>20</w:t>
            </w:r>
            <w:r w:rsidRPr="009E6B06">
              <w:rPr>
                <w:szCs w:val="22"/>
              </w:rPr>
              <w:t> </w:t>
            </w:r>
            <w:r w:rsidRPr="009E6B06">
              <w:t>x</w:t>
            </w:r>
            <w:r w:rsidRPr="009E6B06">
              <w:rPr>
                <w:szCs w:val="22"/>
              </w:rPr>
              <w:t> </w:t>
            </w:r>
            <w:r w:rsidRPr="009E6B06">
              <w:t>ULN</w:t>
            </w:r>
          </w:p>
        </w:tc>
        <w:tc>
          <w:tcPr>
            <w:tcW w:w="1804" w:type="pct"/>
            <w:tcBorders>
              <w:top w:val="single" w:sz="4" w:space="0" w:color="auto"/>
              <w:left w:val="single" w:sz="4" w:space="0" w:color="auto"/>
              <w:bottom w:val="single" w:sz="4" w:space="0" w:color="auto"/>
              <w:right w:val="single" w:sz="4" w:space="0" w:color="auto"/>
            </w:tcBorders>
            <w:vAlign w:val="center"/>
          </w:tcPr>
          <w:p w14:paraId="61B288C8" w14:textId="15DB2F15" w:rsidR="000F32B3" w:rsidRPr="009E6B06" w:rsidRDefault="000F32B3" w:rsidP="00193E3F">
            <w:pPr>
              <w:keepNext/>
              <w:spacing w:line="240" w:lineRule="auto"/>
              <w:jc w:val="center"/>
              <w:rPr>
                <w:szCs w:val="22"/>
              </w:rPr>
            </w:pPr>
            <w:r w:rsidRPr="009E6B06">
              <w:t>Lükake annustamine edasi</w:t>
            </w:r>
          </w:p>
        </w:tc>
      </w:tr>
      <w:tr w:rsidR="000F32B3" w:rsidRPr="009E6B06" w14:paraId="565F7D8C" w14:textId="77777777" w:rsidTr="00B502CC">
        <w:trPr>
          <w:trHeight w:val="924"/>
        </w:trPr>
        <w:tc>
          <w:tcPr>
            <w:tcW w:w="1634" w:type="pct"/>
            <w:vMerge/>
            <w:tcBorders>
              <w:left w:val="single" w:sz="4" w:space="0" w:color="auto"/>
              <w:right w:val="single" w:sz="4" w:space="0" w:color="auto"/>
            </w:tcBorders>
            <w:vAlign w:val="center"/>
          </w:tcPr>
          <w:p w14:paraId="59C77E21" w14:textId="77777777" w:rsidR="000F32B3" w:rsidRPr="009E6B06" w:rsidRDefault="000F32B3" w:rsidP="00745673">
            <w:pPr>
              <w:spacing w:line="240" w:lineRule="auto"/>
              <w:rPr>
                <w:szCs w:val="22"/>
              </w:rPr>
            </w:pPr>
          </w:p>
        </w:tc>
        <w:tc>
          <w:tcPr>
            <w:tcW w:w="156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7C0FF4C" w14:textId="77777777" w:rsidR="000F32B3" w:rsidRPr="009E6B06" w:rsidRDefault="000F32B3" w:rsidP="00850ABF">
            <w:pPr>
              <w:keepNext/>
              <w:ind w:right="14"/>
              <w:jc w:val="center"/>
            </w:pPr>
            <w:r w:rsidRPr="009E6B06">
              <w:t xml:space="preserve">ALAT või ASAT &gt; 5…7 x algtaseme väärtus ja </w:t>
            </w:r>
            <w:r w:rsidRPr="009E6B06">
              <w:rPr>
                <w:rFonts w:cs="Arial"/>
              </w:rPr>
              <w:t>≤ </w:t>
            </w:r>
            <w:r w:rsidRPr="009E6B06">
              <w:t>20</w:t>
            </w:r>
            <w:r w:rsidRPr="009E6B06">
              <w:rPr>
                <w:szCs w:val="22"/>
              </w:rPr>
              <w:t> </w:t>
            </w:r>
            <w:r w:rsidRPr="009E6B06">
              <w:t>x</w:t>
            </w:r>
            <w:r w:rsidRPr="009E6B06">
              <w:rPr>
                <w:szCs w:val="22"/>
              </w:rPr>
              <w:t> </w:t>
            </w:r>
            <w:r w:rsidRPr="009E6B06">
              <w:t>ULN</w:t>
            </w:r>
          </w:p>
          <w:p w14:paraId="220EF488" w14:textId="77777777" w:rsidR="000F32B3" w:rsidRPr="009E6B06" w:rsidRDefault="000F32B3" w:rsidP="00850ABF">
            <w:pPr>
              <w:keepNext/>
              <w:ind w:right="14"/>
              <w:jc w:val="center"/>
            </w:pPr>
            <w:r w:rsidRPr="009E6B06">
              <w:t>või</w:t>
            </w:r>
          </w:p>
          <w:p w14:paraId="553EABD4" w14:textId="32C7CACA" w:rsidR="000F32B3" w:rsidRPr="009E6B06" w:rsidRDefault="000F32B3" w:rsidP="00850ABF">
            <w:pPr>
              <w:spacing w:line="240" w:lineRule="auto"/>
              <w:ind w:left="14" w:right="14"/>
              <w:jc w:val="center"/>
            </w:pPr>
            <w:r w:rsidRPr="009E6B06">
              <w:t>samaaegselt ALAT või ASAT 2,5…5</w:t>
            </w:r>
            <w:r w:rsidRPr="009E6B06">
              <w:rPr>
                <w:szCs w:val="22"/>
              </w:rPr>
              <w:t> </w:t>
            </w:r>
            <w:r w:rsidRPr="009E6B06">
              <w:t>x</w:t>
            </w:r>
            <w:r w:rsidRPr="009E6B06">
              <w:rPr>
                <w:szCs w:val="22"/>
              </w:rPr>
              <w:t> </w:t>
            </w:r>
            <w:r w:rsidRPr="009E6B06">
              <w:t xml:space="preserve">algtaseme väärtus </w:t>
            </w:r>
            <w:r w:rsidRPr="009E6B06">
              <w:rPr>
                <w:color w:val="000000"/>
                <w:szCs w:val="24"/>
              </w:rPr>
              <w:t xml:space="preserve">ja </w:t>
            </w:r>
            <w:r w:rsidRPr="009E6B06">
              <w:rPr>
                <w:rFonts w:eastAsia="SimSun" w:cs="Arial"/>
                <w:color w:val="000000"/>
                <w:kern w:val="24"/>
                <w:szCs w:val="24"/>
              </w:rPr>
              <w:t>≤ </w:t>
            </w:r>
            <w:r w:rsidRPr="009E6B06">
              <w:rPr>
                <w:color w:val="000000"/>
                <w:szCs w:val="24"/>
              </w:rPr>
              <w:t>20</w:t>
            </w:r>
            <w:r w:rsidRPr="009E6B06">
              <w:rPr>
                <w:szCs w:val="22"/>
              </w:rPr>
              <w:t> </w:t>
            </w:r>
            <w:r w:rsidRPr="009E6B06">
              <w:rPr>
                <w:color w:val="000000"/>
                <w:szCs w:val="24"/>
              </w:rPr>
              <w:t>x</w:t>
            </w:r>
            <w:r w:rsidRPr="009E6B06">
              <w:rPr>
                <w:szCs w:val="22"/>
              </w:rPr>
              <w:t> </w:t>
            </w:r>
            <w:r w:rsidRPr="009E6B06">
              <w:rPr>
                <w:color w:val="000000"/>
                <w:szCs w:val="24"/>
              </w:rPr>
              <w:t>ULN ning üldbilirubiin &gt; 1,5…&lt; 2</w:t>
            </w:r>
            <w:r w:rsidRPr="009E6B06">
              <w:rPr>
                <w:szCs w:val="22"/>
              </w:rPr>
              <w:t> </w:t>
            </w:r>
            <w:r w:rsidRPr="009E6B06">
              <w:rPr>
                <w:color w:val="000000"/>
                <w:szCs w:val="24"/>
              </w:rPr>
              <w:t>x</w:t>
            </w:r>
            <w:r w:rsidRPr="009E6B06">
              <w:rPr>
                <w:szCs w:val="22"/>
              </w:rPr>
              <w:t> </w:t>
            </w:r>
            <w:r w:rsidRPr="009E6B06">
              <w:rPr>
                <w:color w:val="000000"/>
                <w:szCs w:val="24"/>
              </w:rPr>
              <w:t>ULN</w:t>
            </w:r>
            <w:r w:rsidRPr="009E6B06">
              <w:rPr>
                <w:color w:val="000000"/>
                <w:szCs w:val="24"/>
                <w:vertAlign w:val="superscript"/>
              </w:rPr>
              <w:t>b</w:t>
            </w:r>
          </w:p>
        </w:tc>
        <w:tc>
          <w:tcPr>
            <w:tcW w:w="1804" w:type="pct"/>
            <w:tcBorders>
              <w:top w:val="single" w:sz="4" w:space="0" w:color="auto"/>
              <w:left w:val="single" w:sz="4" w:space="0" w:color="auto"/>
              <w:bottom w:val="single" w:sz="4" w:space="0" w:color="auto"/>
              <w:right w:val="single" w:sz="4" w:space="0" w:color="auto"/>
            </w:tcBorders>
            <w:vAlign w:val="center"/>
          </w:tcPr>
          <w:p w14:paraId="6052B6CF" w14:textId="14A9F746" w:rsidR="000F32B3" w:rsidRPr="009E6B06" w:rsidRDefault="000F32B3" w:rsidP="00850ABF">
            <w:pPr>
              <w:spacing w:line="240" w:lineRule="auto"/>
              <w:jc w:val="center"/>
              <w:rPr>
                <w:szCs w:val="22"/>
              </w:rPr>
            </w:pPr>
            <w:r w:rsidRPr="009E6B06">
              <w:t>Lükake edasi IMFINZI manustamine ja lõpetage alaliselt ravi tremelimumabiga (kui on kohaldatav)</w:t>
            </w:r>
          </w:p>
        </w:tc>
      </w:tr>
      <w:tr w:rsidR="000F32B3" w:rsidRPr="009E6B06" w14:paraId="63FB18EC" w14:textId="77777777" w:rsidTr="00B502CC">
        <w:trPr>
          <w:trHeight w:val="924"/>
        </w:trPr>
        <w:tc>
          <w:tcPr>
            <w:tcW w:w="1634" w:type="pct"/>
            <w:vMerge/>
            <w:tcBorders>
              <w:left w:val="single" w:sz="4" w:space="0" w:color="auto"/>
              <w:bottom w:val="single" w:sz="4" w:space="0" w:color="auto"/>
              <w:right w:val="single" w:sz="4" w:space="0" w:color="auto"/>
            </w:tcBorders>
            <w:vAlign w:val="center"/>
          </w:tcPr>
          <w:p w14:paraId="284557E4" w14:textId="77777777" w:rsidR="000F32B3" w:rsidRPr="009E6B06" w:rsidRDefault="000F32B3" w:rsidP="00745673">
            <w:pPr>
              <w:spacing w:line="240" w:lineRule="auto"/>
              <w:rPr>
                <w:szCs w:val="22"/>
              </w:rPr>
            </w:pPr>
          </w:p>
        </w:tc>
        <w:tc>
          <w:tcPr>
            <w:tcW w:w="156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39E64FE" w14:textId="77777777" w:rsidR="000F32B3" w:rsidRPr="009E6B06" w:rsidRDefault="000F32B3" w:rsidP="00850ABF">
            <w:pPr>
              <w:keepNext/>
              <w:ind w:right="14"/>
              <w:jc w:val="center"/>
            </w:pPr>
            <w:r w:rsidRPr="009E6B06">
              <w:t>ALAT või ASAT &gt; 7</w:t>
            </w:r>
            <w:r w:rsidRPr="009E6B06">
              <w:rPr>
                <w:szCs w:val="22"/>
              </w:rPr>
              <w:t> </w:t>
            </w:r>
            <w:r w:rsidRPr="009E6B06">
              <w:t>x</w:t>
            </w:r>
            <w:r w:rsidRPr="009E6B06">
              <w:rPr>
                <w:szCs w:val="22"/>
              </w:rPr>
              <w:t> </w:t>
            </w:r>
            <w:r w:rsidRPr="009E6B06">
              <w:t>algtaseme väärtus või &gt; 20</w:t>
            </w:r>
            <w:r w:rsidRPr="009E6B06">
              <w:rPr>
                <w:szCs w:val="22"/>
              </w:rPr>
              <w:t> x </w:t>
            </w:r>
            <w:r w:rsidRPr="009E6B06">
              <w:t>ULN, ükskõik kumb tekib esimesena,</w:t>
            </w:r>
          </w:p>
          <w:p w14:paraId="0749854C" w14:textId="4E9540A9" w:rsidR="000F32B3" w:rsidRPr="009E6B06" w:rsidRDefault="000F32B3" w:rsidP="00850ABF">
            <w:pPr>
              <w:spacing w:line="240" w:lineRule="auto"/>
              <w:ind w:left="14" w:right="14"/>
              <w:jc w:val="center"/>
            </w:pPr>
            <w:r w:rsidRPr="009E6B06">
              <w:rPr>
                <w:szCs w:val="24"/>
              </w:rPr>
              <w:t>või bilirubiin &gt; 3</w:t>
            </w:r>
            <w:r w:rsidRPr="009E6B06">
              <w:rPr>
                <w:szCs w:val="22"/>
              </w:rPr>
              <w:t> x </w:t>
            </w:r>
            <w:r w:rsidRPr="009E6B06">
              <w:rPr>
                <w:szCs w:val="24"/>
              </w:rPr>
              <w:t>ULN</w:t>
            </w:r>
          </w:p>
        </w:tc>
        <w:tc>
          <w:tcPr>
            <w:tcW w:w="1804" w:type="pct"/>
            <w:tcBorders>
              <w:top w:val="single" w:sz="4" w:space="0" w:color="auto"/>
              <w:left w:val="single" w:sz="4" w:space="0" w:color="auto"/>
              <w:bottom w:val="single" w:sz="4" w:space="0" w:color="auto"/>
              <w:right w:val="single" w:sz="4" w:space="0" w:color="auto"/>
            </w:tcBorders>
            <w:vAlign w:val="center"/>
          </w:tcPr>
          <w:p w14:paraId="2A8B6251" w14:textId="577FE636" w:rsidR="000F32B3" w:rsidRPr="009E6B06" w:rsidRDefault="000F32B3" w:rsidP="00850ABF">
            <w:pPr>
              <w:spacing w:line="240" w:lineRule="auto"/>
              <w:jc w:val="center"/>
              <w:rPr>
                <w:szCs w:val="22"/>
              </w:rPr>
            </w:pPr>
            <w:r w:rsidRPr="009E6B06">
              <w:t>Lõpetage ravi alaliselt</w:t>
            </w:r>
          </w:p>
        </w:tc>
      </w:tr>
      <w:tr w:rsidR="000F32B3" w:rsidRPr="009E6B06" w14:paraId="65B03BF3" w14:textId="77777777" w:rsidTr="00B502CC">
        <w:trPr>
          <w:trHeight w:val="526"/>
        </w:trPr>
        <w:tc>
          <w:tcPr>
            <w:tcW w:w="1634" w:type="pct"/>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78F6B3A" w14:textId="77777777" w:rsidR="000F32B3" w:rsidRPr="009E6B06" w:rsidRDefault="000F32B3" w:rsidP="00BC485F">
            <w:pPr>
              <w:keepNext/>
              <w:spacing w:line="240" w:lineRule="auto"/>
              <w:ind w:left="14" w:right="11"/>
              <w:rPr>
                <w:rFonts w:eastAsia="Calibri"/>
              </w:rPr>
            </w:pPr>
            <w:r w:rsidRPr="009E6B06">
              <w:t>Immuunvahendatud koliit või kõhulahtisus</w:t>
            </w:r>
          </w:p>
        </w:tc>
        <w:tc>
          <w:tcPr>
            <w:tcW w:w="156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4114EDD" w14:textId="3520FB24" w:rsidR="000F32B3" w:rsidRPr="009E6B06" w:rsidRDefault="000F32B3" w:rsidP="00BC485F">
            <w:pPr>
              <w:keepNext/>
              <w:spacing w:line="240" w:lineRule="auto"/>
              <w:ind w:right="11"/>
              <w:jc w:val="center"/>
              <w:rPr>
                <w:rFonts w:eastAsia="PMingLiU"/>
              </w:rPr>
            </w:pPr>
            <w:r w:rsidRPr="009E6B06">
              <w:t>II raskusaste</w:t>
            </w:r>
          </w:p>
        </w:tc>
        <w:tc>
          <w:tcPr>
            <w:tcW w:w="180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70B3000" w14:textId="77777777" w:rsidR="000F32B3" w:rsidRPr="009E6B06" w:rsidRDefault="000F32B3" w:rsidP="00BC485F">
            <w:pPr>
              <w:keepNext/>
              <w:spacing w:line="240" w:lineRule="auto"/>
              <w:ind w:right="11"/>
              <w:jc w:val="center"/>
            </w:pPr>
            <w:r w:rsidRPr="009E6B06">
              <w:t>Lükake annustamine edasi</w:t>
            </w:r>
          </w:p>
        </w:tc>
      </w:tr>
      <w:tr w:rsidR="000F32B3" w:rsidRPr="009E6B06" w14:paraId="2DD607B6" w14:textId="77777777" w:rsidTr="00B502CC">
        <w:trPr>
          <w:trHeight w:val="581"/>
        </w:trPr>
        <w:tc>
          <w:tcPr>
            <w:tcW w:w="1634" w:type="pct"/>
            <w:vMerge/>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0FB5AB9" w14:textId="77777777" w:rsidR="000F32B3" w:rsidRPr="009E6B06" w:rsidRDefault="000F32B3" w:rsidP="009E13BE">
            <w:pPr>
              <w:spacing w:line="240" w:lineRule="auto"/>
              <w:ind w:left="14" w:right="14"/>
            </w:pPr>
          </w:p>
        </w:tc>
        <w:tc>
          <w:tcPr>
            <w:tcW w:w="156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5D4462C" w14:textId="7F4BB0E7" w:rsidR="000F32B3" w:rsidRPr="009E6B06" w:rsidRDefault="000F32B3" w:rsidP="00850ABF">
            <w:pPr>
              <w:spacing w:line="240" w:lineRule="auto"/>
              <w:ind w:right="14"/>
              <w:jc w:val="center"/>
            </w:pPr>
            <w:r w:rsidRPr="009E6B06">
              <w:t>III raskusaste IMFINZI monoteraapia puhul</w:t>
            </w:r>
          </w:p>
        </w:tc>
        <w:tc>
          <w:tcPr>
            <w:tcW w:w="180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B94CD17" w14:textId="47DFB97C" w:rsidR="000F32B3" w:rsidRPr="009E6B06" w:rsidRDefault="000F32B3" w:rsidP="00850ABF">
            <w:pPr>
              <w:spacing w:line="240" w:lineRule="auto"/>
              <w:ind w:right="14"/>
              <w:jc w:val="center"/>
            </w:pPr>
            <w:r w:rsidRPr="009E6B06">
              <w:t>Lükake annustamine edasi</w:t>
            </w:r>
          </w:p>
        </w:tc>
      </w:tr>
      <w:tr w:rsidR="000F32B3" w:rsidRPr="009E6B06" w14:paraId="1393C8BA" w14:textId="77777777" w:rsidTr="00B502CC">
        <w:trPr>
          <w:trHeight w:val="607"/>
        </w:trPr>
        <w:tc>
          <w:tcPr>
            <w:tcW w:w="1634" w:type="pct"/>
            <w:vMerge/>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DD70946" w14:textId="77777777" w:rsidR="000F32B3" w:rsidRPr="009E6B06" w:rsidRDefault="000F32B3" w:rsidP="009E13BE">
            <w:pPr>
              <w:spacing w:line="240" w:lineRule="auto"/>
              <w:ind w:left="14" w:right="14"/>
            </w:pPr>
          </w:p>
        </w:tc>
        <w:tc>
          <w:tcPr>
            <w:tcW w:w="156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D8BB8E5" w14:textId="3522C53C" w:rsidR="000F32B3" w:rsidRPr="009E6B06" w:rsidRDefault="000F32B3" w:rsidP="00850ABF">
            <w:pPr>
              <w:spacing w:line="240" w:lineRule="auto"/>
              <w:ind w:right="14"/>
              <w:jc w:val="center"/>
            </w:pPr>
            <w:r w:rsidRPr="009E6B06">
              <w:t>III raskusaste IMFINZI + tremelimumabi puhul</w:t>
            </w:r>
          </w:p>
        </w:tc>
        <w:tc>
          <w:tcPr>
            <w:tcW w:w="180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440E357" w14:textId="2A66A997" w:rsidR="000F32B3" w:rsidRPr="009E6B06" w:rsidRDefault="000F32B3" w:rsidP="00850ABF">
            <w:pPr>
              <w:spacing w:line="240" w:lineRule="auto"/>
              <w:ind w:right="14"/>
              <w:jc w:val="center"/>
              <w:rPr>
                <w:vertAlign w:val="superscript"/>
              </w:rPr>
            </w:pPr>
            <w:r w:rsidRPr="009E6B06">
              <w:t>Lõpetage ravi tremelimumabiga alaliselt</w:t>
            </w:r>
            <w:r w:rsidR="00A2611B" w:rsidRPr="009E6B06">
              <w:rPr>
                <w:vertAlign w:val="superscript"/>
              </w:rPr>
              <w:t>d</w:t>
            </w:r>
          </w:p>
        </w:tc>
      </w:tr>
      <w:tr w:rsidR="000F32B3" w:rsidRPr="009E6B06" w14:paraId="60E01957" w14:textId="77777777" w:rsidTr="00B502CC">
        <w:trPr>
          <w:trHeight w:val="624"/>
        </w:trPr>
        <w:tc>
          <w:tcPr>
            <w:tcW w:w="1634" w:type="pct"/>
            <w:vMerge/>
            <w:tcBorders>
              <w:top w:val="single" w:sz="4" w:space="0" w:color="auto"/>
              <w:left w:val="single" w:sz="4" w:space="0" w:color="auto"/>
              <w:bottom w:val="single" w:sz="4" w:space="0" w:color="auto"/>
              <w:right w:val="single" w:sz="4" w:space="0" w:color="auto"/>
            </w:tcBorders>
            <w:vAlign w:val="center"/>
            <w:hideMark/>
          </w:tcPr>
          <w:p w14:paraId="34F8D0B7" w14:textId="77777777" w:rsidR="000F32B3" w:rsidRPr="009E6B06" w:rsidRDefault="000F32B3" w:rsidP="009E13BE">
            <w:pPr>
              <w:spacing w:line="240" w:lineRule="auto"/>
              <w:rPr>
                <w:rFonts w:eastAsia="Calibri"/>
                <w:szCs w:val="22"/>
              </w:rPr>
            </w:pPr>
          </w:p>
        </w:tc>
        <w:tc>
          <w:tcPr>
            <w:tcW w:w="156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86BDB7D" w14:textId="77777777" w:rsidR="000F32B3" w:rsidRPr="009E6B06" w:rsidRDefault="000F32B3" w:rsidP="00850ABF">
            <w:pPr>
              <w:spacing w:line="240" w:lineRule="auto"/>
              <w:ind w:right="14"/>
              <w:jc w:val="center"/>
              <w:rPr>
                <w:rFonts w:eastAsia="Calibri"/>
              </w:rPr>
            </w:pPr>
            <w:r w:rsidRPr="009E6B06">
              <w:t>IV raskusaste</w:t>
            </w:r>
          </w:p>
        </w:tc>
        <w:tc>
          <w:tcPr>
            <w:tcW w:w="180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CD03089" w14:textId="77777777" w:rsidR="000F32B3" w:rsidRPr="009E6B06" w:rsidRDefault="000F32B3" w:rsidP="00850ABF">
            <w:pPr>
              <w:spacing w:line="240" w:lineRule="auto"/>
              <w:ind w:left="14" w:right="14"/>
              <w:jc w:val="center"/>
              <w:rPr>
                <w:rFonts w:eastAsia="PMingLiU"/>
              </w:rPr>
            </w:pPr>
            <w:r w:rsidRPr="009E6B06">
              <w:t>Lõpetage ravi</w:t>
            </w:r>
          </w:p>
        </w:tc>
      </w:tr>
      <w:tr w:rsidR="000F32B3" w:rsidRPr="009E6B06" w14:paraId="13729E4E" w14:textId="77777777" w:rsidTr="00B502CC">
        <w:trPr>
          <w:trHeight w:val="627"/>
        </w:trPr>
        <w:tc>
          <w:tcPr>
            <w:tcW w:w="163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A3D38E3" w14:textId="2AE019A3" w:rsidR="000F32B3" w:rsidRPr="009E6B06" w:rsidRDefault="000F32B3" w:rsidP="00C76996">
            <w:pPr>
              <w:spacing w:line="240" w:lineRule="auto"/>
              <w:ind w:right="14"/>
            </w:pPr>
            <w:r w:rsidRPr="009E6B06">
              <w:lastRenderedPageBreak/>
              <w:t>Sooleperforatsioon</w:t>
            </w:r>
            <w:r w:rsidR="00A2611B" w:rsidRPr="009E6B06">
              <w:rPr>
                <w:vertAlign w:val="superscript"/>
              </w:rPr>
              <w:t>e</w:t>
            </w:r>
          </w:p>
        </w:tc>
        <w:tc>
          <w:tcPr>
            <w:tcW w:w="156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9BC5554" w14:textId="57EF5E92" w:rsidR="000F32B3" w:rsidRPr="009E6B06" w:rsidRDefault="000F32B3" w:rsidP="00850ABF">
            <w:pPr>
              <w:spacing w:line="240" w:lineRule="auto"/>
              <w:ind w:right="14"/>
              <w:jc w:val="center"/>
            </w:pPr>
            <w:r w:rsidRPr="009E6B06">
              <w:t>Mis tahes aste</w:t>
            </w:r>
          </w:p>
        </w:tc>
        <w:tc>
          <w:tcPr>
            <w:tcW w:w="180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9222A8A" w14:textId="2BB5B2D7" w:rsidR="000F32B3" w:rsidRPr="009E6B06" w:rsidRDefault="000F32B3" w:rsidP="00850ABF">
            <w:pPr>
              <w:spacing w:line="240" w:lineRule="auto"/>
              <w:ind w:left="14" w:right="14"/>
              <w:jc w:val="center"/>
            </w:pPr>
            <w:r w:rsidRPr="009E6B06">
              <w:t>Lõpetage ravi</w:t>
            </w:r>
          </w:p>
        </w:tc>
      </w:tr>
      <w:tr w:rsidR="000F32B3" w:rsidRPr="009E6B06" w14:paraId="090A33DD" w14:textId="77777777" w:rsidTr="00B502CC">
        <w:trPr>
          <w:trHeight w:val="972"/>
        </w:trPr>
        <w:tc>
          <w:tcPr>
            <w:tcW w:w="163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03911D9" w14:textId="77777777" w:rsidR="000F32B3" w:rsidRPr="009E6B06" w:rsidRDefault="000F32B3" w:rsidP="009E13BE">
            <w:pPr>
              <w:spacing w:line="240" w:lineRule="auto"/>
              <w:ind w:right="14"/>
            </w:pPr>
            <w:r w:rsidRPr="009E6B06">
              <w:t>Immuunvahendatud hüpertüreoos, türeoidiit</w:t>
            </w:r>
          </w:p>
        </w:tc>
        <w:tc>
          <w:tcPr>
            <w:tcW w:w="156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86E733E" w14:textId="59F40261" w:rsidR="000F32B3" w:rsidRPr="009E6B06" w:rsidRDefault="000F32B3" w:rsidP="00850ABF">
            <w:pPr>
              <w:spacing w:line="240" w:lineRule="auto"/>
              <w:ind w:right="14"/>
              <w:jc w:val="center"/>
            </w:pPr>
            <w:r w:rsidRPr="009E6B06">
              <w:t>II...IV raskusaste</w:t>
            </w:r>
          </w:p>
        </w:tc>
        <w:tc>
          <w:tcPr>
            <w:tcW w:w="180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0480151" w14:textId="77777777" w:rsidR="000F32B3" w:rsidRPr="009E6B06" w:rsidRDefault="000F32B3" w:rsidP="00850ABF">
            <w:pPr>
              <w:spacing w:line="240" w:lineRule="auto"/>
              <w:ind w:left="14" w:right="14"/>
              <w:jc w:val="center"/>
            </w:pPr>
            <w:r w:rsidRPr="009E6B06">
              <w:t>Lükake annustamine kuni kliiniliselt stabiilse seisundini edasi</w:t>
            </w:r>
          </w:p>
        </w:tc>
      </w:tr>
      <w:tr w:rsidR="000F32B3" w:rsidRPr="009E6B06" w14:paraId="70CAAE90" w14:textId="77777777" w:rsidTr="00B502CC">
        <w:trPr>
          <w:trHeight w:val="972"/>
        </w:trPr>
        <w:tc>
          <w:tcPr>
            <w:tcW w:w="163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77447D3" w14:textId="77777777" w:rsidR="000F32B3" w:rsidRPr="009E6B06" w:rsidRDefault="000F32B3" w:rsidP="009E13BE">
            <w:pPr>
              <w:spacing w:line="240" w:lineRule="auto"/>
              <w:ind w:left="14" w:right="14"/>
              <w:rPr>
                <w:szCs w:val="24"/>
              </w:rPr>
            </w:pPr>
            <w:r w:rsidRPr="009E6B06">
              <w:rPr>
                <w:szCs w:val="24"/>
              </w:rPr>
              <w:t>Immuunvahendatud</w:t>
            </w:r>
          </w:p>
          <w:p w14:paraId="72F45FBD" w14:textId="77777777" w:rsidR="000F32B3" w:rsidRPr="009E6B06" w:rsidRDefault="000F32B3" w:rsidP="009E13BE">
            <w:pPr>
              <w:spacing w:line="240" w:lineRule="auto"/>
              <w:ind w:left="14" w:right="14"/>
              <w:rPr>
                <w:szCs w:val="24"/>
              </w:rPr>
            </w:pPr>
            <w:r w:rsidRPr="009E6B06">
              <w:rPr>
                <w:szCs w:val="24"/>
              </w:rPr>
              <w:t xml:space="preserve">hüpotüreoos </w:t>
            </w:r>
          </w:p>
        </w:tc>
        <w:tc>
          <w:tcPr>
            <w:tcW w:w="156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409B9B1" w14:textId="77777777" w:rsidR="000F32B3" w:rsidRPr="009E6B06" w:rsidRDefault="000F32B3" w:rsidP="00850ABF">
            <w:pPr>
              <w:spacing w:line="240" w:lineRule="auto"/>
              <w:ind w:right="14"/>
              <w:jc w:val="center"/>
              <w:rPr>
                <w:szCs w:val="24"/>
              </w:rPr>
            </w:pPr>
            <w:r w:rsidRPr="009E6B06">
              <w:rPr>
                <w:szCs w:val="24"/>
              </w:rPr>
              <w:t>II...IV raskusaste</w:t>
            </w:r>
          </w:p>
        </w:tc>
        <w:tc>
          <w:tcPr>
            <w:tcW w:w="180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42581A9" w14:textId="77777777" w:rsidR="000F32B3" w:rsidRPr="009E6B06" w:rsidRDefault="000F32B3" w:rsidP="00850ABF">
            <w:pPr>
              <w:spacing w:line="240" w:lineRule="auto"/>
              <w:ind w:left="14" w:right="14"/>
              <w:jc w:val="center"/>
              <w:rPr>
                <w:szCs w:val="24"/>
              </w:rPr>
            </w:pPr>
            <w:r w:rsidRPr="009E6B06">
              <w:rPr>
                <w:szCs w:val="24"/>
              </w:rPr>
              <w:t>Muudatused pole vajalikud</w:t>
            </w:r>
          </w:p>
        </w:tc>
      </w:tr>
      <w:tr w:rsidR="000F32B3" w:rsidRPr="009E6B06" w14:paraId="56AE8CA1" w14:textId="77777777" w:rsidTr="00B502CC">
        <w:trPr>
          <w:trHeight w:val="972"/>
        </w:trPr>
        <w:tc>
          <w:tcPr>
            <w:tcW w:w="1634"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2A97D096" w14:textId="77777777" w:rsidR="000F32B3" w:rsidRPr="009E6B06" w:rsidRDefault="000F32B3" w:rsidP="009E13BE">
            <w:pPr>
              <w:spacing w:line="240" w:lineRule="auto"/>
              <w:ind w:left="14" w:right="14"/>
              <w:rPr>
                <w:szCs w:val="24"/>
              </w:rPr>
            </w:pPr>
            <w:r w:rsidRPr="009E6B06">
              <w:rPr>
                <w:szCs w:val="24"/>
              </w:rPr>
              <w:t>Immuunvahendatud</w:t>
            </w:r>
          </w:p>
          <w:p w14:paraId="1D29D127" w14:textId="77777777" w:rsidR="000F32B3" w:rsidRPr="009E6B06" w:rsidRDefault="000F32B3" w:rsidP="009E13BE">
            <w:pPr>
              <w:spacing w:line="240" w:lineRule="auto"/>
              <w:ind w:left="14" w:right="14"/>
              <w:rPr>
                <w:szCs w:val="24"/>
              </w:rPr>
            </w:pPr>
            <w:r w:rsidRPr="009E6B06">
              <w:rPr>
                <w:szCs w:val="24"/>
              </w:rPr>
              <w:t>neerupealiste puudulikkus või</w:t>
            </w:r>
            <w:r w:rsidRPr="009E6B06">
              <w:rPr>
                <w:szCs w:val="24"/>
              </w:rPr>
              <w:br/>
            </w:r>
            <w:r w:rsidRPr="009E6B06">
              <w:t>hüpofüsiit/</w:t>
            </w:r>
            <w:r w:rsidRPr="009E6B06">
              <w:rPr>
                <w:szCs w:val="24"/>
              </w:rPr>
              <w:t>hüpopituitarism</w:t>
            </w:r>
          </w:p>
        </w:tc>
        <w:tc>
          <w:tcPr>
            <w:tcW w:w="1562"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684983A8" w14:textId="77777777" w:rsidR="000F32B3" w:rsidRPr="009E6B06" w:rsidRDefault="000F32B3" w:rsidP="00850ABF">
            <w:pPr>
              <w:spacing w:line="240" w:lineRule="auto"/>
              <w:ind w:right="14"/>
              <w:jc w:val="center"/>
              <w:rPr>
                <w:szCs w:val="24"/>
              </w:rPr>
            </w:pPr>
            <w:r w:rsidRPr="009E6B06">
              <w:rPr>
                <w:szCs w:val="24"/>
              </w:rPr>
              <w:t>II...IV raskusaste</w:t>
            </w:r>
          </w:p>
        </w:tc>
        <w:tc>
          <w:tcPr>
            <w:tcW w:w="1804"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674CB09A" w14:textId="77777777" w:rsidR="000F32B3" w:rsidRPr="009E6B06" w:rsidRDefault="000F32B3" w:rsidP="00850ABF">
            <w:pPr>
              <w:spacing w:line="240" w:lineRule="auto"/>
              <w:ind w:left="14" w:right="14"/>
              <w:jc w:val="center"/>
              <w:rPr>
                <w:szCs w:val="24"/>
              </w:rPr>
            </w:pPr>
            <w:r w:rsidRPr="009E6B06">
              <w:rPr>
                <w:szCs w:val="24"/>
              </w:rPr>
              <w:t>Lükake annustamine kuni kliiniliselt stabiilse seisundini edasi</w:t>
            </w:r>
          </w:p>
        </w:tc>
      </w:tr>
      <w:tr w:rsidR="000F32B3" w:rsidRPr="009E6B06" w14:paraId="20C2E87A" w14:textId="77777777" w:rsidTr="00B502CC">
        <w:trPr>
          <w:trHeight w:val="743"/>
        </w:trPr>
        <w:tc>
          <w:tcPr>
            <w:tcW w:w="1634"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155DBA7" w14:textId="77777777" w:rsidR="000F32B3" w:rsidRPr="009E6B06" w:rsidRDefault="000F32B3" w:rsidP="009E13BE">
            <w:pPr>
              <w:spacing w:line="240" w:lineRule="auto"/>
              <w:ind w:left="14" w:right="11"/>
              <w:rPr>
                <w:szCs w:val="24"/>
              </w:rPr>
            </w:pPr>
            <w:r w:rsidRPr="009E6B06">
              <w:rPr>
                <w:szCs w:val="24"/>
              </w:rPr>
              <w:t>Immuunvahendatud</w:t>
            </w:r>
          </w:p>
          <w:p w14:paraId="55D83D01" w14:textId="77777777" w:rsidR="000F32B3" w:rsidRPr="009E6B06" w:rsidRDefault="000F32B3" w:rsidP="009E13BE">
            <w:pPr>
              <w:spacing w:line="240" w:lineRule="auto"/>
              <w:ind w:right="11"/>
              <w:rPr>
                <w:szCs w:val="24"/>
              </w:rPr>
            </w:pPr>
            <w:r w:rsidRPr="009E6B06">
              <w:rPr>
                <w:szCs w:val="24"/>
              </w:rPr>
              <w:t>I tüüpi diabeet</w:t>
            </w:r>
          </w:p>
        </w:tc>
        <w:tc>
          <w:tcPr>
            <w:tcW w:w="1562"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63A93710" w14:textId="77777777" w:rsidR="000F32B3" w:rsidRPr="009E6B06" w:rsidRDefault="000F32B3" w:rsidP="00850ABF">
            <w:pPr>
              <w:spacing w:line="240" w:lineRule="auto"/>
              <w:ind w:right="14"/>
              <w:jc w:val="center"/>
              <w:rPr>
                <w:szCs w:val="24"/>
              </w:rPr>
            </w:pPr>
            <w:r w:rsidRPr="009E6B06">
              <w:rPr>
                <w:szCs w:val="24"/>
              </w:rPr>
              <w:t>II...IV raskusaste</w:t>
            </w:r>
          </w:p>
        </w:tc>
        <w:tc>
          <w:tcPr>
            <w:tcW w:w="1804"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6DB25519" w14:textId="77777777" w:rsidR="000F32B3" w:rsidRPr="009E6B06" w:rsidRDefault="000F32B3" w:rsidP="00850ABF">
            <w:pPr>
              <w:spacing w:line="240" w:lineRule="auto"/>
              <w:ind w:left="14" w:right="14"/>
              <w:jc w:val="center"/>
              <w:rPr>
                <w:szCs w:val="24"/>
              </w:rPr>
            </w:pPr>
            <w:r w:rsidRPr="009E6B06">
              <w:rPr>
                <w:szCs w:val="24"/>
              </w:rPr>
              <w:t>Muudatused pole vajalikud</w:t>
            </w:r>
          </w:p>
        </w:tc>
      </w:tr>
      <w:tr w:rsidR="000F32B3" w:rsidRPr="009E6B06" w14:paraId="1859E605" w14:textId="77777777" w:rsidTr="00B502CC">
        <w:trPr>
          <w:trHeight w:val="972"/>
        </w:trPr>
        <w:tc>
          <w:tcPr>
            <w:tcW w:w="1634" w:type="pct"/>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05D5062" w14:textId="77777777" w:rsidR="000F32B3" w:rsidRPr="009E6B06" w:rsidRDefault="000F32B3" w:rsidP="009E13BE">
            <w:pPr>
              <w:spacing w:line="240" w:lineRule="auto"/>
              <w:ind w:right="14"/>
              <w:rPr>
                <w:rFonts w:eastAsia="Calibri"/>
              </w:rPr>
            </w:pPr>
            <w:r w:rsidRPr="009E6B06">
              <w:t xml:space="preserve">Immuunvahendatud nefriit </w:t>
            </w:r>
          </w:p>
        </w:tc>
        <w:tc>
          <w:tcPr>
            <w:tcW w:w="156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6E1A50E" w14:textId="77777777" w:rsidR="000F32B3" w:rsidRPr="009E6B06" w:rsidRDefault="000F32B3" w:rsidP="00850ABF">
            <w:pPr>
              <w:spacing w:line="240" w:lineRule="auto"/>
              <w:ind w:left="14" w:right="14"/>
              <w:jc w:val="center"/>
              <w:rPr>
                <w:rFonts w:eastAsia="PMingLiU"/>
              </w:rPr>
            </w:pPr>
            <w:r w:rsidRPr="009E6B06">
              <w:t>II raskusaste: seerumi kreatiniin &gt; 1,5...3 x (ULN või algtaseme väärtus)</w:t>
            </w:r>
          </w:p>
        </w:tc>
        <w:tc>
          <w:tcPr>
            <w:tcW w:w="180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985E1D3" w14:textId="77777777" w:rsidR="000F32B3" w:rsidRPr="009E6B06" w:rsidRDefault="000F32B3" w:rsidP="00850ABF">
            <w:pPr>
              <w:spacing w:line="240" w:lineRule="auto"/>
              <w:ind w:right="14"/>
              <w:jc w:val="center"/>
            </w:pPr>
            <w:r w:rsidRPr="009E6B06">
              <w:t>Lükake annustamine edasi</w:t>
            </w:r>
          </w:p>
        </w:tc>
      </w:tr>
      <w:tr w:rsidR="000F32B3" w:rsidRPr="009E6B06" w14:paraId="2D05C65B" w14:textId="77777777" w:rsidTr="00B502CC">
        <w:trPr>
          <w:trHeight w:val="1416"/>
        </w:trPr>
        <w:tc>
          <w:tcPr>
            <w:tcW w:w="1634" w:type="pct"/>
            <w:vMerge/>
            <w:tcBorders>
              <w:top w:val="single" w:sz="4" w:space="0" w:color="auto"/>
              <w:left w:val="single" w:sz="4" w:space="0" w:color="auto"/>
              <w:bottom w:val="single" w:sz="4" w:space="0" w:color="auto"/>
              <w:right w:val="single" w:sz="4" w:space="0" w:color="auto"/>
            </w:tcBorders>
            <w:vAlign w:val="center"/>
            <w:hideMark/>
          </w:tcPr>
          <w:p w14:paraId="4BDA118D" w14:textId="77777777" w:rsidR="000F32B3" w:rsidRPr="009E6B06" w:rsidRDefault="000F32B3" w:rsidP="009E13BE">
            <w:pPr>
              <w:spacing w:line="240" w:lineRule="auto"/>
              <w:rPr>
                <w:rFonts w:eastAsia="Calibri"/>
                <w:szCs w:val="22"/>
              </w:rPr>
            </w:pPr>
          </w:p>
        </w:tc>
        <w:tc>
          <w:tcPr>
            <w:tcW w:w="156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7E03E3A" w14:textId="77777777" w:rsidR="000F32B3" w:rsidRPr="009E6B06" w:rsidRDefault="000F32B3" w:rsidP="00850ABF">
            <w:pPr>
              <w:spacing w:line="240" w:lineRule="auto"/>
              <w:ind w:left="14" w:right="14"/>
              <w:jc w:val="center"/>
              <w:rPr>
                <w:rFonts w:eastAsia="Calibri"/>
              </w:rPr>
            </w:pPr>
            <w:r w:rsidRPr="009E6B06">
              <w:t>III raskusaste: seerumi kreatiniin &gt; 3 x üle algtaseme väärtuse või 3...6 x ULN; IV raskusaste: seerumi kreatiniin &gt; 6 x ULN</w:t>
            </w:r>
          </w:p>
        </w:tc>
        <w:tc>
          <w:tcPr>
            <w:tcW w:w="180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0BFE141" w14:textId="77777777" w:rsidR="000F32B3" w:rsidRPr="009E6B06" w:rsidRDefault="000F32B3" w:rsidP="00850ABF">
            <w:pPr>
              <w:spacing w:line="240" w:lineRule="auto"/>
              <w:ind w:left="14" w:right="14"/>
              <w:jc w:val="center"/>
              <w:rPr>
                <w:rFonts w:eastAsia="PMingLiU"/>
              </w:rPr>
            </w:pPr>
            <w:r w:rsidRPr="009E6B06">
              <w:t>Lõpetage ravi</w:t>
            </w:r>
          </w:p>
        </w:tc>
      </w:tr>
      <w:tr w:rsidR="000F32B3" w:rsidRPr="009E6B06" w14:paraId="3977DC6D" w14:textId="77777777" w:rsidTr="00B502CC">
        <w:trPr>
          <w:trHeight w:val="948"/>
        </w:trPr>
        <w:tc>
          <w:tcPr>
            <w:tcW w:w="1634" w:type="pct"/>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1975731" w14:textId="77777777" w:rsidR="000F32B3" w:rsidRPr="009E6B06" w:rsidRDefault="000F32B3" w:rsidP="00BC485F">
            <w:pPr>
              <w:keepNext/>
              <w:spacing w:line="240" w:lineRule="auto"/>
              <w:ind w:right="14"/>
              <w:rPr>
                <w:rFonts w:eastAsia="Calibri"/>
              </w:rPr>
            </w:pPr>
            <w:r w:rsidRPr="009E6B06">
              <w:t>Immuunvahendatud lööve või dermatiit (kaasa arvatud pemfigoid)</w:t>
            </w:r>
          </w:p>
        </w:tc>
        <w:tc>
          <w:tcPr>
            <w:tcW w:w="156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5F8CD3D" w14:textId="77777777" w:rsidR="000F32B3" w:rsidRPr="009E6B06" w:rsidRDefault="000F32B3" w:rsidP="00BC485F">
            <w:pPr>
              <w:keepNext/>
              <w:spacing w:line="240" w:lineRule="auto"/>
              <w:ind w:left="14" w:right="14"/>
              <w:jc w:val="center"/>
              <w:rPr>
                <w:rFonts w:eastAsia="PMingLiU"/>
              </w:rPr>
            </w:pPr>
            <w:r w:rsidRPr="009E6B06">
              <w:t>II raskusaste &gt; 1 nädala vältel</w:t>
            </w:r>
          </w:p>
        </w:tc>
        <w:tc>
          <w:tcPr>
            <w:tcW w:w="1804" w:type="pct"/>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4E68038" w14:textId="77777777" w:rsidR="000F32B3" w:rsidRPr="009E6B06" w:rsidRDefault="000F32B3" w:rsidP="00BC485F">
            <w:pPr>
              <w:keepNext/>
              <w:spacing w:line="240" w:lineRule="auto"/>
              <w:ind w:right="14"/>
              <w:jc w:val="center"/>
            </w:pPr>
            <w:r w:rsidRPr="009E6B06">
              <w:t>Lükake annustamine edasi</w:t>
            </w:r>
          </w:p>
        </w:tc>
      </w:tr>
      <w:tr w:rsidR="000F32B3" w:rsidRPr="009E6B06" w14:paraId="101905F3" w14:textId="77777777" w:rsidTr="00B502CC">
        <w:trPr>
          <w:trHeight w:val="396"/>
        </w:trPr>
        <w:tc>
          <w:tcPr>
            <w:tcW w:w="1634" w:type="pct"/>
            <w:vMerge/>
            <w:tcBorders>
              <w:top w:val="single" w:sz="4" w:space="0" w:color="auto"/>
              <w:left w:val="single" w:sz="4" w:space="0" w:color="auto"/>
              <w:bottom w:val="single" w:sz="4" w:space="0" w:color="auto"/>
              <w:right w:val="single" w:sz="4" w:space="0" w:color="auto"/>
            </w:tcBorders>
            <w:vAlign w:val="center"/>
            <w:hideMark/>
          </w:tcPr>
          <w:p w14:paraId="4650178A" w14:textId="77777777" w:rsidR="000F32B3" w:rsidRPr="009E6B06" w:rsidRDefault="000F32B3" w:rsidP="00BC485F">
            <w:pPr>
              <w:keepNext/>
              <w:spacing w:line="240" w:lineRule="auto"/>
              <w:rPr>
                <w:rFonts w:eastAsia="Calibri"/>
                <w:szCs w:val="22"/>
              </w:rPr>
            </w:pPr>
          </w:p>
        </w:tc>
        <w:tc>
          <w:tcPr>
            <w:tcW w:w="156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9A3F017" w14:textId="77777777" w:rsidR="000F32B3" w:rsidRPr="009E6B06" w:rsidRDefault="000F32B3" w:rsidP="00BC485F">
            <w:pPr>
              <w:keepNext/>
              <w:spacing w:line="240" w:lineRule="auto"/>
              <w:ind w:right="14"/>
              <w:jc w:val="center"/>
              <w:rPr>
                <w:rFonts w:eastAsia="Calibri"/>
              </w:rPr>
            </w:pPr>
            <w:r w:rsidRPr="009E6B06">
              <w:t>III raskusaste</w:t>
            </w:r>
          </w:p>
        </w:tc>
        <w:tc>
          <w:tcPr>
            <w:tcW w:w="1804" w:type="pct"/>
            <w:vMerge/>
            <w:tcBorders>
              <w:top w:val="single" w:sz="4" w:space="0" w:color="auto"/>
              <w:left w:val="single" w:sz="4" w:space="0" w:color="auto"/>
              <w:bottom w:val="single" w:sz="4" w:space="0" w:color="auto"/>
              <w:right w:val="single" w:sz="4" w:space="0" w:color="auto"/>
            </w:tcBorders>
            <w:vAlign w:val="center"/>
            <w:hideMark/>
          </w:tcPr>
          <w:p w14:paraId="713E457F" w14:textId="77777777" w:rsidR="000F32B3" w:rsidRPr="009E6B06" w:rsidRDefault="000F32B3" w:rsidP="00BC485F">
            <w:pPr>
              <w:keepNext/>
              <w:spacing w:line="240" w:lineRule="auto"/>
              <w:jc w:val="center"/>
              <w:rPr>
                <w:szCs w:val="22"/>
              </w:rPr>
            </w:pPr>
          </w:p>
        </w:tc>
      </w:tr>
      <w:tr w:rsidR="000F32B3" w:rsidRPr="009E6B06" w14:paraId="03518904" w14:textId="77777777" w:rsidTr="00B502CC">
        <w:trPr>
          <w:trHeight w:val="576"/>
        </w:trPr>
        <w:tc>
          <w:tcPr>
            <w:tcW w:w="1634" w:type="pct"/>
            <w:vMerge/>
            <w:tcBorders>
              <w:top w:val="single" w:sz="4" w:space="0" w:color="auto"/>
              <w:left w:val="single" w:sz="4" w:space="0" w:color="auto"/>
              <w:bottom w:val="single" w:sz="4" w:space="0" w:color="auto"/>
              <w:right w:val="single" w:sz="4" w:space="0" w:color="auto"/>
            </w:tcBorders>
            <w:vAlign w:val="center"/>
            <w:hideMark/>
          </w:tcPr>
          <w:p w14:paraId="2B0604A2" w14:textId="77777777" w:rsidR="000F32B3" w:rsidRPr="009E6B06" w:rsidRDefault="000F32B3" w:rsidP="009E13BE">
            <w:pPr>
              <w:spacing w:line="240" w:lineRule="auto"/>
              <w:rPr>
                <w:rFonts w:eastAsia="Calibri"/>
                <w:szCs w:val="22"/>
              </w:rPr>
            </w:pPr>
          </w:p>
        </w:tc>
        <w:tc>
          <w:tcPr>
            <w:tcW w:w="156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0EC8E06" w14:textId="77777777" w:rsidR="000F32B3" w:rsidRPr="009E6B06" w:rsidRDefault="000F32B3" w:rsidP="00850ABF">
            <w:pPr>
              <w:spacing w:line="240" w:lineRule="auto"/>
              <w:ind w:right="14"/>
              <w:jc w:val="center"/>
              <w:rPr>
                <w:rFonts w:eastAsia="Calibri"/>
              </w:rPr>
            </w:pPr>
            <w:r w:rsidRPr="009E6B06">
              <w:t>IV raskusaste</w:t>
            </w:r>
          </w:p>
        </w:tc>
        <w:tc>
          <w:tcPr>
            <w:tcW w:w="180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E11477C" w14:textId="77777777" w:rsidR="000F32B3" w:rsidRPr="009E6B06" w:rsidRDefault="000F32B3" w:rsidP="00850ABF">
            <w:pPr>
              <w:spacing w:line="240" w:lineRule="auto"/>
              <w:ind w:left="14" w:right="14"/>
              <w:jc w:val="center"/>
              <w:rPr>
                <w:rFonts w:eastAsia="PMingLiU"/>
              </w:rPr>
            </w:pPr>
            <w:r w:rsidRPr="009E6B06">
              <w:t>Lõpetage ravi</w:t>
            </w:r>
          </w:p>
        </w:tc>
      </w:tr>
      <w:tr w:rsidR="000F32B3" w:rsidRPr="009E6B06" w14:paraId="26FA980A" w14:textId="77777777" w:rsidTr="00B502CC">
        <w:trPr>
          <w:trHeight w:val="576"/>
        </w:trPr>
        <w:tc>
          <w:tcPr>
            <w:tcW w:w="1634" w:type="pct"/>
            <w:tcBorders>
              <w:top w:val="single" w:sz="4" w:space="0" w:color="auto"/>
              <w:left w:val="single" w:sz="4" w:space="0" w:color="auto"/>
              <w:right w:val="single" w:sz="4" w:space="0" w:color="auto"/>
            </w:tcBorders>
            <w:tcMar>
              <w:top w:w="0" w:type="dxa"/>
              <w:left w:w="108" w:type="dxa"/>
              <w:bottom w:w="0" w:type="dxa"/>
              <w:right w:w="108" w:type="dxa"/>
            </w:tcMar>
            <w:vAlign w:val="center"/>
          </w:tcPr>
          <w:p w14:paraId="6A020A5C" w14:textId="77777777" w:rsidR="000F32B3" w:rsidRPr="009E6B06" w:rsidRDefault="000F32B3" w:rsidP="009E13BE">
            <w:pPr>
              <w:spacing w:line="240" w:lineRule="auto"/>
              <w:ind w:left="14" w:right="14"/>
            </w:pPr>
            <w:r w:rsidRPr="009E6B06">
              <w:t>Immuunvahendatud müokardiit</w:t>
            </w:r>
          </w:p>
        </w:tc>
        <w:tc>
          <w:tcPr>
            <w:tcW w:w="156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B545632" w14:textId="77777777" w:rsidR="000F32B3" w:rsidRPr="009E6B06" w:rsidRDefault="000F32B3" w:rsidP="00850ABF">
            <w:pPr>
              <w:keepNext/>
              <w:spacing w:line="240" w:lineRule="auto"/>
              <w:ind w:right="11"/>
              <w:jc w:val="center"/>
            </w:pPr>
            <w:r w:rsidRPr="009E6B06">
              <w:t>II-IV raskusaste</w:t>
            </w:r>
          </w:p>
        </w:tc>
        <w:tc>
          <w:tcPr>
            <w:tcW w:w="180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D7BA6CA" w14:textId="77777777" w:rsidR="000F32B3" w:rsidRPr="009E6B06" w:rsidRDefault="000F32B3" w:rsidP="00850ABF">
            <w:pPr>
              <w:pStyle w:val="A-TableText"/>
              <w:keepNext/>
              <w:spacing w:after="0"/>
              <w:ind w:left="11" w:right="11"/>
              <w:jc w:val="center"/>
              <w:rPr>
                <w:b/>
                <w:szCs w:val="22"/>
                <w:lang w:val="et-EE"/>
              </w:rPr>
            </w:pPr>
            <w:r w:rsidRPr="009E6B06">
              <w:rPr>
                <w:szCs w:val="22"/>
                <w:lang w:val="et-EE"/>
              </w:rPr>
              <w:t>Lõpetage ravi</w:t>
            </w:r>
          </w:p>
        </w:tc>
      </w:tr>
      <w:tr w:rsidR="000F32B3" w:rsidRPr="009E6B06" w14:paraId="3AA9D96B" w14:textId="77777777" w:rsidTr="00B502CC">
        <w:trPr>
          <w:trHeight w:val="576"/>
        </w:trPr>
        <w:tc>
          <w:tcPr>
            <w:tcW w:w="1634" w:type="pct"/>
            <w:vMerge w:val="restart"/>
            <w:tcBorders>
              <w:top w:val="single" w:sz="4" w:space="0" w:color="auto"/>
              <w:left w:val="single" w:sz="4" w:space="0" w:color="auto"/>
              <w:right w:val="single" w:sz="4" w:space="0" w:color="auto"/>
            </w:tcBorders>
            <w:tcMar>
              <w:top w:w="0" w:type="dxa"/>
              <w:left w:w="108" w:type="dxa"/>
              <w:bottom w:w="0" w:type="dxa"/>
              <w:right w:w="108" w:type="dxa"/>
            </w:tcMar>
            <w:vAlign w:val="center"/>
          </w:tcPr>
          <w:p w14:paraId="76A788ED" w14:textId="79FE16BF" w:rsidR="000F32B3" w:rsidRPr="009E6B06" w:rsidRDefault="000F32B3" w:rsidP="009E13BE">
            <w:pPr>
              <w:spacing w:line="240" w:lineRule="auto"/>
              <w:ind w:left="14" w:right="14"/>
            </w:pPr>
            <w:r w:rsidRPr="009E6B06">
              <w:t>Immuunvahendatud müosiit/polümüosiit</w:t>
            </w:r>
            <w:r w:rsidR="002837FE" w:rsidRPr="009E6B06">
              <w:t>/ rabdomüolüüs</w:t>
            </w:r>
          </w:p>
        </w:tc>
        <w:tc>
          <w:tcPr>
            <w:tcW w:w="156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43CEF60" w14:textId="77777777" w:rsidR="000F32B3" w:rsidRPr="009E6B06" w:rsidRDefault="000F32B3" w:rsidP="00850ABF">
            <w:pPr>
              <w:keepNext/>
              <w:spacing w:line="240" w:lineRule="auto"/>
              <w:ind w:right="11"/>
              <w:jc w:val="center"/>
            </w:pPr>
            <w:r w:rsidRPr="009E6B06">
              <w:t>II või III raskusaste</w:t>
            </w:r>
          </w:p>
        </w:tc>
        <w:tc>
          <w:tcPr>
            <w:tcW w:w="180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0B7F259" w14:textId="7B949DE7" w:rsidR="000F32B3" w:rsidRPr="009E6B06" w:rsidRDefault="000F32B3" w:rsidP="00850ABF">
            <w:pPr>
              <w:pStyle w:val="A-TableText"/>
              <w:keepNext/>
              <w:spacing w:after="0"/>
              <w:ind w:left="11" w:right="11"/>
              <w:jc w:val="center"/>
              <w:rPr>
                <w:szCs w:val="22"/>
                <w:lang w:val="et-EE"/>
              </w:rPr>
            </w:pPr>
            <w:r w:rsidRPr="009E6B06">
              <w:rPr>
                <w:szCs w:val="22"/>
                <w:lang w:val="et-EE"/>
              </w:rPr>
              <w:t>Lükake annustamine edasi</w:t>
            </w:r>
            <w:r w:rsidRPr="009E6B06">
              <w:rPr>
                <w:szCs w:val="22"/>
                <w:vertAlign w:val="superscript"/>
                <w:lang w:val="et-EE"/>
              </w:rPr>
              <w:t>f</w:t>
            </w:r>
          </w:p>
        </w:tc>
      </w:tr>
      <w:tr w:rsidR="000F32B3" w:rsidRPr="009E6B06" w14:paraId="282D219A" w14:textId="77777777" w:rsidTr="00B502CC">
        <w:trPr>
          <w:trHeight w:val="576"/>
        </w:trPr>
        <w:tc>
          <w:tcPr>
            <w:tcW w:w="1634" w:type="pct"/>
            <w:vMerge/>
            <w:tcBorders>
              <w:left w:val="single" w:sz="4" w:space="0" w:color="auto"/>
              <w:bottom w:val="single" w:sz="4" w:space="0" w:color="auto"/>
              <w:right w:val="single" w:sz="4" w:space="0" w:color="auto"/>
            </w:tcBorders>
            <w:tcMar>
              <w:top w:w="0" w:type="dxa"/>
              <w:left w:w="108" w:type="dxa"/>
              <w:bottom w:w="0" w:type="dxa"/>
              <w:right w:w="108" w:type="dxa"/>
            </w:tcMar>
            <w:vAlign w:val="center"/>
          </w:tcPr>
          <w:p w14:paraId="2106BE32" w14:textId="77777777" w:rsidR="000F32B3" w:rsidRPr="009E6B06" w:rsidRDefault="000F32B3" w:rsidP="009E13BE">
            <w:pPr>
              <w:spacing w:line="240" w:lineRule="auto"/>
              <w:ind w:left="14" w:right="14"/>
            </w:pPr>
          </w:p>
        </w:tc>
        <w:tc>
          <w:tcPr>
            <w:tcW w:w="156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ABB3791" w14:textId="77777777" w:rsidR="000F32B3" w:rsidRPr="009E6B06" w:rsidRDefault="000F32B3" w:rsidP="00850ABF">
            <w:pPr>
              <w:keepNext/>
              <w:spacing w:line="240" w:lineRule="auto"/>
              <w:ind w:right="11"/>
              <w:jc w:val="center"/>
            </w:pPr>
            <w:r w:rsidRPr="009E6B06">
              <w:t>IV raskusaste</w:t>
            </w:r>
          </w:p>
        </w:tc>
        <w:tc>
          <w:tcPr>
            <w:tcW w:w="180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B4F8062" w14:textId="77777777" w:rsidR="000F32B3" w:rsidRPr="009E6B06" w:rsidRDefault="000F32B3" w:rsidP="00850ABF">
            <w:pPr>
              <w:pStyle w:val="A-TableText"/>
              <w:keepNext/>
              <w:spacing w:after="0"/>
              <w:ind w:left="11" w:right="11"/>
              <w:jc w:val="center"/>
              <w:rPr>
                <w:szCs w:val="22"/>
                <w:lang w:val="et-EE"/>
              </w:rPr>
            </w:pPr>
            <w:r w:rsidRPr="009E6B06">
              <w:rPr>
                <w:szCs w:val="22"/>
                <w:lang w:val="et-EE"/>
              </w:rPr>
              <w:t>Lõpetage ravi</w:t>
            </w:r>
          </w:p>
        </w:tc>
      </w:tr>
      <w:tr w:rsidR="000F32B3" w:rsidRPr="009E6B06" w14:paraId="50623CC5" w14:textId="77777777" w:rsidTr="00B502CC">
        <w:trPr>
          <w:trHeight w:val="576"/>
        </w:trPr>
        <w:tc>
          <w:tcPr>
            <w:tcW w:w="1634" w:type="pct"/>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66EE038" w14:textId="77777777" w:rsidR="000F32B3" w:rsidRPr="009E6B06" w:rsidRDefault="000F32B3" w:rsidP="009E13BE">
            <w:pPr>
              <w:spacing w:line="240" w:lineRule="auto"/>
              <w:ind w:left="14" w:right="14"/>
            </w:pPr>
            <w:r w:rsidRPr="009E6B06">
              <w:t>Infusioonireaktsioonid</w:t>
            </w:r>
          </w:p>
        </w:tc>
        <w:tc>
          <w:tcPr>
            <w:tcW w:w="156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69CA4ED" w14:textId="010C3223" w:rsidR="000F32B3" w:rsidRPr="009E6B06" w:rsidRDefault="000F32B3" w:rsidP="00850ABF">
            <w:pPr>
              <w:keepNext/>
              <w:spacing w:line="240" w:lineRule="auto"/>
              <w:ind w:right="11"/>
              <w:jc w:val="center"/>
            </w:pPr>
            <w:r w:rsidRPr="009E6B06">
              <w:t>I või II raskusaste</w:t>
            </w:r>
          </w:p>
        </w:tc>
        <w:tc>
          <w:tcPr>
            <w:tcW w:w="180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26FF71C" w14:textId="77777777" w:rsidR="000F32B3" w:rsidRPr="009E6B06" w:rsidRDefault="000F32B3" w:rsidP="00850ABF">
            <w:pPr>
              <w:pStyle w:val="A-TableText"/>
              <w:keepNext/>
              <w:spacing w:after="0"/>
              <w:ind w:left="11" w:right="11"/>
              <w:jc w:val="center"/>
              <w:rPr>
                <w:szCs w:val="22"/>
                <w:lang w:val="et-EE"/>
              </w:rPr>
            </w:pPr>
            <w:r w:rsidRPr="009E6B06">
              <w:rPr>
                <w:szCs w:val="22"/>
                <w:lang w:val="et-EE"/>
              </w:rPr>
              <w:t>Katkestage infusioon või vähendage infusiooni kiirust</w:t>
            </w:r>
          </w:p>
        </w:tc>
      </w:tr>
      <w:tr w:rsidR="000F32B3" w:rsidRPr="009E6B06" w14:paraId="2EE3F825" w14:textId="77777777" w:rsidTr="00B502CC">
        <w:trPr>
          <w:trHeight w:val="576"/>
        </w:trPr>
        <w:tc>
          <w:tcPr>
            <w:tcW w:w="1634" w:type="pct"/>
            <w:vMerge/>
            <w:tcBorders>
              <w:top w:val="single" w:sz="4" w:space="0" w:color="auto"/>
              <w:left w:val="single" w:sz="4" w:space="0" w:color="auto"/>
              <w:bottom w:val="single" w:sz="4" w:space="0" w:color="auto"/>
              <w:right w:val="single" w:sz="4" w:space="0" w:color="auto"/>
            </w:tcBorders>
            <w:vAlign w:val="center"/>
            <w:hideMark/>
          </w:tcPr>
          <w:p w14:paraId="63C22A48" w14:textId="77777777" w:rsidR="000F32B3" w:rsidRPr="009E6B06" w:rsidRDefault="000F32B3" w:rsidP="009E13BE">
            <w:pPr>
              <w:spacing w:line="240" w:lineRule="auto"/>
              <w:rPr>
                <w:szCs w:val="22"/>
              </w:rPr>
            </w:pPr>
          </w:p>
        </w:tc>
        <w:tc>
          <w:tcPr>
            <w:tcW w:w="156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ADCE865" w14:textId="77777777" w:rsidR="000F32B3" w:rsidRPr="009E6B06" w:rsidRDefault="000F32B3" w:rsidP="00850ABF">
            <w:pPr>
              <w:keepNext/>
              <w:spacing w:line="240" w:lineRule="auto"/>
              <w:ind w:right="11"/>
              <w:jc w:val="center"/>
            </w:pPr>
            <w:r w:rsidRPr="009E6B06">
              <w:t>III või IV raskusaste</w:t>
            </w:r>
          </w:p>
        </w:tc>
        <w:tc>
          <w:tcPr>
            <w:tcW w:w="180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7CC352B" w14:textId="77777777" w:rsidR="000F32B3" w:rsidRPr="009E6B06" w:rsidRDefault="000F32B3" w:rsidP="00850ABF">
            <w:pPr>
              <w:keepNext/>
              <w:spacing w:line="240" w:lineRule="auto"/>
              <w:ind w:left="11" w:right="11"/>
              <w:jc w:val="center"/>
            </w:pPr>
            <w:r w:rsidRPr="009E6B06">
              <w:t>Lõpetage ravi</w:t>
            </w:r>
          </w:p>
        </w:tc>
      </w:tr>
      <w:tr w:rsidR="000F32B3" w:rsidRPr="009E6B06" w14:paraId="76516599" w14:textId="77777777" w:rsidTr="00B502CC">
        <w:trPr>
          <w:trHeight w:val="576"/>
        </w:trPr>
        <w:tc>
          <w:tcPr>
            <w:tcW w:w="1634" w:type="pct"/>
            <w:tcBorders>
              <w:top w:val="single" w:sz="4" w:space="0" w:color="auto"/>
              <w:left w:val="single" w:sz="4" w:space="0" w:color="auto"/>
              <w:right w:val="single" w:sz="4" w:space="0" w:color="auto"/>
            </w:tcBorders>
            <w:vAlign w:val="center"/>
          </w:tcPr>
          <w:p w14:paraId="7AB378A2" w14:textId="77777777" w:rsidR="000F32B3" w:rsidRPr="009E6B06" w:rsidRDefault="000F32B3" w:rsidP="009E13BE">
            <w:pPr>
              <w:spacing w:line="240" w:lineRule="auto"/>
              <w:ind w:left="14" w:right="14"/>
            </w:pPr>
            <w:r w:rsidRPr="009E6B06">
              <w:t xml:space="preserve">  Infektsioonid</w:t>
            </w:r>
          </w:p>
        </w:tc>
        <w:tc>
          <w:tcPr>
            <w:tcW w:w="156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227CCD8" w14:textId="77777777" w:rsidR="000F32B3" w:rsidRPr="009E6B06" w:rsidRDefault="000F32B3" w:rsidP="00850ABF">
            <w:pPr>
              <w:keepNext/>
              <w:spacing w:line="240" w:lineRule="auto"/>
              <w:ind w:right="11"/>
              <w:jc w:val="center"/>
            </w:pPr>
            <w:r w:rsidRPr="009E6B06">
              <w:t>III või IV raskusaste</w:t>
            </w:r>
          </w:p>
        </w:tc>
        <w:tc>
          <w:tcPr>
            <w:tcW w:w="180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BEA6D2F" w14:textId="77777777" w:rsidR="000F32B3" w:rsidRPr="009E6B06" w:rsidRDefault="000F32B3" w:rsidP="00850ABF">
            <w:pPr>
              <w:keepNext/>
              <w:spacing w:line="240" w:lineRule="auto"/>
              <w:ind w:left="11" w:right="11"/>
              <w:jc w:val="center"/>
            </w:pPr>
            <w:r w:rsidRPr="009E6B06">
              <w:rPr>
                <w:szCs w:val="24"/>
              </w:rPr>
              <w:t>Lükake annustamine kuni kliiniliselt stabiilse seisundini edasi</w:t>
            </w:r>
          </w:p>
        </w:tc>
      </w:tr>
      <w:tr w:rsidR="000F32B3" w:rsidRPr="009E6B06" w14:paraId="5B01BB5B" w14:textId="77777777" w:rsidTr="00B502CC">
        <w:trPr>
          <w:trHeight w:val="576"/>
        </w:trPr>
        <w:tc>
          <w:tcPr>
            <w:tcW w:w="1634" w:type="pct"/>
            <w:tcBorders>
              <w:top w:val="single" w:sz="4" w:space="0" w:color="auto"/>
              <w:left w:val="single" w:sz="4" w:space="0" w:color="auto"/>
              <w:right w:val="single" w:sz="4" w:space="0" w:color="auto"/>
            </w:tcBorders>
            <w:vAlign w:val="center"/>
          </w:tcPr>
          <w:p w14:paraId="2BB39C77" w14:textId="0F7A95E4" w:rsidR="000F32B3" w:rsidRPr="009E6B06" w:rsidRDefault="000F32B3" w:rsidP="009E13BE">
            <w:pPr>
              <w:spacing w:line="240" w:lineRule="auto"/>
              <w:ind w:left="107" w:right="14"/>
            </w:pPr>
            <w:r w:rsidRPr="009E6B06">
              <w:t>Immuunvahendatud raskekujuline müasteenia</w:t>
            </w:r>
          </w:p>
        </w:tc>
        <w:tc>
          <w:tcPr>
            <w:tcW w:w="156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4863AB4" w14:textId="1B0F96F6" w:rsidR="000F32B3" w:rsidRPr="009E6B06" w:rsidRDefault="000F32B3" w:rsidP="00850ABF">
            <w:pPr>
              <w:keepNext/>
              <w:spacing w:line="240" w:lineRule="auto"/>
              <w:ind w:right="11"/>
              <w:jc w:val="center"/>
            </w:pPr>
            <w:r w:rsidRPr="009E6B06">
              <w:t>II…IV raskusaste</w:t>
            </w:r>
          </w:p>
        </w:tc>
        <w:tc>
          <w:tcPr>
            <w:tcW w:w="180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C86CB14" w14:textId="3612D47E" w:rsidR="000F32B3" w:rsidRPr="009E6B06" w:rsidRDefault="000F32B3" w:rsidP="00850ABF">
            <w:pPr>
              <w:keepNext/>
              <w:spacing w:line="240" w:lineRule="auto"/>
              <w:ind w:left="11" w:right="11"/>
              <w:jc w:val="center"/>
              <w:rPr>
                <w:szCs w:val="24"/>
              </w:rPr>
            </w:pPr>
            <w:r w:rsidRPr="009E6B06">
              <w:rPr>
                <w:szCs w:val="24"/>
              </w:rPr>
              <w:t xml:space="preserve">Lõpetage ravi </w:t>
            </w:r>
          </w:p>
        </w:tc>
      </w:tr>
      <w:tr w:rsidR="000F32B3" w:rsidRPr="009E6B06" w14:paraId="60B430EA" w14:textId="77777777" w:rsidTr="00B502CC">
        <w:trPr>
          <w:trHeight w:val="576"/>
        </w:trPr>
        <w:tc>
          <w:tcPr>
            <w:tcW w:w="1634" w:type="pct"/>
            <w:tcBorders>
              <w:left w:val="single" w:sz="4" w:space="0" w:color="auto"/>
              <w:right w:val="single" w:sz="4" w:space="0" w:color="auto"/>
            </w:tcBorders>
            <w:vAlign w:val="center"/>
          </w:tcPr>
          <w:p w14:paraId="50EDDE12" w14:textId="568926C7" w:rsidR="000F32B3" w:rsidRPr="009E6B06" w:rsidRDefault="000F32B3" w:rsidP="00821A00">
            <w:pPr>
              <w:spacing w:line="240" w:lineRule="auto"/>
              <w:ind w:left="142" w:right="14"/>
            </w:pPr>
            <w:r w:rsidRPr="009E6B06">
              <w:lastRenderedPageBreak/>
              <w:t>Immuunvahendatud transversaalne müeliit</w:t>
            </w:r>
          </w:p>
        </w:tc>
        <w:tc>
          <w:tcPr>
            <w:tcW w:w="156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06D32E7" w14:textId="66A18B4A" w:rsidR="000F32B3" w:rsidRPr="009E6B06" w:rsidRDefault="000F32B3" w:rsidP="00850ABF">
            <w:pPr>
              <w:keepNext/>
              <w:spacing w:line="240" w:lineRule="auto"/>
              <w:ind w:right="11"/>
              <w:jc w:val="center"/>
            </w:pPr>
            <w:r w:rsidRPr="009E6B06">
              <w:t>Mis tahes aste</w:t>
            </w:r>
          </w:p>
        </w:tc>
        <w:tc>
          <w:tcPr>
            <w:tcW w:w="1804" w:type="pct"/>
            <w:tcBorders>
              <w:left w:val="single" w:sz="4" w:space="0" w:color="auto"/>
              <w:bottom w:val="single" w:sz="4" w:space="0" w:color="auto"/>
              <w:right w:val="single" w:sz="4" w:space="0" w:color="auto"/>
            </w:tcBorders>
            <w:tcMar>
              <w:top w:w="0" w:type="dxa"/>
              <w:left w:w="108" w:type="dxa"/>
              <w:bottom w:w="0" w:type="dxa"/>
              <w:right w:w="108" w:type="dxa"/>
            </w:tcMar>
            <w:vAlign w:val="center"/>
          </w:tcPr>
          <w:p w14:paraId="0846A402" w14:textId="6CD4FFC0" w:rsidR="000F32B3" w:rsidRPr="009E6B06" w:rsidRDefault="000F32B3" w:rsidP="00850ABF">
            <w:pPr>
              <w:keepNext/>
              <w:spacing w:line="240" w:lineRule="auto"/>
              <w:ind w:left="11" w:right="11"/>
              <w:jc w:val="center"/>
              <w:rPr>
                <w:szCs w:val="24"/>
              </w:rPr>
            </w:pPr>
            <w:r w:rsidRPr="009E6B06">
              <w:rPr>
                <w:szCs w:val="24"/>
              </w:rPr>
              <w:t>Lõpetage ravi</w:t>
            </w:r>
          </w:p>
        </w:tc>
      </w:tr>
      <w:tr w:rsidR="000F32B3" w:rsidRPr="009E6B06" w14:paraId="3CC67315" w14:textId="77777777" w:rsidTr="00B502CC">
        <w:trPr>
          <w:trHeight w:val="576"/>
        </w:trPr>
        <w:tc>
          <w:tcPr>
            <w:tcW w:w="1634" w:type="pct"/>
            <w:vMerge w:val="restart"/>
            <w:tcBorders>
              <w:left w:val="single" w:sz="4" w:space="0" w:color="auto"/>
              <w:right w:val="single" w:sz="4" w:space="0" w:color="auto"/>
            </w:tcBorders>
            <w:vAlign w:val="center"/>
          </w:tcPr>
          <w:p w14:paraId="53017F11" w14:textId="0DF2660A" w:rsidR="000F32B3" w:rsidRPr="009E6B06" w:rsidRDefault="000F32B3" w:rsidP="00821A00">
            <w:pPr>
              <w:spacing w:line="240" w:lineRule="auto"/>
              <w:ind w:left="142" w:right="14"/>
            </w:pPr>
            <w:r w:rsidRPr="009E6B06">
              <w:t>Immuunvahendatud meningiit</w:t>
            </w:r>
          </w:p>
        </w:tc>
        <w:tc>
          <w:tcPr>
            <w:tcW w:w="156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B749D9E" w14:textId="25F418E0" w:rsidR="000F32B3" w:rsidRPr="009E6B06" w:rsidRDefault="000F32B3" w:rsidP="00850ABF">
            <w:pPr>
              <w:keepNext/>
              <w:spacing w:line="240" w:lineRule="auto"/>
              <w:ind w:right="11"/>
              <w:jc w:val="center"/>
            </w:pPr>
            <w:r w:rsidRPr="009E6B06">
              <w:t>II raskusaste</w:t>
            </w:r>
          </w:p>
        </w:tc>
        <w:tc>
          <w:tcPr>
            <w:tcW w:w="1804" w:type="pct"/>
            <w:tcBorders>
              <w:left w:val="single" w:sz="4" w:space="0" w:color="auto"/>
              <w:bottom w:val="single" w:sz="4" w:space="0" w:color="auto"/>
              <w:right w:val="single" w:sz="4" w:space="0" w:color="auto"/>
            </w:tcBorders>
            <w:tcMar>
              <w:top w:w="0" w:type="dxa"/>
              <w:left w:w="108" w:type="dxa"/>
              <w:bottom w:w="0" w:type="dxa"/>
              <w:right w:w="108" w:type="dxa"/>
            </w:tcMar>
            <w:vAlign w:val="center"/>
          </w:tcPr>
          <w:p w14:paraId="43CFAC8F" w14:textId="7CB80E74" w:rsidR="000F32B3" w:rsidRPr="009E6B06" w:rsidRDefault="000F32B3" w:rsidP="00850ABF">
            <w:pPr>
              <w:keepNext/>
              <w:spacing w:line="240" w:lineRule="auto"/>
              <w:ind w:left="11" w:right="11"/>
              <w:jc w:val="center"/>
              <w:rPr>
                <w:szCs w:val="24"/>
              </w:rPr>
            </w:pPr>
            <w:r w:rsidRPr="009E6B06">
              <w:t>Lükake annustamine edasi</w:t>
            </w:r>
          </w:p>
        </w:tc>
      </w:tr>
      <w:tr w:rsidR="000F32B3" w:rsidRPr="009E6B06" w14:paraId="316A5223" w14:textId="77777777" w:rsidTr="00B502CC">
        <w:trPr>
          <w:trHeight w:val="576"/>
        </w:trPr>
        <w:tc>
          <w:tcPr>
            <w:tcW w:w="1634" w:type="pct"/>
            <w:vMerge/>
            <w:tcBorders>
              <w:left w:val="single" w:sz="4" w:space="0" w:color="auto"/>
              <w:right w:val="single" w:sz="4" w:space="0" w:color="auto"/>
            </w:tcBorders>
            <w:vAlign w:val="center"/>
          </w:tcPr>
          <w:p w14:paraId="3C7095A4" w14:textId="77777777" w:rsidR="000F32B3" w:rsidRPr="009E6B06" w:rsidRDefault="000F32B3" w:rsidP="00821A00">
            <w:pPr>
              <w:spacing w:line="240" w:lineRule="auto"/>
              <w:ind w:left="142" w:right="14"/>
            </w:pPr>
          </w:p>
        </w:tc>
        <w:tc>
          <w:tcPr>
            <w:tcW w:w="156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62994DC" w14:textId="4B2FD85F" w:rsidR="000F32B3" w:rsidRPr="009E6B06" w:rsidRDefault="000F32B3" w:rsidP="00850ABF">
            <w:pPr>
              <w:keepNext/>
              <w:spacing w:line="240" w:lineRule="auto"/>
              <w:ind w:right="11"/>
              <w:jc w:val="center"/>
            </w:pPr>
            <w:r w:rsidRPr="009E6B06">
              <w:t>III või IV raskusaste</w:t>
            </w:r>
          </w:p>
        </w:tc>
        <w:tc>
          <w:tcPr>
            <w:tcW w:w="1804" w:type="pct"/>
            <w:tcBorders>
              <w:left w:val="single" w:sz="4" w:space="0" w:color="auto"/>
              <w:bottom w:val="single" w:sz="4" w:space="0" w:color="auto"/>
              <w:right w:val="single" w:sz="4" w:space="0" w:color="auto"/>
            </w:tcBorders>
            <w:tcMar>
              <w:top w:w="0" w:type="dxa"/>
              <w:left w:w="108" w:type="dxa"/>
              <w:bottom w:w="0" w:type="dxa"/>
              <w:right w:w="108" w:type="dxa"/>
            </w:tcMar>
            <w:vAlign w:val="center"/>
          </w:tcPr>
          <w:p w14:paraId="4440A56C" w14:textId="02EF0404" w:rsidR="000F32B3" w:rsidRPr="009E6B06" w:rsidRDefault="000F32B3" w:rsidP="00850ABF">
            <w:pPr>
              <w:keepNext/>
              <w:spacing w:line="240" w:lineRule="auto"/>
              <w:ind w:left="11" w:right="11"/>
              <w:jc w:val="center"/>
              <w:rPr>
                <w:szCs w:val="24"/>
              </w:rPr>
            </w:pPr>
            <w:r w:rsidRPr="009E6B06">
              <w:t>Lõpetage ravi</w:t>
            </w:r>
          </w:p>
        </w:tc>
      </w:tr>
      <w:tr w:rsidR="000F32B3" w:rsidRPr="009E6B06" w14:paraId="5D00DF0A" w14:textId="77777777" w:rsidTr="00B502CC">
        <w:trPr>
          <w:trHeight w:val="576"/>
        </w:trPr>
        <w:tc>
          <w:tcPr>
            <w:tcW w:w="1634" w:type="pct"/>
            <w:tcBorders>
              <w:left w:val="single" w:sz="4" w:space="0" w:color="auto"/>
              <w:right w:val="single" w:sz="4" w:space="0" w:color="auto"/>
            </w:tcBorders>
            <w:vAlign w:val="center"/>
          </w:tcPr>
          <w:p w14:paraId="78C52C6E" w14:textId="4BDAB218" w:rsidR="000F32B3" w:rsidRPr="009E6B06" w:rsidRDefault="000F32B3" w:rsidP="00821A00">
            <w:pPr>
              <w:spacing w:line="240" w:lineRule="auto"/>
              <w:ind w:left="142" w:right="14"/>
            </w:pPr>
            <w:r w:rsidRPr="009E6B06">
              <w:t>Immuunvahendatud entsefaliit</w:t>
            </w:r>
          </w:p>
        </w:tc>
        <w:tc>
          <w:tcPr>
            <w:tcW w:w="156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F466595" w14:textId="06DF0958" w:rsidR="000F32B3" w:rsidRPr="009E6B06" w:rsidRDefault="000F32B3" w:rsidP="00850ABF">
            <w:pPr>
              <w:keepNext/>
              <w:spacing w:line="240" w:lineRule="auto"/>
              <w:ind w:right="11"/>
              <w:jc w:val="center"/>
            </w:pPr>
            <w:r w:rsidRPr="009E6B06">
              <w:t>II...IV raskusaste</w:t>
            </w:r>
          </w:p>
        </w:tc>
        <w:tc>
          <w:tcPr>
            <w:tcW w:w="1804" w:type="pct"/>
            <w:tcBorders>
              <w:left w:val="single" w:sz="4" w:space="0" w:color="auto"/>
              <w:bottom w:val="single" w:sz="4" w:space="0" w:color="auto"/>
              <w:right w:val="single" w:sz="4" w:space="0" w:color="auto"/>
            </w:tcBorders>
            <w:tcMar>
              <w:top w:w="0" w:type="dxa"/>
              <w:left w:w="108" w:type="dxa"/>
              <w:bottom w:w="0" w:type="dxa"/>
              <w:right w:w="108" w:type="dxa"/>
            </w:tcMar>
            <w:vAlign w:val="center"/>
          </w:tcPr>
          <w:p w14:paraId="0AB3D515" w14:textId="2679AECC" w:rsidR="000F32B3" w:rsidRPr="009E6B06" w:rsidRDefault="000F32B3" w:rsidP="00850ABF">
            <w:pPr>
              <w:keepNext/>
              <w:spacing w:line="240" w:lineRule="auto"/>
              <w:ind w:left="11" w:right="11"/>
              <w:jc w:val="center"/>
              <w:rPr>
                <w:szCs w:val="24"/>
              </w:rPr>
            </w:pPr>
            <w:r w:rsidRPr="009E6B06">
              <w:t>Lõpetage ravi</w:t>
            </w:r>
          </w:p>
        </w:tc>
      </w:tr>
      <w:tr w:rsidR="000F32B3" w:rsidRPr="009E6B06" w14:paraId="3D74F2E1" w14:textId="77777777" w:rsidTr="00B502CC">
        <w:trPr>
          <w:trHeight w:val="576"/>
        </w:trPr>
        <w:tc>
          <w:tcPr>
            <w:tcW w:w="1634" w:type="pct"/>
            <w:tcBorders>
              <w:left w:val="single" w:sz="4" w:space="0" w:color="auto"/>
              <w:right w:val="single" w:sz="4" w:space="0" w:color="auto"/>
            </w:tcBorders>
            <w:vAlign w:val="center"/>
          </w:tcPr>
          <w:p w14:paraId="109829E3" w14:textId="30050351" w:rsidR="000F32B3" w:rsidRPr="009E6B06" w:rsidRDefault="000F32B3" w:rsidP="00821A00">
            <w:pPr>
              <w:spacing w:line="240" w:lineRule="auto"/>
              <w:ind w:left="142" w:right="14"/>
            </w:pPr>
            <w:r w:rsidRPr="009E6B06">
              <w:t>Immuunvahendatud Guillain-Barré sündroom</w:t>
            </w:r>
          </w:p>
        </w:tc>
        <w:tc>
          <w:tcPr>
            <w:tcW w:w="156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88B94A0" w14:textId="117329A8" w:rsidR="000F32B3" w:rsidRPr="009E6B06" w:rsidRDefault="000F32B3" w:rsidP="00850ABF">
            <w:pPr>
              <w:keepNext/>
              <w:spacing w:line="240" w:lineRule="auto"/>
              <w:ind w:right="11"/>
              <w:jc w:val="center"/>
            </w:pPr>
            <w:r w:rsidRPr="009E6B06">
              <w:t>II...IV raskusaste</w:t>
            </w:r>
          </w:p>
        </w:tc>
        <w:tc>
          <w:tcPr>
            <w:tcW w:w="1804" w:type="pct"/>
            <w:tcBorders>
              <w:left w:val="single" w:sz="4" w:space="0" w:color="auto"/>
              <w:bottom w:val="single" w:sz="4" w:space="0" w:color="auto"/>
              <w:right w:val="single" w:sz="4" w:space="0" w:color="auto"/>
            </w:tcBorders>
            <w:tcMar>
              <w:top w:w="0" w:type="dxa"/>
              <w:left w:w="108" w:type="dxa"/>
              <w:bottom w:w="0" w:type="dxa"/>
              <w:right w:w="108" w:type="dxa"/>
            </w:tcMar>
            <w:vAlign w:val="center"/>
          </w:tcPr>
          <w:p w14:paraId="5DD18994" w14:textId="25339B6F" w:rsidR="000F32B3" w:rsidRPr="009E6B06" w:rsidRDefault="000F32B3" w:rsidP="00850ABF">
            <w:pPr>
              <w:keepNext/>
              <w:spacing w:line="240" w:lineRule="auto"/>
              <w:ind w:left="11" w:right="11"/>
              <w:jc w:val="center"/>
              <w:rPr>
                <w:szCs w:val="24"/>
              </w:rPr>
            </w:pPr>
            <w:r w:rsidRPr="009E6B06">
              <w:t>Lõpetage ravi</w:t>
            </w:r>
          </w:p>
        </w:tc>
      </w:tr>
      <w:tr w:rsidR="000F32B3" w:rsidRPr="009E6B06" w14:paraId="2C85F67C" w14:textId="77777777" w:rsidTr="00B502CC">
        <w:trPr>
          <w:trHeight w:val="576"/>
        </w:trPr>
        <w:tc>
          <w:tcPr>
            <w:tcW w:w="1634" w:type="pct"/>
            <w:vMerge w:val="restart"/>
            <w:tcBorders>
              <w:top w:val="single" w:sz="4" w:space="0" w:color="auto"/>
              <w:left w:val="single" w:sz="4" w:space="0" w:color="auto"/>
              <w:right w:val="single" w:sz="4" w:space="0" w:color="auto"/>
            </w:tcBorders>
            <w:vAlign w:val="center"/>
          </w:tcPr>
          <w:p w14:paraId="3E791EAD" w14:textId="77777777" w:rsidR="000F32B3" w:rsidRPr="009E6B06" w:rsidRDefault="000F32B3" w:rsidP="009E13BE">
            <w:pPr>
              <w:spacing w:line="240" w:lineRule="auto"/>
              <w:ind w:left="14" w:right="14"/>
            </w:pPr>
            <w:r w:rsidRPr="009E6B06">
              <w:t xml:space="preserve">  Muud immuunvahendatud</w:t>
            </w:r>
          </w:p>
          <w:p w14:paraId="479AB980" w14:textId="7470051F" w:rsidR="000F32B3" w:rsidRPr="009E6B06" w:rsidRDefault="000F32B3" w:rsidP="009E13BE">
            <w:pPr>
              <w:spacing w:line="240" w:lineRule="auto"/>
              <w:ind w:left="14" w:right="14"/>
              <w:rPr>
                <w:szCs w:val="22"/>
              </w:rPr>
            </w:pPr>
            <w:r w:rsidRPr="009E6B06">
              <w:t xml:space="preserve">  kõrvaltoimed</w:t>
            </w:r>
            <w:r w:rsidR="00A2611B" w:rsidRPr="009E6B06">
              <w:rPr>
                <w:vertAlign w:val="superscript"/>
              </w:rPr>
              <w:t>g</w:t>
            </w:r>
          </w:p>
        </w:tc>
        <w:tc>
          <w:tcPr>
            <w:tcW w:w="156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5CB377F" w14:textId="759E0DD2" w:rsidR="000F32B3" w:rsidRPr="009E6B06" w:rsidRDefault="000F32B3" w:rsidP="00850ABF">
            <w:pPr>
              <w:keepNext/>
              <w:spacing w:line="240" w:lineRule="auto"/>
              <w:ind w:right="11"/>
              <w:jc w:val="center"/>
            </w:pPr>
            <w:r w:rsidRPr="009E6B06">
              <w:t>II või III raskusaste</w:t>
            </w:r>
          </w:p>
        </w:tc>
        <w:tc>
          <w:tcPr>
            <w:tcW w:w="180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01CCE5E" w14:textId="77777777" w:rsidR="000F32B3" w:rsidRPr="009E6B06" w:rsidRDefault="000F32B3" w:rsidP="00850ABF">
            <w:pPr>
              <w:keepNext/>
              <w:spacing w:line="240" w:lineRule="auto"/>
              <w:ind w:left="11" w:right="11"/>
              <w:jc w:val="center"/>
            </w:pPr>
            <w:r w:rsidRPr="009E6B06">
              <w:t>Lükake annustamine edasi</w:t>
            </w:r>
          </w:p>
        </w:tc>
      </w:tr>
      <w:tr w:rsidR="000F32B3" w:rsidRPr="009E6B06" w14:paraId="0E8EBBE9" w14:textId="77777777" w:rsidTr="00B502CC">
        <w:trPr>
          <w:trHeight w:val="576"/>
        </w:trPr>
        <w:tc>
          <w:tcPr>
            <w:tcW w:w="1634" w:type="pct"/>
            <w:vMerge/>
            <w:tcBorders>
              <w:left w:val="single" w:sz="4" w:space="0" w:color="auto"/>
              <w:right w:val="single" w:sz="4" w:space="0" w:color="auto"/>
            </w:tcBorders>
            <w:vAlign w:val="center"/>
          </w:tcPr>
          <w:p w14:paraId="2A4DC4F2" w14:textId="77777777" w:rsidR="000F32B3" w:rsidRPr="009E6B06" w:rsidRDefault="000F32B3" w:rsidP="009E13BE">
            <w:pPr>
              <w:spacing w:line="240" w:lineRule="auto"/>
              <w:rPr>
                <w:szCs w:val="22"/>
              </w:rPr>
            </w:pPr>
          </w:p>
        </w:tc>
        <w:tc>
          <w:tcPr>
            <w:tcW w:w="156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4893FD9" w14:textId="77777777" w:rsidR="000F32B3" w:rsidRPr="009E6B06" w:rsidRDefault="000F32B3" w:rsidP="00850ABF">
            <w:pPr>
              <w:keepNext/>
              <w:spacing w:line="240" w:lineRule="auto"/>
              <w:ind w:right="11"/>
              <w:jc w:val="center"/>
            </w:pPr>
            <w:r w:rsidRPr="009E6B06">
              <w:t>IV raskusaste</w:t>
            </w:r>
          </w:p>
        </w:tc>
        <w:tc>
          <w:tcPr>
            <w:tcW w:w="180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06329B2" w14:textId="77777777" w:rsidR="000F32B3" w:rsidRPr="009E6B06" w:rsidRDefault="000F32B3" w:rsidP="00850ABF">
            <w:pPr>
              <w:keepNext/>
              <w:spacing w:line="240" w:lineRule="auto"/>
              <w:ind w:left="11" w:right="11"/>
              <w:jc w:val="center"/>
            </w:pPr>
            <w:r w:rsidRPr="009E6B06">
              <w:t>Lõpetage ravi</w:t>
            </w:r>
          </w:p>
        </w:tc>
      </w:tr>
      <w:tr w:rsidR="00757CA0" w:rsidRPr="009E6B06" w14:paraId="7895A172" w14:textId="77777777" w:rsidTr="00AD7DF1">
        <w:trPr>
          <w:trHeight w:val="627"/>
        </w:trPr>
        <w:tc>
          <w:tcPr>
            <w:tcW w:w="5000" w:type="pct"/>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E0CB556" w14:textId="1C7F6E02" w:rsidR="00757CA0" w:rsidRPr="009E6B06" w:rsidRDefault="00757CA0" w:rsidP="00AD7DF1">
            <w:pPr>
              <w:spacing w:line="240" w:lineRule="auto"/>
              <w:ind w:left="14" w:right="14"/>
              <w:rPr>
                <w:b/>
                <w:bCs/>
              </w:rPr>
            </w:pPr>
            <w:r w:rsidRPr="009E6B06">
              <w:rPr>
                <w:b/>
                <w:bCs/>
              </w:rPr>
              <w:t>Mitte-immuunvahendatud kõrvaltoimed</w:t>
            </w:r>
          </w:p>
        </w:tc>
      </w:tr>
      <w:tr w:rsidR="00757CA0" w:rsidRPr="009E6B06" w14:paraId="12E31547" w14:textId="77777777" w:rsidTr="00AD7DF1">
        <w:trPr>
          <w:trHeight w:val="576"/>
        </w:trPr>
        <w:tc>
          <w:tcPr>
            <w:tcW w:w="1634" w:type="pct"/>
            <w:tcBorders>
              <w:left w:val="single" w:sz="4" w:space="0" w:color="auto"/>
              <w:right w:val="single" w:sz="4" w:space="0" w:color="auto"/>
            </w:tcBorders>
            <w:vAlign w:val="center"/>
          </w:tcPr>
          <w:p w14:paraId="760215AB" w14:textId="795DCF2C" w:rsidR="00757CA0" w:rsidRPr="009E6B06" w:rsidRDefault="00924753" w:rsidP="00AD7DF1">
            <w:pPr>
              <w:spacing w:line="240" w:lineRule="auto"/>
              <w:ind w:left="142" w:right="14"/>
            </w:pPr>
            <w:r w:rsidRPr="009E6B06">
              <w:rPr>
                <w:szCs w:val="22"/>
              </w:rPr>
              <w:t>Isoleeritud erütrotsütaarne aplaasia</w:t>
            </w:r>
            <w:r w:rsidR="00A2611B" w:rsidRPr="009E6B06">
              <w:rPr>
                <w:szCs w:val="22"/>
                <w:vertAlign w:val="superscript"/>
              </w:rPr>
              <w:t>h</w:t>
            </w:r>
          </w:p>
        </w:tc>
        <w:tc>
          <w:tcPr>
            <w:tcW w:w="156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9062659" w14:textId="77777777" w:rsidR="00757CA0" w:rsidRPr="009E6B06" w:rsidRDefault="00757CA0" w:rsidP="00AD7DF1">
            <w:pPr>
              <w:keepNext/>
              <w:spacing w:line="240" w:lineRule="auto"/>
              <w:ind w:right="11"/>
              <w:jc w:val="center"/>
            </w:pPr>
            <w:r w:rsidRPr="009E6B06">
              <w:t>Mis tahes aste</w:t>
            </w:r>
          </w:p>
        </w:tc>
        <w:tc>
          <w:tcPr>
            <w:tcW w:w="1804" w:type="pct"/>
            <w:tcBorders>
              <w:left w:val="single" w:sz="4" w:space="0" w:color="auto"/>
              <w:bottom w:val="single" w:sz="4" w:space="0" w:color="auto"/>
              <w:right w:val="single" w:sz="4" w:space="0" w:color="auto"/>
            </w:tcBorders>
            <w:tcMar>
              <w:top w:w="0" w:type="dxa"/>
              <w:left w:w="108" w:type="dxa"/>
              <w:bottom w:w="0" w:type="dxa"/>
              <w:right w:w="108" w:type="dxa"/>
            </w:tcMar>
            <w:vAlign w:val="center"/>
          </w:tcPr>
          <w:p w14:paraId="0BFA0D76" w14:textId="77777777" w:rsidR="00757CA0" w:rsidRPr="009E6B06" w:rsidRDefault="00757CA0" w:rsidP="00AD7DF1">
            <w:pPr>
              <w:keepNext/>
              <w:spacing w:line="240" w:lineRule="auto"/>
              <w:ind w:left="11" w:right="11"/>
              <w:jc w:val="center"/>
              <w:rPr>
                <w:szCs w:val="24"/>
              </w:rPr>
            </w:pPr>
            <w:r w:rsidRPr="009E6B06">
              <w:rPr>
                <w:szCs w:val="24"/>
              </w:rPr>
              <w:t>Lõpetage ravi</w:t>
            </w:r>
          </w:p>
        </w:tc>
      </w:tr>
      <w:tr w:rsidR="000F32B3" w:rsidRPr="009E6B06" w14:paraId="52073307" w14:textId="77777777" w:rsidTr="00B502CC">
        <w:trPr>
          <w:trHeight w:val="576"/>
        </w:trPr>
        <w:tc>
          <w:tcPr>
            <w:tcW w:w="1634" w:type="pct"/>
            <w:vMerge w:val="restart"/>
            <w:vAlign w:val="center"/>
          </w:tcPr>
          <w:p w14:paraId="2C98E2A6" w14:textId="487BDC7E" w:rsidR="000F32B3" w:rsidRPr="009E6B06" w:rsidRDefault="000F32B3" w:rsidP="00850ABF">
            <w:pPr>
              <w:spacing w:line="240" w:lineRule="auto"/>
              <w:ind w:left="142"/>
              <w:rPr>
                <w:szCs w:val="22"/>
              </w:rPr>
            </w:pPr>
            <w:r w:rsidRPr="009E6B06">
              <w:t>M</w:t>
            </w:r>
            <w:r w:rsidR="00757CA0" w:rsidRPr="009E6B06">
              <w:t>uud m</w:t>
            </w:r>
            <w:r w:rsidRPr="009E6B06">
              <w:t>itte-immuunvahendatud kõrvaltoimed</w:t>
            </w:r>
          </w:p>
        </w:tc>
        <w:tc>
          <w:tcPr>
            <w:tcW w:w="156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03BCED4" w14:textId="44AB5340" w:rsidR="000F32B3" w:rsidRPr="009E6B06" w:rsidRDefault="000F32B3" w:rsidP="00850ABF">
            <w:pPr>
              <w:keepNext/>
              <w:spacing w:line="240" w:lineRule="auto"/>
              <w:ind w:right="11"/>
              <w:jc w:val="center"/>
            </w:pPr>
            <w:r w:rsidRPr="009E6B06">
              <w:t>II või III raskusaste</w:t>
            </w:r>
          </w:p>
        </w:tc>
        <w:tc>
          <w:tcPr>
            <w:tcW w:w="180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17A4A4C" w14:textId="0FF1334D" w:rsidR="000F32B3" w:rsidRPr="009E6B06" w:rsidRDefault="000F32B3" w:rsidP="00850ABF">
            <w:pPr>
              <w:keepNext/>
              <w:spacing w:line="240" w:lineRule="auto"/>
              <w:ind w:left="11" w:right="11"/>
              <w:jc w:val="center"/>
            </w:pPr>
            <w:r w:rsidRPr="009E6B06">
              <w:t>Lükake annustamine edasi kuni ≤ I raskusastme või algtaseme saavutamiseni</w:t>
            </w:r>
          </w:p>
        </w:tc>
      </w:tr>
      <w:tr w:rsidR="000F32B3" w:rsidRPr="009E6B06" w14:paraId="55201F87" w14:textId="77777777" w:rsidTr="00B502CC">
        <w:trPr>
          <w:trHeight w:val="576"/>
        </w:trPr>
        <w:tc>
          <w:tcPr>
            <w:tcW w:w="1634" w:type="pct"/>
            <w:vMerge/>
            <w:vAlign w:val="center"/>
          </w:tcPr>
          <w:p w14:paraId="1E32D7EE" w14:textId="77777777" w:rsidR="000F32B3" w:rsidRPr="009E6B06" w:rsidRDefault="000F32B3" w:rsidP="00C76996">
            <w:pPr>
              <w:spacing w:line="240" w:lineRule="auto"/>
              <w:rPr>
                <w:szCs w:val="22"/>
              </w:rPr>
            </w:pPr>
          </w:p>
        </w:tc>
        <w:tc>
          <w:tcPr>
            <w:tcW w:w="156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F928168" w14:textId="3D5D3330" w:rsidR="000F32B3" w:rsidRPr="009E6B06" w:rsidRDefault="000F32B3" w:rsidP="00850ABF">
            <w:pPr>
              <w:keepNext/>
              <w:spacing w:line="240" w:lineRule="auto"/>
              <w:ind w:right="11"/>
              <w:jc w:val="center"/>
            </w:pPr>
            <w:r w:rsidRPr="009E6B06">
              <w:t>IV raskusaste</w:t>
            </w:r>
          </w:p>
        </w:tc>
        <w:tc>
          <w:tcPr>
            <w:tcW w:w="180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27B323F" w14:textId="619A9EAA" w:rsidR="000F32B3" w:rsidRPr="009E6B06" w:rsidRDefault="000F32B3" w:rsidP="00850ABF">
            <w:pPr>
              <w:keepNext/>
              <w:spacing w:line="240" w:lineRule="auto"/>
              <w:ind w:left="11" w:right="11"/>
              <w:jc w:val="center"/>
            </w:pPr>
            <w:r w:rsidRPr="009E6B06">
              <w:t>Lõpetage ravi</w:t>
            </w:r>
            <w:r w:rsidR="00A2611B" w:rsidRPr="009E6B06">
              <w:rPr>
                <w:vertAlign w:val="superscript"/>
              </w:rPr>
              <w:t>i</w:t>
            </w:r>
          </w:p>
        </w:tc>
      </w:tr>
    </w:tbl>
    <w:p w14:paraId="240F7538" w14:textId="77777777" w:rsidR="00C7488F" w:rsidRPr="009E6B06" w:rsidRDefault="00C7488F" w:rsidP="00C7488F">
      <w:pPr>
        <w:ind w:left="142" w:hanging="142"/>
        <w:mirrorIndents/>
        <w:rPr>
          <w:sz w:val="20"/>
        </w:rPr>
      </w:pPr>
      <w:r w:rsidRPr="009E6B06">
        <w:rPr>
          <w:sz w:val="20"/>
          <w:vertAlign w:val="superscript"/>
        </w:rPr>
        <w:t xml:space="preserve">a </w:t>
      </w:r>
      <w:r w:rsidRPr="009E6B06">
        <w:rPr>
          <w:sz w:val="20"/>
        </w:rPr>
        <w:t>Common Terminology Criteria for Adverse Events, version 4.03. ALAT: alaniini aminotransferaas; ASAT: aspartaadi aminotransferaas; ULN: normi ülempiir (</w:t>
      </w:r>
      <w:r w:rsidRPr="009E6B06">
        <w:rPr>
          <w:i/>
          <w:sz w:val="20"/>
        </w:rPr>
        <w:t>upper limit of normal</w:t>
      </w:r>
      <w:r w:rsidRPr="009E6B06">
        <w:rPr>
          <w:sz w:val="20"/>
        </w:rPr>
        <w:t>); BLV: algtaseme väärtus.</w:t>
      </w:r>
    </w:p>
    <w:p w14:paraId="0010A603" w14:textId="77777777" w:rsidR="00C7488F" w:rsidRPr="009E6B06" w:rsidRDefault="00C7488F" w:rsidP="00C7488F">
      <w:pPr>
        <w:tabs>
          <w:tab w:val="clear" w:pos="567"/>
        </w:tabs>
        <w:autoSpaceDE w:val="0"/>
        <w:autoSpaceDN w:val="0"/>
        <w:adjustRightInd w:val="0"/>
        <w:spacing w:line="240" w:lineRule="auto"/>
        <w:ind w:left="142" w:hanging="142"/>
        <w:rPr>
          <w:sz w:val="20"/>
        </w:rPr>
      </w:pPr>
      <w:r w:rsidRPr="009E6B06">
        <w:rPr>
          <w:sz w:val="20"/>
          <w:vertAlign w:val="superscript"/>
        </w:rPr>
        <w:t>b</w:t>
      </w:r>
      <w:r w:rsidRPr="009E6B06">
        <w:rPr>
          <w:sz w:val="20"/>
        </w:rPr>
        <w:t xml:space="preserve"> Patsientide puhul, kellel on kõrvalekalle tekkinud muul põhjusel, tuleb järgida soovitusi, mis on antud ASAT või ALAT aktiivsuse suurenemise korral, kui puudub samaaegne bilirubiinisisalduse suurenemine.</w:t>
      </w:r>
    </w:p>
    <w:p w14:paraId="19BD6B34" w14:textId="77777777" w:rsidR="00C7488F" w:rsidRPr="009E6B06" w:rsidRDefault="00C7488F" w:rsidP="00C7488F">
      <w:pPr>
        <w:ind w:left="142" w:hanging="142"/>
        <w:rPr>
          <w:sz w:val="20"/>
        </w:rPr>
      </w:pPr>
      <w:r w:rsidRPr="009E6B06">
        <w:rPr>
          <w:sz w:val="20"/>
          <w:vertAlign w:val="superscript"/>
        </w:rPr>
        <w:t>c</w:t>
      </w:r>
      <w:r w:rsidRPr="009E6B06">
        <w:rPr>
          <w:sz w:val="20"/>
        </w:rPr>
        <w:t xml:space="preserve"> Kui ASAT või ALAT algtaseme väärtus on maksa haaratusega patsientidel ≤ ULN, lükata edasi või lõpetada alaliselt ravi durvalumabiga soovituste põhjal, mis kehtivad hepatiidi puhul ilma maksa haaratuseta.</w:t>
      </w:r>
    </w:p>
    <w:p w14:paraId="683952FA" w14:textId="172DA1D1" w:rsidR="00123991" w:rsidRPr="009E6B06" w:rsidRDefault="00C7488F" w:rsidP="00C7488F">
      <w:pPr>
        <w:ind w:left="227" w:hanging="227"/>
        <w:rPr>
          <w:sz w:val="20"/>
        </w:rPr>
      </w:pPr>
      <w:r w:rsidRPr="009E6B06">
        <w:rPr>
          <w:sz w:val="20"/>
          <w:vertAlign w:val="superscript"/>
        </w:rPr>
        <w:t>d</w:t>
      </w:r>
      <w:r w:rsidRPr="009E6B06">
        <w:rPr>
          <w:sz w:val="20"/>
        </w:rPr>
        <w:t xml:space="preserve"> </w:t>
      </w:r>
      <w:r w:rsidR="001115DC" w:rsidRPr="009E6B06">
        <w:rPr>
          <w:sz w:val="20"/>
        </w:rPr>
        <w:t>III raskusastme puhul lõpetada alaliselt ravi tremelimumabiga, kuid ravi durvalumabiga võib pärast kõrvaltoime taandumist jätkata.</w:t>
      </w:r>
    </w:p>
    <w:p w14:paraId="12C66085" w14:textId="7DFA2D51" w:rsidR="00C7488F" w:rsidRPr="009E6B06" w:rsidRDefault="001115DC" w:rsidP="00C7488F">
      <w:pPr>
        <w:ind w:left="227" w:hanging="227"/>
        <w:rPr>
          <w:sz w:val="20"/>
        </w:rPr>
      </w:pPr>
      <w:r w:rsidRPr="009E6B06">
        <w:rPr>
          <w:sz w:val="20"/>
          <w:vertAlign w:val="superscript"/>
        </w:rPr>
        <w:t>e</w:t>
      </w:r>
      <w:r w:rsidRPr="009E6B06">
        <w:rPr>
          <w:sz w:val="20"/>
        </w:rPr>
        <w:t xml:space="preserve"> </w:t>
      </w:r>
      <w:r w:rsidR="00C7488F" w:rsidRPr="009E6B06">
        <w:rPr>
          <w:sz w:val="20"/>
        </w:rPr>
        <w:t>Kõrvaltoime on seotud ainult IMFINZI ja tremelimumabi kombinatsiooniga.</w:t>
      </w:r>
    </w:p>
    <w:p w14:paraId="1F3D8185" w14:textId="77777777" w:rsidR="00C7488F" w:rsidRPr="009E6B06" w:rsidRDefault="00C7488F" w:rsidP="00C7488F">
      <w:pPr>
        <w:ind w:left="142" w:hanging="142"/>
        <w:mirrorIndents/>
        <w:rPr>
          <w:sz w:val="20"/>
        </w:rPr>
      </w:pPr>
      <w:r w:rsidRPr="009E6B06">
        <w:rPr>
          <w:sz w:val="20"/>
          <w:vertAlign w:val="superscript"/>
        </w:rPr>
        <w:t xml:space="preserve">f </w:t>
      </w:r>
      <w:r w:rsidRPr="009E6B06">
        <w:rPr>
          <w:sz w:val="20"/>
        </w:rPr>
        <w:t>Lõpetage ravi IMFINZI’ga, kui kõrvaltoimed ei taandu 30 päeva jooksul ≤ I raskusastmeni või kui esineb hingamispuudulikkuse sümptomeid.</w:t>
      </w:r>
    </w:p>
    <w:p w14:paraId="159E8983" w14:textId="21C82A4D" w:rsidR="00C7488F" w:rsidRPr="009E6B06" w:rsidRDefault="00C7488F" w:rsidP="00C7488F">
      <w:pPr>
        <w:ind w:left="142" w:hanging="142"/>
        <w:mirrorIndents/>
        <w:rPr>
          <w:sz w:val="20"/>
        </w:rPr>
      </w:pPr>
      <w:r w:rsidRPr="009E6B06">
        <w:rPr>
          <w:sz w:val="20"/>
          <w:vertAlign w:val="superscript"/>
        </w:rPr>
        <w:t>g</w:t>
      </w:r>
      <w:r w:rsidRPr="009E6B06">
        <w:rPr>
          <w:sz w:val="20"/>
        </w:rPr>
        <w:t xml:space="preserve"> </w:t>
      </w:r>
      <w:r w:rsidR="005C783C" w:rsidRPr="009E6B06">
        <w:rPr>
          <w:sz w:val="20"/>
        </w:rPr>
        <w:t>Hõlmab immuuntrombotsütopeeniat, pankreatiiti, immuunvahendatud artriiti, uveiiti, mittenakkuslikku tsüstiiti ja</w:t>
      </w:r>
      <w:r w:rsidR="005C783C" w:rsidRPr="009E6B06">
        <w:t xml:space="preserve"> </w:t>
      </w:r>
      <w:r w:rsidR="005C783C" w:rsidRPr="009E6B06">
        <w:rPr>
          <w:sz w:val="20"/>
        </w:rPr>
        <w:t>reumaatilist polümüalgiat.</w:t>
      </w:r>
    </w:p>
    <w:p w14:paraId="7E0E10EC" w14:textId="1000D754" w:rsidR="00C7488F" w:rsidRPr="009E6B06" w:rsidRDefault="00C7488F" w:rsidP="00C7488F">
      <w:pPr>
        <w:ind w:left="142" w:hanging="142"/>
        <w:mirrorIndents/>
        <w:rPr>
          <w:sz w:val="20"/>
        </w:rPr>
      </w:pPr>
      <w:r w:rsidRPr="009E6B06">
        <w:rPr>
          <w:sz w:val="20"/>
          <w:vertAlign w:val="superscript"/>
        </w:rPr>
        <w:t>h</w:t>
      </w:r>
      <w:r w:rsidRPr="009E6B06">
        <w:rPr>
          <w:sz w:val="20"/>
        </w:rPr>
        <w:t xml:space="preserve"> </w:t>
      </w:r>
      <w:r w:rsidR="00B74201" w:rsidRPr="009E6B06">
        <w:rPr>
          <w:sz w:val="20"/>
        </w:rPr>
        <w:t>Kõrvaltoime on seotud ainult juhul, kui IMFINZI ja plaatinapõhise keemiaravi kombinatsioonravi järgselt kasutatakse IMFINZI’t kombinatsioonis olapariibi säilitusraviga.</w:t>
      </w:r>
    </w:p>
    <w:p w14:paraId="4F4C009E" w14:textId="5AEA4AE5" w:rsidR="003C49AD" w:rsidRPr="009E6B06" w:rsidRDefault="00C7488F" w:rsidP="00E136EA">
      <w:pPr>
        <w:ind w:left="142" w:hanging="142"/>
        <w:mirrorIndents/>
        <w:rPr>
          <w:sz w:val="20"/>
        </w:rPr>
      </w:pPr>
      <w:r w:rsidRPr="009E6B06">
        <w:rPr>
          <w:sz w:val="20"/>
          <w:vertAlign w:val="superscript"/>
        </w:rPr>
        <w:t>i</w:t>
      </w:r>
      <w:r w:rsidRPr="009E6B06">
        <w:rPr>
          <w:sz w:val="20"/>
        </w:rPr>
        <w:t xml:space="preserve"> </w:t>
      </w:r>
      <w:r w:rsidR="00E136EA" w:rsidRPr="009E6B06">
        <w:rPr>
          <w:sz w:val="20"/>
        </w:rPr>
        <w:t>Erandiks IV raskusastme laboratoorsed kõrvalekalded, mille puhul peab ravi lõpetamise otsus lähtuma kaasuvatest kliinilistest nähtudest/sümptomitest ja kliinilisest hinnangust.</w:t>
      </w:r>
    </w:p>
    <w:p w14:paraId="31C07D20" w14:textId="41E186AD" w:rsidR="003C49AD" w:rsidRPr="009E6B06" w:rsidRDefault="003C49AD" w:rsidP="003C49AD">
      <w:pPr>
        <w:autoSpaceDE w:val="0"/>
        <w:autoSpaceDN w:val="0"/>
        <w:adjustRightInd w:val="0"/>
        <w:spacing w:line="240" w:lineRule="auto"/>
      </w:pPr>
      <w:r w:rsidRPr="009E6B06">
        <w:t>Sõltuvalt kõrvaltoimete raskusastmest tuleb IMFINZI</w:t>
      </w:r>
      <w:r w:rsidR="00DD3507" w:rsidRPr="009E6B06">
        <w:t xml:space="preserve"> ja/või tremelimumabi</w:t>
      </w:r>
      <w:r w:rsidRPr="009E6B06">
        <w:t xml:space="preserve"> annustamine edasi lükata ja manustada kortikosteroide</w:t>
      </w:r>
      <w:r w:rsidR="00656F02" w:rsidRPr="009E6B06">
        <w:t xml:space="preserve"> (vt lõik 4.4)</w:t>
      </w:r>
      <w:r w:rsidRPr="009E6B06">
        <w:t xml:space="preserve">. Pärast IMFINZI </w:t>
      </w:r>
      <w:r w:rsidR="00DD3507" w:rsidRPr="009E6B06">
        <w:t xml:space="preserve">ja/või tremelimumabi </w:t>
      </w:r>
      <w:r w:rsidRPr="009E6B06">
        <w:t>annuse edasilükkamist võib raviga taasalustada 12 nädala jooksul, kui kõrvaltoime raskusaste väheneb ≤ I raskusastme ja kortikosteroidi annust on vähendatud ≤ 10 mg prednisooni või selle ekvivalenti ööpäevas. Ravi IMFINZI</w:t>
      </w:r>
      <w:r w:rsidR="00DD3507" w:rsidRPr="009E6B06">
        <w:t xml:space="preserve"> ja tremelimumabi</w:t>
      </w:r>
      <w:r w:rsidRPr="009E6B06">
        <w:t>ga tuleb lõpetada, kui esineb korduvalt III raskusastmega (raske) immuunvahendatud kõrvaltoimeid ja kõigi IV raskusastmega (eluohtlik) immuunvahendatud kõrvaltoimete korral, välja arvatud hormoonasendusraviga kontrollitavad endokrinopaatiad.</w:t>
      </w:r>
    </w:p>
    <w:p w14:paraId="408CF24B" w14:textId="77777777" w:rsidR="003C49AD" w:rsidRPr="009E6B06" w:rsidRDefault="003C49AD" w:rsidP="003C49AD">
      <w:pPr>
        <w:autoSpaceDE w:val="0"/>
        <w:autoSpaceDN w:val="0"/>
        <w:adjustRightInd w:val="0"/>
        <w:spacing w:line="240" w:lineRule="auto"/>
      </w:pPr>
    </w:p>
    <w:p w14:paraId="743AAFC2" w14:textId="2132FE3D" w:rsidR="003C49AD" w:rsidRPr="009E6B06" w:rsidRDefault="003C49AD">
      <w:pPr>
        <w:keepNext/>
        <w:rPr>
          <w:i/>
          <w:szCs w:val="22"/>
          <w:u w:val="single"/>
        </w:rPr>
        <w:pPrChange w:id="70" w:author="Author">
          <w:pPr/>
        </w:pPrChange>
      </w:pPr>
      <w:r w:rsidRPr="009E6B06">
        <w:rPr>
          <w:i/>
          <w:iCs/>
          <w:szCs w:val="22"/>
          <w:u w:val="single"/>
        </w:rPr>
        <w:lastRenderedPageBreak/>
        <w:t>Patsientide eri</w:t>
      </w:r>
      <w:r w:rsidR="00C50B27" w:rsidRPr="009E6B06">
        <w:rPr>
          <w:i/>
          <w:iCs/>
          <w:szCs w:val="22"/>
          <w:u w:val="single"/>
        </w:rPr>
        <w:t>rühmad</w:t>
      </w:r>
    </w:p>
    <w:p w14:paraId="7B49042F" w14:textId="77777777" w:rsidR="003C49AD" w:rsidRPr="009E6B06" w:rsidRDefault="003C49AD">
      <w:pPr>
        <w:keepNext/>
        <w:rPr>
          <w:i/>
          <w:szCs w:val="22"/>
        </w:rPr>
        <w:pPrChange w:id="71" w:author="Author">
          <w:pPr/>
        </w:pPrChange>
      </w:pPr>
      <w:r w:rsidRPr="009E6B06">
        <w:rPr>
          <w:i/>
          <w:iCs/>
          <w:szCs w:val="22"/>
        </w:rPr>
        <w:t>Eakad</w:t>
      </w:r>
    </w:p>
    <w:p w14:paraId="3B327A2F" w14:textId="6DBD1A4F" w:rsidR="003C49AD" w:rsidRPr="009E6B06" w:rsidRDefault="003C49AD" w:rsidP="003C49AD">
      <w:pPr>
        <w:rPr>
          <w:szCs w:val="22"/>
        </w:rPr>
      </w:pPr>
      <w:r w:rsidRPr="009E6B06">
        <w:rPr>
          <w:szCs w:val="22"/>
        </w:rPr>
        <w:t xml:space="preserve">Annuse kohandamine eakatel patsientidel (≥ 65-aastased) ei ole vajalik (vt lõik 5.1). </w:t>
      </w:r>
    </w:p>
    <w:p w14:paraId="1A862156" w14:textId="77777777" w:rsidR="003C49AD" w:rsidRPr="009E6B06" w:rsidRDefault="003C49AD" w:rsidP="003C49AD">
      <w:pPr>
        <w:rPr>
          <w:szCs w:val="22"/>
          <w:u w:val="single"/>
        </w:rPr>
      </w:pPr>
    </w:p>
    <w:p w14:paraId="26B9A5ED" w14:textId="2772609F" w:rsidR="003C49AD" w:rsidRPr="009E6B06" w:rsidRDefault="003C49AD" w:rsidP="003C49AD">
      <w:pPr>
        <w:rPr>
          <w:i/>
          <w:szCs w:val="22"/>
        </w:rPr>
      </w:pPr>
      <w:r w:rsidRPr="009E6B06">
        <w:rPr>
          <w:i/>
          <w:iCs/>
          <w:szCs w:val="22"/>
        </w:rPr>
        <w:t>Neeru</w:t>
      </w:r>
      <w:r w:rsidR="00C50B27" w:rsidRPr="009E6B06">
        <w:rPr>
          <w:i/>
          <w:iCs/>
          <w:szCs w:val="22"/>
        </w:rPr>
        <w:t>kahjustus</w:t>
      </w:r>
    </w:p>
    <w:p w14:paraId="3B1F4C17" w14:textId="125BB05F" w:rsidR="003C49AD" w:rsidRPr="009E6B06" w:rsidRDefault="003C49AD" w:rsidP="003C49AD">
      <w:pPr>
        <w:rPr>
          <w:rFonts w:eastAsia="TimesNewRoman"/>
          <w:szCs w:val="22"/>
        </w:rPr>
      </w:pPr>
      <w:r w:rsidRPr="009E6B06">
        <w:rPr>
          <w:szCs w:val="22"/>
        </w:rPr>
        <w:t>Kerge kuni mõõduka neeru</w:t>
      </w:r>
      <w:r w:rsidR="00C50B27" w:rsidRPr="009E6B06">
        <w:rPr>
          <w:szCs w:val="22"/>
        </w:rPr>
        <w:t>kahjustu</w:t>
      </w:r>
      <w:r w:rsidRPr="009E6B06">
        <w:rPr>
          <w:szCs w:val="22"/>
        </w:rPr>
        <w:t>sega patsientidel ei ole vaja IMFINZI annust kohandada. Andmed raske neeru</w:t>
      </w:r>
      <w:r w:rsidR="00C50B27" w:rsidRPr="009E6B06">
        <w:rPr>
          <w:szCs w:val="22"/>
        </w:rPr>
        <w:t>kahjustuse</w:t>
      </w:r>
      <w:r w:rsidRPr="009E6B06">
        <w:rPr>
          <w:szCs w:val="22"/>
        </w:rPr>
        <w:t xml:space="preserve">ga patsientide kohta on liiga piiratud, et selle </w:t>
      </w:r>
      <w:r w:rsidR="00C50B27" w:rsidRPr="009E6B06">
        <w:rPr>
          <w:szCs w:val="22"/>
        </w:rPr>
        <w:t>patsiendirühma</w:t>
      </w:r>
      <w:r w:rsidRPr="009E6B06">
        <w:rPr>
          <w:szCs w:val="22"/>
        </w:rPr>
        <w:t xml:space="preserve"> kohta järeldusi teha (vt lõik 5.2).</w:t>
      </w:r>
    </w:p>
    <w:p w14:paraId="3AB6E3C6" w14:textId="77777777" w:rsidR="003C49AD" w:rsidRPr="009E6B06" w:rsidRDefault="003C49AD" w:rsidP="003C49AD">
      <w:pPr>
        <w:rPr>
          <w:szCs w:val="22"/>
          <w:u w:val="single"/>
        </w:rPr>
      </w:pPr>
    </w:p>
    <w:p w14:paraId="154CFF78" w14:textId="20173737" w:rsidR="003C49AD" w:rsidRPr="009E6B06" w:rsidRDefault="003C49AD" w:rsidP="003C49AD">
      <w:pPr>
        <w:keepNext/>
        <w:rPr>
          <w:i/>
          <w:szCs w:val="22"/>
        </w:rPr>
      </w:pPr>
      <w:r w:rsidRPr="009E6B06">
        <w:rPr>
          <w:i/>
          <w:iCs/>
          <w:szCs w:val="22"/>
        </w:rPr>
        <w:t>Maksa</w:t>
      </w:r>
      <w:r w:rsidR="00257321" w:rsidRPr="009E6B06">
        <w:rPr>
          <w:i/>
          <w:iCs/>
          <w:szCs w:val="22"/>
        </w:rPr>
        <w:t>kahjustus</w:t>
      </w:r>
    </w:p>
    <w:p w14:paraId="45F15E95" w14:textId="07AC8687" w:rsidR="003C49AD" w:rsidRPr="009E6B06" w:rsidRDefault="00257321" w:rsidP="003C49AD">
      <w:pPr>
        <w:rPr>
          <w:szCs w:val="22"/>
        </w:rPr>
      </w:pPr>
      <w:r w:rsidRPr="009E6B06">
        <w:rPr>
          <w:szCs w:val="22"/>
        </w:rPr>
        <w:t xml:space="preserve">Kerge või mõõduka maksakahjustusega patsientidel ei ole </w:t>
      </w:r>
      <w:r w:rsidR="00000FE9" w:rsidRPr="009E6B06">
        <w:rPr>
          <w:szCs w:val="22"/>
        </w:rPr>
        <w:t xml:space="preserve">IMFINZI </w:t>
      </w:r>
      <w:r w:rsidRPr="009E6B06">
        <w:rPr>
          <w:szCs w:val="22"/>
        </w:rPr>
        <w:t xml:space="preserve">annuse kohandamine soovitatav. </w:t>
      </w:r>
      <w:r w:rsidR="003C49AD" w:rsidRPr="009E6B06">
        <w:rPr>
          <w:szCs w:val="22"/>
        </w:rPr>
        <w:t>Andme</w:t>
      </w:r>
      <w:r w:rsidRPr="009E6B06">
        <w:rPr>
          <w:szCs w:val="22"/>
        </w:rPr>
        <w:t>i</w:t>
      </w:r>
      <w:r w:rsidR="003C49AD" w:rsidRPr="009E6B06">
        <w:rPr>
          <w:szCs w:val="22"/>
        </w:rPr>
        <w:t>d raske maksa</w:t>
      </w:r>
      <w:r w:rsidRPr="009E6B06">
        <w:rPr>
          <w:szCs w:val="22"/>
        </w:rPr>
        <w:t>kahjustu</w:t>
      </w:r>
      <w:r w:rsidR="003C49AD" w:rsidRPr="009E6B06">
        <w:rPr>
          <w:szCs w:val="22"/>
        </w:rPr>
        <w:t xml:space="preserve">sega patsientide kohta on </w:t>
      </w:r>
      <w:r w:rsidRPr="009E6B06">
        <w:rPr>
          <w:szCs w:val="22"/>
        </w:rPr>
        <w:t xml:space="preserve">liiga </w:t>
      </w:r>
      <w:r w:rsidR="00955059" w:rsidRPr="009E6B06">
        <w:rPr>
          <w:szCs w:val="22"/>
        </w:rPr>
        <w:t>vähe</w:t>
      </w:r>
      <w:r w:rsidRPr="009E6B06">
        <w:rPr>
          <w:szCs w:val="22"/>
        </w:rPr>
        <w:t xml:space="preserve">, et teha järeldusi selle patsientide populatsiooni kohta </w:t>
      </w:r>
      <w:r w:rsidR="003C49AD" w:rsidRPr="009E6B06">
        <w:rPr>
          <w:szCs w:val="22"/>
        </w:rPr>
        <w:t>(vt lõik</w:t>
      </w:r>
      <w:r w:rsidRPr="009E6B06">
        <w:rPr>
          <w:szCs w:val="22"/>
        </w:rPr>
        <w:t> </w:t>
      </w:r>
      <w:r w:rsidR="003C49AD" w:rsidRPr="009E6B06">
        <w:rPr>
          <w:szCs w:val="22"/>
        </w:rPr>
        <w:t>5.2).</w:t>
      </w:r>
    </w:p>
    <w:p w14:paraId="00B18C57" w14:textId="77777777" w:rsidR="0059688C" w:rsidRPr="009E6B06" w:rsidRDefault="0059688C" w:rsidP="003C49AD">
      <w:pPr>
        <w:rPr>
          <w:rFonts w:eastAsia="TimesNewRoman"/>
          <w:szCs w:val="22"/>
        </w:rPr>
      </w:pPr>
    </w:p>
    <w:p w14:paraId="4AE5B251" w14:textId="77777777" w:rsidR="0059688C" w:rsidRPr="009E6B06" w:rsidRDefault="0059688C" w:rsidP="0059688C">
      <w:pPr>
        <w:spacing w:line="240" w:lineRule="auto"/>
        <w:rPr>
          <w:bCs/>
          <w:i/>
          <w:iCs/>
          <w:szCs w:val="22"/>
        </w:rPr>
      </w:pPr>
      <w:r w:rsidRPr="009E6B06">
        <w:rPr>
          <w:i/>
          <w:iCs/>
          <w:szCs w:val="22"/>
        </w:rPr>
        <w:t>Lapsed</w:t>
      </w:r>
    </w:p>
    <w:p w14:paraId="59B80AA8" w14:textId="1ECDDC2F" w:rsidR="0059688C" w:rsidRPr="009E6B06" w:rsidRDefault="0059688C" w:rsidP="0059688C">
      <w:pPr>
        <w:rPr>
          <w:szCs w:val="22"/>
        </w:rPr>
      </w:pPr>
      <w:r w:rsidRPr="009E6B06">
        <w:rPr>
          <w:szCs w:val="22"/>
        </w:rPr>
        <w:t>IMFINZI ohutus ja efektiivsus lastel ja noorukitel vanuses alla 18</w:t>
      </w:r>
      <w:r w:rsidR="00C10B50" w:rsidRPr="009E6B06">
        <w:rPr>
          <w:szCs w:val="22"/>
        </w:rPr>
        <w:t> </w:t>
      </w:r>
      <w:r w:rsidRPr="009E6B06">
        <w:rPr>
          <w:szCs w:val="22"/>
        </w:rPr>
        <w:t>eluaastat ei ole tõestatud</w:t>
      </w:r>
      <w:r w:rsidR="00C10B50" w:rsidRPr="009E6B06">
        <w:rPr>
          <w:szCs w:val="22"/>
        </w:rPr>
        <w:t xml:space="preserve"> NSCLC, SCLC, BTC ja HCC </w:t>
      </w:r>
      <w:r w:rsidR="00B325A4" w:rsidRPr="009E6B06">
        <w:rPr>
          <w:szCs w:val="22"/>
        </w:rPr>
        <w:t>puhul</w:t>
      </w:r>
      <w:r w:rsidRPr="009E6B06">
        <w:rPr>
          <w:szCs w:val="22"/>
        </w:rPr>
        <w:t>. Andmed puuduvad.</w:t>
      </w:r>
      <w:r w:rsidR="00C10B50" w:rsidRPr="009E6B06">
        <w:rPr>
          <w:szCs w:val="22"/>
        </w:rPr>
        <w:t xml:space="preserve"> Väljaspool registreeritud näidustusi on IMFINZI’t </w:t>
      </w:r>
      <w:r w:rsidR="00C10B50" w:rsidRPr="009E6B06">
        <w:rPr>
          <w:rStyle w:val="normaltextrun"/>
          <w:szCs w:val="22"/>
        </w:rPr>
        <w:t xml:space="preserve">kombinatsioonis </w:t>
      </w:r>
      <w:r w:rsidR="00C10B50" w:rsidRPr="009E6B06">
        <w:rPr>
          <w:szCs w:val="22"/>
        </w:rPr>
        <w:t xml:space="preserve">tremelimumabiga uuritud neuroblastoomi, soliidtuumori ja sarkoomiga lastel vanuses 1...17 aastat, kuid uuringu tulemused ei võimaldanud teha järeldust, et sellisest kasutusest saadav kasu </w:t>
      </w:r>
      <w:r w:rsidR="00B325A4" w:rsidRPr="009E6B06">
        <w:rPr>
          <w:szCs w:val="22"/>
        </w:rPr>
        <w:t>kaalub üles</w:t>
      </w:r>
      <w:r w:rsidR="00C10B50" w:rsidRPr="009E6B06">
        <w:rPr>
          <w:szCs w:val="22"/>
        </w:rPr>
        <w:t xml:space="preserve"> risk</w:t>
      </w:r>
      <w:r w:rsidR="00B325A4" w:rsidRPr="009E6B06">
        <w:rPr>
          <w:szCs w:val="22"/>
        </w:rPr>
        <w:t>id</w:t>
      </w:r>
      <w:r w:rsidR="00C10B50" w:rsidRPr="009E6B06">
        <w:rPr>
          <w:szCs w:val="22"/>
        </w:rPr>
        <w:t>. Antud hetkel teadaolevad andmed on esitatud lõikudes 5.1 ja 5.2.</w:t>
      </w:r>
    </w:p>
    <w:p w14:paraId="57C6589D" w14:textId="77777777" w:rsidR="003C49AD" w:rsidRPr="009E6B06" w:rsidRDefault="003C49AD" w:rsidP="003C49AD">
      <w:pPr>
        <w:spacing w:line="240" w:lineRule="auto"/>
        <w:rPr>
          <w:szCs w:val="22"/>
          <w:u w:val="single"/>
        </w:rPr>
      </w:pPr>
    </w:p>
    <w:p w14:paraId="6F425ABF" w14:textId="77777777" w:rsidR="003C49AD" w:rsidRPr="009E6B06" w:rsidRDefault="003C49AD" w:rsidP="003C49AD">
      <w:pPr>
        <w:spacing w:line="240" w:lineRule="auto"/>
        <w:rPr>
          <w:szCs w:val="22"/>
          <w:u w:val="single"/>
        </w:rPr>
      </w:pPr>
      <w:r w:rsidRPr="009E6B06">
        <w:rPr>
          <w:szCs w:val="22"/>
          <w:u w:val="single"/>
        </w:rPr>
        <w:t>Manustamisviis</w:t>
      </w:r>
    </w:p>
    <w:p w14:paraId="5FA037D0" w14:textId="29D67985" w:rsidR="003C49AD" w:rsidRPr="009E6B06" w:rsidRDefault="003C49AD" w:rsidP="003C49AD">
      <w:pPr>
        <w:spacing w:line="240" w:lineRule="auto"/>
        <w:rPr>
          <w:szCs w:val="22"/>
        </w:rPr>
      </w:pPr>
      <w:r w:rsidRPr="009E6B06">
        <w:rPr>
          <w:szCs w:val="22"/>
        </w:rPr>
        <w:t>IMFINZI on ettenähtud intravenoosseks manustamiseks. Ravimit tuleb manustada intravenoosse infusioonilahusena 1 tunni vältel (vt lõik 6.6).</w:t>
      </w:r>
    </w:p>
    <w:p w14:paraId="2400A5C8" w14:textId="47E4A18D" w:rsidR="00000FE9" w:rsidRPr="009E6B06" w:rsidRDefault="00000FE9" w:rsidP="003C49AD">
      <w:pPr>
        <w:spacing w:line="240" w:lineRule="auto"/>
        <w:rPr>
          <w:szCs w:val="22"/>
        </w:rPr>
      </w:pPr>
    </w:p>
    <w:p w14:paraId="29168B65" w14:textId="60EE6E1E" w:rsidR="00000FE9" w:rsidRPr="009E6B06" w:rsidRDefault="00000FE9" w:rsidP="003C49AD">
      <w:pPr>
        <w:spacing w:line="240" w:lineRule="auto"/>
        <w:rPr>
          <w:szCs w:val="22"/>
        </w:rPr>
      </w:pPr>
      <w:r w:rsidRPr="009E6B06">
        <w:rPr>
          <w:szCs w:val="22"/>
        </w:rPr>
        <w:t>Ravimpreparaadi lahjendamise juhised enne manustamist vt lõik 6.6.</w:t>
      </w:r>
    </w:p>
    <w:p w14:paraId="6F231820" w14:textId="4133F871" w:rsidR="00582BEE" w:rsidRPr="009E6B06" w:rsidRDefault="00582BEE" w:rsidP="003C49AD">
      <w:pPr>
        <w:spacing w:line="240" w:lineRule="auto"/>
        <w:rPr>
          <w:szCs w:val="22"/>
        </w:rPr>
      </w:pPr>
    </w:p>
    <w:p w14:paraId="36815A44" w14:textId="77777777" w:rsidR="006126A6" w:rsidRPr="009E6B06" w:rsidRDefault="006126A6" w:rsidP="006126A6">
      <w:pPr>
        <w:spacing w:line="240" w:lineRule="auto"/>
        <w:rPr>
          <w:i/>
          <w:iCs/>
          <w:szCs w:val="22"/>
          <w:u w:val="single"/>
        </w:rPr>
      </w:pPr>
      <w:r w:rsidRPr="009E6B06">
        <w:rPr>
          <w:i/>
          <w:iCs/>
          <w:szCs w:val="22"/>
          <w:u w:val="single"/>
        </w:rPr>
        <w:t>IMFINZI kombinatsioonis keemiaraviga</w:t>
      </w:r>
    </w:p>
    <w:p w14:paraId="01CED641" w14:textId="6BC5B107" w:rsidR="006126A6" w:rsidRPr="009E6B06" w:rsidRDefault="00656F02" w:rsidP="006126A6">
      <w:pPr>
        <w:spacing w:line="240" w:lineRule="auto"/>
      </w:pPr>
      <w:r w:rsidRPr="009E6B06">
        <w:t>NSCLC, ES</w:t>
      </w:r>
      <w:r w:rsidRPr="009E6B06">
        <w:noBreakHyphen/>
        <w:t xml:space="preserve">SCLC ja BTC </w:t>
      </w:r>
      <w:r w:rsidR="00305C4A" w:rsidRPr="009E6B06">
        <w:t>korral</w:t>
      </w:r>
      <w:r w:rsidRPr="009E6B06">
        <w:t>, k</w:t>
      </w:r>
      <w:r w:rsidR="006126A6" w:rsidRPr="009E6B06">
        <w:t xml:space="preserve">ui IMFINZI’t manustatakse kombinatsioonis keemiaraviga, tuleb IMFINZI’t manustada enne keemiaravi </w:t>
      </w:r>
      <w:r w:rsidR="007C6033" w:rsidRPr="009E6B06">
        <w:t xml:space="preserve">samal annustamispäeval. </w:t>
      </w:r>
    </w:p>
    <w:p w14:paraId="42A6F4DF" w14:textId="77777777" w:rsidR="006126A6" w:rsidRPr="009E6B06" w:rsidRDefault="006126A6" w:rsidP="006126A6">
      <w:pPr>
        <w:spacing w:line="240" w:lineRule="auto"/>
      </w:pPr>
    </w:p>
    <w:p w14:paraId="730B8A15" w14:textId="25653D86" w:rsidR="00000FE9" w:rsidRPr="009E6B06" w:rsidRDefault="00000FE9" w:rsidP="00193E3F">
      <w:pPr>
        <w:keepNext/>
        <w:spacing w:line="240" w:lineRule="auto"/>
        <w:rPr>
          <w:i/>
          <w:iCs/>
          <w:szCs w:val="22"/>
          <w:u w:val="single"/>
        </w:rPr>
      </w:pPr>
      <w:r w:rsidRPr="009E6B06">
        <w:rPr>
          <w:i/>
          <w:iCs/>
          <w:szCs w:val="22"/>
          <w:u w:val="single"/>
        </w:rPr>
        <w:t>IMFINZI kombinatsioonis tremelimumabi ja plaatinapõhise keemiaraviga</w:t>
      </w:r>
    </w:p>
    <w:p w14:paraId="659CC0F0" w14:textId="258ED198" w:rsidR="00582BEE" w:rsidRPr="009E6B06" w:rsidRDefault="00582BEE" w:rsidP="00582BEE">
      <w:pPr>
        <w:rPr>
          <w:szCs w:val="22"/>
        </w:rPr>
      </w:pPr>
      <w:r w:rsidRPr="009E6B06">
        <w:rPr>
          <w:szCs w:val="22"/>
        </w:rPr>
        <w:t xml:space="preserve">Kui IMFINZI’t manustatakse </w:t>
      </w:r>
      <w:r w:rsidR="002C1C95" w:rsidRPr="009E6B06">
        <w:rPr>
          <w:rStyle w:val="normaltextrun"/>
          <w:szCs w:val="22"/>
        </w:rPr>
        <w:t xml:space="preserve">kombinatsioonis </w:t>
      </w:r>
      <w:r w:rsidRPr="009E6B06">
        <w:rPr>
          <w:szCs w:val="22"/>
        </w:rPr>
        <w:t xml:space="preserve">tremelimumabi ja plaatinapõhise keemiaraviga, tuleb tremelimumab manustada esimesena, millele järgneb </w:t>
      </w:r>
      <w:r w:rsidR="002C1C95" w:rsidRPr="009E6B06">
        <w:rPr>
          <w:szCs w:val="22"/>
        </w:rPr>
        <w:t xml:space="preserve">IMFINZI </w:t>
      </w:r>
      <w:r w:rsidRPr="009E6B06">
        <w:rPr>
          <w:szCs w:val="22"/>
        </w:rPr>
        <w:t>ja seejärel plaatinapõhise keemiaravi manustamine samal annustamispäeval.</w:t>
      </w:r>
    </w:p>
    <w:p w14:paraId="49A29D51" w14:textId="77777777" w:rsidR="00582BEE" w:rsidRPr="009E6B06" w:rsidRDefault="00582BEE" w:rsidP="00181C01">
      <w:pPr>
        <w:spacing w:line="240" w:lineRule="auto"/>
        <w:rPr>
          <w:rStyle w:val="normaltextrun"/>
          <w:szCs w:val="22"/>
        </w:rPr>
      </w:pPr>
    </w:p>
    <w:p w14:paraId="7E79F600" w14:textId="3BB47252" w:rsidR="00582BEE" w:rsidRPr="009E6B06" w:rsidRDefault="00582BEE" w:rsidP="00582BEE">
      <w:pPr>
        <w:rPr>
          <w:rStyle w:val="normaltextrun"/>
          <w:szCs w:val="22"/>
        </w:rPr>
      </w:pPr>
      <w:r w:rsidRPr="009E6B06">
        <w:rPr>
          <w:rStyle w:val="normaltextrun"/>
          <w:szCs w:val="22"/>
        </w:rPr>
        <w:t xml:space="preserve">Kui </w:t>
      </w:r>
      <w:r w:rsidR="002C1C95" w:rsidRPr="009E6B06">
        <w:rPr>
          <w:szCs w:val="22"/>
        </w:rPr>
        <w:t xml:space="preserve">IMFINZI’t </w:t>
      </w:r>
      <w:r w:rsidRPr="009E6B06">
        <w:rPr>
          <w:rStyle w:val="normaltextrun"/>
          <w:szCs w:val="22"/>
        </w:rPr>
        <w:t xml:space="preserve">manustatakse </w:t>
      </w:r>
      <w:r w:rsidR="002C1C95" w:rsidRPr="009E6B06">
        <w:rPr>
          <w:rStyle w:val="normaltextrun"/>
          <w:szCs w:val="22"/>
        </w:rPr>
        <w:t xml:space="preserve">kombinatsioonis tremelimumabi </w:t>
      </w:r>
      <w:r w:rsidRPr="009E6B06">
        <w:rPr>
          <w:rStyle w:val="normaltextrun"/>
          <w:szCs w:val="22"/>
        </w:rPr>
        <w:t>viienda annuse</w:t>
      </w:r>
      <w:r w:rsidR="002C1C95" w:rsidRPr="009E6B06">
        <w:rPr>
          <w:rStyle w:val="normaltextrun"/>
          <w:szCs w:val="22"/>
        </w:rPr>
        <w:t xml:space="preserve"> ja </w:t>
      </w:r>
      <w:r w:rsidRPr="009E6B06">
        <w:rPr>
          <w:szCs w:val="22"/>
        </w:rPr>
        <w:t xml:space="preserve">pemetrekseedi säilitusraviga 16. nädalal, tuleb </w:t>
      </w:r>
      <w:r w:rsidR="002C1C95" w:rsidRPr="009E6B06">
        <w:rPr>
          <w:szCs w:val="22"/>
        </w:rPr>
        <w:t>t</w:t>
      </w:r>
      <w:r w:rsidRPr="009E6B06">
        <w:rPr>
          <w:szCs w:val="22"/>
        </w:rPr>
        <w:t xml:space="preserve">remelimumab manustada esimesena, millele järgneb </w:t>
      </w:r>
      <w:r w:rsidR="002C1C95" w:rsidRPr="009E6B06">
        <w:rPr>
          <w:szCs w:val="22"/>
        </w:rPr>
        <w:t xml:space="preserve">IMFINZI </w:t>
      </w:r>
      <w:r w:rsidRPr="009E6B06">
        <w:rPr>
          <w:szCs w:val="22"/>
        </w:rPr>
        <w:t>ja seejärel pemetrekseedi säilitusravi manustamine samal annustamispäeval.</w:t>
      </w:r>
    </w:p>
    <w:p w14:paraId="27DF6C71" w14:textId="77777777" w:rsidR="00582BEE" w:rsidRPr="009E6B06" w:rsidRDefault="00582BEE" w:rsidP="00582BEE">
      <w:pPr>
        <w:rPr>
          <w:rStyle w:val="normaltextrun"/>
          <w:szCs w:val="22"/>
        </w:rPr>
      </w:pPr>
    </w:p>
    <w:p w14:paraId="414FEA11" w14:textId="29806E47" w:rsidR="00582BEE" w:rsidRPr="009E6B06" w:rsidRDefault="002C1C95" w:rsidP="00582BEE">
      <w:pPr>
        <w:rPr>
          <w:rStyle w:val="normaltextrun"/>
          <w:szCs w:val="22"/>
        </w:rPr>
      </w:pPr>
      <w:r w:rsidRPr="009E6B06">
        <w:rPr>
          <w:szCs w:val="22"/>
        </w:rPr>
        <w:t>IMFINZI’t, t</w:t>
      </w:r>
      <w:r w:rsidR="00582BEE" w:rsidRPr="009E6B06">
        <w:rPr>
          <w:rStyle w:val="normaltextrun"/>
          <w:szCs w:val="22"/>
        </w:rPr>
        <w:t>remelimumab</w:t>
      </w:r>
      <w:r w:rsidRPr="009E6B06">
        <w:rPr>
          <w:rStyle w:val="normaltextrun"/>
          <w:szCs w:val="22"/>
        </w:rPr>
        <w:t>i</w:t>
      </w:r>
      <w:r w:rsidR="00582BEE" w:rsidRPr="009E6B06">
        <w:rPr>
          <w:rStyle w:val="normaltextrun"/>
          <w:szCs w:val="22"/>
        </w:rPr>
        <w:t xml:space="preserve"> </w:t>
      </w:r>
      <w:r w:rsidR="00582BEE" w:rsidRPr="009E6B06">
        <w:rPr>
          <w:szCs w:val="22"/>
        </w:rPr>
        <w:t xml:space="preserve">ja plaatinapõhist keemiaravi manustatakse eraldi intravenoossete infusioonidena. </w:t>
      </w:r>
      <w:r w:rsidRPr="009E6B06">
        <w:rPr>
          <w:rStyle w:val="normaltextrun"/>
          <w:szCs w:val="22"/>
        </w:rPr>
        <w:t>IMFINZI’t ja t</w:t>
      </w:r>
      <w:r w:rsidR="00582BEE" w:rsidRPr="009E6B06">
        <w:rPr>
          <w:rStyle w:val="normaltextrun"/>
          <w:szCs w:val="22"/>
        </w:rPr>
        <w:t>remelimumab</w:t>
      </w:r>
      <w:r w:rsidRPr="009E6B06">
        <w:rPr>
          <w:rStyle w:val="normaltextrun"/>
          <w:szCs w:val="22"/>
        </w:rPr>
        <w:t xml:space="preserve">i </w:t>
      </w:r>
      <w:r w:rsidR="00582BEE" w:rsidRPr="009E6B06">
        <w:rPr>
          <w:szCs w:val="22"/>
        </w:rPr>
        <w:t>manustatakse mõlemat 1 tunni jooksul. Plaatinapõhise keemiaravi puhul lugege teavet manustamise kohta vastavast ravimi omaduste kokkuvõttest. Pemetrekseedi säilitusravi puhul lugege teavet manustamise kohta vastavast ravimi omaduste kokkuvõttest. Iga infusiooni puhul tuleb kasutada eraldi infusioonikotte ja filtreid.</w:t>
      </w:r>
    </w:p>
    <w:p w14:paraId="31D35ECD" w14:textId="77777777" w:rsidR="00582BEE" w:rsidRPr="009E6B06" w:rsidRDefault="00582BEE" w:rsidP="00582BEE">
      <w:pPr>
        <w:rPr>
          <w:rStyle w:val="normaltextrun"/>
        </w:rPr>
      </w:pPr>
    </w:p>
    <w:p w14:paraId="14E8A309" w14:textId="41F0EE79" w:rsidR="00582BEE" w:rsidRPr="009E6B06" w:rsidRDefault="00582BEE" w:rsidP="00582BEE">
      <w:pPr>
        <w:rPr>
          <w:szCs w:val="22"/>
        </w:rPr>
      </w:pPr>
      <w:bookmarkStart w:id="72" w:name="_Hlk86132884"/>
      <w:r w:rsidRPr="009E6B06">
        <w:rPr>
          <w:szCs w:val="22"/>
        </w:rPr>
        <w:t xml:space="preserve">1. tsükli ajal peab </w:t>
      </w:r>
      <w:r w:rsidR="002C1C95" w:rsidRPr="009E6B06">
        <w:rPr>
          <w:rStyle w:val="normaltextrun"/>
          <w:szCs w:val="22"/>
        </w:rPr>
        <w:t>t</w:t>
      </w:r>
      <w:r w:rsidRPr="009E6B06">
        <w:rPr>
          <w:rStyle w:val="normaltextrun"/>
          <w:szCs w:val="22"/>
        </w:rPr>
        <w:t>remelimumab</w:t>
      </w:r>
      <w:r w:rsidR="002C1C95" w:rsidRPr="009E6B06">
        <w:rPr>
          <w:rStyle w:val="normaltextrun"/>
          <w:szCs w:val="22"/>
        </w:rPr>
        <w:t xml:space="preserve">i </w:t>
      </w:r>
      <w:r w:rsidRPr="009E6B06">
        <w:rPr>
          <w:rStyle w:val="normaltextrun"/>
          <w:szCs w:val="22"/>
        </w:rPr>
        <w:t xml:space="preserve">manustamisele järgnev </w:t>
      </w:r>
      <w:r w:rsidR="002C1C95" w:rsidRPr="009E6B06">
        <w:rPr>
          <w:szCs w:val="22"/>
        </w:rPr>
        <w:t xml:space="preserve">IMFINZI </w:t>
      </w:r>
      <w:r w:rsidRPr="009E6B06">
        <w:rPr>
          <w:rStyle w:val="normaltextrun"/>
          <w:szCs w:val="22"/>
        </w:rPr>
        <w:t xml:space="preserve">manustamine algama ligikaudu 1 tund (maksimaalselt 2 tundi) pärast </w:t>
      </w:r>
      <w:r w:rsidR="002C1C95" w:rsidRPr="009E6B06">
        <w:rPr>
          <w:rStyle w:val="normaltextrun"/>
          <w:szCs w:val="22"/>
        </w:rPr>
        <w:t>t</w:t>
      </w:r>
      <w:r w:rsidRPr="009E6B06">
        <w:rPr>
          <w:rStyle w:val="normaltextrun"/>
          <w:szCs w:val="22"/>
        </w:rPr>
        <w:t>remelimumab</w:t>
      </w:r>
      <w:r w:rsidR="002C1C95" w:rsidRPr="009E6B06">
        <w:rPr>
          <w:rStyle w:val="normaltextrun"/>
          <w:szCs w:val="22"/>
        </w:rPr>
        <w:t xml:space="preserve">i </w:t>
      </w:r>
      <w:r w:rsidRPr="009E6B06">
        <w:rPr>
          <w:rStyle w:val="normaltextrun"/>
          <w:szCs w:val="22"/>
        </w:rPr>
        <w:t xml:space="preserve">infusiooni lõppu. Plaatinapõhise keemiaravi infusioon peab algama ligikaudu 1 tund (maksimaalselt 2 tundi) pärast </w:t>
      </w:r>
      <w:r w:rsidR="002C1C95" w:rsidRPr="009E6B06">
        <w:rPr>
          <w:szCs w:val="22"/>
        </w:rPr>
        <w:t xml:space="preserve">IMFINZI </w:t>
      </w:r>
      <w:r w:rsidRPr="009E6B06">
        <w:rPr>
          <w:rStyle w:val="normaltextrun"/>
          <w:szCs w:val="22"/>
        </w:rPr>
        <w:t xml:space="preserve">infusiooni lõppu. Kui 1. tsükli ajal kliiniliselt olulisi probleeme ei ilmne, võib arsti äranägemisel järgnevad </w:t>
      </w:r>
      <w:r w:rsidR="002C1C95" w:rsidRPr="009E6B06">
        <w:rPr>
          <w:szCs w:val="22"/>
        </w:rPr>
        <w:t xml:space="preserve">IMFINZI </w:t>
      </w:r>
      <w:r w:rsidRPr="009E6B06">
        <w:rPr>
          <w:rStyle w:val="normaltextrun"/>
          <w:szCs w:val="22"/>
        </w:rPr>
        <w:t xml:space="preserve">tsüklid manustada vahetult pärast </w:t>
      </w:r>
      <w:r w:rsidR="002C1C95" w:rsidRPr="009E6B06">
        <w:rPr>
          <w:rStyle w:val="normaltextrun"/>
          <w:szCs w:val="22"/>
        </w:rPr>
        <w:t>t</w:t>
      </w:r>
      <w:r w:rsidRPr="009E6B06">
        <w:rPr>
          <w:rStyle w:val="normaltextrun"/>
          <w:szCs w:val="22"/>
        </w:rPr>
        <w:t xml:space="preserve">remelimumabi ning </w:t>
      </w:r>
      <w:r w:rsidR="002C1C95" w:rsidRPr="009E6B06">
        <w:rPr>
          <w:szCs w:val="22"/>
        </w:rPr>
        <w:t xml:space="preserve">IMFINZI </w:t>
      </w:r>
      <w:r w:rsidRPr="009E6B06">
        <w:rPr>
          <w:rStyle w:val="normaltextrun"/>
          <w:szCs w:val="22"/>
        </w:rPr>
        <w:t>infusiooni lõpu ja keemiaravi alguse vahelist aega võib vähendada 30 minutini.</w:t>
      </w:r>
    </w:p>
    <w:bookmarkEnd w:id="72"/>
    <w:p w14:paraId="208A0C18" w14:textId="00C93421" w:rsidR="003C49AD" w:rsidRPr="009E6B06" w:rsidRDefault="003C49AD" w:rsidP="003C49AD">
      <w:pPr>
        <w:spacing w:line="240" w:lineRule="auto"/>
        <w:rPr>
          <w:szCs w:val="22"/>
        </w:rPr>
      </w:pPr>
    </w:p>
    <w:p w14:paraId="7283F154" w14:textId="77777777" w:rsidR="00841D60" w:rsidRPr="009E6B06" w:rsidRDefault="00841D60" w:rsidP="007C7A67">
      <w:pPr>
        <w:keepNext/>
        <w:spacing w:line="240" w:lineRule="auto"/>
        <w:rPr>
          <w:i/>
          <w:iCs/>
          <w:szCs w:val="22"/>
          <w:u w:val="single"/>
        </w:rPr>
      </w:pPr>
      <w:r w:rsidRPr="009E6B06">
        <w:rPr>
          <w:i/>
          <w:iCs/>
          <w:szCs w:val="22"/>
          <w:u w:val="single"/>
        </w:rPr>
        <w:t>IMFINZI kombinatsioonis tremelimumabiga</w:t>
      </w:r>
    </w:p>
    <w:p w14:paraId="6AFEACEA" w14:textId="3836A67A" w:rsidR="003C49AD" w:rsidRPr="009E6B06" w:rsidRDefault="00656F02" w:rsidP="003C49AD">
      <w:pPr>
        <w:spacing w:line="240" w:lineRule="auto"/>
        <w:rPr>
          <w:szCs w:val="22"/>
        </w:rPr>
      </w:pPr>
      <w:r w:rsidRPr="009E6B06">
        <w:rPr>
          <w:szCs w:val="22"/>
        </w:rPr>
        <w:t xml:space="preserve">uHCC </w:t>
      </w:r>
      <w:r w:rsidR="00305C4A" w:rsidRPr="009E6B06">
        <w:rPr>
          <w:szCs w:val="22"/>
        </w:rPr>
        <w:t>korral</w:t>
      </w:r>
      <w:r w:rsidRPr="009E6B06">
        <w:rPr>
          <w:szCs w:val="22"/>
        </w:rPr>
        <w:t>, k</w:t>
      </w:r>
      <w:r w:rsidR="00841D60" w:rsidRPr="009E6B06">
        <w:rPr>
          <w:szCs w:val="22"/>
        </w:rPr>
        <w:t>ui IMFINZI</w:t>
      </w:r>
      <w:r w:rsidR="008E5141" w:rsidRPr="009E6B06">
        <w:rPr>
          <w:szCs w:val="22"/>
        </w:rPr>
        <w:t>’</w:t>
      </w:r>
      <w:r w:rsidR="00841D60" w:rsidRPr="009E6B06">
        <w:rPr>
          <w:szCs w:val="22"/>
        </w:rPr>
        <w:t>t manustatakse kombinatsioonis tremelimumabiga, manustage tremelimumab enne IMFINZI</w:t>
      </w:r>
      <w:r w:rsidR="008E5141" w:rsidRPr="009E6B06">
        <w:rPr>
          <w:szCs w:val="22"/>
        </w:rPr>
        <w:t>’</w:t>
      </w:r>
      <w:r w:rsidR="00841D60" w:rsidRPr="009E6B06">
        <w:rPr>
          <w:szCs w:val="22"/>
        </w:rPr>
        <w:t xml:space="preserve">t samal päeval. IMFINZI ja tremelimumabi manustatakse eraldi </w:t>
      </w:r>
      <w:r w:rsidR="00841D60" w:rsidRPr="009E6B06">
        <w:rPr>
          <w:szCs w:val="22"/>
        </w:rPr>
        <w:lastRenderedPageBreak/>
        <w:t xml:space="preserve">intravenoossete infusioonilahustena. Lugege teavet manustamise kohta tremelimumabi ravimi omaduste kokkuvõttest. </w:t>
      </w:r>
    </w:p>
    <w:p w14:paraId="473C6FB0" w14:textId="77777777" w:rsidR="003C49AD" w:rsidRPr="009E6B06" w:rsidRDefault="003C49AD" w:rsidP="003C49AD">
      <w:pPr>
        <w:spacing w:line="240" w:lineRule="auto"/>
        <w:rPr>
          <w:szCs w:val="22"/>
        </w:rPr>
      </w:pPr>
    </w:p>
    <w:p w14:paraId="74959551" w14:textId="77777777" w:rsidR="003C49AD" w:rsidRPr="009E6B06" w:rsidRDefault="003C49AD" w:rsidP="003C49AD">
      <w:pPr>
        <w:spacing w:line="240" w:lineRule="auto"/>
        <w:ind w:left="567" w:hanging="567"/>
        <w:rPr>
          <w:szCs w:val="22"/>
        </w:rPr>
      </w:pPr>
      <w:r w:rsidRPr="009E6B06">
        <w:rPr>
          <w:b/>
          <w:bCs/>
          <w:szCs w:val="22"/>
        </w:rPr>
        <w:t>4.3</w:t>
      </w:r>
      <w:r w:rsidRPr="009E6B06">
        <w:rPr>
          <w:b/>
          <w:bCs/>
          <w:szCs w:val="22"/>
        </w:rPr>
        <w:tab/>
        <w:t>Vastunäidustused</w:t>
      </w:r>
    </w:p>
    <w:p w14:paraId="298E3139" w14:textId="77777777" w:rsidR="003C49AD" w:rsidRPr="009E6B06" w:rsidRDefault="003C49AD" w:rsidP="003C49AD">
      <w:pPr>
        <w:spacing w:line="240" w:lineRule="auto"/>
        <w:rPr>
          <w:szCs w:val="22"/>
        </w:rPr>
      </w:pPr>
    </w:p>
    <w:p w14:paraId="4F0327A8" w14:textId="77777777" w:rsidR="003C49AD" w:rsidRPr="009E6B06" w:rsidRDefault="003C49AD" w:rsidP="003C49AD">
      <w:pPr>
        <w:spacing w:line="240" w:lineRule="auto"/>
        <w:rPr>
          <w:szCs w:val="22"/>
        </w:rPr>
      </w:pPr>
      <w:r w:rsidRPr="009E6B06">
        <w:rPr>
          <w:szCs w:val="22"/>
        </w:rPr>
        <w:t>Ülitundlikkus toimeaine või lõigus 6.1 loetletud mis tahes abiainete suhtes.</w:t>
      </w:r>
    </w:p>
    <w:p w14:paraId="47152A9A" w14:textId="77777777" w:rsidR="003C49AD" w:rsidRPr="009E6B06" w:rsidRDefault="003C49AD" w:rsidP="003C49AD">
      <w:pPr>
        <w:spacing w:line="240" w:lineRule="auto"/>
        <w:rPr>
          <w:szCs w:val="22"/>
        </w:rPr>
      </w:pPr>
    </w:p>
    <w:p w14:paraId="1210363B" w14:textId="77777777" w:rsidR="003C49AD" w:rsidRPr="009E6B06" w:rsidRDefault="003C49AD" w:rsidP="003C49AD">
      <w:pPr>
        <w:spacing w:line="240" w:lineRule="auto"/>
        <w:ind w:left="567" w:hanging="567"/>
        <w:rPr>
          <w:b/>
          <w:szCs w:val="22"/>
        </w:rPr>
      </w:pPr>
      <w:r w:rsidRPr="009E6B06">
        <w:rPr>
          <w:b/>
          <w:bCs/>
          <w:szCs w:val="22"/>
        </w:rPr>
        <w:t>4.4</w:t>
      </w:r>
      <w:r w:rsidRPr="009E6B06">
        <w:rPr>
          <w:szCs w:val="22"/>
        </w:rPr>
        <w:tab/>
        <w:t xml:space="preserve"> </w:t>
      </w:r>
      <w:r w:rsidRPr="009E6B06">
        <w:rPr>
          <w:b/>
          <w:bCs/>
          <w:szCs w:val="22"/>
        </w:rPr>
        <w:t>Erihoiatused ja ettevaatusabinõud kasutamisel</w:t>
      </w:r>
    </w:p>
    <w:p w14:paraId="12FD3893" w14:textId="77777777" w:rsidR="003C49AD" w:rsidRPr="009E6B06" w:rsidRDefault="003C49AD" w:rsidP="003C49AD">
      <w:pPr>
        <w:spacing w:line="240" w:lineRule="auto"/>
        <w:ind w:left="567" w:hanging="567"/>
        <w:rPr>
          <w:szCs w:val="22"/>
        </w:rPr>
      </w:pPr>
    </w:p>
    <w:p w14:paraId="5B0F4978" w14:textId="70D0212C" w:rsidR="000D7619" w:rsidRPr="009E6B06" w:rsidRDefault="000D7619" w:rsidP="003C49AD">
      <w:pPr>
        <w:spacing w:line="240" w:lineRule="auto"/>
        <w:ind w:left="567" w:hanging="567"/>
        <w:rPr>
          <w:szCs w:val="22"/>
        </w:rPr>
      </w:pPr>
      <w:bookmarkStart w:id="73" w:name="_Hlk165024752"/>
      <w:r w:rsidRPr="009E6B06">
        <w:rPr>
          <w:szCs w:val="22"/>
        </w:rPr>
        <w:t>Ravi muutmise soovitused vt tabel 2 lõigus 4.2.</w:t>
      </w:r>
    </w:p>
    <w:p w14:paraId="64AABD9F" w14:textId="6614CA2F" w:rsidR="000D7619" w:rsidRPr="009E6B06" w:rsidRDefault="000D7619" w:rsidP="003C49AD">
      <w:pPr>
        <w:spacing w:line="240" w:lineRule="auto"/>
        <w:ind w:left="567" w:hanging="567"/>
        <w:rPr>
          <w:szCs w:val="22"/>
        </w:rPr>
      </w:pPr>
    </w:p>
    <w:p w14:paraId="2D1F063D" w14:textId="46588BB3" w:rsidR="000D7619" w:rsidRPr="009E6B06" w:rsidRDefault="000D7619" w:rsidP="007C7A67">
      <w:pPr>
        <w:tabs>
          <w:tab w:val="clear" w:pos="567"/>
          <w:tab w:val="left" w:pos="0"/>
        </w:tabs>
        <w:spacing w:line="240" w:lineRule="auto"/>
      </w:pPr>
      <w:r w:rsidRPr="009E6B06">
        <w:t xml:space="preserve">Immuunvahendatud kõrvaltoimete kahtluse korral tuleb läbi viia piisav hindamine, et kinnitada etioloogia või välistada muud </w:t>
      </w:r>
      <w:r w:rsidR="00305C4A" w:rsidRPr="009E6B06">
        <w:t>tekke</w:t>
      </w:r>
      <w:r w:rsidRPr="009E6B06">
        <w:t xml:space="preserve">põhjused. Sõltuvalt kõrvaltoime raskusastmest tuleb IMFINZI või IMFINZI ja tremelimumabi kombinatsiooni </w:t>
      </w:r>
      <w:r w:rsidR="00305C4A" w:rsidRPr="009E6B06">
        <w:t>manustamine</w:t>
      </w:r>
      <w:r w:rsidRPr="009E6B06">
        <w:t xml:space="preserve"> edasi lükata </w:t>
      </w:r>
      <w:r w:rsidR="00305C4A" w:rsidRPr="009E6B06">
        <w:t>või</w:t>
      </w:r>
      <w:r w:rsidRPr="009E6B06">
        <w:t xml:space="preserve"> alaliselt lõpetada. Alustada tuleb ravi kortikosteroididega või endokriinravi. Kortikosteroidravi vajavate juhtude </w:t>
      </w:r>
      <w:r w:rsidR="00305C4A" w:rsidRPr="009E6B06">
        <w:t>korral</w:t>
      </w:r>
      <w:r w:rsidR="00451CBA" w:rsidRPr="009E6B06">
        <w:t xml:space="preserve"> tuleb</w:t>
      </w:r>
      <w:r w:rsidRPr="009E6B06">
        <w:t xml:space="preserve"> </w:t>
      </w:r>
      <w:r w:rsidR="00451CBA" w:rsidRPr="009E6B06">
        <w:t xml:space="preserve">pärast </w:t>
      </w:r>
      <w:r w:rsidRPr="009E6B06">
        <w:t xml:space="preserve">kõrvaltoime </w:t>
      </w:r>
      <w:r w:rsidR="00305C4A" w:rsidRPr="009E6B06">
        <w:t>taandu</w:t>
      </w:r>
      <w:r w:rsidR="00451CBA" w:rsidRPr="009E6B06">
        <w:t>mist</w:t>
      </w:r>
      <w:r w:rsidRPr="009E6B06">
        <w:t xml:space="preserve"> raskusastmeni ≤ I</w:t>
      </w:r>
      <w:r w:rsidR="00451CBA" w:rsidRPr="009E6B06">
        <w:t xml:space="preserve"> </w:t>
      </w:r>
      <w:r w:rsidRPr="009E6B06">
        <w:t>alustada kortikosteroidi annuse järk</w:t>
      </w:r>
      <w:r w:rsidR="00305C4A" w:rsidRPr="009E6B06">
        <w:t>-</w:t>
      </w:r>
      <w:r w:rsidRPr="009E6B06">
        <w:t>järgulist vähendamist</w:t>
      </w:r>
      <w:r w:rsidR="00305C4A" w:rsidRPr="009E6B06">
        <w:t xml:space="preserve"> ja jätkata seda </w:t>
      </w:r>
      <w:r w:rsidRPr="009E6B06">
        <w:t xml:space="preserve">vähemalt </w:t>
      </w:r>
      <w:r w:rsidR="00305C4A" w:rsidRPr="009E6B06">
        <w:t>1 </w:t>
      </w:r>
      <w:r w:rsidRPr="009E6B06">
        <w:t xml:space="preserve">kuu </w:t>
      </w:r>
      <w:r w:rsidR="00305C4A" w:rsidRPr="009E6B06">
        <w:t>jooksul</w:t>
      </w:r>
      <w:r w:rsidRPr="009E6B06">
        <w:t>. Seisundi halvenemise või mitteparanemise korral tuleb kaaluda kortikosteroidide annuse suurendamist ja/või täiendavate süsteemsete immunosupressantide kasutamist.</w:t>
      </w:r>
    </w:p>
    <w:bookmarkEnd w:id="73"/>
    <w:p w14:paraId="160E1C2A" w14:textId="4474AE22" w:rsidR="000D7619" w:rsidRPr="009E6B06" w:rsidRDefault="000D7619" w:rsidP="007C7A67">
      <w:pPr>
        <w:tabs>
          <w:tab w:val="clear" w:pos="567"/>
          <w:tab w:val="left" w:pos="0"/>
        </w:tabs>
        <w:spacing w:line="240" w:lineRule="auto"/>
        <w:rPr>
          <w:szCs w:val="22"/>
        </w:rPr>
      </w:pPr>
    </w:p>
    <w:p w14:paraId="1770094A" w14:textId="77777777" w:rsidR="003C49AD" w:rsidRPr="009E6B06" w:rsidRDefault="003C49AD" w:rsidP="003C49AD">
      <w:pPr>
        <w:rPr>
          <w:iCs/>
          <w:u w:val="single"/>
        </w:rPr>
      </w:pPr>
      <w:r w:rsidRPr="009E6B06">
        <w:rPr>
          <w:u w:val="single"/>
        </w:rPr>
        <w:t>Jälgitavus</w:t>
      </w:r>
    </w:p>
    <w:p w14:paraId="402123F7" w14:textId="77777777" w:rsidR="003C49AD" w:rsidRPr="009E6B06" w:rsidRDefault="003C49AD" w:rsidP="003C49AD">
      <w:pPr>
        <w:rPr>
          <w:iCs/>
        </w:rPr>
      </w:pPr>
      <w:r w:rsidRPr="009E6B06">
        <w:t>Bioloogiliste ravimite jälgitavuse parandamiseks peavad manustatud ravimi kaubanimi ja partii number olema selgelt dokumenteeritud.</w:t>
      </w:r>
    </w:p>
    <w:p w14:paraId="526D8A87" w14:textId="77777777" w:rsidR="003C49AD" w:rsidRPr="009E6B06" w:rsidRDefault="003C49AD" w:rsidP="003C49AD">
      <w:pPr>
        <w:rPr>
          <w:iCs/>
          <w:u w:val="single"/>
        </w:rPr>
      </w:pPr>
    </w:p>
    <w:p w14:paraId="4F68480A" w14:textId="77777777" w:rsidR="003C49AD" w:rsidRPr="009E6B06" w:rsidRDefault="003C49AD" w:rsidP="003C49AD">
      <w:pPr>
        <w:rPr>
          <w:iCs/>
          <w:u w:val="single"/>
        </w:rPr>
      </w:pPr>
      <w:r w:rsidRPr="009E6B06">
        <w:rPr>
          <w:u w:val="single"/>
        </w:rPr>
        <w:t>Immuunvahendatud pneumoniit</w:t>
      </w:r>
    </w:p>
    <w:p w14:paraId="6EA09028" w14:textId="30E65947" w:rsidR="003C49AD" w:rsidRPr="009E6B06" w:rsidRDefault="003C49AD" w:rsidP="003C49AD">
      <w:bookmarkStart w:id="74" w:name="_Hlk121322214"/>
      <w:r w:rsidRPr="009E6B06">
        <w:t>IMFINZI</w:t>
      </w:r>
      <w:r w:rsidR="008E5141" w:rsidRPr="009E6B06">
        <w:t>’t</w:t>
      </w:r>
      <w:r w:rsidR="00164DD7" w:rsidRPr="009E6B06">
        <w:t>,</w:t>
      </w:r>
      <w:r w:rsidR="00654755" w:rsidRPr="009E6B06">
        <w:t xml:space="preserve"> IMFINZI’t kombinatsioonis tremelimumabiga</w:t>
      </w:r>
      <w:ins w:id="75" w:author="Author">
        <w:r w:rsidR="00676965" w:rsidRPr="009E6B06">
          <w:t>,</w:t>
        </w:r>
      </w:ins>
      <w:del w:id="76" w:author="Author">
        <w:r w:rsidR="00654755" w:rsidRPr="009E6B06" w:rsidDel="00676965">
          <w:delText xml:space="preserve"> </w:delText>
        </w:r>
        <w:r w:rsidR="00164DD7" w:rsidRPr="009E6B06" w:rsidDel="00676965">
          <w:delText>või</w:delText>
        </w:r>
      </w:del>
      <w:r w:rsidR="00164DD7" w:rsidRPr="009E6B06">
        <w:t xml:space="preserve"> IMFINZI’t kombinatsioonis plaatinapõhise keemiaraviga ja järgnevalt IMFINZI’t kombinatsioonis olapariibiga </w:t>
      </w:r>
      <w:ins w:id="77" w:author="Author">
        <w:r w:rsidR="00676965" w:rsidRPr="009E6B06">
          <w:t xml:space="preserve">või kombinatsioonis keemiaraviga </w:t>
        </w:r>
      </w:ins>
      <w:r w:rsidRPr="009E6B06">
        <w:t>saanud patsientidel on täheldatud immuunvahendatud pneumoniiti või interstitsiaalset kopsuhaigust, mis on määratletud kui seisund, mis vajab ravi süsteemsete kortikosteroididega, ja millel puudub muu selge etioloogia (vt lõik 4.8).</w:t>
      </w:r>
      <w:bookmarkEnd w:id="74"/>
      <w:r w:rsidR="00656F02" w:rsidRPr="009E6B06">
        <w:t xml:space="preserve"> </w:t>
      </w:r>
      <w:bookmarkStart w:id="78" w:name="_Hlk165025447"/>
      <w:r w:rsidR="00656F02" w:rsidRPr="009E6B06">
        <w:t xml:space="preserve">II raskusastme juhtude puhul </w:t>
      </w:r>
      <w:r w:rsidR="00451CBA" w:rsidRPr="009E6B06">
        <w:t xml:space="preserve">tuleb </w:t>
      </w:r>
      <w:r w:rsidR="00656F02" w:rsidRPr="009E6B06">
        <w:t>alustada ravi prednisooni või selle ekvivalendiga annuses 1...2 mg/kg</w:t>
      </w:r>
      <w:r w:rsidR="00D06D3A" w:rsidRPr="009E6B06">
        <w:t xml:space="preserve"> </w:t>
      </w:r>
      <w:r w:rsidR="00656F02" w:rsidRPr="009E6B06">
        <w:t>ööpäevas, millele järgneb annuse järk</w:t>
      </w:r>
      <w:r w:rsidR="00451CBA" w:rsidRPr="009E6B06">
        <w:t>-</w:t>
      </w:r>
      <w:r w:rsidR="00656F02" w:rsidRPr="009E6B06">
        <w:t xml:space="preserve">järguline vähendamine. III või IV raskusastme juhtude puhul </w:t>
      </w:r>
      <w:r w:rsidR="00451CBA" w:rsidRPr="009E6B06">
        <w:t xml:space="preserve">tuleb </w:t>
      </w:r>
      <w:r w:rsidR="00656F02" w:rsidRPr="009E6B06">
        <w:t xml:space="preserve">alustada ravi </w:t>
      </w:r>
      <w:r w:rsidR="00451CBA" w:rsidRPr="009E6B06">
        <w:t>metüül</w:t>
      </w:r>
      <w:r w:rsidR="00656F02" w:rsidRPr="009E6B06">
        <w:t>predni</w:t>
      </w:r>
      <w:r w:rsidR="00BC3382" w:rsidRPr="009E6B06">
        <w:t>sol</w:t>
      </w:r>
      <w:r w:rsidR="00656F02" w:rsidRPr="009E6B06">
        <w:t>ooni või selle ekvivalendiga annuses 2...4 mg/kg</w:t>
      </w:r>
      <w:r w:rsidR="00D06D3A" w:rsidRPr="009E6B06">
        <w:t xml:space="preserve"> </w:t>
      </w:r>
      <w:r w:rsidR="00656F02" w:rsidRPr="009E6B06">
        <w:t>ööpäevas, millele järgneb annuse järk</w:t>
      </w:r>
      <w:r w:rsidR="00451CBA" w:rsidRPr="009E6B06">
        <w:t>-</w:t>
      </w:r>
      <w:r w:rsidR="00656F02" w:rsidRPr="009E6B06">
        <w:t>järguline vähendamine.</w:t>
      </w:r>
      <w:bookmarkEnd w:id="78"/>
    </w:p>
    <w:p w14:paraId="20C73749" w14:textId="315ED8B7" w:rsidR="003C49AD" w:rsidRPr="009E6B06" w:rsidRDefault="003C49AD" w:rsidP="003C49AD"/>
    <w:p w14:paraId="15A09C9A" w14:textId="1CEF2D00" w:rsidR="003C49AD" w:rsidRPr="009E6B06" w:rsidRDefault="003C49AD" w:rsidP="003C49AD">
      <w:pPr>
        <w:rPr>
          <w:i/>
          <w:iCs/>
          <w:u w:val="single"/>
        </w:rPr>
      </w:pPr>
      <w:r w:rsidRPr="009E6B06">
        <w:rPr>
          <w:i/>
          <w:iCs/>
          <w:u w:val="single"/>
        </w:rPr>
        <w:t xml:space="preserve">Pneumoniit ja </w:t>
      </w:r>
      <w:r w:rsidR="00766799" w:rsidRPr="009E6B06">
        <w:rPr>
          <w:i/>
          <w:iCs/>
          <w:u w:val="single"/>
        </w:rPr>
        <w:t>kiirituspneumoniit</w:t>
      </w:r>
    </w:p>
    <w:p w14:paraId="263EEE41" w14:textId="2D9B3F64" w:rsidR="00713F12" w:rsidRPr="009E6B06" w:rsidRDefault="003C49AD" w:rsidP="003C49AD">
      <w:r w:rsidRPr="009E6B06">
        <w:t xml:space="preserve">Kopsu kiiritusravi saavatel patsientidel täheldatakse sageli </w:t>
      </w:r>
      <w:r w:rsidR="0076295C" w:rsidRPr="009E6B06">
        <w:t xml:space="preserve">kiirituspneumoniiti </w:t>
      </w:r>
      <w:r w:rsidRPr="009E6B06">
        <w:t xml:space="preserve">ning pneumoniidi ja </w:t>
      </w:r>
      <w:r w:rsidR="00766799" w:rsidRPr="009E6B06">
        <w:t xml:space="preserve">kiirituspneumoniidi </w:t>
      </w:r>
      <w:r w:rsidRPr="009E6B06">
        <w:t>kliiniline pilt on väga sarnane. Uuringus PACIFIC täheldati patsientidel, kes olid 1</w:t>
      </w:r>
      <w:r w:rsidRPr="009E6B06">
        <w:rPr>
          <w:iCs/>
        </w:rPr>
        <w:t>...</w:t>
      </w:r>
      <w:r w:rsidRPr="009E6B06">
        <w:t>42 päeva enne uuringu</w:t>
      </w:r>
      <w:r w:rsidR="00F1685C" w:rsidRPr="009E6B06">
        <w:t>ravi</w:t>
      </w:r>
      <w:r w:rsidRPr="009E6B06">
        <w:t xml:space="preserve"> algust lõpetanud vähemalt kaks samaaegset keemia- ja kiiritusravi tsüklit, pneumoniiti või </w:t>
      </w:r>
      <w:r w:rsidR="00D30EE9" w:rsidRPr="009E6B06">
        <w:t xml:space="preserve">kiirituspneumoniiti </w:t>
      </w:r>
      <w:r w:rsidRPr="009E6B06">
        <w:t xml:space="preserve">161 patsiendil (33,9%) IMFINZI rühmas ja 58 patsiendil (24,8%) platseeborühmas, sealhulgas III raskusastme pneumoniiti (3,4% </w:t>
      </w:r>
      <w:r w:rsidRPr="009E6B06">
        <w:rPr>
          <w:i/>
          <w:iCs/>
        </w:rPr>
        <w:t>vs.</w:t>
      </w:r>
      <w:r w:rsidRPr="009E6B06">
        <w:t xml:space="preserve"> 3,0%) ja V raskusastme pneumoniiti (1,1% </w:t>
      </w:r>
      <w:r w:rsidRPr="009E6B06">
        <w:rPr>
          <w:i/>
          <w:iCs/>
        </w:rPr>
        <w:t>vs</w:t>
      </w:r>
      <w:r w:rsidRPr="009E6B06">
        <w:t>. 1,7%).</w:t>
      </w:r>
      <w:ins w:id="79" w:author="Author">
        <w:r w:rsidR="00713F12" w:rsidRPr="009E6B06">
          <w:t xml:space="preserve"> Uuringus AEGEAN tekkis postoperatiivset kiiritusravi (</w:t>
        </w:r>
        <w:r w:rsidR="00023BE6" w:rsidRPr="004457F9">
          <w:rPr>
            <w:i/>
            <w:iCs/>
            <w:rPrChange w:id="80" w:author="Author">
              <w:rPr/>
            </w:rPrChange>
          </w:rPr>
          <w:t>post</w:t>
        </w:r>
        <w:r w:rsidR="00023BE6" w:rsidRPr="009E6B06">
          <w:rPr>
            <w:i/>
            <w:iCs/>
          </w:rPr>
          <w:noBreakHyphen/>
          <w:t>operative radiotherapy</w:t>
        </w:r>
        <w:r w:rsidR="00023BE6" w:rsidRPr="009E6B06">
          <w:t xml:space="preserve">, </w:t>
        </w:r>
        <w:r w:rsidR="00713F12" w:rsidRPr="009E6B06">
          <w:t>PORT)</w:t>
        </w:r>
        <w:r w:rsidR="00F67433" w:rsidRPr="009E6B06">
          <w:t xml:space="preserve"> saanud patsientide seas </w:t>
        </w:r>
        <w:r w:rsidR="00713F12" w:rsidRPr="009E6B06">
          <w:t>pneumoniit või kiirituspneumoniit 10 patsiendil (33,3%) IMFINZI’ga ravi rühmas ja 3 patsiendil (11,1%) platseeborühmas, hõlmates kahte maksimaalselt III raskusastmega patsienti (6,7%) IMFINZI’ga ravi rühmas.</w:t>
        </w:r>
      </w:ins>
    </w:p>
    <w:p w14:paraId="510836A6" w14:textId="77777777" w:rsidR="00F1685C" w:rsidRPr="009E6B06" w:rsidRDefault="00F1685C" w:rsidP="003C49AD"/>
    <w:p w14:paraId="4BA0FFB3" w14:textId="1C726C72" w:rsidR="00F1685C" w:rsidRPr="009E6B06" w:rsidRDefault="00F1685C" w:rsidP="003C49AD">
      <w:r w:rsidRPr="009E6B06">
        <w:t>Uuringus ADRIATIC tekkis patsientide</w:t>
      </w:r>
      <w:r w:rsidR="00CE28ED" w:rsidRPr="009E6B06">
        <w:t xml:space="preserve"> seas</w:t>
      </w:r>
      <w:r w:rsidRPr="009E6B06">
        <w:t>, kes olid 1</w:t>
      </w:r>
      <w:r w:rsidRPr="009E6B06">
        <w:rPr>
          <w:iCs/>
        </w:rPr>
        <w:t>...</w:t>
      </w:r>
      <w:r w:rsidRPr="009E6B06">
        <w:t>42 päeva enne uuringuravi algust lõpetanud keemia- ja kiiritusravi, pneumoniit või kiirituspneumoniit 100 patsiendil (38,2%) IMFINZI</w:t>
      </w:r>
      <w:r w:rsidR="005440BF" w:rsidRPr="009E6B06">
        <w:t xml:space="preserve">’ga </w:t>
      </w:r>
      <w:r w:rsidRPr="009E6B06">
        <w:t xml:space="preserve">ravi rühmas ja 80 patsiendil (30,2%) platseeborühmas, hõlmates III raskusastme (3,1% </w:t>
      </w:r>
      <w:r w:rsidRPr="009E6B06">
        <w:rPr>
          <w:i/>
          <w:iCs/>
        </w:rPr>
        <w:t>vs.</w:t>
      </w:r>
      <w:r w:rsidRPr="009E6B06">
        <w:t xml:space="preserve"> 2,3%) ja V raskusastme juhte (0,4% </w:t>
      </w:r>
      <w:r w:rsidRPr="009E6B06">
        <w:rPr>
          <w:i/>
          <w:iCs/>
        </w:rPr>
        <w:t>vs</w:t>
      </w:r>
      <w:r w:rsidRPr="009E6B06">
        <w:t>. 0,0%).</w:t>
      </w:r>
    </w:p>
    <w:p w14:paraId="38C76997" w14:textId="77777777" w:rsidR="003C49AD" w:rsidRPr="009E6B06" w:rsidRDefault="003C49AD" w:rsidP="003C49AD"/>
    <w:p w14:paraId="552A8817" w14:textId="3088CD4D" w:rsidR="003C49AD" w:rsidRPr="009E6B06" w:rsidRDefault="003C49AD" w:rsidP="003C49AD">
      <w:r w:rsidRPr="009E6B06">
        <w:t xml:space="preserve">Patsiente tuleb jälgida pneumoniidi või </w:t>
      </w:r>
      <w:r w:rsidR="00390031" w:rsidRPr="009E6B06">
        <w:t>kiiritus</w:t>
      </w:r>
      <w:r w:rsidRPr="009E6B06">
        <w:t>pneumoniidi nähtude ja sümptomite suhtes. Pneumoniidi</w:t>
      </w:r>
      <w:r w:rsidRPr="009E6B06">
        <w:rPr>
          <w:rStyle w:val="CommentReference"/>
          <w:rFonts w:eastAsia="Verdana"/>
        </w:rPr>
        <w:t xml:space="preserve"> </w:t>
      </w:r>
      <w:r w:rsidRPr="009E6B06">
        <w:t>kahtlus tuleb kinnitada radioloogilise uurimisega, välistades muud infektsioossed ja haigustega seotud etioloogiad, ja seda peab ravima vastavalt lõigus 4.2 esitatud soovitustele.</w:t>
      </w:r>
    </w:p>
    <w:p w14:paraId="5BB3CA12" w14:textId="77777777" w:rsidR="003C49AD" w:rsidRPr="009E6B06" w:rsidRDefault="003C49AD" w:rsidP="003C49AD"/>
    <w:p w14:paraId="1B5C0E13" w14:textId="77777777" w:rsidR="003C49AD" w:rsidRPr="009E6B06" w:rsidRDefault="003C49AD">
      <w:pPr>
        <w:keepNext/>
        <w:rPr>
          <w:iCs/>
          <w:u w:val="single"/>
        </w:rPr>
        <w:pPrChange w:id="81" w:author="Author">
          <w:pPr/>
        </w:pPrChange>
      </w:pPr>
      <w:r w:rsidRPr="009E6B06">
        <w:rPr>
          <w:u w:val="single"/>
        </w:rPr>
        <w:lastRenderedPageBreak/>
        <w:t>Immuunvahendatud hepatiit</w:t>
      </w:r>
    </w:p>
    <w:p w14:paraId="3594BA35" w14:textId="444A9052" w:rsidR="003C49AD" w:rsidRPr="009E6B06" w:rsidRDefault="003C49AD" w:rsidP="003C49AD">
      <w:pPr>
        <w:rPr>
          <w:rStyle w:val="xmchange"/>
          <w:rFonts w:eastAsia="Calibri,Arial"/>
          <w:bdr w:val="none" w:sz="0" w:space="0" w:color="auto" w:frame="1"/>
        </w:rPr>
      </w:pPr>
      <w:bookmarkStart w:id="82" w:name="_Hlk121351426"/>
      <w:r w:rsidRPr="009E6B06">
        <w:t>IMFINZI</w:t>
      </w:r>
      <w:r w:rsidR="008E5141" w:rsidRPr="009E6B06">
        <w:t>’t</w:t>
      </w:r>
      <w:r w:rsidRPr="009E6B06">
        <w:t xml:space="preserve"> </w:t>
      </w:r>
      <w:r w:rsidR="00547F78" w:rsidRPr="009E6B06">
        <w:t xml:space="preserve">või IMFINZI’t kombinatsioonis tremelimumabiga </w:t>
      </w:r>
      <w:ins w:id="83" w:author="Author">
        <w:r w:rsidR="00713F12" w:rsidRPr="009E6B06">
          <w:t xml:space="preserve">või kombinatsioonis keemiaraviga </w:t>
        </w:r>
      </w:ins>
      <w:r w:rsidRPr="009E6B06">
        <w:t xml:space="preserve">saanud patsientidel on täheldatud immuunvahendatud hepatiiti, mis on määratletud kui seisund, mis vajab ravi süsteemsete kortikosteroididega, ja millel puudub muu selge etioloogia (vt lõik 4.8). </w:t>
      </w:r>
      <w:r w:rsidR="00DD3507" w:rsidRPr="009E6B06">
        <w:t xml:space="preserve">Enne ravi alustamist ja enne iga järgnevat infusiooni tuleb kontrollida alaniini aminotransferaasi, aspartaadi aminotransferaasi, üldbilirubiini ja aluselise fosfataasi sisaldust. Kliinilise hindamise põhjal tuleb kaaluda täiendavat jälgimist. </w:t>
      </w:r>
      <w:r w:rsidRPr="009E6B06">
        <w:t xml:space="preserve">Immuunvahendatud hepatiiti tuleb </w:t>
      </w:r>
      <w:r w:rsidRPr="009E6B06">
        <w:rPr>
          <w:rStyle w:val="xmchange"/>
          <w:rFonts w:eastAsia="Calibri,Arial"/>
          <w:bdr w:val="none" w:sz="0" w:space="0" w:color="auto" w:frame="1"/>
        </w:rPr>
        <w:t>ravida vastavalt lõigus 4.2 esitatud soovitustele.</w:t>
      </w:r>
      <w:r w:rsidR="00656F02" w:rsidRPr="009E6B06">
        <w:rPr>
          <w:rStyle w:val="xmchange"/>
          <w:rFonts w:eastAsia="Calibri,Arial"/>
          <w:bdr w:val="none" w:sz="0" w:space="0" w:color="auto" w:frame="1"/>
        </w:rPr>
        <w:t xml:space="preserve"> </w:t>
      </w:r>
      <w:bookmarkStart w:id="84" w:name="_Hlk165025622"/>
      <w:r w:rsidR="00656F02" w:rsidRPr="009E6B06">
        <w:t>Kõigi raskusastmete puhul</w:t>
      </w:r>
      <w:r w:rsidR="00656F02" w:rsidRPr="009E6B06">
        <w:rPr>
          <w:rStyle w:val="xmchange"/>
          <w:rFonts w:eastAsia="Calibri,Arial"/>
          <w:bdr w:val="none" w:sz="0" w:space="0" w:color="auto" w:frame="1"/>
        </w:rPr>
        <w:t xml:space="preserve"> tuleb kortikosteroidide manustamist alustada prednisooni või selle ekvivalendi</w:t>
      </w:r>
      <w:r w:rsidR="00451CBA" w:rsidRPr="009E6B06">
        <w:rPr>
          <w:rStyle w:val="xmchange"/>
          <w:rFonts w:eastAsia="Calibri,Arial"/>
          <w:bdr w:val="none" w:sz="0" w:space="0" w:color="auto" w:frame="1"/>
        </w:rPr>
        <w:t>ga</w:t>
      </w:r>
      <w:r w:rsidR="00656F02" w:rsidRPr="009E6B06">
        <w:rPr>
          <w:rStyle w:val="xmchange"/>
          <w:rFonts w:eastAsia="Calibri,Arial"/>
          <w:bdr w:val="none" w:sz="0" w:space="0" w:color="auto" w:frame="1"/>
        </w:rPr>
        <w:t xml:space="preserve"> </w:t>
      </w:r>
      <w:r w:rsidR="00451CBA" w:rsidRPr="009E6B06">
        <w:rPr>
          <w:rStyle w:val="xmchange"/>
          <w:rFonts w:eastAsia="Calibri,Arial"/>
          <w:bdr w:val="none" w:sz="0" w:space="0" w:color="auto" w:frame="1"/>
        </w:rPr>
        <w:t>annuses</w:t>
      </w:r>
      <w:r w:rsidR="00656F02" w:rsidRPr="009E6B06">
        <w:rPr>
          <w:rStyle w:val="xmchange"/>
          <w:rFonts w:eastAsia="Calibri,Arial"/>
          <w:bdr w:val="none" w:sz="0" w:space="0" w:color="auto" w:frame="1"/>
        </w:rPr>
        <w:t xml:space="preserve"> </w:t>
      </w:r>
      <w:r w:rsidR="00656F02" w:rsidRPr="009E6B06">
        <w:t>1...2 mg/kg</w:t>
      </w:r>
      <w:r w:rsidR="00D06D3A" w:rsidRPr="009E6B06">
        <w:t xml:space="preserve"> </w:t>
      </w:r>
      <w:r w:rsidR="00656F02" w:rsidRPr="009E6B06">
        <w:t>ööpäevas, millele järgneb annuse järk</w:t>
      </w:r>
      <w:r w:rsidR="00451CBA" w:rsidRPr="009E6B06">
        <w:t>-</w:t>
      </w:r>
      <w:r w:rsidR="00656F02" w:rsidRPr="009E6B06">
        <w:t>järguline vähendamine.</w:t>
      </w:r>
      <w:bookmarkEnd w:id="84"/>
    </w:p>
    <w:bookmarkEnd w:id="82"/>
    <w:p w14:paraId="25B84BC9" w14:textId="77777777" w:rsidR="003C49AD" w:rsidRPr="009E6B06" w:rsidRDefault="003C49AD" w:rsidP="003C49AD">
      <w:pPr>
        <w:rPr>
          <w:rStyle w:val="italics"/>
        </w:rPr>
      </w:pPr>
    </w:p>
    <w:p w14:paraId="2A403144" w14:textId="77777777" w:rsidR="003C49AD" w:rsidRPr="009E6B06" w:rsidRDefault="003C49AD" w:rsidP="003C49AD">
      <w:pPr>
        <w:rPr>
          <w:iCs/>
          <w:u w:val="single"/>
        </w:rPr>
      </w:pPr>
      <w:r w:rsidRPr="009E6B06">
        <w:rPr>
          <w:u w:val="single"/>
        </w:rPr>
        <w:t>Immuunvahendatud koliit</w:t>
      </w:r>
    </w:p>
    <w:p w14:paraId="7BAECFF9" w14:textId="3F207FAA" w:rsidR="003C49AD" w:rsidRPr="009E6B06" w:rsidRDefault="003C49AD" w:rsidP="003C49AD">
      <w:bookmarkStart w:id="85" w:name="_Hlk121351515"/>
      <w:r w:rsidRPr="009E6B06">
        <w:t>IMFINZI</w:t>
      </w:r>
      <w:r w:rsidR="008E5141" w:rsidRPr="009E6B06">
        <w:t>’</w:t>
      </w:r>
      <w:r w:rsidRPr="009E6B06">
        <w:t xml:space="preserve">t </w:t>
      </w:r>
      <w:r w:rsidR="00547F78" w:rsidRPr="009E6B06">
        <w:t xml:space="preserve">või IMFINZI’t kombinatsioonis tremelimumabiga </w:t>
      </w:r>
      <w:ins w:id="86" w:author="Author">
        <w:r w:rsidR="00713F12" w:rsidRPr="009E6B06">
          <w:t xml:space="preserve">või kombinatsioonis keemiaraviga </w:t>
        </w:r>
      </w:ins>
      <w:r w:rsidRPr="009E6B06">
        <w:t xml:space="preserve">saanud patsientidel on täheldatud immuunvahendatud koliiti ja kõhulahtisust, mis on määratletud kui seisund, mis vajab ravi süsteemsete kortikosteroididega, ja millel puudub muu selge etioloogia (vt lõik 4.8). </w:t>
      </w:r>
      <w:r w:rsidR="007067F2" w:rsidRPr="009E6B06">
        <w:t xml:space="preserve">IMFINZI’t kombinatsioonis tremelimumabiga saanud patsientidel on </w:t>
      </w:r>
      <w:r w:rsidR="002F7C1E" w:rsidRPr="009E6B06">
        <w:t xml:space="preserve">kõrvaltoimetena </w:t>
      </w:r>
      <w:r w:rsidR="007067F2" w:rsidRPr="009E6B06">
        <w:t xml:space="preserve">teatatud sooleperforatsioonist ja jämesoole perforatsioonist. </w:t>
      </w:r>
      <w:r w:rsidRPr="009E6B06">
        <w:t>Patsiente tuleb jälgida koliidi</w:t>
      </w:r>
      <w:r w:rsidR="007067F2" w:rsidRPr="009E6B06">
        <w:t>/</w:t>
      </w:r>
      <w:r w:rsidRPr="009E6B06">
        <w:t xml:space="preserve">kõhulahtisuse </w:t>
      </w:r>
      <w:r w:rsidR="007067F2" w:rsidRPr="009E6B06">
        <w:t xml:space="preserve">ja sooleperforatsiooni </w:t>
      </w:r>
      <w:r w:rsidRPr="009E6B06">
        <w:t xml:space="preserve">nähtude ja sümptomite suhtes </w:t>
      </w:r>
      <w:r w:rsidRPr="009E6B06">
        <w:rPr>
          <w:rStyle w:val="xmchange"/>
          <w:rFonts w:eastAsia="Calibri,Arial"/>
          <w:bdr w:val="none" w:sz="0" w:space="0" w:color="auto" w:frame="1"/>
        </w:rPr>
        <w:t>ning ravida vastavalt lõigus 4.2 esitatud soovitustele</w:t>
      </w:r>
      <w:r w:rsidR="00870E2B" w:rsidRPr="009E6B06">
        <w:rPr>
          <w:rStyle w:val="xmchange"/>
          <w:rFonts w:eastAsia="Calibri,Arial"/>
          <w:bdr w:val="none" w:sz="0" w:space="0" w:color="auto" w:frame="1"/>
        </w:rPr>
        <w:t>.</w:t>
      </w:r>
      <w:r w:rsidR="00656F02" w:rsidRPr="009E6B06">
        <w:t xml:space="preserve"> </w:t>
      </w:r>
      <w:bookmarkStart w:id="87" w:name="_Hlk165025747"/>
      <w:r w:rsidR="00656F02" w:rsidRPr="009E6B06">
        <w:t>II...IV raskusastme puhul</w:t>
      </w:r>
      <w:r w:rsidR="00656F02" w:rsidRPr="009E6B06">
        <w:rPr>
          <w:rStyle w:val="xmchange"/>
          <w:rFonts w:eastAsia="Calibri,Arial"/>
          <w:bdr w:val="none" w:sz="0" w:space="0" w:color="auto" w:frame="1"/>
        </w:rPr>
        <w:t xml:space="preserve"> tuleb kortikosteroidide manustamist alustada prednisooni või selle ekvivalendi</w:t>
      </w:r>
      <w:r w:rsidR="00451CBA" w:rsidRPr="009E6B06">
        <w:rPr>
          <w:rStyle w:val="xmchange"/>
          <w:rFonts w:eastAsia="Calibri,Arial"/>
          <w:bdr w:val="none" w:sz="0" w:space="0" w:color="auto" w:frame="1"/>
        </w:rPr>
        <w:t xml:space="preserve">ga </w:t>
      </w:r>
      <w:r w:rsidR="00656F02" w:rsidRPr="009E6B06">
        <w:rPr>
          <w:rStyle w:val="xmchange"/>
          <w:rFonts w:eastAsia="Calibri,Arial"/>
          <w:bdr w:val="none" w:sz="0" w:space="0" w:color="auto" w:frame="1"/>
        </w:rPr>
        <w:t>annuse</w:t>
      </w:r>
      <w:r w:rsidR="00451CBA" w:rsidRPr="009E6B06">
        <w:rPr>
          <w:rStyle w:val="xmchange"/>
          <w:rFonts w:eastAsia="Calibri,Arial"/>
          <w:bdr w:val="none" w:sz="0" w:space="0" w:color="auto" w:frame="1"/>
        </w:rPr>
        <w:t>s</w:t>
      </w:r>
      <w:r w:rsidR="00656F02" w:rsidRPr="009E6B06">
        <w:rPr>
          <w:rStyle w:val="xmchange"/>
          <w:rFonts w:eastAsia="Calibri,Arial"/>
          <w:bdr w:val="none" w:sz="0" w:space="0" w:color="auto" w:frame="1"/>
        </w:rPr>
        <w:t xml:space="preserve"> </w:t>
      </w:r>
      <w:r w:rsidR="00656F02" w:rsidRPr="009E6B06">
        <w:t>1...2 mg/kg</w:t>
      </w:r>
      <w:r w:rsidR="00D06D3A" w:rsidRPr="009E6B06">
        <w:t xml:space="preserve"> </w:t>
      </w:r>
      <w:r w:rsidR="00656F02" w:rsidRPr="009E6B06">
        <w:t>ööpäevas, millele järgneb annuse järk</w:t>
      </w:r>
      <w:r w:rsidR="00451CBA" w:rsidRPr="009E6B06">
        <w:t>-</w:t>
      </w:r>
      <w:r w:rsidR="00656F02" w:rsidRPr="009E6B06">
        <w:t>järguline vähendamine. MIS TAHES raskusastme sooleperforatsiooni kahtluse korral tuleb viivitamatult konsulteerida kirurgiga.</w:t>
      </w:r>
      <w:bookmarkEnd w:id="87"/>
    </w:p>
    <w:bookmarkEnd w:id="85"/>
    <w:p w14:paraId="7C6D6E3A" w14:textId="77777777" w:rsidR="003C49AD" w:rsidRPr="009E6B06" w:rsidRDefault="003C49AD" w:rsidP="003C49AD">
      <w:pPr>
        <w:rPr>
          <w:i/>
          <w:iCs/>
          <w:u w:val="single"/>
        </w:rPr>
      </w:pPr>
    </w:p>
    <w:p w14:paraId="0D2AA122" w14:textId="77777777" w:rsidR="003C49AD" w:rsidRPr="009E6B06" w:rsidRDefault="003C49AD" w:rsidP="003C49AD">
      <w:pPr>
        <w:rPr>
          <w:iCs/>
          <w:u w:val="single"/>
        </w:rPr>
      </w:pPr>
      <w:r w:rsidRPr="009E6B06">
        <w:rPr>
          <w:u w:val="single"/>
        </w:rPr>
        <w:t>Immuunvahendatud endokrinopaatiad</w:t>
      </w:r>
    </w:p>
    <w:p w14:paraId="377444C8" w14:textId="77777777" w:rsidR="003C49AD" w:rsidRPr="009E6B06" w:rsidRDefault="003C49AD" w:rsidP="003C49AD">
      <w:pPr>
        <w:rPr>
          <w:i/>
          <w:u w:val="single"/>
        </w:rPr>
      </w:pPr>
      <w:r w:rsidRPr="009E6B06">
        <w:rPr>
          <w:i/>
          <w:iCs/>
          <w:u w:val="single"/>
        </w:rPr>
        <w:t>Immuunvahendatud hüpotüreoos, hüpertüreoos ja türeoidiit</w:t>
      </w:r>
    </w:p>
    <w:p w14:paraId="027F85AD" w14:textId="431A6E7B" w:rsidR="003C49AD" w:rsidRPr="009E6B06" w:rsidRDefault="003C49AD" w:rsidP="003C49AD">
      <w:bookmarkStart w:id="88" w:name="_Hlk121351578"/>
      <w:r w:rsidRPr="009E6B06">
        <w:t>IMFINZI</w:t>
      </w:r>
      <w:r w:rsidR="008E5141" w:rsidRPr="009E6B06">
        <w:t>’</w:t>
      </w:r>
      <w:r w:rsidRPr="009E6B06">
        <w:t xml:space="preserve">t </w:t>
      </w:r>
      <w:r w:rsidR="007067F2" w:rsidRPr="009E6B06">
        <w:t xml:space="preserve">või IMFINZI’t kombinatsioonis tremelimumabiga </w:t>
      </w:r>
      <w:ins w:id="89" w:author="Author">
        <w:r w:rsidR="00713F12" w:rsidRPr="009E6B06">
          <w:t xml:space="preserve">või kombinatsioonis keemiaraviga </w:t>
        </w:r>
      </w:ins>
      <w:r w:rsidRPr="009E6B06">
        <w:t>saanud patsientidel on täheldatud immuunvahendatud hüpotüreoosi, hüpertüreoosi ja türeoidiiti, kusjuures hüpotüreoos võib järgneda hüpertüreoosile (vt lõik 4.8). Patsiente tuleb enne ravi ja regulaarselt ravi ajal IMFINZI</w:t>
      </w:r>
      <w:r w:rsidR="008E5141" w:rsidRPr="009E6B06">
        <w:t>’</w:t>
      </w:r>
      <w:r w:rsidRPr="009E6B06">
        <w:t>ga ning kliinilisest hindamisest tuleneva näidustuse korral jälgida kilpnäärme funktsionaalsete testide kõrvalekallete suhtes. Immuunvahendatud hüpotüreoosi, hüpertüreoosi ja türeoidiiti tuleb ravida vastavalt lõigus 4.2 esitatud soovitustele.</w:t>
      </w:r>
      <w:r w:rsidR="00656F02" w:rsidRPr="009E6B06">
        <w:t xml:space="preserve"> </w:t>
      </w:r>
      <w:bookmarkStart w:id="90" w:name="_Hlk165025973"/>
      <w:r w:rsidR="00656F02" w:rsidRPr="009E6B06">
        <w:t xml:space="preserve">II...IV raskusastme immuunvahendatud hüpotüreoosi </w:t>
      </w:r>
      <w:r w:rsidR="00451CBA" w:rsidRPr="009E6B06">
        <w:t xml:space="preserve">korral </w:t>
      </w:r>
      <w:r w:rsidR="00656F02" w:rsidRPr="009E6B06">
        <w:t>alustada kilpnäärme hormoon</w:t>
      </w:r>
      <w:r w:rsidR="00E06F78" w:rsidRPr="009E6B06">
        <w:t>asendusravi lähtuvalt kliinilisest vajadusest</w:t>
      </w:r>
      <w:r w:rsidR="00656F02" w:rsidRPr="009E6B06">
        <w:t xml:space="preserve">. II...IV raskusastme immuunvahendatud hüpotüreoosi/türeoidiidi </w:t>
      </w:r>
      <w:r w:rsidR="00451CBA" w:rsidRPr="009E6B06">
        <w:t>korral</w:t>
      </w:r>
      <w:r w:rsidR="00656F02" w:rsidRPr="009E6B06">
        <w:t xml:space="preserve"> võib rakendada sümptomaatilist ravi.</w:t>
      </w:r>
      <w:bookmarkEnd w:id="90"/>
    </w:p>
    <w:bookmarkEnd w:id="88"/>
    <w:p w14:paraId="7137E93A" w14:textId="77777777" w:rsidR="003C49AD" w:rsidRPr="009E6B06" w:rsidRDefault="003C49AD" w:rsidP="003C49AD"/>
    <w:p w14:paraId="08FB5CCC" w14:textId="77777777" w:rsidR="003C49AD" w:rsidRPr="009E6B06" w:rsidRDefault="003C49AD" w:rsidP="003C49AD">
      <w:pPr>
        <w:rPr>
          <w:i/>
          <w:u w:val="single"/>
        </w:rPr>
      </w:pPr>
      <w:r w:rsidRPr="009E6B06">
        <w:rPr>
          <w:i/>
          <w:iCs/>
          <w:u w:val="single"/>
        </w:rPr>
        <w:t>Immuunvahendatud neerupealiste puudulikkus</w:t>
      </w:r>
    </w:p>
    <w:p w14:paraId="2E23B8EE" w14:textId="7146D8D0" w:rsidR="003C49AD" w:rsidRPr="009E6B06" w:rsidRDefault="003C49AD" w:rsidP="003C49AD">
      <w:bookmarkStart w:id="91" w:name="_Hlk121351777"/>
      <w:r w:rsidRPr="009E6B06">
        <w:t>IMFINZI</w:t>
      </w:r>
      <w:r w:rsidR="001A156A" w:rsidRPr="009E6B06">
        <w:t>’</w:t>
      </w:r>
      <w:r w:rsidRPr="009E6B06">
        <w:t xml:space="preserve">t </w:t>
      </w:r>
      <w:r w:rsidR="002F7C1E" w:rsidRPr="009E6B06">
        <w:t xml:space="preserve">või IMFINZI’t kombinatsioonis tremelimumabiga </w:t>
      </w:r>
      <w:ins w:id="92" w:author="Author">
        <w:r w:rsidR="00713F12" w:rsidRPr="009E6B06">
          <w:t xml:space="preserve">või kombinatsioonis keemiaraviga </w:t>
        </w:r>
      </w:ins>
      <w:r w:rsidRPr="009E6B06">
        <w:t>saanud patsientidel on täheldatud immuunvahendatud neerupealiste puudulikkust (vt lõik 4.8). Patsiente tuleb jälgida neerupealiste puudulikkuse kliiniliste nähtude ja sümptomite suhtes. Sümptomaatilise neerupealiste puudulikkuse korral tuleb patsiente ravida vastavalt lõigus 4.2 esitatud soovitustele.</w:t>
      </w:r>
      <w:r w:rsidR="00656F02" w:rsidRPr="009E6B06">
        <w:t xml:space="preserve"> </w:t>
      </w:r>
      <w:bookmarkStart w:id="93" w:name="_Hlk165026240"/>
      <w:r w:rsidR="00656F02" w:rsidRPr="009E6B06">
        <w:t>II...IV raskusastme</w:t>
      </w:r>
      <w:r w:rsidR="009B50C8" w:rsidRPr="009E6B06">
        <w:t xml:space="preserve"> </w:t>
      </w:r>
      <w:r w:rsidR="00E06F78" w:rsidRPr="009E6B06">
        <w:t>puhul</w:t>
      </w:r>
      <w:r w:rsidR="009B50C8" w:rsidRPr="009E6B06">
        <w:t xml:space="preserve"> </w:t>
      </w:r>
      <w:r w:rsidR="009B50C8" w:rsidRPr="009E6B06">
        <w:rPr>
          <w:rStyle w:val="xmchange"/>
          <w:rFonts w:eastAsia="Calibri,Arial"/>
          <w:bdr w:val="none" w:sz="0" w:space="0" w:color="auto" w:frame="1"/>
        </w:rPr>
        <w:t xml:space="preserve">tuleb kortikosteroidide manustamist alustada prednisooni </w:t>
      </w:r>
      <w:r w:rsidR="00E06F78" w:rsidRPr="009E6B06">
        <w:rPr>
          <w:rStyle w:val="xmchange"/>
          <w:rFonts w:eastAsia="Calibri,Arial"/>
          <w:bdr w:val="none" w:sz="0" w:space="0" w:color="auto" w:frame="1"/>
        </w:rPr>
        <w:t xml:space="preserve">või selle ekvivalendiga annuses </w:t>
      </w:r>
      <w:r w:rsidR="009B50C8" w:rsidRPr="009E6B06">
        <w:t>1...2 mg/kg</w:t>
      </w:r>
      <w:r w:rsidR="00D06D3A" w:rsidRPr="009E6B06">
        <w:t xml:space="preserve"> </w:t>
      </w:r>
      <w:r w:rsidR="009B50C8" w:rsidRPr="009E6B06">
        <w:t>ööpäevas, millele järgneb annuse järk</w:t>
      </w:r>
      <w:r w:rsidR="00E06F78" w:rsidRPr="009E6B06">
        <w:t>-</w:t>
      </w:r>
      <w:r w:rsidR="009B50C8" w:rsidRPr="009E6B06">
        <w:t>järguline vähendamine</w:t>
      </w:r>
      <w:r w:rsidR="00E06F78" w:rsidRPr="009E6B06">
        <w:t>, ning</w:t>
      </w:r>
      <w:r w:rsidR="009B50C8" w:rsidRPr="009E6B06">
        <w:t xml:space="preserve"> kliinilise vajaduse korral </w:t>
      </w:r>
      <w:r w:rsidR="00E06F78" w:rsidRPr="009E6B06">
        <w:t xml:space="preserve">kasutada </w:t>
      </w:r>
      <w:r w:rsidR="009B50C8" w:rsidRPr="009E6B06">
        <w:t>hormoonasendusravi.</w:t>
      </w:r>
      <w:bookmarkEnd w:id="93"/>
    </w:p>
    <w:bookmarkEnd w:id="91"/>
    <w:p w14:paraId="2B7A4C7E" w14:textId="77777777" w:rsidR="003C49AD" w:rsidRPr="009E6B06" w:rsidRDefault="003C49AD" w:rsidP="003C49AD"/>
    <w:p w14:paraId="0DD542F0" w14:textId="77777777" w:rsidR="003C49AD" w:rsidRPr="009E6B06" w:rsidRDefault="003C49AD" w:rsidP="003C49AD">
      <w:pPr>
        <w:rPr>
          <w:i/>
          <w:u w:val="single"/>
        </w:rPr>
      </w:pPr>
      <w:r w:rsidRPr="009E6B06">
        <w:rPr>
          <w:i/>
          <w:iCs/>
          <w:u w:val="single"/>
        </w:rPr>
        <w:t>Immuunvahendatud I tüüpi diabeet</w:t>
      </w:r>
    </w:p>
    <w:p w14:paraId="49759767" w14:textId="128F2409" w:rsidR="003C49AD" w:rsidRPr="009E6B06" w:rsidRDefault="003C49AD" w:rsidP="003C49AD">
      <w:bookmarkStart w:id="94" w:name="_Hlk121354465"/>
      <w:r w:rsidRPr="009E6B06">
        <w:t>IMFINZI</w:t>
      </w:r>
      <w:r w:rsidR="008E5141" w:rsidRPr="009E6B06">
        <w:t>’</w:t>
      </w:r>
      <w:r w:rsidRPr="009E6B06">
        <w:t xml:space="preserve">t </w:t>
      </w:r>
      <w:r w:rsidR="002F7C1E" w:rsidRPr="009E6B06">
        <w:t xml:space="preserve">või IMFINZI’t kombinatsioonis tremelimumabiga </w:t>
      </w:r>
      <w:ins w:id="95" w:author="Author">
        <w:r w:rsidR="00713F12" w:rsidRPr="009E6B06">
          <w:t xml:space="preserve">või kombinatsioonis keemiaraviga </w:t>
        </w:r>
      </w:ins>
      <w:r w:rsidRPr="009E6B06">
        <w:t>saanud patsientidel on täheldatud immuunvahendatud I tüüpi diabeeti, mis võib esmalt avalduda diabeetilise ketoatsidoosina, mis võib lõppeda surmaga, kui seda ei avastata varakult (vt lõik 4.8). Patsiente tuleb jälgida I tüüpi diabeedi kliiniliste nähtude ja sümptomite suhtes. Sümptomaatilise I</w:t>
      </w:r>
      <w:r w:rsidR="00704CA0">
        <w:t> </w:t>
      </w:r>
      <w:r w:rsidRPr="009E6B06">
        <w:t>tüüpi diabeedi korral tuleb patsiente ravida vastavalt lõigus 4.2 esitatud soovitustele.</w:t>
      </w:r>
      <w:r w:rsidR="009B50C8" w:rsidRPr="009E6B06">
        <w:t xml:space="preserve"> </w:t>
      </w:r>
      <w:bookmarkStart w:id="96" w:name="_Hlk165026331"/>
      <w:r w:rsidR="009B50C8" w:rsidRPr="009E6B06">
        <w:t xml:space="preserve">II...IV raskusastme puhul </w:t>
      </w:r>
      <w:r w:rsidR="009B50C8" w:rsidRPr="009E6B06">
        <w:rPr>
          <w:rStyle w:val="xmchange"/>
          <w:rFonts w:eastAsia="Calibri,Arial"/>
          <w:bdr w:val="none" w:sz="0" w:space="0" w:color="auto" w:frame="1"/>
        </w:rPr>
        <w:t xml:space="preserve">võib </w:t>
      </w:r>
      <w:r w:rsidR="009B50C8" w:rsidRPr="009E6B06">
        <w:t>kliinilise vajaduse korral alustada insuliinravi.</w:t>
      </w:r>
      <w:bookmarkEnd w:id="96"/>
    </w:p>
    <w:bookmarkEnd w:id="94"/>
    <w:p w14:paraId="3F3E1652" w14:textId="77777777" w:rsidR="003C49AD" w:rsidRPr="009E6B06" w:rsidRDefault="003C49AD" w:rsidP="003C49AD"/>
    <w:p w14:paraId="4BEB21B4" w14:textId="77777777" w:rsidR="003C49AD" w:rsidRPr="009E6B06" w:rsidRDefault="003C49AD" w:rsidP="00712666">
      <w:pPr>
        <w:keepNext/>
        <w:rPr>
          <w:i/>
          <w:u w:val="single"/>
        </w:rPr>
      </w:pPr>
      <w:r w:rsidRPr="009E6B06">
        <w:rPr>
          <w:i/>
          <w:iCs/>
          <w:u w:val="single"/>
        </w:rPr>
        <w:t>Immuunvahendatud hüpofüsiit/hüpopituitarism</w:t>
      </w:r>
    </w:p>
    <w:p w14:paraId="1678CF09" w14:textId="15A095CE" w:rsidR="003C49AD" w:rsidRPr="009E6B06" w:rsidRDefault="003C49AD" w:rsidP="003C49AD">
      <w:bookmarkStart w:id="97" w:name="_Hlk121354657"/>
      <w:r w:rsidRPr="009E6B06">
        <w:t>IMFINZI</w:t>
      </w:r>
      <w:r w:rsidR="008E5141" w:rsidRPr="009E6B06">
        <w:t>’</w:t>
      </w:r>
      <w:r w:rsidRPr="009E6B06">
        <w:t xml:space="preserve">t </w:t>
      </w:r>
      <w:r w:rsidR="002F7C1E" w:rsidRPr="009E6B06">
        <w:t xml:space="preserve">või IMFINZI’t kombinatsioonis tremelimumabiga </w:t>
      </w:r>
      <w:ins w:id="98" w:author="Author">
        <w:r w:rsidR="00713F12" w:rsidRPr="009E6B06">
          <w:t xml:space="preserve">või kombinatsioonis keemiaraviga </w:t>
        </w:r>
      </w:ins>
      <w:r w:rsidRPr="009E6B06">
        <w:t xml:space="preserve">saanud patsientidel on täheldatud immuunvahendatud hüpofüsiiti või hüpopituitarismi (vt lõik 4.8). Patsiente tuleb jälgida hüpofüsiidi või hüpopituitarismi kliiniliste nähtude ja sümptomite suhtes. Sümptomaatilise hüpofüsiidi või hüpopituitarismi korral tuleb patsiente ravida vastavalt lõigus 4.2 </w:t>
      </w:r>
      <w:r w:rsidRPr="009E6B06">
        <w:lastRenderedPageBreak/>
        <w:t>esitatud soovitustele.</w:t>
      </w:r>
      <w:r w:rsidR="00E71387" w:rsidRPr="009E6B06">
        <w:t xml:space="preserve"> </w:t>
      </w:r>
      <w:bookmarkStart w:id="99" w:name="_Hlk165026444"/>
      <w:r w:rsidR="00E71387" w:rsidRPr="009E6B06">
        <w:t xml:space="preserve">II...IV raskusastme puhul </w:t>
      </w:r>
      <w:r w:rsidR="00E71387" w:rsidRPr="009E6B06">
        <w:rPr>
          <w:rStyle w:val="xmchange"/>
          <w:rFonts w:eastAsia="Calibri,Arial"/>
          <w:bdr w:val="none" w:sz="0" w:space="0" w:color="auto" w:frame="1"/>
        </w:rPr>
        <w:t>tuleb kortikosteroidide manustamist alustada prednisooni või selle ekvivalend</w:t>
      </w:r>
      <w:r w:rsidR="00E06F78" w:rsidRPr="009E6B06">
        <w:rPr>
          <w:rStyle w:val="xmchange"/>
          <w:rFonts w:eastAsia="Calibri,Arial"/>
          <w:bdr w:val="none" w:sz="0" w:space="0" w:color="auto" w:frame="1"/>
        </w:rPr>
        <w:t xml:space="preserve">iga annuses </w:t>
      </w:r>
      <w:r w:rsidR="00E71387" w:rsidRPr="009E6B06">
        <w:t>1...2 mg/kg</w:t>
      </w:r>
      <w:r w:rsidR="00D06D3A" w:rsidRPr="009E6B06">
        <w:t xml:space="preserve"> </w:t>
      </w:r>
      <w:r w:rsidR="00E71387" w:rsidRPr="009E6B06">
        <w:t>ööpäevas, millele järgneb annuse järk</w:t>
      </w:r>
      <w:r w:rsidR="00E06F78" w:rsidRPr="009E6B06">
        <w:t>-</w:t>
      </w:r>
      <w:r w:rsidR="00E71387" w:rsidRPr="009E6B06">
        <w:t>järguline vähendamine</w:t>
      </w:r>
      <w:r w:rsidR="00E06F78" w:rsidRPr="009E6B06">
        <w:t>,</w:t>
      </w:r>
      <w:r w:rsidR="00E71387" w:rsidRPr="009E6B06">
        <w:t xml:space="preserve"> </w:t>
      </w:r>
      <w:r w:rsidR="00E06F78" w:rsidRPr="009E6B06">
        <w:t>ning</w:t>
      </w:r>
      <w:r w:rsidR="00E71387" w:rsidRPr="009E6B06">
        <w:t xml:space="preserve"> kliinilise vajaduse korral</w:t>
      </w:r>
      <w:r w:rsidR="00E06F78" w:rsidRPr="009E6B06">
        <w:t xml:space="preserve"> kasutada</w:t>
      </w:r>
      <w:r w:rsidR="00E71387" w:rsidRPr="009E6B06">
        <w:t xml:space="preserve"> hormoonasendusravi.</w:t>
      </w:r>
      <w:bookmarkEnd w:id="99"/>
    </w:p>
    <w:bookmarkEnd w:id="97"/>
    <w:p w14:paraId="33AB3B2D" w14:textId="77777777" w:rsidR="003C49AD" w:rsidRPr="009E6B06" w:rsidRDefault="003C49AD" w:rsidP="003C49AD"/>
    <w:p w14:paraId="4B09FBF2" w14:textId="77777777" w:rsidR="003C49AD" w:rsidRPr="009E6B06" w:rsidRDefault="003C49AD" w:rsidP="003C49AD">
      <w:pPr>
        <w:rPr>
          <w:u w:val="single"/>
        </w:rPr>
      </w:pPr>
      <w:r w:rsidRPr="009E6B06">
        <w:rPr>
          <w:u w:val="single"/>
        </w:rPr>
        <w:t>Immuunvahendatud nefriit</w:t>
      </w:r>
    </w:p>
    <w:p w14:paraId="59136182" w14:textId="5E6CE96C" w:rsidR="003C49AD" w:rsidRPr="009E6B06" w:rsidRDefault="003C49AD" w:rsidP="003C49AD">
      <w:pPr>
        <w:rPr>
          <w:rStyle w:val="xmchange"/>
          <w:rFonts w:eastAsia="Calibri,Arial"/>
          <w:bdr w:val="none" w:sz="0" w:space="0" w:color="auto" w:frame="1"/>
        </w:rPr>
      </w:pPr>
      <w:bookmarkStart w:id="100" w:name="_Hlk121354670"/>
      <w:r w:rsidRPr="009E6B06">
        <w:t>IMFINZI</w:t>
      </w:r>
      <w:r w:rsidR="008E5141" w:rsidRPr="009E6B06">
        <w:t>’</w:t>
      </w:r>
      <w:r w:rsidRPr="009E6B06">
        <w:t xml:space="preserve">t </w:t>
      </w:r>
      <w:r w:rsidR="002F7C1E" w:rsidRPr="009E6B06">
        <w:t xml:space="preserve">või IMFINZI’t kombinatsioonis tremelimumabiga </w:t>
      </w:r>
      <w:ins w:id="101" w:author="Author">
        <w:r w:rsidR="00713F12" w:rsidRPr="009E6B06">
          <w:t xml:space="preserve">või kombinatsioonis keemiaraviga </w:t>
        </w:r>
      </w:ins>
      <w:r w:rsidRPr="009E6B06">
        <w:t>saanud patsientidel on täheldatud immuunvahendatud nefriiti, mis on määratletud kui seisund, mis vajab ravi süsteemsete kortikosteroididega, ja millel puudub muu selge etioloogia (vt lõik 4.8). Patsiente tuleb enne ravi ja regulaarselt ravi ajal IMFINZI</w:t>
      </w:r>
      <w:r w:rsidR="002F7C1E" w:rsidRPr="009E6B06">
        <w:t xml:space="preserve"> või IMFINZI ja tremelimumabi kombinatsiooni</w:t>
      </w:r>
      <w:r w:rsidRPr="009E6B06">
        <w:t xml:space="preserve">ga jälgida neerufunktsiooni testide normist kõrvalekallete suhtes ning rakendada </w:t>
      </w:r>
      <w:r w:rsidRPr="009E6B06">
        <w:rPr>
          <w:rStyle w:val="xmchange"/>
          <w:rFonts w:eastAsia="Calibri,Arial"/>
          <w:bdr w:val="none" w:sz="0" w:space="0" w:color="auto" w:frame="1"/>
        </w:rPr>
        <w:t>lõigus 4.2</w:t>
      </w:r>
      <w:r w:rsidRPr="009E6B06">
        <w:t xml:space="preserve"> soovitatud ravi.</w:t>
      </w:r>
      <w:r w:rsidR="00E71387" w:rsidRPr="009E6B06">
        <w:t xml:space="preserve"> </w:t>
      </w:r>
      <w:bookmarkStart w:id="102" w:name="_Hlk165026535"/>
      <w:r w:rsidR="00E71387" w:rsidRPr="009E6B06">
        <w:t xml:space="preserve">II...IV raskusastme puhul </w:t>
      </w:r>
      <w:r w:rsidR="00E71387" w:rsidRPr="009E6B06">
        <w:rPr>
          <w:rStyle w:val="xmchange"/>
          <w:rFonts w:eastAsia="Calibri,Arial"/>
          <w:bdr w:val="none" w:sz="0" w:space="0" w:color="auto" w:frame="1"/>
        </w:rPr>
        <w:t>tuleb kortikosteroidide manustamist alustada prednisooni või selle ekvivalendi</w:t>
      </w:r>
      <w:r w:rsidR="00E06F78" w:rsidRPr="009E6B06">
        <w:rPr>
          <w:rStyle w:val="xmchange"/>
          <w:rFonts w:eastAsia="Calibri,Arial"/>
          <w:bdr w:val="none" w:sz="0" w:space="0" w:color="auto" w:frame="1"/>
        </w:rPr>
        <w:t>ga annuses</w:t>
      </w:r>
      <w:r w:rsidR="00E71387" w:rsidRPr="009E6B06">
        <w:rPr>
          <w:rStyle w:val="xmchange"/>
          <w:rFonts w:eastAsia="Calibri,Arial"/>
          <w:bdr w:val="none" w:sz="0" w:space="0" w:color="auto" w:frame="1"/>
        </w:rPr>
        <w:t xml:space="preserve"> </w:t>
      </w:r>
      <w:r w:rsidR="00E71387" w:rsidRPr="009E6B06">
        <w:t>1...2 mg/kg</w:t>
      </w:r>
      <w:r w:rsidR="00D06D3A" w:rsidRPr="009E6B06">
        <w:t xml:space="preserve"> </w:t>
      </w:r>
      <w:r w:rsidR="00E71387" w:rsidRPr="009E6B06">
        <w:t>ööpäevas, millele järgneb annuse järk</w:t>
      </w:r>
      <w:r w:rsidR="00E06F78" w:rsidRPr="009E6B06">
        <w:t>-</w:t>
      </w:r>
      <w:r w:rsidR="00E71387" w:rsidRPr="009E6B06">
        <w:t>järguline vähendamine.</w:t>
      </w:r>
      <w:bookmarkEnd w:id="102"/>
    </w:p>
    <w:bookmarkEnd w:id="100"/>
    <w:p w14:paraId="579095F6" w14:textId="77777777" w:rsidR="003C49AD" w:rsidRPr="009E6B06" w:rsidRDefault="003C49AD" w:rsidP="003C49AD">
      <w:pPr>
        <w:rPr>
          <w:rStyle w:val="xmchange"/>
          <w:rFonts w:eastAsia="Calibri,Arial"/>
          <w:bdr w:val="none" w:sz="0" w:space="0" w:color="auto" w:frame="1"/>
        </w:rPr>
      </w:pPr>
    </w:p>
    <w:p w14:paraId="60D5E11F" w14:textId="77777777" w:rsidR="003C49AD" w:rsidRPr="009E6B06" w:rsidRDefault="003C49AD" w:rsidP="003C49AD">
      <w:pPr>
        <w:rPr>
          <w:u w:val="single"/>
        </w:rPr>
      </w:pPr>
      <w:r w:rsidRPr="009E6B06">
        <w:rPr>
          <w:u w:val="single"/>
        </w:rPr>
        <w:t>Immuunvahendatud lööve</w:t>
      </w:r>
    </w:p>
    <w:p w14:paraId="082A4B8A" w14:textId="609F8A3D" w:rsidR="003C49AD" w:rsidRPr="009E6B06" w:rsidRDefault="003C49AD" w:rsidP="003C49AD">
      <w:bookmarkStart w:id="103" w:name="_Hlk121354683"/>
      <w:r w:rsidRPr="009E6B06">
        <w:t>IMFINZI</w:t>
      </w:r>
      <w:r w:rsidR="008E5141" w:rsidRPr="009E6B06">
        <w:t>’</w:t>
      </w:r>
      <w:r w:rsidRPr="009E6B06">
        <w:t xml:space="preserve">t </w:t>
      </w:r>
      <w:r w:rsidR="002F7C1E" w:rsidRPr="009E6B06">
        <w:t xml:space="preserve">või IMFINZI’t kombinatsioonis tremelimumabiga </w:t>
      </w:r>
      <w:ins w:id="104" w:author="Author">
        <w:r w:rsidR="00713F12" w:rsidRPr="009E6B06">
          <w:t xml:space="preserve">või kombinatsioonis keemiaraviga </w:t>
        </w:r>
      </w:ins>
      <w:r w:rsidRPr="009E6B06">
        <w:t xml:space="preserve">saanud patsientidel on täheldatud immuunvahendatud löövet või dermatiiti (sealhulgas pemfigoidi), mis on määratletud kui seisund, mis vajab ravi süsteemsete kortikosteroididega, ja millel puudub muu selge etioloogia (vt lõik 4.8). PD-1 inhibiitoritega ravitud patsientidel on esinenud Stevensi-Johnsoni sündroomi või toksilist epidermaalset nekrolüüsi. Patsiente tuleb jälgida lööbe või dermatiidi nähtude ja sümptomite suhtes ning rakendada </w:t>
      </w:r>
      <w:r w:rsidRPr="009E6B06">
        <w:rPr>
          <w:rStyle w:val="xmchange"/>
          <w:rFonts w:eastAsia="Calibri,Arial"/>
          <w:bdr w:val="none" w:sz="0" w:space="0" w:color="auto" w:frame="1"/>
        </w:rPr>
        <w:t>lõigus 4.2</w:t>
      </w:r>
      <w:r w:rsidRPr="009E6B06">
        <w:t xml:space="preserve"> soovitatud ravi.</w:t>
      </w:r>
      <w:r w:rsidR="00E71387" w:rsidRPr="009E6B06">
        <w:t xml:space="preserve"> </w:t>
      </w:r>
      <w:bookmarkStart w:id="105" w:name="_Hlk165026970"/>
      <w:r w:rsidR="007A0811" w:rsidRPr="009E6B06">
        <w:t>Üle 1 nädala püsinud II raskusastme puhul või III ja IV raskusastme puhul tuleb k</w:t>
      </w:r>
      <w:r w:rsidR="00E71387" w:rsidRPr="009E6B06">
        <w:rPr>
          <w:rStyle w:val="xmchange"/>
          <w:rFonts w:eastAsia="Calibri,Arial"/>
          <w:bdr w:val="none" w:sz="0" w:space="0" w:color="auto" w:frame="1"/>
        </w:rPr>
        <w:t>ortikosteroidide manustamist alustada prednisooni või selle ekvivalend</w:t>
      </w:r>
      <w:r w:rsidR="00E06F78" w:rsidRPr="009E6B06">
        <w:rPr>
          <w:rStyle w:val="xmchange"/>
          <w:rFonts w:eastAsia="Calibri,Arial"/>
          <w:bdr w:val="none" w:sz="0" w:space="0" w:color="auto" w:frame="1"/>
        </w:rPr>
        <w:t xml:space="preserve">iga annuses </w:t>
      </w:r>
      <w:r w:rsidR="00E71387" w:rsidRPr="009E6B06">
        <w:t>1...2 mg/kg</w:t>
      </w:r>
      <w:r w:rsidR="00D06D3A" w:rsidRPr="009E6B06">
        <w:t xml:space="preserve"> </w:t>
      </w:r>
      <w:r w:rsidR="00E71387" w:rsidRPr="009E6B06">
        <w:t>ööpäevas, millele järgneb annuse järk</w:t>
      </w:r>
      <w:r w:rsidR="00E06F78" w:rsidRPr="009E6B06">
        <w:t>-</w:t>
      </w:r>
      <w:r w:rsidR="00E71387" w:rsidRPr="009E6B06">
        <w:t>järguline vähendamine.</w:t>
      </w:r>
      <w:bookmarkEnd w:id="105"/>
    </w:p>
    <w:bookmarkEnd w:id="103"/>
    <w:p w14:paraId="59A0A87A" w14:textId="77777777" w:rsidR="003C49AD" w:rsidRPr="009E6B06" w:rsidRDefault="003C49AD" w:rsidP="003C49AD">
      <w:pPr>
        <w:rPr>
          <w:rStyle w:val="xmchange"/>
          <w:rFonts w:eastAsia="Calibri,Arial"/>
          <w:bdr w:val="none" w:sz="0" w:space="0" w:color="auto" w:frame="1"/>
        </w:rPr>
      </w:pPr>
    </w:p>
    <w:p w14:paraId="036C24C5" w14:textId="77777777" w:rsidR="003C49AD" w:rsidRPr="009E6B06" w:rsidRDefault="003C49AD" w:rsidP="003C49AD">
      <w:pPr>
        <w:rPr>
          <w:rStyle w:val="xmchange"/>
          <w:rFonts w:eastAsia="Calibri,Arial"/>
          <w:u w:val="single"/>
          <w:bdr w:val="none" w:sz="0" w:space="0" w:color="auto" w:frame="1"/>
        </w:rPr>
      </w:pPr>
      <w:r w:rsidRPr="009E6B06">
        <w:rPr>
          <w:rStyle w:val="xmchange"/>
          <w:rFonts w:eastAsia="Calibri,Arial"/>
          <w:u w:val="single"/>
          <w:bdr w:val="none" w:sz="0" w:space="0" w:color="auto" w:frame="1"/>
        </w:rPr>
        <w:t>Immuunvahendatud müokardiit</w:t>
      </w:r>
    </w:p>
    <w:p w14:paraId="66CB41E0" w14:textId="0DDB9F36" w:rsidR="003C49AD" w:rsidRPr="009E6B06" w:rsidRDefault="003C49AD" w:rsidP="003C49AD">
      <w:pPr>
        <w:rPr>
          <w:rStyle w:val="xmchange"/>
          <w:rFonts w:eastAsia="Calibri,Arial"/>
          <w:bdr w:val="none" w:sz="0" w:space="0" w:color="auto" w:frame="1"/>
        </w:rPr>
      </w:pPr>
      <w:bookmarkStart w:id="106" w:name="_Hlk121354695"/>
      <w:r w:rsidRPr="009E6B06">
        <w:rPr>
          <w:rStyle w:val="xmchange"/>
          <w:rFonts w:eastAsia="Calibri,Arial"/>
          <w:bdr w:val="none" w:sz="0" w:space="0" w:color="auto" w:frame="1"/>
        </w:rPr>
        <w:t>IMFINZI</w:t>
      </w:r>
      <w:r w:rsidR="008E5141" w:rsidRPr="009E6B06">
        <w:rPr>
          <w:rStyle w:val="xmchange"/>
          <w:rFonts w:eastAsia="Calibri,Arial"/>
          <w:bdr w:val="none" w:sz="0" w:space="0" w:color="auto" w:frame="1"/>
        </w:rPr>
        <w:t>’</w:t>
      </w:r>
      <w:r w:rsidRPr="009E6B06">
        <w:rPr>
          <w:rStyle w:val="xmchange"/>
          <w:rFonts w:eastAsia="Calibri,Arial"/>
          <w:bdr w:val="none" w:sz="0" w:space="0" w:color="auto" w:frame="1"/>
        </w:rPr>
        <w:t xml:space="preserve">t </w:t>
      </w:r>
      <w:r w:rsidR="002F7C1E" w:rsidRPr="009E6B06">
        <w:t xml:space="preserve">või IMFINZI’t kombinatsioonis tremelimumabiga </w:t>
      </w:r>
      <w:ins w:id="107" w:author="Author">
        <w:r w:rsidR="00713F12" w:rsidRPr="009E6B06">
          <w:t xml:space="preserve">või kombinatsioonis keemiaraviga </w:t>
        </w:r>
      </w:ins>
      <w:r w:rsidRPr="009E6B06">
        <w:rPr>
          <w:rStyle w:val="xmchange"/>
          <w:rFonts w:eastAsia="Calibri,Arial"/>
          <w:bdr w:val="none" w:sz="0" w:space="0" w:color="auto" w:frame="1"/>
        </w:rPr>
        <w:t>saanud patsientidel tekkis immuunvahendatud müokardiit, mis võib lõppeda surmaga (vt lõik 4.8). Patsiente tuleb jälgida immuunvahendatud müokardiidi nähtude ja sümptomite suhtes ning rakendada lõigus 4.2 soovitatud ravi.</w:t>
      </w:r>
      <w:r w:rsidR="00E71387" w:rsidRPr="009E6B06">
        <w:t xml:space="preserve"> </w:t>
      </w:r>
      <w:bookmarkStart w:id="108" w:name="_Hlk165027111"/>
      <w:r w:rsidR="00E71387" w:rsidRPr="009E6B06">
        <w:t xml:space="preserve">II...IV raskusastme puhul </w:t>
      </w:r>
      <w:r w:rsidR="00E71387" w:rsidRPr="009E6B06">
        <w:rPr>
          <w:rStyle w:val="xmchange"/>
          <w:rFonts w:eastAsia="Calibri,Arial"/>
          <w:bdr w:val="none" w:sz="0" w:space="0" w:color="auto" w:frame="1"/>
        </w:rPr>
        <w:t>tuleb kortikosteroidide manustamist alustada prednisooni või selle ekvivalendi</w:t>
      </w:r>
      <w:r w:rsidR="00E06F78" w:rsidRPr="009E6B06">
        <w:rPr>
          <w:rStyle w:val="xmchange"/>
          <w:rFonts w:eastAsia="Calibri,Arial"/>
          <w:bdr w:val="none" w:sz="0" w:space="0" w:color="auto" w:frame="1"/>
        </w:rPr>
        <w:t>ga annuses</w:t>
      </w:r>
      <w:r w:rsidR="00E71387" w:rsidRPr="009E6B06">
        <w:rPr>
          <w:rStyle w:val="xmchange"/>
          <w:rFonts w:eastAsia="Calibri,Arial"/>
          <w:bdr w:val="none" w:sz="0" w:space="0" w:color="auto" w:frame="1"/>
        </w:rPr>
        <w:t xml:space="preserve"> </w:t>
      </w:r>
      <w:r w:rsidR="007A0811" w:rsidRPr="009E6B06">
        <w:t>2</w:t>
      </w:r>
      <w:r w:rsidR="00E71387" w:rsidRPr="009E6B06">
        <w:t>...</w:t>
      </w:r>
      <w:r w:rsidR="007A0811" w:rsidRPr="009E6B06">
        <w:t>4</w:t>
      </w:r>
      <w:r w:rsidR="00E71387" w:rsidRPr="009E6B06">
        <w:t> mg/kg</w:t>
      </w:r>
      <w:r w:rsidR="00D06D3A" w:rsidRPr="009E6B06">
        <w:t xml:space="preserve"> </w:t>
      </w:r>
      <w:r w:rsidR="00E71387" w:rsidRPr="009E6B06">
        <w:t>ööpäevas, millele järgneb annuse järk</w:t>
      </w:r>
      <w:r w:rsidR="00E06F78" w:rsidRPr="009E6B06">
        <w:t>-</w:t>
      </w:r>
      <w:r w:rsidR="00E71387" w:rsidRPr="009E6B06">
        <w:t xml:space="preserve">järguline vähendamine. Kui 2...3 päeva jooksul ei </w:t>
      </w:r>
      <w:r w:rsidR="00E06F78" w:rsidRPr="009E6B06">
        <w:t>ole kortikosteroidravist</w:t>
      </w:r>
      <w:r w:rsidR="00E71387" w:rsidRPr="009E6B06">
        <w:t xml:space="preserve"> hoolimata </w:t>
      </w:r>
      <w:r w:rsidR="00E06F78" w:rsidRPr="009E6B06">
        <w:t>paranemist ilmnenud</w:t>
      </w:r>
      <w:r w:rsidR="00E71387" w:rsidRPr="009E6B06">
        <w:t>, tuleb kohe alustada täiendavat immunosupress</w:t>
      </w:r>
      <w:r w:rsidR="00E06F78" w:rsidRPr="009E6B06">
        <w:t xml:space="preserve">iivset </w:t>
      </w:r>
      <w:r w:rsidR="00E71387" w:rsidRPr="009E6B06">
        <w:t xml:space="preserve">ravi. </w:t>
      </w:r>
      <w:r w:rsidR="00E06F78" w:rsidRPr="009E6B06">
        <w:t>Pärast k</w:t>
      </w:r>
      <w:r w:rsidR="00E71387" w:rsidRPr="009E6B06">
        <w:t>õrvaltoime taandumis</w:t>
      </w:r>
      <w:r w:rsidR="00E06F78" w:rsidRPr="009E6B06">
        <w:t>t</w:t>
      </w:r>
      <w:r w:rsidR="00E71387" w:rsidRPr="009E6B06">
        <w:t xml:space="preserve"> (raskusaste 0) tuleb alustada kortikosteroidi annuse järk</w:t>
      </w:r>
      <w:r w:rsidR="00E06F78" w:rsidRPr="009E6B06">
        <w:t>-</w:t>
      </w:r>
      <w:r w:rsidR="00E71387" w:rsidRPr="009E6B06">
        <w:t>järgulist vähendamist</w:t>
      </w:r>
      <w:r w:rsidR="00E06F78" w:rsidRPr="009E6B06">
        <w:t xml:space="preserve"> ja jätkata seda</w:t>
      </w:r>
      <w:r w:rsidR="00E71387" w:rsidRPr="009E6B06">
        <w:t xml:space="preserve"> vähemalt 1 kuu jooksul.</w:t>
      </w:r>
      <w:bookmarkEnd w:id="108"/>
    </w:p>
    <w:bookmarkEnd w:id="106"/>
    <w:p w14:paraId="1EAB23F1" w14:textId="19275A36" w:rsidR="003C49AD" w:rsidRPr="009E6B06" w:rsidRDefault="003C49AD" w:rsidP="003C49AD">
      <w:pPr>
        <w:rPr>
          <w:rStyle w:val="xmchange"/>
          <w:rFonts w:eastAsia="Calibri,Arial"/>
          <w:bdr w:val="none" w:sz="0" w:space="0" w:color="auto" w:frame="1"/>
        </w:rPr>
      </w:pPr>
    </w:p>
    <w:p w14:paraId="15BC8AE2" w14:textId="623A9772" w:rsidR="00841D60" w:rsidRPr="009E6B06" w:rsidRDefault="00841D60" w:rsidP="006166A3">
      <w:pPr>
        <w:keepNext/>
        <w:rPr>
          <w:rStyle w:val="xmchange"/>
          <w:rFonts w:eastAsia="Calibri,Arial"/>
          <w:u w:val="single"/>
          <w:bdr w:val="none" w:sz="0" w:space="0" w:color="auto" w:frame="1"/>
        </w:rPr>
      </w:pPr>
      <w:r w:rsidRPr="009E6B06">
        <w:rPr>
          <w:rStyle w:val="xmchange"/>
          <w:rFonts w:eastAsia="Calibri,Arial"/>
          <w:u w:val="single"/>
          <w:bdr w:val="none" w:sz="0" w:space="0" w:color="auto" w:frame="1"/>
        </w:rPr>
        <w:t>Immuunvahendatud pankreatiit</w:t>
      </w:r>
    </w:p>
    <w:p w14:paraId="7CD0D03E" w14:textId="0A03F5BD" w:rsidR="00841D60" w:rsidRPr="009E6B06" w:rsidRDefault="00841D60" w:rsidP="003C49AD">
      <w:pPr>
        <w:rPr>
          <w:rStyle w:val="xmchange"/>
          <w:rFonts w:eastAsia="Calibri,Arial"/>
          <w:bdr w:val="none" w:sz="0" w:space="0" w:color="auto" w:frame="1"/>
        </w:rPr>
      </w:pPr>
      <w:r w:rsidRPr="009E6B06">
        <w:rPr>
          <w:rStyle w:val="xmchange"/>
          <w:rFonts w:eastAsia="Calibri,Arial"/>
          <w:bdr w:val="none" w:sz="0" w:space="0" w:color="auto" w:frame="1"/>
        </w:rPr>
        <w:t>IMFINZI’t või IMFINZI’t kombinatsioonis tremelimumabiga</w:t>
      </w:r>
      <w:r w:rsidR="00A7755A" w:rsidRPr="009E6B06">
        <w:rPr>
          <w:rStyle w:val="xmchange"/>
          <w:rFonts w:eastAsia="Calibri,Arial"/>
          <w:bdr w:val="none" w:sz="0" w:space="0" w:color="auto" w:frame="1"/>
        </w:rPr>
        <w:t xml:space="preserve"> ja keemiaraviga </w:t>
      </w:r>
      <w:ins w:id="109" w:author="Author">
        <w:r w:rsidR="00713F12" w:rsidRPr="009E6B06">
          <w:t xml:space="preserve">või kombinatsioonis keemiaraviga </w:t>
        </w:r>
      </w:ins>
      <w:r w:rsidR="00A7755A" w:rsidRPr="009E6B06">
        <w:rPr>
          <w:rStyle w:val="xmchange"/>
          <w:rFonts w:eastAsia="Calibri,Arial"/>
          <w:bdr w:val="none" w:sz="0" w:space="0" w:color="auto" w:frame="1"/>
        </w:rPr>
        <w:t>saanud p</w:t>
      </w:r>
      <w:r w:rsidRPr="009E6B06">
        <w:rPr>
          <w:rStyle w:val="xmchange"/>
          <w:rFonts w:eastAsia="Calibri,Arial"/>
          <w:bdr w:val="none" w:sz="0" w:space="0" w:color="auto" w:frame="1"/>
        </w:rPr>
        <w:t>atsientidel</w:t>
      </w:r>
      <w:r w:rsidR="00A7755A" w:rsidRPr="009E6B06">
        <w:rPr>
          <w:rStyle w:val="xmchange"/>
          <w:rFonts w:eastAsia="Calibri,Arial"/>
          <w:bdr w:val="none" w:sz="0" w:space="0" w:color="auto" w:frame="1"/>
        </w:rPr>
        <w:t xml:space="preserve"> </w:t>
      </w:r>
      <w:r w:rsidRPr="009E6B06">
        <w:rPr>
          <w:rStyle w:val="xmchange"/>
          <w:rFonts w:eastAsia="Calibri,Arial"/>
          <w:bdr w:val="none" w:sz="0" w:space="0" w:color="auto" w:frame="1"/>
        </w:rPr>
        <w:t xml:space="preserve">tekkis immuunvahendatud pankreatiit (vt lõik 4.8). Patsiente tuleb jälgida immuunvahendatud pankreatiidi nähtude ja sümptomite suhtes ning </w:t>
      </w:r>
      <w:r w:rsidR="00A7755A" w:rsidRPr="009E6B06">
        <w:rPr>
          <w:rStyle w:val="xmchange"/>
          <w:rFonts w:eastAsia="Calibri,Arial"/>
          <w:bdr w:val="none" w:sz="0" w:space="0" w:color="auto" w:frame="1"/>
        </w:rPr>
        <w:t>rakendada lõigus 4.2 soovitatud ravi.</w:t>
      </w:r>
    </w:p>
    <w:p w14:paraId="1B2DD63A" w14:textId="77777777" w:rsidR="00841D60" w:rsidRPr="009E6B06" w:rsidRDefault="00841D60" w:rsidP="003C49AD">
      <w:pPr>
        <w:rPr>
          <w:rStyle w:val="xmchange"/>
          <w:rFonts w:eastAsia="Calibri,Arial"/>
          <w:bdr w:val="none" w:sz="0" w:space="0" w:color="auto" w:frame="1"/>
        </w:rPr>
      </w:pPr>
    </w:p>
    <w:p w14:paraId="268E87CE" w14:textId="77777777" w:rsidR="003C49AD" w:rsidRPr="009E6B06" w:rsidRDefault="003C49AD" w:rsidP="00BC485F">
      <w:pPr>
        <w:keepNext/>
        <w:rPr>
          <w:iCs/>
          <w:u w:val="single"/>
        </w:rPr>
      </w:pPr>
      <w:r w:rsidRPr="009E6B06">
        <w:rPr>
          <w:u w:val="single"/>
        </w:rPr>
        <w:t>Muud immuunvahendatud kõrvaltoimed</w:t>
      </w:r>
    </w:p>
    <w:p w14:paraId="44FCA69A" w14:textId="581728F8" w:rsidR="003C49AD" w:rsidRPr="009E6B06" w:rsidRDefault="003C49AD" w:rsidP="003C49AD">
      <w:pPr>
        <w:rPr>
          <w:rFonts w:eastAsia="Calibri,Arial"/>
          <w:bdr w:val="none" w:sz="0" w:space="0" w:color="auto" w:frame="1"/>
        </w:rPr>
      </w:pPr>
      <w:bookmarkStart w:id="110" w:name="_Hlk121354719"/>
      <w:r w:rsidRPr="009E6B06">
        <w:t xml:space="preserve">Arvestades IMFINZI </w:t>
      </w:r>
      <w:r w:rsidR="002F7C1E" w:rsidRPr="009E6B06">
        <w:t xml:space="preserve">või IMFINZI ja tremelimumabi kombinatsiooni </w:t>
      </w:r>
      <w:r w:rsidRPr="009E6B06">
        <w:t>toimemehhanismi võivad tekkida muud immuunvahendatud kõrvaltoimed. IMFINZI monoteraapia</w:t>
      </w:r>
      <w:r w:rsidR="002F7C1E" w:rsidRPr="009E6B06">
        <w:t xml:space="preserve"> või IMFINZI ja tremelimumabi kombinatsiooni</w:t>
      </w:r>
      <w:r w:rsidRPr="009E6B06">
        <w:t xml:space="preserve">ga </w:t>
      </w:r>
      <w:ins w:id="111" w:author="Author">
        <w:r w:rsidR="00713F12" w:rsidRPr="009E6B06">
          <w:t xml:space="preserve">või IMFINZI ja keemiaravi kombinatsiooniga </w:t>
        </w:r>
      </w:ins>
      <w:r w:rsidRPr="009E6B06">
        <w:t xml:space="preserve">ravitud patsientidel on täheldatud järgmisi immuunvahendatud kõrvaltoimeid: raskekujuline müasteenia, </w:t>
      </w:r>
      <w:r w:rsidR="00941248" w:rsidRPr="009E6B06">
        <w:t xml:space="preserve">transversaalne müeliit, </w:t>
      </w:r>
      <w:r w:rsidRPr="009E6B06">
        <w:t xml:space="preserve">müosiit, polümüosiit, </w:t>
      </w:r>
      <w:r w:rsidR="002837FE" w:rsidRPr="009E6B06">
        <w:t xml:space="preserve">rabdomüolüüs, </w:t>
      </w:r>
      <w:r w:rsidRPr="009E6B06">
        <w:t>meningiit, entsefaliit, Guillain-Barré sündroom, immuuntrombotsütopeenia</w:t>
      </w:r>
      <w:r w:rsidR="00B325A4" w:rsidRPr="009E6B06">
        <w:t>, immuunvahendatud artriit, uveiit</w:t>
      </w:r>
      <w:r w:rsidR="008D593E" w:rsidRPr="009E6B06">
        <w:t>,</w:t>
      </w:r>
      <w:r w:rsidRPr="009E6B06">
        <w:t xml:space="preserve"> mittenakkuslik tsüstiit</w:t>
      </w:r>
      <w:r w:rsidR="008D593E" w:rsidRPr="009E6B06">
        <w:t xml:space="preserve"> ja reumaatiline polümüalgia</w:t>
      </w:r>
      <w:r w:rsidRPr="009E6B06">
        <w:t xml:space="preserve"> (vt lõik 4.8). Patsiente tuleb jälgida nähtude ja sümptomite suhtes ning rakendada lõigus 4.2 soovitatud ravi.</w:t>
      </w:r>
      <w:r w:rsidR="00BC3382" w:rsidRPr="009E6B06">
        <w:t xml:space="preserve"> II...IV raskusastme puhul </w:t>
      </w:r>
      <w:r w:rsidR="00BC3382" w:rsidRPr="009E6B06">
        <w:rPr>
          <w:rStyle w:val="xmchange"/>
          <w:rFonts w:eastAsia="Calibri,Arial"/>
          <w:bdr w:val="none" w:sz="0" w:space="0" w:color="auto" w:frame="1"/>
        </w:rPr>
        <w:t xml:space="preserve">tuleb kortikosteroidide manustamist alustada prednisooni või selle ekvivalendiga annuses </w:t>
      </w:r>
      <w:r w:rsidR="00BC3382" w:rsidRPr="009E6B06">
        <w:t>1...2 mg/kg</w:t>
      </w:r>
      <w:r w:rsidR="00D06D3A" w:rsidRPr="009E6B06">
        <w:t xml:space="preserve"> </w:t>
      </w:r>
      <w:r w:rsidR="00BC3382" w:rsidRPr="009E6B06">
        <w:t>ööpäevas, millele järgneb annuse järk-järguline vähendamine.</w:t>
      </w:r>
    </w:p>
    <w:bookmarkEnd w:id="110"/>
    <w:p w14:paraId="2B9047B3" w14:textId="77777777" w:rsidR="003C49AD" w:rsidRPr="009E6B06" w:rsidRDefault="003C49AD" w:rsidP="003C49AD"/>
    <w:p w14:paraId="591B6B21" w14:textId="77777777" w:rsidR="003C49AD" w:rsidRPr="009E6B06" w:rsidRDefault="003C49AD" w:rsidP="00712666">
      <w:pPr>
        <w:keepNext/>
        <w:rPr>
          <w:iCs/>
          <w:u w:val="single"/>
        </w:rPr>
      </w:pPr>
      <w:r w:rsidRPr="009E6B06">
        <w:rPr>
          <w:u w:val="single"/>
        </w:rPr>
        <w:t>Infusiooniga seotud reaktsioonid</w:t>
      </w:r>
    </w:p>
    <w:p w14:paraId="0BE9A74F" w14:textId="1B3E72C4" w:rsidR="003C49AD" w:rsidRPr="009E6B06" w:rsidRDefault="003C49AD" w:rsidP="003C49AD">
      <w:bookmarkStart w:id="112" w:name="_Hlk121354739"/>
      <w:r w:rsidRPr="009E6B06">
        <w:t>Patsiente tuleb jälgida infusiooniga seotud reaktsioonide nähtude ja sümptomite suhtes. IMFINZI</w:t>
      </w:r>
      <w:r w:rsidR="008E5141" w:rsidRPr="009E6B06">
        <w:t>’</w:t>
      </w:r>
      <w:r w:rsidRPr="009E6B06">
        <w:t xml:space="preserve">t </w:t>
      </w:r>
      <w:r w:rsidR="002F7C1E" w:rsidRPr="009E6B06">
        <w:t xml:space="preserve">või IMFINZI’t kombinatsioonis tremelimumabiga </w:t>
      </w:r>
      <w:ins w:id="113" w:author="Author">
        <w:r w:rsidR="00713F12" w:rsidRPr="009E6B06">
          <w:t xml:space="preserve">või kombinatsioonis keemiaraviga </w:t>
        </w:r>
      </w:ins>
      <w:r w:rsidRPr="009E6B06">
        <w:t xml:space="preserve">saanud patsientidel </w:t>
      </w:r>
      <w:r w:rsidRPr="009E6B06">
        <w:lastRenderedPageBreak/>
        <w:t>on teatatud rasketest infusiooniga seotud reaktsioonidest (vt lõik 4.8). Infusiooniga seotud reaktsioone tuleb ravida vastavalt lõigus 4.2 esitatud soovitustele.</w:t>
      </w:r>
      <w:r w:rsidR="00E71387" w:rsidRPr="009E6B06">
        <w:t xml:space="preserve"> </w:t>
      </w:r>
      <w:bookmarkStart w:id="114" w:name="_Hlk165027339"/>
      <w:r w:rsidR="00E71387" w:rsidRPr="009E6B06">
        <w:t xml:space="preserve">I või II raskusastme puhul võib kaaluda premedikatsoooni kasutamist järgnevate infusioonireaktsioonide </w:t>
      </w:r>
      <w:r w:rsidR="007A0811" w:rsidRPr="009E6B06">
        <w:t>ennetamiseks</w:t>
      </w:r>
      <w:r w:rsidR="00E71387" w:rsidRPr="009E6B06">
        <w:t xml:space="preserve">. III või IV raskusastme puhul </w:t>
      </w:r>
      <w:r w:rsidR="007A0811" w:rsidRPr="009E6B06">
        <w:t xml:space="preserve">tuleb </w:t>
      </w:r>
      <w:r w:rsidR="00E71387" w:rsidRPr="009E6B06">
        <w:t xml:space="preserve">raskeid infusiooniga seotud reaktsioone </w:t>
      </w:r>
      <w:r w:rsidR="007A0811" w:rsidRPr="009E6B06">
        <w:t xml:space="preserve">ravida </w:t>
      </w:r>
      <w:r w:rsidR="00E71387" w:rsidRPr="009E6B06">
        <w:t>vastavalt raviasutuse tavapraktikale, asjaomastele kliinilistele ravijuhend</w:t>
      </w:r>
      <w:r w:rsidR="007A0811" w:rsidRPr="009E6B06">
        <w:t>i</w:t>
      </w:r>
      <w:r w:rsidR="00E71387" w:rsidRPr="009E6B06">
        <w:t>tele ja/või erialaseltsi suunistele.</w:t>
      </w:r>
      <w:bookmarkEnd w:id="114"/>
    </w:p>
    <w:bookmarkEnd w:id="112"/>
    <w:p w14:paraId="2F8F599A" w14:textId="5A4996E1" w:rsidR="00257321" w:rsidRPr="009E6B06" w:rsidRDefault="00257321" w:rsidP="003C49AD"/>
    <w:p w14:paraId="4A17ACEB" w14:textId="705C4FA6" w:rsidR="00B325A4" w:rsidRPr="009E6B06" w:rsidRDefault="00B325A4" w:rsidP="00B325A4">
      <w:pPr>
        <w:keepNext/>
        <w:rPr>
          <w:iCs/>
          <w:u w:val="single"/>
        </w:rPr>
      </w:pPr>
      <w:r w:rsidRPr="009E6B06">
        <w:rPr>
          <w:u w:val="single"/>
        </w:rPr>
        <w:t>Olemasoleva autoimmuunhaigusega patsiendid</w:t>
      </w:r>
    </w:p>
    <w:p w14:paraId="47FC2E72" w14:textId="2307E4A0" w:rsidR="00B325A4" w:rsidRPr="009E6B06" w:rsidRDefault="00B325A4" w:rsidP="00B325A4">
      <w:r w:rsidRPr="009E6B06">
        <w:t>Olemasoleva autoimmuunhaigusega (AID) patsientidel näitavad vaatlusuuringutest saadud andmed suuremat immuunvahendatud kõrvaltoimete tekke</w:t>
      </w:r>
      <w:r w:rsidR="00E25B0F" w:rsidRPr="009E6B06">
        <w:t>riski</w:t>
      </w:r>
      <w:r w:rsidRPr="009E6B06">
        <w:t xml:space="preserve"> pärast ravi immuunkontrollpunkti inhibiitoriga kui ilma olemasoleva AID</w:t>
      </w:r>
      <w:r w:rsidRPr="009E6B06">
        <w:noBreakHyphen/>
        <w:t>ta patsientidel. Lisaks esines sageli olemasoleva AID ägenemisi, kuid enamik neist olid kerged ja ravitavad.</w:t>
      </w:r>
    </w:p>
    <w:p w14:paraId="6050FA14" w14:textId="77777777" w:rsidR="00B325A4" w:rsidRPr="009E6B06" w:rsidRDefault="00B325A4" w:rsidP="00B325A4"/>
    <w:p w14:paraId="6123B07C" w14:textId="77777777" w:rsidR="0032293B" w:rsidRPr="009E6B06" w:rsidRDefault="0032293B" w:rsidP="0032293B">
      <w:pPr>
        <w:keepNext/>
        <w:rPr>
          <w:u w:val="single"/>
        </w:rPr>
      </w:pPr>
      <w:r w:rsidRPr="009E6B06">
        <w:rPr>
          <w:u w:val="single"/>
        </w:rPr>
        <w:t>Haigusspetsiifiline ettevaatusabinõu (BTC)</w:t>
      </w:r>
    </w:p>
    <w:p w14:paraId="313660AF" w14:textId="77777777" w:rsidR="0032293B" w:rsidRPr="009E6B06" w:rsidRDefault="0032293B" w:rsidP="0032293B">
      <w:pPr>
        <w:keepNext/>
        <w:rPr>
          <w:i/>
          <w:iCs/>
          <w:u w:val="single"/>
        </w:rPr>
      </w:pPr>
      <w:r w:rsidRPr="009E6B06">
        <w:rPr>
          <w:i/>
          <w:iCs/>
          <w:u w:val="single"/>
        </w:rPr>
        <w:t>Kolangiit ja sapiteede infektsioonid</w:t>
      </w:r>
    </w:p>
    <w:p w14:paraId="542E253C" w14:textId="75667432" w:rsidR="00257321" w:rsidRPr="009E6B06" w:rsidRDefault="0032293B" w:rsidP="003C49AD">
      <w:r w:rsidRPr="009E6B06">
        <w:t>Kaugelearenenud BTC</w:t>
      </w:r>
      <w:r w:rsidRPr="009E6B06">
        <w:noBreakHyphen/>
        <w:t>ga patsientidel ei ole kolangiit ja sapiteede infektsioonid harvad. Uuringus TOPAZ</w:t>
      </w:r>
      <w:r w:rsidRPr="009E6B06">
        <w:noBreakHyphen/>
        <w:t xml:space="preserve">1 teatati kolangiidi juhtudest mõlemas ravirühmas (14,5% [IMFINZI + keemiaravi] </w:t>
      </w:r>
      <w:r w:rsidRPr="009E6B06">
        <w:rPr>
          <w:i/>
          <w:iCs/>
        </w:rPr>
        <w:t>vs.</w:t>
      </w:r>
      <w:r w:rsidRPr="009E6B06">
        <w:t xml:space="preserve"> 8,2% [platseebo + keemiaravi]); need olid enamasti seotud sapiteede stentimisega ja neil ei olnud immuunvahendatud etioloogiat. BTC</w:t>
      </w:r>
      <w:r w:rsidRPr="009E6B06">
        <w:noBreakHyphen/>
        <w:t>ga (eriti sapiteede stentidega) patsiente tuleb hoolikalt jälgida kolangiidi või sapiteede infektsioonide tekke suhtes enne ravi alustamist ja seejärel regulaarselt.</w:t>
      </w:r>
    </w:p>
    <w:p w14:paraId="1DC43EC5" w14:textId="43C0D397" w:rsidR="003C49AD" w:rsidRPr="009E6B06" w:rsidRDefault="003C49AD" w:rsidP="003C49AD"/>
    <w:p w14:paraId="58770CED" w14:textId="2F449849" w:rsidR="00164DD7" w:rsidRPr="009E6B06" w:rsidRDefault="00164DD7" w:rsidP="00164DD7">
      <w:pPr>
        <w:keepNext/>
        <w:rPr>
          <w:u w:val="single"/>
        </w:rPr>
      </w:pPr>
      <w:r w:rsidRPr="009E6B06">
        <w:rPr>
          <w:u w:val="single"/>
        </w:rPr>
        <w:t>Ravispetsiifiline ettevaatusabinõu (IMFINZI kombinatsioonis olapariibiga endomeetriumivähi korral)</w:t>
      </w:r>
    </w:p>
    <w:p w14:paraId="6A37D5CF" w14:textId="11B3932B" w:rsidR="00164DD7" w:rsidRPr="009E6B06" w:rsidRDefault="00164DD7" w:rsidP="00164DD7">
      <w:pPr>
        <w:keepNext/>
        <w:rPr>
          <w:i/>
          <w:iCs/>
          <w:u w:val="single"/>
        </w:rPr>
      </w:pPr>
      <w:r w:rsidRPr="009E6B06">
        <w:rPr>
          <w:i/>
          <w:iCs/>
          <w:u w:val="single"/>
        </w:rPr>
        <w:t>Hematoloogiline toksilisus</w:t>
      </w:r>
    </w:p>
    <w:p w14:paraId="451A4B88" w14:textId="61DBFC98" w:rsidR="00164DD7" w:rsidRPr="009E6B06" w:rsidRDefault="0097710D" w:rsidP="00164DD7">
      <w:bookmarkStart w:id="115" w:name="_Hlk170704390"/>
      <w:r w:rsidRPr="009E6B06">
        <w:t>Isoleeritud erütrotsütaarsest aplaasiast (</w:t>
      </w:r>
      <w:r w:rsidRPr="009E6B06">
        <w:rPr>
          <w:i/>
          <w:iCs/>
        </w:rPr>
        <w:t>pure red cell aplasia</w:t>
      </w:r>
      <w:r w:rsidRPr="009E6B06">
        <w:t>, PRCA) (vt lõik 4.8) on teatatud olapariibi säilitusravi kasutamisel kombinatsioonis IMFINZI’ga, mi</w:t>
      </w:r>
      <w:r w:rsidR="006F319D" w:rsidRPr="009E6B06">
        <w:t>s</w:t>
      </w:r>
      <w:r w:rsidRPr="009E6B06">
        <w:t xml:space="preserve"> järgneb ravi</w:t>
      </w:r>
      <w:r w:rsidR="006F319D" w:rsidRPr="009E6B06">
        <w:t>le</w:t>
      </w:r>
      <w:r w:rsidRPr="009E6B06">
        <w:t xml:space="preserve"> IMFINZI ja plaatinapõhise keemiaravi kombinatsiooniga. Kui PRCA leiab kinnitust, tuleb ravi IMFINZI ja olapariibiga lõpetada.</w:t>
      </w:r>
    </w:p>
    <w:p w14:paraId="4CE2DA1C" w14:textId="77777777" w:rsidR="0097710D" w:rsidRPr="009E6B06" w:rsidRDefault="0097710D" w:rsidP="00164DD7"/>
    <w:p w14:paraId="56627DA0" w14:textId="0103247F" w:rsidR="0097710D" w:rsidRPr="009E6B06" w:rsidRDefault="0097710D" w:rsidP="00164DD7">
      <w:r w:rsidRPr="009E6B06">
        <w:t>Autoimmuunsest hemolüütilisest aneemiast (</w:t>
      </w:r>
      <w:r w:rsidRPr="009E6B06">
        <w:rPr>
          <w:i/>
          <w:iCs/>
        </w:rPr>
        <w:t>autoimmune haemolytic anaemia</w:t>
      </w:r>
      <w:r w:rsidRPr="009E6B06">
        <w:t>, AIHA) on teatatud olapariibi säilitusravi kasutamisel kombinatsioonis IMFINZI’ga, mi</w:t>
      </w:r>
      <w:r w:rsidR="006F319D" w:rsidRPr="009E6B06">
        <w:t>s</w:t>
      </w:r>
      <w:r w:rsidRPr="009E6B06">
        <w:t xml:space="preserve"> järgneb ravi</w:t>
      </w:r>
      <w:r w:rsidR="006F319D" w:rsidRPr="009E6B06">
        <w:t>le</w:t>
      </w:r>
      <w:r w:rsidRPr="009E6B06">
        <w:t xml:space="preserve"> IMFINZI ja plaatinapõhise keemiaravi kombinatsiooniga. Kui AIHA leiab kinnitust, tuleb ravi IMFINZI ja olapariibiga lõpetada</w:t>
      </w:r>
      <w:bookmarkEnd w:id="115"/>
      <w:r w:rsidRPr="009E6B06">
        <w:t>.</w:t>
      </w:r>
    </w:p>
    <w:p w14:paraId="6082F0E0" w14:textId="77777777" w:rsidR="00164DD7" w:rsidRPr="009E6B06" w:rsidRDefault="00164DD7" w:rsidP="003C49AD"/>
    <w:p w14:paraId="0349009A" w14:textId="77777777" w:rsidR="00A7755A" w:rsidRPr="009E6B06" w:rsidRDefault="00A7755A" w:rsidP="00A7755A">
      <w:pPr>
        <w:keepNext/>
        <w:rPr>
          <w:i/>
          <w:iCs/>
          <w:u w:val="single"/>
        </w:rPr>
      </w:pPr>
      <w:r w:rsidRPr="009E6B06">
        <w:rPr>
          <w:i/>
          <w:iCs/>
          <w:u w:val="single"/>
        </w:rPr>
        <w:t>Metastaatiline NSCLC</w:t>
      </w:r>
    </w:p>
    <w:p w14:paraId="6E5CE8AC" w14:textId="4CC2CFF6" w:rsidR="00A7755A" w:rsidRPr="009E6B06" w:rsidRDefault="00A7755A" w:rsidP="00A7755A">
      <w:pPr>
        <w:keepNext/>
      </w:pPr>
      <w:r w:rsidRPr="009E6B06">
        <w:t xml:space="preserve">Eakate </w:t>
      </w:r>
      <w:r w:rsidRPr="009E6B06">
        <w:rPr>
          <w:szCs w:val="22"/>
        </w:rPr>
        <w:t>patsientide (≥ 65</w:t>
      </w:r>
      <w:r w:rsidRPr="009E6B06">
        <w:rPr>
          <w:szCs w:val="22"/>
        </w:rPr>
        <w:noBreakHyphen/>
        <w:t>aastased) kohta</w:t>
      </w:r>
      <w:r w:rsidRPr="009E6B06">
        <w:t xml:space="preserve">, keda ravitakse IMFINZI’ga kombinatsioonis tremelimumabi ja plaatinapõhise keemiaraviga, on andmed piiratud (vt lõigud 4.8 ja 5.1). </w:t>
      </w:r>
      <w:r w:rsidRPr="009E6B06">
        <w:rPr>
          <w:szCs w:val="22"/>
        </w:rPr>
        <w:t xml:space="preserve">Soovitatav on põhjalikult </w:t>
      </w:r>
      <w:r w:rsidRPr="009E6B06">
        <w:t xml:space="preserve">kaaluda selle raviskeemi </w:t>
      </w:r>
      <w:r w:rsidR="00F11BED" w:rsidRPr="009E6B06">
        <w:t>võimalikku</w:t>
      </w:r>
      <w:r w:rsidRPr="009E6B06">
        <w:t xml:space="preserve"> kasu</w:t>
      </w:r>
      <w:r w:rsidR="00F11BED" w:rsidRPr="009E6B06">
        <w:t>/</w:t>
      </w:r>
      <w:r w:rsidRPr="009E6B06">
        <w:t>risk</w:t>
      </w:r>
      <w:r w:rsidR="00F11BED" w:rsidRPr="009E6B06">
        <w:t>i suhet</w:t>
      </w:r>
      <w:r w:rsidRPr="009E6B06">
        <w:t xml:space="preserve"> individuaalsel</w:t>
      </w:r>
      <w:r w:rsidR="00F11BED" w:rsidRPr="009E6B06">
        <w:t>t</w:t>
      </w:r>
      <w:r w:rsidRPr="009E6B06">
        <w:t>.</w:t>
      </w:r>
    </w:p>
    <w:p w14:paraId="476F9324" w14:textId="7D5707DD" w:rsidR="00A7755A" w:rsidRPr="009E6B06" w:rsidRDefault="00A7755A" w:rsidP="00A7755A"/>
    <w:p w14:paraId="0CA8C078" w14:textId="77777777" w:rsidR="003C49AD" w:rsidRPr="009E6B06" w:rsidRDefault="003C49AD" w:rsidP="003C49AD">
      <w:pPr>
        <w:rPr>
          <w:iCs/>
          <w:u w:val="single"/>
        </w:rPr>
      </w:pPr>
      <w:r w:rsidRPr="009E6B06">
        <w:rPr>
          <w:u w:val="single"/>
        </w:rPr>
        <w:t>Kliinilistesse uuringutesse mittekaasatud patsiendid</w:t>
      </w:r>
    </w:p>
    <w:p w14:paraId="40EC7836" w14:textId="0BE99C86" w:rsidR="003C49AD" w:rsidRPr="009E6B06" w:rsidRDefault="003C49AD" w:rsidP="003C49AD">
      <w:bookmarkStart w:id="116" w:name="_Hlk121355577"/>
      <w:r w:rsidRPr="009E6B06">
        <w:t>Kliinilistesse uuringutesse ei kaasatud patsiente, kellel oli ECOGi sooritusvõime skoor algtasemel ≥ 2; aktiivne või varasemalt dokumenteeritud autoimmuunne haigus kahe aasta vältel enne uuringu alustamist; anamneesis immuunpuudulikkus; anamneesis rasked immuunvahendatud kõrvaltoimed; meditsiinilised seisundid, mis vajasid süsteemset immunosupressiooni, välja arvatud süsteemsete kortikosteroidide füsioloogilised annused (≤ 10 mg/ööpäevas prednisooni või selle ekvivalenti); ravile mittealluvad kaasuvad haigused; aktiivne tuberkuloos või B- või C-hepatiit või HIV-infektsioon või patsiendid, keda oli 30 päeva vältel enne ravi alustamist I</w:t>
      </w:r>
      <w:r w:rsidR="00FE1C2A" w:rsidRPr="009E6B06">
        <w:t>M</w:t>
      </w:r>
      <w:r w:rsidRPr="009E6B06">
        <w:t>FINZI</w:t>
      </w:r>
      <w:r w:rsidR="00F11BED" w:rsidRPr="009E6B06">
        <w:t>’</w:t>
      </w:r>
      <w:r w:rsidRPr="009E6B06">
        <w:t>ga vaktsineeritud nõrgestatud elusvaktsiiniga. Andmete puudumisel tuleb durvalumabi nendes patsientide populatsioonides kasutada ettevaatusega, kaaludes põhjalikult individuaalsel patsiendil oodatavat kasu ja võimalikke riske.</w:t>
      </w:r>
    </w:p>
    <w:p w14:paraId="4ACC876F" w14:textId="3C50F256" w:rsidR="003C49AD" w:rsidRPr="009E6B06" w:rsidRDefault="003C49AD" w:rsidP="003C49AD">
      <w:r w:rsidRPr="009E6B06">
        <w:t>IMFINZI ja samaaegse profülaktilise kraniaalkiirituse (</w:t>
      </w:r>
      <w:r w:rsidRPr="009E6B06">
        <w:rPr>
          <w:i/>
          <w:iCs/>
          <w:lang w:eastAsia="en-GB"/>
        </w:rPr>
        <w:t>prophylactic cranial irradiation</w:t>
      </w:r>
      <w:r w:rsidRPr="009E6B06">
        <w:rPr>
          <w:lang w:eastAsia="en-GB"/>
        </w:rPr>
        <w:t xml:space="preserve">, </w:t>
      </w:r>
      <w:r w:rsidRPr="009E6B06">
        <w:t>PCI) kasutamise ohutus ES</w:t>
      </w:r>
      <w:r w:rsidR="0059688C" w:rsidRPr="009E6B06">
        <w:rPr>
          <w:szCs w:val="22"/>
        </w:rPr>
        <w:noBreakHyphen/>
      </w:r>
      <w:r w:rsidRPr="009E6B06">
        <w:t>SCLC-ga patsientidel on teadmata.</w:t>
      </w:r>
    </w:p>
    <w:bookmarkEnd w:id="116"/>
    <w:p w14:paraId="589BEA72" w14:textId="6A16AD56" w:rsidR="0032293B" w:rsidRPr="009E6B06" w:rsidRDefault="0032293B" w:rsidP="003C49AD"/>
    <w:p w14:paraId="0304A1ED" w14:textId="159DC764" w:rsidR="0032293B" w:rsidRPr="009E6B06" w:rsidRDefault="0032293B" w:rsidP="003C49AD">
      <w:r w:rsidRPr="009E6B06">
        <w:t xml:space="preserve">Lisateave igasse </w:t>
      </w:r>
      <w:r w:rsidR="00AC2F99" w:rsidRPr="009E6B06">
        <w:t xml:space="preserve">konkreetsesse </w:t>
      </w:r>
      <w:r w:rsidRPr="009E6B06">
        <w:t>uuringusse mittekaasamise kriteeriumide kohta on toodud lõigus 5.1.</w:t>
      </w:r>
    </w:p>
    <w:p w14:paraId="237482AB" w14:textId="77777777" w:rsidR="003C49AD" w:rsidRPr="009E6B06" w:rsidRDefault="003C49AD" w:rsidP="003C49AD">
      <w:pPr>
        <w:rPr>
          <w:szCs w:val="22"/>
        </w:rPr>
      </w:pPr>
    </w:p>
    <w:p w14:paraId="47C5AFB0" w14:textId="77777777" w:rsidR="003C49AD" w:rsidRPr="009E6B06" w:rsidRDefault="003C49AD" w:rsidP="006166A3">
      <w:pPr>
        <w:keepNext/>
        <w:spacing w:line="240" w:lineRule="auto"/>
        <w:ind w:left="567" w:hanging="567"/>
        <w:rPr>
          <w:b/>
          <w:szCs w:val="22"/>
        </w:rPr>
      </w:pPr>
      <w:r w:rsidRPr="009E6B06">
        <w:rPr>
          <w:b/>
          <w:bCs/>
          <w:szCs w:val="22"/>
        </w:rPr>
        <w:t>4.5</w:t>
      </w:r>
      <w:r w:rsidRPr="009E6B06">
        <w:rPr>
          <w:b/>
          <w:bCs/>
          <w:szCs w:val="22"/>
        </w:rPr>
        <w:tab/>
        <w:t>Koostoimed teiste ravimitega ja muud koostoimed</w:t>
      </w:r>
    </w:p>
    <w:p w14:paraId="05F1DD6A" w14:textId="77777777" w:rsidR="003C49AD" w:rsidRPr="009E6B06" w:rsidRDefault="003C49AD" w:rsidP="006166A3">
      <w:pPr>
        <w:keepNext/>
        <w:rPr>
          <w:szCs w:val="22"/>
        </w:rPr>
      </w:pPr>
    </w:p>
    <w:p w14:paraId="2AC7E342" w14:textId="77777777" w:rsidR="003C49AD" w:rsidRPr="009E6B06" w:rsidRDefault="003C49AD" w:rsidP="003C49AD">
      <w:pPr>
        <w:rPr>
          <w:szCs w:val="22"/>
        </w:rPr>
      </w:pPr>
      <w:bookmarkStart w:id="117" w:name="_Hlk121504011"/>
      <w:r w:rsidRPr="009E6B06">
        <w:rPr>
          <w:szCs w:val="22"/>
        </w:rPr>
        <w:t xml:space="preserve">Süsteemsete kortikosteroidide või immunosupressantide kasutamine enne ravi alustamist durvalumabiga ei ole soovitatav, </w:t>
      </w:r>
      <w:r w:rsidRPr="009E6B06">
        <w:t xml:space="preserve">välja arvatud süsteemsete kortikosteroidide füsioloogilised annused </w:t>
      </w:r>
      <w:r w:rsidRPr="009E6B06">
        <w:lastRenderedPageBreak/>
        <w:t xml:space="preserve">(≤ 10 mg/ööpäevas prednisooni või selle ekvivalenti), </w:t>
      </w:r>
      <w:r w:rsidRPr="009E6B06">
        <w:rPr>
          <w:szCs w:val="22"/>
        </w:rPr>
        <w:t>tulenevalt nende võimalikust mõjust durvalumabi farmakodünaamilisele toimele ja efektiivsusele. Siiski võib süsteemseid kortikosteroide või teisi immunosupressante kasutada pärast ravi alustamist durvalumabiga, et ravida immuunvahendatud kõrvaltoimeid (vt lõik 4.4).</w:t>
      </w:r>
    </w:p>
    <w:p w14:paraId="516613D9" w14:textId="77777777" w:rsidR="003C49AD" w:rsidRPr="009E6B06" w:rsidRDefault="003C49AD" w:rsidP="003C49AD">
      <w:pPr>
        <w:rPr>
          <w:szCs w:val="22"/>
        </w:rPr>
      </w:pPr>
    </w:p>
    <w:p w14:paraId="54144080" w14:textId="06780093" w:rsidR="003C49AD" w:rsidRPr="009E6B06" w:rsidRDefault="003C49AD" w:rsidP="003C49AD">
      <w:pPr>
        <w:rPr>
          <w:szCs w:val="22"/>
        </w:rPr>
      </w:pPr>
      <w:r w:rsidRPr="009E6B06">
        <w:rPr>
          <w:szCs w:val="22"/>
        </w:rPr>
        <w:t>Vormikohaseid farmakokineetilisi (FK) ravimite koostoimete uuringuid ei ole durvalumabiga läbi viidud. Kuna durvalumab eritatakse organismist peamiselt valkude katabolismi teel retikuloendoteliaalsüsteemis või ravimi sihtmärgi vahendatud ümberjaotumise teel,</w:t>
      </w:r>
      <w:r w:rsidRPr="009E6B06">
        <w:t xml:space="preserve"> </w:t>
      </w:r>
      <w:r w:rsidRPr="009E6B06">
        <w:rPr>
          <w:szCs w:val="22"/>
        </w:rPr>
        <w:t>siis ei ole metaboolseid ravimite koostoimeid oodata. Uuringus CASPIAN hinnati durvalumabi ja keemiaravimite farmakokineetilisi koostoimeid ning selgus, et durvalumab ei mõjutanud</w:t>
      </w:r>
      <w:r w:rsidRPr="009E6B06">
        <w:t xml:space="preserve"> etoposiidi, karboplatiini ega tsisplatiini farmakokineetikat. Lisaks ei mõjutanud populatsiooni farmakokineetilise analüüsi järgi samaaegne keemiaravi märkimisväärselt durvalumabi farmakokineetikat.</w:t>
      </w:r>
      <w:r w:rsidR="0052396E" w:rsidRPr="009E6B06">
        <w:t xml:space="preserve"> </w:t>
      </w:r>
      <w:r w:rsidR="0052396E" w:rsidRPr="009E6B06">
        <w:rPr>
          <w:szCs w:val="22"/>
        </w:rPr>
        <w:t>Uuringus POSEIDON hinnati FK ravimite koostoimeid durvalumabi kasutamisel kombinatsioonis tremelimumabi ja plaatinapõhise keemiaraviga ning nende üheaegsel kasutamisel ei ilmnenud kliiniliselt olulisi FK koostoimeid tremelimumabi, durvalumabi, nab</w:t>
      </w:r>
      <w:r w:rsidR="0052396E" w:rsidRPr="009E6B06">
        <w:rPr>
          <w:szCs w:val="22"/>
        </w:rPr>
        <w:noBreakHyphen/>
        <w:t>paklitakseeli, gemtsitabiini, pemetrekseedi, karboplatiini või tsisplatiini vahel.</w:t>
      </w:r>
    </w:p>
    <w:bookmarkEnd w:id="117"/>
    <w:p w14:paraId="27FB5215" w14:textId="24DC0958" w:rsidR="003C49AD" w:rsidRPr="009E6B06" w:rsidRDefault="0097710D" w:rsidP="003C49AD">
      <w:pPr>
        <w:spacing w:line="240" w:lineRule="auto"/>
        <w:rPr>
          <w:szCs w:val="22"/>
        </w:rPr>
      </w:pPr>
      <w:r w:rsidRPr="009E6B06">
        <w:rPr>
          <w:szCs w:val="22"/>
        </w:rPr>
        <w:t>Lisaks oli uuringus DUO</w:t>
      </w:r>
      <w:r w:rsidRPr="009E6B06">
        <w:rPr>
          <w:szCs w:val="22"/>
        </w:rPr>
        <w:noBreakHyphen/>
        <w:t>E durvalumabi ekspositsioon sarnane mõlemas ravirühmas, mis viitab kliiniliselt oluliste FK koostoimete puudumisele durvalumabi ja olapariibi vahel, kuigi olapariibi ekspositsiooni uuringu jooksul ei m</w:t>
      </w:r>
      <w:r w:rsidR="00276873" w:rsidRPr="009E6B06">
        <w:rPr>
          <w:szCs w:val="22"/>
        </w:rPr>
        <w:t>äära</w:t>
      </w:r>
      <w:r w:rsidRPr="009E6B06">
        <w:rPr>
          <w:szCs w:val="22"/>
        </w:rPr>
        <w:t>tud.</w:t>
      </w:r>
    </w:p>
    <w:p w14:paraId="56F588AD" w14:textId="77777777" w:rsidR="0097710D" w:rsidRPr="009E6B06" w:rsidRDefault="0097710D" w:rsidP="003C49AD">
      <w:pPr>
        <w:spacing w:line="240" w:lineRule="auto"/>
        <w:rPr>
          <w:szCs w:val="22"/>
        </w:rPr>
      </w:pPr>
    </w:p>
    <w:p w14:paraId="6F88B276" w14:textId="77777777" w:rsidR="003C49AD" w:rsidRPr="009E6B06" w:rsidRDefault="003C49AD" w:rsidP="003C49AD">
      <w:pPr>
        <w:spacing w:line="240" w:lineRule="auto"/>
        <w:ind w:left="567" w:hanging="567"/>
        <w:rPr>
          <w:b/>
          <w:szCs w:val="22"/>
        </w:rPr>
      </w:pPr>
      <w:r w:rsidRPr="009E6B06">
        <w:rPr>
          <w:b/>
          <w:bCs/>
          <w:szCs w:val="22"/>
        </w:rPr>
        <w:t>4.6</w:t>
      </w:r>
      <w:r w:rsidRPr="009E6B06">
        <w:rPr>
          <w:szCs w:val="22"/>
        </w:rPr>
        <w:tab/>
        <w:t xml:space="preserve"> </w:t>
      </w:r>
      <w:r w:rsidRPr="009E6B06">
        <w:rPr>
          <w:b/>
          <w:bCs/>
          <w:szCs w:val="22"/>
        </w:rPr>
        <w:t>Fertiilsus, rasedus ja imetamine</w:t>
      </w:r>
    </w:p>
    <w:p w14:paraId="6A3359F7" w14:textId="77777777" w:rsidR="003C49AD" w:rsidRPr="009E6B06" w:rsidRDefault="003C49AD" w:rsidP="003C49AD">
      <w:pPr>
        <w:spacing w:line="240" w:lineRule="auto"/>
        <w:rPr>
          <w:szCs w:val="22"/>
        </w:rPr>
      </w:pPr>
    </w:p>
    <w:p w14:paraId="4F0F57BC" w14:textId="7DFC3470" w:rsidR="003C49AD" w:rsidRPr="009E6B06" w:rsidRDefault="003C49AD" w:rsidP="003C49AD">
      <w:pPr>
        <w:spacing w:line="240" w:lineRule="auto"/>
        <w:rPr>
          <w:szCs w:val="22"/>
          <w:u w:val="single"/>
        </w:rPr>
      </w:pPr>
      <w:r w:rsidRPr="009E6B06">
        <w:rPr>
          <w:szCs w:val="22"/>
          <w:u w:val="single"/>
        </w:rPr>
        <w:t>Rasestumisvõimelised naised</w:t>
      </w:r>
      <w:r w:rsidR="008D4C06" w:rsidRPr="009E6B06">
        <w:rPr>
          <w:szCs w:val="22"/>
          <w:u w:val="single"/>
        </w:rPr>
        <w:t>/kontratseptsioon</w:t>
      </w:r>
    </w:p>
    <w:p w14:paraId="1AA59C91" w14:textId="77777777" w:rsidR="003C49AD" w:rsidRPr="009E6B06" w:rsidRDefault="003C49AD" w:rsidP="003C49AD">
      <w:pPr>
        <w:spacing w:line="240" w:lineRule="auto"/>
        <w:rPr>
          <w:szCs w:val="22"/>
        </w:rPr>
      </w:pPr>
      <w:r w:rsidRPr="009E6B06">
        <w:rPr>
          <w:szCs w:val="22"/>
        </w:rPr>
        <w:t>Rasestumisvõimelised naised peavad ravi ajal durvalumabiga</w:t>
      </w:r>
    </w:p>
    <w:p w14:paraId="5E743546" w14:textId="77777777" w:rsidR="003C49AD" w:rsidRPr="009E6B06" w:rsidRDefault="003C49AD" w:rsidP="003C49AD">
      <w:pPr>
        <w:spacing w:line="240" w:lineRule="auto"/>
        <w:rPr>
          <w:szCs w:val="22"/>
        </w:rPr>
      </w:pPr>
      <w:r w:rsidRPr="009E6B06">
        <w:rPr>
          <w:szCs w:val="22"/>
        </w:rPr>
        <w:t>ja vähemalt kolme kuu vältel pärast durvalumabi viimase annuse võtmist kasutama tõhusat rasestumisvastast meetodit.</w:t>
      </w:r>
    </w:p>
    <w:p w14:paraId="2B2CAD07" w14:textId="77777777" w:rsidR="003C49AD" w:rsidRPr="009E6B06" w:rsidRDefault="003C49AD" w:rsidP="003C49AD">
      <w:pPr>
        <w:spacing w:line="240" w:lineRule="auto"/>
        <w:rPr>
          <w:szCs w:val="22"/>
          <w:u w:val="single"/>
        </w:rPr>
      </w:pPr>
    </w:p>
    <w:p w14:paraId="6BF69CEA" w14:textId="77777777" w:rsidR="003C49AD" w:rsidRPr="009E6B06" w:rsidRDefault="003C49AD" w:rsidP="003C49AD">
      <w:pPr>
        <w:spacing w:line="240" w:lineRule="auto"/>
        <w:rPr>
          <w:szCs w:val="22"/>
          <w:u w:val="single"/>
        </w:rPr>
      </w:pPr>
      <w:r w:rsidRPr="009E6B06">
        <w:rPr>
          <w:szCs w:val="22"/>
          <w:u w:val="single"/>
        </w:rPr>
        <w:t>Rasedus</w:t>
      </w:r>
    </w:p>
    <w:p w14:paraId="6EEE9FC3" w14:textId="77777777" w:rsidR="003C49AD" w:rsidRPr="009E6B06" w:rsidRDefault="003C49AD" w:rsidP="003C49AD">
      <w:pPr>
        <w:rPr>
          <w:szCs w:val="22"/>
        </w:rPr>
      </w:pPr>
      <w:r w:rsidRPr="009E6B06">
        <w:rPr>
          <w:szCs w:val="22"/>
        </w:rPr>
        <w:t xml:space="preserve">Andmed durvalumabi kasutamise kohta rasedatel naistel puuduvad. </w:t>
      </w:r>
      <w:bookmarkStart w:id="118" w:name="_Hlk121504455"/>
      <w:r w:rsidRPr="009E6B06">
        <w:rPr>
          <w:szCs w:val="22"/>
        </w:rPr>
        <w:t>Toimemehhanismist tulenevalt võib durvalumab mõjutada raseduse säilitamist. Hiire allogeense raseduse mudelis näidati, et PD-L1 signaalsüsteemi katkestamine suurendas loodete hukkumist. Durvalumabiga läbi viidud uuringud katseloomadel ei ole näidanud reproduktiivset toksilisust (vt lõik 5.3). Inimese IgG1 läbib teadaolevalt platsentabarjääri ja platsenta läbimine durvalumabi poolt leidis kinnitust ka katseloomadel läbi viidud uuringutes. Durvalumab võib kahjustada loodet, kui seda manustatakse rasedale naisele, seetõttu ei ole selle kasutamine soovitatav raseduse ajal ja rasestumisvõimelistel naistel, kes ei kasuta ravi ajal ja vähemalt kolme kuu vältel pärast durvalumabi viimase annuse manustamist tõhusat rasestumisvastast meetodit.</w:t>
      </w:r>
      <w:bookmarkEnd w:id="118"/>
    </w:p>
    <w:p w14:paraId="5373E543" w14:textId="77777777" w:rsidR="003C49AD" w:rsidRPr="009E6B06" w:rsidRDefault="003C49AD" w:rsidP="003C49AD">
      <w:pPr>
        <w:spacing w:line="240" w:lineRule="auto"/>
        <w:rPr>
          <w:szCs w:val="22"/>
        </w:rPr>
      </w:pPr>
    </w:p>
    <w:p w14:paraId="202F2B0F" w14:textId="77777777" w:rsidR="003C49AD" w:rsidRPr="009E6B06" w:rsidRDefault="003C49AD" w:rsidP="00431608">
      <w:pPr>
        <w:keepNext/>
        <w:spacing w:line="240" w:lineRule="auto"/>
        <w:rPr>
          <w:szCs w:val="22"/>
          <w:u w:val="single"/>
        </w:rPr>
      </w:pPr>
      <w:r w:rsidRPr="009E6B06">
        <w:rPr>
          <w:szCs w:val="22"/>
          <w:u w:val="single"/>
        </w:rPr>
        <w:t>Imetamine</w:t>
      </w:r>
    </w:p>
    <w:p w14:paraId="4C93B19F" w14:textId="77777777" w:rsidR="003C49AD" w:rsidRPr="009E6B06" w:rsidRDefault="003C49AD" w:rsidP="003C49AD">
      <w:pPr>
        <w:rPr>
          <w:szCs w:val="22"/>
        </w:rPr>
      </w:pPr>
      <w:r w:rsidRPr="009E6B06">
        <w:rPr>
          <w:szCs w:val="22"/>
        </w:rPr>
        <w:t xml:space="preserve">Ei ole teada, kas durvalumab eritub inimese rinnapiima. </w:t>
      </w:r>
      <w:r w:rsidRPr="009E6B06">
        <w:t>Olemasolevad toksikoloogilised andmed jaava makaakidel näitavad durvalumabi väikest sisaldust rinnapiimas 28. päeval pärast sünnitust (vt lõik 5.3). Inimestel võivad antikehad erituda rinnapiima, aga nende võimalik imendumine ja kahjulik toime vastsündinule ei ole teada. Siiski ei saa võimalikku ohtu rinnaga toidetavale imikule välistada. Otsuses rinnaga toitmist jätkata või ravi durvalumabiga lõpetada või hoiduda, tuleb arvestada rinnaga toitmise kasulikkust lapsele ja ravi kasulikkust naisele.</w:t>
      </w:r>
    </w:p>
    <w:p w14:paraId="5911EC10" w14:textId="77777777" w:rsidR="003C49AD" w:rsidRPr="009E6B06" w:rsidRDefault="003C49AD" w:rsidP="003C49AD">
      <w:pPr>
        <w:rPr>
          <w:szCs w:val="22"/>
        </w:rPr>
      </w:pPr>
    </w:p>
    <w:p w14:paraId="1F9A10B5" w14:textId="77777777" w:rsidR="003C49AD" w:rsidRPr="009E6B06" w:rsidRDefault="003C49AD" w:rsidP="003C49AD">
      <w:pPr>
        <w:spacing w:line="240" w:lineRule="auto"/>
        <w:rPr>
          <w:szCs w:val="22"/>
          <w:u w:val="single"/>
        </w:rPr>
      </w:pPr>
      <w:r w:rsidRPr="009E6B06">
        <w:rPr>
          <w:szCs w:val="22"/>
          <w:u w:val="single"/>
        </w:rPr>
        <w:t>Fertiilsus</w:t>
      </w:r>
    </w:p>
    <w:p w14:paraId="747FC2FF" w14:textId="77777777" w:rsidR="003C49AD" w:rsidRPr="009E6B06" w:rsidRDefault="003C49AD" w:rsidP="003C49AD">
      <w:pPr>
        <w:rPr>
          <w:szCs w:val="22"/>
        </w:rPr>
      </w:pPr>
      <w:r w:rsidRPr="009E6B06">
        <w:rPr>
          <w:szCs w:val="22"/>
        </w:rPr>
        <w:t>Andmed durvalumabi võimalike toimete kohta inimeste ja loomade fertiilsusele puuduvad.</w:t>
      </w:r>
    </w:p>
    <w:p w14:paraId="6468A945" w14:textId="77777777" w:rsidR="003C49AD" w:rsidRPr="009E6B06" w:rsidRDefault="003C49AD" w:rsidP="003C49AD">
      <w:pPr>
        <w:spacing w:line="240" w:lineRule="auto"/>
        <w:rPr>
          <w:szCs w:val="22"/>
        </w:rPr>
      </w:pPr>
    </w:p>
    <w:p w14:paraId="1E32A6FE" w14:textId="77777777" w:rsidR="003C49AD" w:rsidRPr="009E6B06" w:rsidRDefault="003C49AD" w:rsidP="003C49AD">
      <w:pPr>
        <w:keepNext/>
        <w:spacing w:line="240" w:lineRule="auto"/>
        <w:ind w:left="567" w:hanging="567"/>
        <w:rPr>
          <w:b/>
          <w:szCs w:val="22"/>
        </w:rPr>
      </w:pPr>
      <w:r w:rsidRPr="009E6B06">
        <w:rPr>
          <w:b/>
          <w:bCs/>
          <w:szCs w:val="22"/>
        </w:rPr>
        <w:t>4.7</w:t>
      </w:r>
      <w:r w:rsidRPr="009E6B06">
        <w:rPr>
          <w:b/>
          <w:bCs/>
          <w:szCs w:val="22"/>
        </w:rPr>
        <w:tab/>
        <w:t>Toime reaktsioonikiirusele</w:t>
      </w:r>
    </w:p>
    <w:p w14:paraId="183D1978" w14:textId="77777777" w:rsidR="003C49AD" w:rsidRPr="009E6B06" w:rsidRDefault="003C49AD" w:rsidP="003C49AD">
      <w:pPr>
        <w:keepNext/>
        <w:spacing w:line="240" w:lineRule="auto"/>
        <w:rPr>
          <w:szCs w:val="22"/>
        </w:rPr>
      </w:pPr>
    </w:p>
    <w:p w14:paraId="7B06D719" w14:textId="77777777" w:rsidR="003C49AD" w:rsidRPr="009E6B06" w:rsidRDefault="003C49AD" w:rsidP="003C49AD">
      <w:pPr>
        <w:keepNext/>
        <w:rPr>
          <w:szCs w:val="22"/>
        </w:rPr>
      </w:pPr>
      <w:r w:rsidRPr="009E6B06">
        <w:rPr>
          <w:szCs w:val="22"/>
        </w:rPr>
        <w:t>Durvalumab ei mõjuta või mõjutab ebaoluliselt autojuhtimise ja masinate käsitsemise võimet.</w:t>
      </w:r>
    </w:p>
    <w:p w14:paraId="5076D75D" w14:textId="77777777" w:rsidR="003C49AD" w:rsidRPr="009E6B06" w:rsidRDefault="003C49AD" w:rsidP="003C49AD">
      <w:pPr>
        <w:spacing w:line="240" w:lineRule="auto"/>
        <w:rPr>
          <w:szCs w:val="22"/>
        </w:rPr>
      </w:pPr>
    </w:p>
    <w:p w14:paraId="7A30D93B" w14:textId="77777777" w:rsidR="003C49AD" w:rsidRPr="009E6B06" w:rsidRDefault="003C49AD" w:rsidP="006166A3">
      <w:pPr>
        <w:keepNext/>
        <w:spacing w:line="240" w:lineRule="auto"/>
        <w:ind w:left="567" w:hanging="567"/>
        <w:rPr>
          <w:b/>
          <w:szCs w:val="22"/>
        </w:rPr>
      </w:pPr>
      <w:r w:rsidRPr="009E6B06">
        <w:rPr>
          <w:b/>
          <w:bCs/>
          <w:szCs w:val="22"/>
        </w:rPr>
        <w:lastRenderedPageBreak/>
        <w:t>4.8</w:t>
      </w:r>
      <w:r w:rsidRPr="009E6B06">
        <w:rPr>
          <w:b/>
          <w:bCs/>
          <w:szCs w:val="22"/>
        </w:rPr>
        <w:tab/>
        <w:t>Kõrvaltoimed</w:t>
      </w:r>
    </w:p>
    <w:p w14:paraId="3F0AB374" w14:textId="77777777" w:rsidR="003C49AD" w:rsidRPr="009E6B06" w:rsidRDefault="003C49AD" w:rsidP="006166A3">
      <w:pPr>
        <w:keepNext/>
        <w:autoSpaceDE w:val="0"/>
        <w:autoSpaceDN w:val="0"/>
        <w:adjustRightInd w:val="0"/>
        <w:spacing w:line="240" w:lineRule="auto"/>
        <w:jc w:val="both"/>
        <w:rPr>
          <w:szCs w:val="22"/>
        </w:rPr>
      </w:pPr>
    </w:p>
    <w:p w14:paraId="18934F45" w14:textId="12B42DC1" w:rsidR="003C49AD" w:rsidRPr="009E6B06" w:rsidRDefault="003C49AD">
      <w:pPr>
        <w:keepNext/>
        <w:autoSpaceDE w:val="0"/>
        <w:autoSpaceDN w:val="0"/>
        <w:adjustRightInd w:val="0"/>
        <w:spacing w:line="240" w:lineRule="auto"/>
        <w:rPr>
          <w:szCs w:val="22"/>
          <w:u w:val="single"/>
        </w:rPr>
        <w:pPrChange w:id="119" w:author="Author">
          <w:pPr>
            <w:autoSpaceDE w:val="0"/>
            <w:autoSpaceDN w:val="0"/>
            <w:adjustRightInd w:val="0"/>
            <w:spacing w:line="240" w:lineRule="auto"/>
          </w:pPr>
        </w:pPrChange>
      </w:pPr>
      <w:r w:rsidRPr="009E6B06">
        <w:rPr>
          <w:szCs w:val="22"/>
          <w:u w:val="single"/>
        </w:rPr>
        <w:t>Ohutusprofiili kokkuvõte</w:t>
      </w:r>
    </w:p>
    <w:p w14:paraId="254BF1D9" w14:textId="033C93D8" w:rsidR="00431608" w:rsidRPr="009E6B06" w:rsidRDefault="00431608">
      <w:pPr>
        <w:keepNext/>
        <w:autoSpaceDE w:val="0"/>
        <w:autoSpaceDN w:val="0"/>
        <w:adjustRightInd w:val="0"/>
        <w:rPr>
          <w:i/>
          <w:iCs/>
          <w:szCs w:val="22"/>
          <w:u w:val="single"/>
        </w:rPr>
        <w:pPrChange w:id="120" w:author="Author">
          <w:pPr>
            <w:autoSpaceDE w:val="0"/>
            <w:autoSpaceDN w:val="0"/>
            <w:adjustRightInd w:val="0"/>
          </w:pPr>
        </w:pPrChange>
      </w:pPr>
      <w:r w:rsidRPr="009E6B06">
        <w:rPr>
          <w:i/>
          <w:iCs/>
          <w:szCs w:val="22"/>
          <w:u w:val="single"/>
        </w:rPr>
        <w:t>IMFINZI monoteraapiana</w:t>
      </w:r>
    </w:p>
    <w:p w14:paraId="732603C1" w14:textId="1E137538" w:rsidR="003C49AD" w:rsidRPr="009E6B06" w:rsidRDefault="003C49AD" w:rsidP="003C49AD">
      <w:pPr>
        <w:autoSpaceDE w:val="0"/>
        <w:autoSpaceDN w:val="0"/>
        <w:adjustRightInd w:val="0"/>
        <w:spacing w:line="240" w:lineRule="auto"/>
      </w:pPr>
      <w:r w:rsidRPr="009E6B06">
        <w:rPr>
          <w:szCs w:val="22"/>
        </w:rPr>
        <w:t xml:space="preserve">IMFINZI monoteraapiana kasutamise ohutus põhineb mitut tüüpi tuumoritega </w:t>
      </w:r>
      <w:r w:rsidR="003B5A0A" w:rsidRPr="009E6B06">
        <w:rPr>
          <w:szCs w:val="22"/>
        </w:rPr>
        <w:t>4</w:t>
      </w:r>
      <w:r w:rsidR="00CE28ED" w:rsidRPr="009E6B06">
        <w:rPr>
          <w:szCs w:val="22"/>
        </w:rPr>
        <w:t>642</w:t>
      </w:r>
      <w:r w:rsidR="00AC2F99" w:rsidRPr="009E6B06">
        <w:rPr>
          <w:szCs w:val="22"/>
        </w:rPr>
        <w:t> </w:t>
      </w:r>
      <w:r w:rsidRPr="009E6B06">
        <w:rPr>
          <w:szCs w:val="22"/>
        </w:rPr>
        <w:t>patsiendi koondandmetel. IMFINZI’t manustati annuses 10 mg/kg iga 2 nädala järel</w:t>
      </w:r>
      <w:r w:rsidR="00C90BDD" w:rsidRPr="009E6B06">
        <w:rPr>
          <w:szCs w:val="22"/>
        </w:rPr>
        <w:t>,</w:t>
      </w:r>
      <w:r w:rsidRPr="009E6B06">
        <w:rPr>
          <w:szCs w:val="22"/>
        </w:rPr>
        <w:t xml:space="preserve"> 20 mg/kg iga 4</w:t>
      </w:r>
      <w:r w:rsidR="00AC2F99" w:rsidRPr="009E6B06">
        <w:rPr>
          <w:szCs w:val="22"/>
        </w:rPr>
        <w:t> </w:t>
      </w:r>
      <w:r w:rsidRPr="009E6B06">
        <w:rPr>
          <w:szCs w:val="22"/>
        </w:rPr>
        <w:t>nädala järel</w:t>
      </w:r>
      <w:r w:rsidR="00C90BDD" w:rsidRPr="009E6B06">
        <w:rPr>
          <w:szCs w:val="22"/>
        </w:rPr>
        <w:t xml:space="preserve"> või 1500</w:t>
      </w:r>
      <w:r w:rsidR="00CE28ED" w:rsidRPr="009E6B06">
        <w:rPr>
          <w:szCs w:val="22"/>
        </w:rPr>
        <w:t> </w:t>
      </w:r>
      <w:r w:rsidR="00C90BDD" w:rsidRPr="009E6B06">
        <w:rPr>
          <w:szCs w:val="22"/>
        </w:rPr>
        <w:t>mg iga 4</w:t>
      </w:r>
      <w:r w:rsidR="00CE28ED" w:rsidRPr="009E6B06">
        <w:rPr>
          <w:szCs w:val="22"/>
        </w:rPr>
        <w:t> </w:t>
      </w:r>
      <w:r w:rsidR="00C90BDD" w:rsidRPr="009E6B06">
        <w:rPr>
          <w:szCs w:val="22"/>
        </w:rPr>
        <w:t>nädala järel</w:t>
      </w:r>
      <w:r w:rsidRPr="009E6B06">
        <w:rPr>
          <w:szCs w:val="22"/>
        </w:rPr>
        <w:t>. Kõige sagedamad (&gt; 10%) kõrvaltoimed olid köha/produktiivne köha (</w:t>
      </w:r>
      <w:r w:rsidR="003063DB" w:rsidRPr="009E6B06">
        <w:rPr>
          <w:szCs w:val="22"/>
        </w:rPr>
        <w:t>18,</w:t>
      </w:r>
      <w:r w:rsidR="00CE28ED" w:rsidRPr="009E6B06">
        <w:rPr>
          <w:szCs w:val="22"/>
        </w:rPr>
        <w:t>1</w:t>
      </w:r>
      <w:r w:rsidRPr="009E6B06">
        <w:rPr>
          <w:szCs w:val="22"/>
        </w:rPr>
        <w:t>%), kõhulahtisus (1</w:t>
      </w:r>
      <w:r w:rsidR="00CE28ED" w:rsidRPr="009E6B06">
        <w:rPr>
          <w:szCs w:val="22"/>
        </w:rPr>
        <w:t>5</w:t>
      </w:r>
      <w:r w:rsidRPr="009E6B06">
        <w:rPr>
          <w:szCs w:val="22"/>
        </w:rPr>
        <w:t>,</w:t>
      </w:r>
      <w:r w:rsidR="003063DB" w:rsidRPr="009E6B06">
        <w:rPr>
          <w:szCs w:val="22"/>
        </w:rPr>
        <w:t>1</w:t>
      </w:r>
      <w:r w:rsidRPr="009E6B06">
        <w:rPr>
          <w:szCs w:val="22"/>
        </w:rPr>
        <w:t>%), lööve (</w:t>
      </w:r>
      <w:r w:rsidR="003063DB" w:rsidRPr="009E6B06">
        <w:rPr>
          <w:szCs w:val="22"/>
        </w:rPr>
        <w:t>15,</w:t>
      </w:r>
      <w:r w:rsidR="00CE28ED" w:rsidRPr="009E6B06">
        <w:rPr>
          <w:szCs w:val="22"/>
        </w:rPr>
        <w:t>0</w:t>
      </w:r>
      <w:r w:rsidRPr="009E6B06">
        <w:rPr>
          <w:szCs w:val="22"/>
        </w:rPr>
        <w:t xml:space="preserve">%), </w:t>
      </w:r>
      <w:r w:rsidR="003063DB" w:rsidRPr="009E6B06">
        <w:rPr>
          <w:szCs w:val="22"/>
        </w:rPr>
        <w:t>artralgia (1</w:t>
      </w:r>
      <w:r w:rsidR="00CE28ED" w:rsidRPr="009E6B06">
        <w:rPr>
          <w:szCs w:val="22"/>
        </w:rPr>
        <w:t>2</w:t>
      </w:r>
      <w:r w:rsidR="003063DB" w:rsidRPr="009E6B06">
        <w:rPr>
          <w:szCs w:val="22"/>
        </w:rPr>
        <w:t>,</w:t>
      </w:r>
      <w:r w:rsidR="00CE28ED" w:rsidRPr="009E6B06">
        <w:rPr>
          <w:szCs w:val="22"/>
        </w:rPr>
        <w:t>4</w:t>
      </w:r>
      <w:r w:rsidR="003063DB" w:rsidRPr="009E6B06">
        <w:rPr>
          <w:szCs w:val="22"/>
        </w:rPr>
        <w:t xml:space="preserve">%), </w:t>
      </w:r>
      <w:r w:rsidRPr="009E6B06">
        <w:rPr>
          <w:szCs w:val="22"/>
        </w:rPr>
        <w:t>püreksia (1</w:t>
      </w:r>
      <w:r w:rsidR="00CE28ED" w:rsidRPr="009E6B06">
        <w:rPr>
          <w:szCs w:val="22"/>
        </w:rPr>
        <w:t>2</w:t>
      </w:r>
      <w:r w:rsidRPr="009E6B06">
        <w:rPr>
          <w:szCs w:val="22"/>
        </w:rPr>
        <w:t>,</w:t>
      </w:r>
      <w:r w:rsidR="00CE28ED" w:rsidRPr="009E6B06">
        <w:rPr>
          <w:szCs w:val="22"/>
        </w:rPr>
        <w:t>5</w:t>
      </w:r>
      <w:r w:rsidRPr="009E6B06">
        <w:rPr>
          <w:szCs w:val="22"/>
        </w:rPr>
        <w:t xml:space="preserve">%), </w:t>
      </w:r>
      <w:r w:rsidR="003063DB" w:rsidRPr="009E6B06">
        <w:rPr>
          <w:szCs w:val="22"/>
        </w:rPr>
        <w:t>kõhuvalu (1</w:t>
      </w:r>
      <w:r w:rsidR="00CE28ED" w:rsidRPr="009E6B06">
        <w:rPr>
          <w:szCs w:val="22"/>
        </w:rPr>
        <w:t>1</w:t>
      </w:r>
      <w:r w:rsidR="003063DB" w:rsidRPr="009E6B06">
        <w:rPr>
          <w:szCs w:val="22"/>
        </w:rPr>
        <w:t>,</w:t>
      </w:r>
      <w:r w:rsidR="00CE28ED" w:rsidRPr="009E6B06">
        <w:rPr>
          <w:szCs w:val="22"/>
        </w:rPr>
        <w:t>8</w:t>
      </w:r>
      <w:r w:rsidR="003063DB" w:rsidRPr="009E6B06">
        <w:rPr>
          <w:szCs w:val="22"/>
        </w:rPr>
        <w:t xml:space="preserve">%), </w:t>
      </w:r>
      <w:r w:rsidRPr="009E6B06">
        <w:rPr>
          <w:szCs w:val="22"/>
        </w:rPr>
        <w:t>ülemiste hingamisteede infektsioonid (</w:t>
      </w:r>
      <w:r w:rsidR="003063DB" w:rsidRPr="009E6B06">
        <w:rPr>
          <w:szCs w:val="22"/>
        </w:rPr>
        <w:t>1</w:t>
      </w:r>
      <w:r w:rsidR="00CE28ED" w:rsidRPr="009E6B06">
        <w:rPr>
          <w:szCs w:val="22"/>
        </w:rPr>
        <w:t>1</w:t>
      </w:r>
      <w:r w:rsidR="003063DB" w:rsidRPr="009E6B06">
        <w:rPr>
          <w:szCs w:val="22"/>
        </w:rPr>
        <w:t>,</w:t>
      </w:r>
      <w:r w:rsidR="00CE28ED" w:rsidRPr="009E6B06">
        <w:rPr>
          <w:szCs w:val="22"/>
        </w:rPr>
        <w:t>8</w:t>
      </w:r>
      <w:r w:rsidRPr="009E6B06">
        <w:rPr>
          <w:szCs w:val="22"/>
        </w:rPr>
        <w:t>%), kihelus (</w:t>
      </w:r>
      <w:r w:rsidR="003063DB" w:rsidRPr="009E6B06">
        <w:rPr>
          <w:szCs w:val="22"/>
        </w:rPr>
        <w:t>11,</w:t>
      </w:r>
      <w:r w:rsidR="00CE28ED" w:rsidRPr="009E6B06">
        <w:rPr>
          <w:szCs w:val="22"/>
        </w:rPr>
        <w:t>1</w:t>
      </w:r>
      <w:r w:rsidRPr="009E6B06">
        <w:rPr>
          <w:szCs w:val="22"/>
        </w:rPr>
        <w:t>%) ja hüpotüreoos (1</w:t>
      </w:r>
      <w:r w:rsidR="00CE28ED" w:rsidRPr="009E6B06">
        <w:rPr>
          <w:szCs w:val="22"/>
        </w:rPr>
        <w:t>1</w:t>
      </w:r>
      <w:r w:rsidRPr="009E6B06">
        <w:rPr>
          <w:szCs w:val="22"/>
        </w:rPr>
        <w:t>,</w:t>
      </w:r>
      <w:r w:rsidR="00CE28ED" w:rsidRPr="009E6B06">
        <w:rPr>
          <w:szCs w:val="22"/>
        </w:rPr>
        <w:t>6</w:t>
      </w:r>
      <w:r w:rsidRPr="009E6B06">
        <w:rPr>
          <w:szCs w:val="22"/>
        </w:rPr>
        <w:t>%).</w:t>
      </w:r>
      <w:r w:rsidR="007C0CE1" w:rsidRPr="009E6B06">
        <w:rPr>
          <w:szCs w:val="22"/>
        </w:rPr>
        <w:t xml:space="preserve"> Kõige sagedamad (&gt; 2%) </w:t>
      </w:r>
      <w:r w:rsidR="008D4C06" w:rsidRPr="009E6B06">
        <w:t>NCI CTCAE</w:t>
      </w:r>
      <w:r w:rsidR="008D4C06" w:rsidRPr="009E6B06">
        <w:rPr>
          <w:szCs w:val="22"/>
        </w:rPr>
        <w:t xml:space="preserve"> </w:t>
      </w:r>
      <w:r w:rsidR="007C0CE1" w:rsidRPr="009E6B06">
        <w:rPr>
          <w:szCs w:val="22"/>
        </w:rPr>
        <w:t>≥ 3. astme kõrvaltoimed olid pneumoonia (3,</w:t>
      </w:r>
      <w:r w:rsidR="00CE28ED" w:rsidRPr="009E6B06">
        <w:rPr>
          <w:szCs w:val="22"/>
        </w:rPr>
        <w:t>4</w:t>
      </w:r>
      <w:r w:rsidR="007C0CE1" w:rsidRPr="009E6B06">
        <w:rPr>
          <w:szCs w:val="22"/>
        </w:rPr>
        <w:t xml:space="preserve">%) ja </w:t>
      </w:r>
      <w:r w:rsidR="007C0CE1" w:rsidRPr="009E6B06">
        <w:t>aspartaadi aminotransferaasi/alaniini aminotransferaasi aktiivsuse suurenemine (2,</w:t>
      </w:r>
      <w:r w:rsidR="00CE28ED" w:rsidRPr="009E6B06">
        <w:t>5</w:t>
      </w:r>
      <w:r w:rsidR="007C0CE1" w:rsidRPr="009E6B06">
        <w:t>%).</w:t>
      </w:r>
    </w:p>
    <w:p w14:paraId="5C645582" w14:textId="1907105B" w:rsidR="007C0CE1" w:rsidRPr="009E6B06" w:rsidRDefault="007C0CE1" w:rsidP="003C49AD">
      <w:pPr>
        <w:autoSpaceDE w:val="0"/>
        <w:autoSpaceDN w:val="0"/>
        <w:adjustRightInd w:val="0"/>
        <w:spacing w:line="240" w:lineRule="auto"/>
      </w:pPr>
    </w:p>
    <w:p w14:paraId="3F0B2868" w14:textId="48A85F06" w:rsidR="007C0CE1" w:rsidRPr="009E6B06" w:rsidRDefault="007C0CE1" w:rsidP="003C49AD">
      <w:pPr>
        <w:autoSpaceDE w:val="0"/>
        <w:autoSpaceDN w:val="0"/>
        <w:adjustRightInd w:val="0"/>
        <w:spacing w:line="240" w:lineRule="auto"/>
        <w:rPr>
          <w:szCs w:val="22"/>
        </w:rPr>
      </w:pPr>
      <w:bookmarkStart w:id="121" w:name="_Hlk121593752"/>
      <w:r w:rsidRPr="009E6B06">
        <w:t>Ravi IMFINZI’ga lõpetati kõrvaltoimete tõttu 3,</w:t>
      </w:r>
      <w:r w:rsidR="00CE28ED" w:rsidRPr="009E6B06">
        <w:t>9</w:t>
      </w:r>
      <w:r w:rsidRPr="009E6B06">
        <w:t>%</w:t>
      </w:r>
      <w:r w:rsidRPr="009E6B06">
        <w:noBreakHyphen/>
        <w:t>l patsientidest. Kõige sagedamad ravi lõpetamiseni viinud kõrvaltoimed olid pneumoniit (</w:t>
      </w:r>
      <w:r w:rsidR="00CE28ED" w:rsidRPr="009E6B06">
        <w:t>1,1</w:t>
      </w:r>
      <w:r w:rsidRPr="009E6B06">
        <w:t>%) ja pneumoonia (0,</w:t>
      </w:r>
      <w:r w:rsidR="00CE28ED" w:rsidRPr="009E6B06">
        <w:t>8</w:t>
      </w:r>
      <w:r w:rsidRPr="009E6B06">
        <w:t>%).</w:t>
      </w:r>
    </w:p>
    <w:p w14:paraId="146AF322" w14:textId="6A59CC31" w:rsidR="003C49AD" w:rsidRPr="009E6B06" w:rsidRDefault="003C49AD" w:rsidP="003C49AD">
      <w:pPr>
        <w:autoSpaceDE w:val="0"/>
        <w:autoSpaceDN w:val="0"/>
        <w:adjustRightInd w:val="0"/>
        <w:spacing w:line="240" w:lineRule="auto"/>
        <w:rPr>
          <w:szCs w:val="22"/>
        </w:rPr>
      </w:pPr>
    </w:p>
    <w:p w14:paraId="11FB5B6E" w14:textId="1BA3B7CE" w:rsidR="00A92B14" w:rsidRPr="009E6B06" w:rsidRDefault="00A92B14" w:rsidP="003C49AD">
      <w:pPr>
        <w:autoSpaceDE w:val="0"/>
        <w:autoSpaceDN w:val="0"/>
        <w:adjustRightInd w:val="0"/>
        <w:spacing w:line="240" w:lineRule="auto"/>
        <w:rPr>
          <w:szCs w:val="22"/>
        </w:rPr>
      </w:pPr>
      <w:r w:rsidRPr="009E6B06">
        <w:rPr>
          <w:szCs w:val="22"/>
        </w:rPr>
        <w:t>IMFINZI manustamine lükati edasi või katkestati kõrvaltoimete tõttu 13,</w:t>
      </w:r>
      <w:r w:rsidR="00CE28ED" w:rsidRPr="009E6B06">
        <w:rPr>
          <w:szCs w:val="22"/>
        </w:rPr>
        <w:t>1</w:t>
      </w:r>
      <w:r w:rsidRPr="009E6B06">
        <w:rPr>
          <w:szCs w:val="22"/>
        </w:rPr>
        <w:t>%</w:t>
      </w:r>
      <w:r w:rsidRPr="009E6B06">
        <w:rPr>
          <w:szCs w:val="22"/>
        </w:rPr>
        <w:noBreakHyphen/>
        <w:t>l patsientidest. Kõige sagedamad kõrvaltoimed, mis viisid annuse edasilükkamise või ravi katkestamiseni, olid pneumoonia (2,</w:t>
      </w:r>
      <w:r w:rsidR="00CE28ED" w:rsidRPr="009E6B06">
        <w:rPr>
          <w:szCs w:val="22"/>
        </w:rPr>
        <w:t>3</w:t>
      </w:r>
      <w:r w:rsidRPr="009E6B06">
        <w:rPr>
          <w:szCs w:val="22"/>
        </w:rPr>
        <w:t xml:space="preserve">%) ja </w:t>
      </w:r>
      <w:r w:rsidRPr="009E6B06">
        <w:t>aspartaadi aminotransferaasi/alaniini aminotransferaasi aktiivsuse suurenemine (</w:t>
      </w:r>
      <w:r w:rsidR="003063DB" w:rsidRPr="009E6B06">
        <w:t>2,</w:t>
      </w:r>
      <w:r w:rsidR="00CE28ED" w:rsidRPr="009E6B06">
        <w:t>0</w:t>
      </w:r>
      <w:r w:rsidRPr="009E6B06">
        <w:t>%).</w:t>
      </w:r>
    </w:p>
    <w:bookmarkEnd w:id="121"/>
    <w:p w14:paraId="0063D406" w14:textId="77777777" w:rsidR="00A92B14" w:rsidRPr="009E6B06" w:rsidRDefault="00A92B14" w:rsidP="003C49AD">
      <w:pPr>
        <w:autoSpaceDE w:val="0"/>
        <w:autoSpaceDN w:val="0"/>
        <w:adjustRightInd w:val="0"/>
        <w:spacing w:line="240" w:lineRule="auto"/>
        <w:rPr>
          <w:szCs w:val="22"/>
        </w:rPr>
      </w:pPr>
    </w:p>
    <w:p w14:paraId="2723F146" w14:textId="6280C373" w:rsidR="003063DB" w:rsidRPr="009E6B06" w:rsidRDefault="003063DB" w:rsidP="003063DB">
      <w:pPr>
        <w:autoSpaceDE w:val="0"/>
        <w:autoSpaceDN w:val="0"/>
        <w:adjustRightInd w:val="0"/>
        <w:spacing w:line="240" w:lineRule="auto"/>
      </w:pPr>
      <w:r w:rsidRPr="009E6B06">
        <w:rPr>
          <w:szCs w:val="22"/>
        </w:rPr>
        <w:t>IMFINZI monoteraapia ohutus HCC ravis põhineb 492 patsiendi andmetel ning o</w:t>
      </w:r>
      <w:r w:rsidR="008A736B" w:rsidRPr="009E6B06">
        <w:rPr>
          <w:szCs w:val="22"/>
        </w:rPr>
        <w:t>li</w:t>
      </w:r>
      <w:r w:rsidRPr="009E6B06">
        <w:rPr>
          <w:szCs w:val="22"/>
        </w:rPr>
        <w:t xml:space="preserve"> kooskõlas IMFINZI monoteraapia koondpopulatsioonis (N=4</w:t>
      </w:r>
      <w:r w:rsidR="00CE28ED" w:rsidRPr="009E6B06">
        <w:rPr>
          <w:szCs w:val="22"/>
        </w:rPr>
        <w:t>642</w:t>
      </w:r>
      <w:r w:rsidRPr="009E6B06">
        <w:rPr>
          <w:szCs w:val="22"/>
        </w:rPr>
        <w:t>) täheldatud üldise ohutusprofiiliga. Kõige sagedamad (&gt; 10%) kõrvaltoimed olid ASAT</w:t>
      </w:r>
      <w:r w:rsidRPr="009E6B06">
        <w:rPr>
          <w:szCs w:val="22"/>
        </w:rPr>
        <w:noBreakHyphen/>
        <w:t>i/ALAT</w:t>
      </w:r>
      <w:r w:rsidRPr="009E6B06">
        <w:rPr>
          <w:szCs w:val="22"/>
        </w:rPr>
        <w:noBreakHyphen/>
        <w:t>i aktiivsuse suurenemine (20,3%), kõhuvalu (17,9%), kõhulahtisus (15,9%), kihelus (15,4%) ja lööve (15,2%). Kõige sagedamad (&gt; 2%) ≥ 3. astme kõrvaltoimed olid ASAT</w:t>
      </w:r>
      <w:r w:rsidRPr="009E6B06">
        <w:rPr>
          <w:szCs w:val="22"/>
        </w:rPr>
        <w:noBreakHyphen/>
        <w:t>i/ALAT</w:t>
      </w:r>
      <w:r w:rsidRPr="009E6B06">
        <w:rPr>
          <w:szCs w:val="22"/>
        </w:rPr>
        <w:noBreakHyphen/>
        <w:t>i aktiivsuse suurenemine (8,1%) ja kõhuvalu (2,2%)</w:t>
      </w:r>
      <w:r w:rsidRPr="009E6B06">
        <w:t>.</w:t>
      </w:r>
    </w:p>
    <w:p w14:paraId="28EBE2FF" w14:textId="77777777" w:rsidR="003063DB" w:rsidRPr="009E6B06" w:rsidRDefault="003063DB" w:rsidP="003063DB">
      <w:pPr>
        <w:autoSpaceDE w:val="0"/>
        <w:autoSpaceDN w:val="0"/>
        <w:adjustRightInd w:val="0"/>
        <w:spacing w:line="240" w:lineRule="auto"/>
      </w:pPr>
    </w:p>
    <w:p w14:paraId="7C701EEF" w14:textId="39CE3135" w:rsidR="003063DB" w:rsidRPr="009E6B06" w:rsidRDefault="003063DB" w:rsidP="003063DB">
      <w:pPr>
        <w:autoSpaceDE w:val="0"/>
        <w:autoSpaceDN w:val="0"/>
        <w:adjustRightInd w:val="0"/>
        <w:spacing w:line="240" w:lineRule="auto"/>
        <w:rPr>
          <w:szCs w:val="22"/>
        </w:rPr>
      </w:pPr>
      <w:r w:rsidRPr="009E6B06">
        <w:t>Ravi IMFINZI’ga lõpetati kõrvaltoimete tõttu 3,7%</w:t>
      </w:r>
      <w:r w:rsidRPr="009E6B06">
        <w:noBreakHyphen/>
        <w:t xml:space="preserve">l patsientidest. Kõige sagedamad ravi lõpetamiseni viinud kõrvaltoimed olid </w:t>
      </w:r>
      <w:r w:rsidRPr="009E6B06">
        <w:rPr>
          <w:szCs w:val="22"/>
        </w:rPr>
        <w:t>ASAT</w:t>
      </w:r>
      <w:r w:rsidRPr="009E6B06">
        <w:rPr>
          <w:szCs w:val="22"/>
        </w:rPr>
        <w:noBreakHyphen/>
        <w:t>i/ALAT</w:t>
      </w:r>
      <w:r w:rsidRPr="009E6B06">
        <w:rPr>
          <w:szCs w:val="22"/>
        </w:rPr>
        <w:noBreakHyphen/>
        <w:t>i aktiivsuse suurenemine (0,8%) ja hepatiit (0,6%)</w:t>
      </w:r>
      <w:r w:rsidRPr="009E6B06">
        <w:t>.</w:t>
      </w:r>
    </w:p>
    <w:p w14:paraId="745FAFE8" w14:textId="77777777" w:rsidR="003063DB" w:rsidRPr="009E6B06" w:rsidRDefault="003063DB" w:rsidP="003063DB">
      <w:pPr>
        <w:autoSpaceDE w:val="0"/>
        <w:autoSpaceDN w:val="0"/>
        <w:adjustRightInd w:val="0"/>
        <w:spacing w:line="240" w:lineRule="auto"/>
        <w:rPr>
          <w:szCs w:val="22"/>
        </w:rPr>
      </w:pPr>
    </w:p>
    <w:p w14:paraId="15EC4581" w14:textId="0D18CC57" w:rsidR="003063DB" w:rsidRPr="009E6B06" w:rsidRDefault="003063DB" w:rsidP="003063DB">
      <w:pPr>
        <w:autoSpaceDE w:val="0"/>
        <w:autoSpaceDN w:val="0"/>
        <w:adjustRightInd w:val="0"/>
        <w:spacing w:line="240" w:lineRule="auto"/>
        <w:rPr>
          <w:szCs w:val="22"/>
        </w:rPr>
      </w:pPr>
      <w:r w:rsidRPr="009E6B06">
        <w:rPr>
          <w:szCs w:val="22"/>
        </w:rPr>
        <w:t>IMFINZI manustamine lükati edasi või katkestati kõrvaltoimete tõttu 11,6%</w:t>
      </w:r>
      <w:r w:rsidRPr="009E6B06">
        <w:rPr>
          <w:szCs w:val="22"/>
        </w:rPr>
        <w:noBreakHyphen/>
        <w:t>l patsientidest. Kõige sagedam kõrvaltoime, mis viis annuse edasilükkamise või ravi katkestamiseni, oli ASAT</w:t>
      </w:r>
      <w:r w:rsidRPr="009E6B06">
        <w:rPr>
          <w:szCs w:val="22"/>
        </w:rPr>
        <w:noBreakHyphen/>
        <w:t>i/ALAT</w:t>
      </w:r>
      <w:r w:rsidRPr="009E6B06">
        <w:rPr>
          <w:szCs w:val="22"/>
        </w:rPr>
        <w:noBreakHyphen/>
        <w:t>i aktiivsuse suurenemine</w:t>
      </w:r>
      <w:r w:rsidRPr="009E6B06">
        <w:t xml:space="preserve"> (5,9%).</w:t>
      </w:r>
    </w:p>
    <w:p w14:paraId="3BFFB470" w14:textId="77777777" w:rsidR="003063DB" w:rsidRPr="009E6B06" w:rsidRDefault="003063DB" w:rsidP="003C49AD">
      <w:pPr>
        <w:autoSpaceDE w:val="0"/>
        <w:autoSpaceDN w:val="0"/>
        <w:adjustRightInd w:val="0"/>
        <w:spacing w:line="240" w:lineRule="auto"/>
        <w:rPr>
          <w:szCs w:val="22"/>
        </w:rPr>
      </w:pPr>
    </w:p>
    <w:p w14:paraId="38D302E5" w14:textId="5E158875" w:rsidR="006D2272" w:rsidRPr="009E6B06" w:rsidRDefault="006D2272" w:rsidP="00A04C4D">
      <w:pPr>
        <w:autoSpaceDE w:val="0"/>
        <w:autoSpaceDN w:val="0"/>
        <w:adjustRightInd w:val="0"/>
        <w:rPr>
          <w:i/>
          <w:iCs/>
          <w:szCs w:val="22"/>
          <w:u w:val="single"/>
        </w:rPr>
      </w:pPr>
      <w:r w:rsidRPr="009E6B06">
        <w:rPr>
          <w:i/>
          <w:iCs/>
          <w:szCs w:val="22"/>
          <w:u w:val="single"/>
        </w:rPr>
        <w:t>IMFINZI kombinatsioonis keemiaraviga</w:t>
      </w:r>
    </w:p>
    <w:p w14:paraId="72273DE3" w14:textId="7A3A910C" w:rsidR="00A04C4D" w:rsidRPr="009E6B06" w:rsidRDefault="00A04C4D" w:rsidP="00A04C4D">
      <w:r w:rsidRPr="009E6B06">
        <w:rPr>
          <w:szCs w:val="22"/>
        </w:rPr>
        <w:t xml:space="preserve">IMFINZI ohutus kombinatsioonis keemiaraviga põhineb </w:t>
      </w:r>
      <w:del w:id="122" w:author="Author">
        <w:r w:rsidR="001A6105" w:rsidRPr="009E6B06" w:rsidDel="00713F12">
          <w:rPr>
            <w:szCs w:val="22"/>
          </w:rPr>
          <w:delText xml:space="preserve">kolmes </w:delText>
        </w:r>
      </w:del>
      <w:ins w:id="123" w:author="Author">
        <w:r w:rsidR="00713F12" w:rsidRPr="009E6B06">
          <w:rPr>
            <w:szCs w:val="22"/>
          </w:rPr>
          <w:t xml:space="preserve">neljas </w:t>
        </w:r>
      </w:ins>
      <w:r w:rsidRPr="009E6B06">
        <w:rPr>
          <w:szCs w:val="22"/>
        </w:rPr>
        <w:t xml:space="preserve">uuringus </w:t>
      </w:r>
      <w:r w:rsidRPr="009E6B06">
        <w:t>(TOPAZ</w:t>
      </w:r>
      <w:r w:rsidRPr="009E6B06">
        <w:noBreakHyphen/>
        <w:t>1</w:t>
      </w:r>
      <w:r w:rsidR="001A6105" w:rsidRPr="009E6B06">
        <w:t>,</w:t>
      </w:r>
      <w:r w:rsidRPr="009E6B06">
        <w:t xml:space="preserve"> CASPIAN</w:t>
      </w:r>
      <w:ins w:id="124" w:author="Author">
        <w:r w:rsidR="00713F12" w:rsidRPr="009E6B06">
          <w:t>,</w:t>
        </w:r>
      </w:ins>
      <w:del w:id="125" w:author="Author">
        <w:r w:rsidR="001A6105" w:rsidRPr="009E6B06" w:rsidDel="00713F12">
          <w:delText xml:space="preserve"> ja</w:delText>
        </w:r>
      </w:del>
      <w:r w:rsidR="001A6105" w:rsidRPr="009E6B06">
        <w:t xml:space="preserve"> DUO</w:t>
      </w:r>
      <w:r w:rsidR="001A6105" w:rsidRPr="009E6B06">
        <w:noBreakHyphen/>
        <w:t>E</w:t>
      </w:r>
      <w:ins w:id="126" w:author="Author">
        <w:r w:rsidR="00713F12" w:rsidRPr="009E6B06">
          <w:t xml:space="preserve"> ja AEGEAN</w:t>
        </w:r>
      </w:ins>
      <w:r w:rsidRPr="009E6B06">
        <w:t>)</w:t>
      </w:r>
      <w:r w:rsidRPr="009E6B06">
        <w:rPr>
          <w:szCs w:val="22"/>
        </w:rPr>
        <w:t xml:space="preserve"> osalenud </w:t>
      </w:r>
      <w:ins w:id="127" w:author="Author">
        <w:r w:rsidR="00713F12" w:rsidRPr="009E6B06">
          <w:rPr>
            <w:szCs w:val="22"/>
          </w:rPr>
          <w:t>1239</w:t>
        </w:r>
      </w:ins>
      <w:del w:id="128" w:author="Author">
        <w:r w:rsidR="001A6105" w:rsidRPr="009E6B06" w:rsidDel="00713F12">
          <w:rPr>
            <w:szCs w:val="22"/>
          </w:rPr>
          <w:delText>838</w:delText>
        </w:r>
      </w:del>
      <w:r w:rsidRPr="009E6B06">
        <w:rPr>
          <w:szCs w:val="22"/>
        </w:rPr>
        <w:t xml:space="preserve"> patsiendi koondandmetel. Kõige sagedamad (&gt; 10%) kõrvaltoimed olid </w:t>
      </w:r>
      <w:r w:rsidR="001A6105" w:rsidRPr="009E6B06">
        <w:t>neutropeenia (</w:t>
      </w:r>
      <w:ins w:id="129" w:author="Author">
        <w:r w:rsidR="003D1497" w:rsidRPr="009E6B06">
          <w:t>42,3</w:t>
        </w:r>
      </w:ins>
      <w:del w:id="130" w:author="Author">
        <w:r w:rsidR="001A6105" w:rsidRPr="009E6B06" w:rsidDel="003D1497">
          <w:delText>47,3</w:delText>
        </w:r>
      </w:del>
      <w:r w:rsidR="001A6105" w:rsidRPr="009E6B06">
        <w:t>%), aneemia (</w:t>
      </w:r>
      <w:ins w:id="131" w:author="Author">
        <w:r w:rsidR="003D1497" w:rsidRPr="009E6B06">
          <w:t>41,6</w:t>
        </w:r>
      </w:ins>
      <w:del w:id="132" w:author="Author">
        <w:r w:rsidR="001A6105" w:rsidRPr="009E6B06" w:rsidDel="003D1497">
          <w:delText>44,9</w:delText>
        </w:r>
      </w:del>
      <w:r w:rsidR="001A6105" w:rsidRPr="009E6B06">
        <w:t>%), väsimus (</w:t>
      </w:r>
      <w:ins w:id="133" w:author="Author">
        <w:r w:rsidR="003D1497" w:rsidRPr="009E6B06">
          <w:t>34,5</w:t>
        </w:r>
      </w:ins>
      <w:del w:id="134" w:author="Author">
        <w:r w:rsidR="001A6105" w:rsidRPr="009E6B06" w:rsidDel="003D1497">
          <w:delText>38,8</w:delText>
        </w:r>
      </w:del>
      <w:r w:rsidR="001A6105" w:rsidRPr="009E6B06">
        <w:t xml:space="preserve">%), </w:t>
      </w:r>
      <w:r w:rsidR="001A6105" w:rsidRPr="009E6B06">
        <w:rPr>
          <w:szCs w:val="22"/>
        </w:rPr>
        <w:t xml:space="preserve">iiveldus </w:t>
      </w:r>
      <w:r w:rsidR="001A6105" w:rsidRPr="009E6B06">
        <w:t>(</w:t>
      </w:r>
      <w:ins w:id="135" w:author="Author">
        <w:r w:rsidR="003D1497" w:rsidRPr="009E6B06">
          <w:t>34,4</w:t>
        </w:r>
      </w:ins>
      <w:del w:id="136" w:author="Author">
        <w:r w:rsidR="001A6105" w:rsidRPr="009E6B06" w:rsidDel="003D1497">
          <w:delText>38,4</w:delText>
        </w:r>
      </w:del>
      <w:r w:rsidR="001A6105" w:rsidRPr="009E6B06">
        <w:t xml:space="preserve">%), </w:t>
      </w:r>
      <w:ins w:id="137" w:author="Author">
        <w:r w:rsidR="003D1497" w:rsidRPr="009E6B06">
          <w:rPr>
            <w:szCs w:val="22"/>
          </w:rPr>
          <w:t xml:space="preserve">kõhukinnisus </w:t>
        </w:r>
        <w:r w:rsidR="003D1497" w:rsidRPr="009E6B06">
          <w:t xml:space="preserve">(25,9%), </w:t>
        </w:r>
      </w:ins>
      <w:del w:id="138" w:author="Author">
        <w:r w:rsidR="001A6105" w:rsidRPr="009E6B06" w:rsidDel="003D1497">
          <w:rPr>
            <w:szCs w:val="22"/>
          </w:rPr>
          <w:delText xml:space="preserve">trombotsütopeenia </w:delText>
        </w:r>
        <w:r w:rsidR="001A6105" w:rsidRPr="009E6B06" w:rsidDel="003D1497">
          <w:delText xml:space="preserve">(28,0%), </w:delText>
        </w:r>
      </w:del>
      <w:r w:rsidR="001A6105" w:rsidRPr="009E6B06">
        <w:t>alopeetsia (</w:t>
      </w:r>
      <w:ins w:id="139" w:author="Author">
        <w:r w:rsidR="003D1497" w:rsidRPr="009E6B06">
          <w:t>24,1</w:t>
        </w:r>
      </w:ins>
      <w:del w:id="140" w:author="Author">
        <w:r w:rsidR="001A6105" w:rsidRPr="009E6B06" w:rsidDel="003D1497">
          <w:delText>27,4</w:delText>
        </w:r>
      </w:del>
      <w:r w:rsidR="001A6105" w:rsidRPr="009E6B06">
        <w:t xml:space="preserve">%), </w:t>
      </w:r>
      <w:ins w:id="141" w:author="Author">
        <w:r w:rsidR="003D1497" w:rsidRPr="009E6B06">
          <w:rPr>
            <w:szCs w:val="22"/>
          </w:rPr>
          <w:t xml:space="preserve">trombotsütopeenia </w:t>
        </w:r>
        <w:r w:rsidR="003D1497" w:rsidRPr="009E6B06">
          <w:t xml:space="preserve">(23,4%), </w:t>
        </w:r>
      </w:ins>
      <w:del w:id="142" w:author="Author">
        <w:r w:rsidR="001A6105" w:rsidRPr="009E6B06" w:rsidDel="003D1497">
          <w:rPr>
            <w:szCs w:val="22"/>
          </w:rPr>
          <w:delText xml:space="preserve">kõhukinnisus </w:delText>
        </w:r>
        <w:r w:rsidR="001A6105" w:rsidRPr="009E6B06" w:rsidDel="003D1497">
          <w:delText xml:space="preserve">(25,9%), </w:delText>
        </w:r>
      </w:del>
      <w:r w:rsidR="001A6105" w:rsidRPr="009E6B06">
        <w:rPr>
          <w:szCs w:val="22"/>
        </w:rPr>
        <w:t xml:space="preserve">vähenenud söögiisu </w:t>
      </w:r>
      <w:r w:rsidR="001A6105" w:rsidRPr="009E6B06">
        <w:t>(</w:t>
      </w:r>
      <w:ins w:id="143" w:author="Author">
        <w:r w:rsidR="003D1497" w:rsidRPr="009E6B06">
          <w:t>20,3</w:t>
        </w:r>
      </w:ins>
      <w:del w:id="144" w:author="Author">
        <w:r w:rsidR="001A6105" w:rsidRPr="009E6B06" w:rsidDel="003D1497">
          <w:delText>21,2</w:delText>
        </w:r>
      </w:del>
      <w:r w:rsidR="001A6105" w:rsidRPr="009E6B06">
        <w:t xml:space="preserve">%), </w:t>
      </w:r>
      <w:ins w:id="145" w:author="Author">
        <w:r w:rsidR="003D1497" w:rsidRPr="009E6B06">
          <w:t xml:space="preserve">lööve (19,2%), </w:t>
        </w:r>
      </w:ins>
      <w:r w:rsidR="001A6105" w:rsidRPr="009E6B06">
        <w:t>perifeerne neuropaatia (</w:t>
      </w:r>
      <w:ins w:id="146" w:author="Author">
        <w:r w:rsidR="003D1497" w:rsidRPr="009E6B06">
          <w:t>18</w:t>
        </w:r>
      </w:ins>
      <w:del w:id="147" w:author="Author">
        <w:r w:rsidR="001A6105" w:rsidRPr="009E6B06" w:rsidDel="003D1497">
          <w:delText>21,2</w:delText>
        </w:r>
      </w:del>
      <w:r w:rsidR="001A6105" w:rsidRPr="009E6B06">
        <w:t xml:space="preserve">%), </w:t>
      </w:r>
      <w:ins w:id="148" w:author="Author">
        <w:r w:rsidR="003D1497" w:rsidRPr="009E6B06">
          <w:rPr>
            <w:szCs w:val="22"/>
          </w:rPr>
          <w:t xml:space="preserve">kõhulahtisus </w:t>
        </w:r>
        <w:r w:rsidR="003D1497" w:rsidRPr="009E6B06">
          <w:t xml:space="preserve">(17,2%), leukopeenia (16,5%), </w:t>
        </w:r>
        <w:r w:rsidR="003D1497" w:rsidRPr="009E6B06">
          <w:rPr>
            <w:szCs w:val="22"/>
          </w:rPr>
          <w:t xml:space="preserve">oksendamine </w:t>
        </w:r>
        <w:r w:rsidR="003D1497" w:rsidRPr="009E6B06">
          <w:t xml:space="preserve">(15,8%), </w:t>
        </w:r>
      </w:ins>
      <w:r w:rsidR="001A6105" w:rsidRPr="009E6B06">
        <w:rPr>
          <w:szCs w:val="22"/>
        </w:rPr>
        <w:t>kõhuvalu</w:t>
      </w:r>
      <w:r w:rsidR="001A6105" w:rsidRPr="009E6B06">
        <w:t xml:space="preserve"> (</w:t>
      </w:r>
      <w:ins w:id="149" w:author="Author">
        <w:r w:rsidR="003D1497" w:rsidRPr="009E6B06">
          <w:t>15,2</w:t>
        </w:r>
      </w:ins>
      <w:del w:id="150" w:author="Author">
        <w:r w:rsidR="001A6105" w:rsidRPr="009E6B06" w:rsidDel="003D1497">
          <w:delText>20,3</w:delText>
        </w:r>
      </w:del>
      <w:r w:rsidR="001A6105" w:rsidRPr="009E6B06">
        <w:t xml:space="preserve">%), </w:t>
      </w:r>
      <w:del w:id="151" w:author="Author">
        <w:r w:rsidR="001A6105" w:rsidRPr="009E6B06" w:rsidDel="003D1497">
          <w:rPr>
            <w:szCs w:val="22"/>
          </w:rPr>
          <w:delText xml:space="preserve">kõhulahtisus </w:delText>
        </w:r>
        <w:r w:rsidR="001A6105" w:rsidRPr="009E6B06" w:rsidDel="003D1497">
          <w:delText xml:space="preserve">(19,1%), lööve (18,5%), </w:delText>
        </w:r>
        <w:r w:rsidR="001A6105" w:rsidRPr="009E6B06" w:rsidDel="003D1497">
          <w:rPr>
            <w:szCs w:val="22"/>
          </w:rPr>
          <w:delText xml:space="preserve">oksendamine </w:delText>
        </w:r>
        <w:r w:rsidR="001A6105" w:rsidRPr="009E6B06" w:rsidDel="003D1497">
          <w:delText xml:space="preserve">(18,0%), leukopeenia (17,2%), </w:delText>
        </w:r>
        <w:r w:rsidR="001A6105" w:rsidRPr="009E6B06" w:rsidDel="003D1497">
          <w:rPr>
            <w:szCs w:val="22"/>
          </w:rPr>
          <w:delText xml:space="preserve">püreksia </w:delText>
        </w:r>
        <w:r w:rsidR="001A6105" w:rsidRPr="009E6B06" w:rsidDel="003D1497">
          <w:delText xml:space="preserve">(13,4%), artralgia (12,4%), </w:delText>
        </w:r>
      </w:del>
      <w:r w:rsidR="001A6105" w:rsidRPr="009E6B06">
        <w:rPr>
          <w:szCs w:val="22"/>
        </w:rPr>
        <w:t xml:space="preserve">köha/produktiivne köha </w:t>
      </w:r>
      <w:r w:rsidR="001A6105" w:rsidRPr="009E6B06">
        <w:rPr>
          <w:lang w:eastAsia="en-GB"/>
        </w:rPr>
        <w:t>(12,</w:t>
      </w:r>
      <w:ins w:id="152" w:author="Author">
        <w:r w:rsidR="003D1497" w:rsidRPr="009E6B06">
          <w:rPr>
            <w:lang w:eastAsia="en-GB"/>
          </w:rPr>
          <w:t>2</w:t>
        </w:r>
      </w:ins>
      <w:del w:id="153" w:author="Author">
        <w:r w:rsidR="001A6105" w:rsidRPr="009E6B06" w:rsidDel="003D1497">
          <w:rPr>
            <w:lang w:eastAsia="en-GB"/>
          </w:rPr>
          <w:delText>4</w:delText>
        </w:r>
      </w:del>
      <w:r w:rsidR="001A6105" w:rsidRPr="009E6B06">
        <w:rPr>
          <w:lang w:eastAsia="en-GB"/>
        </w:rPr>
        <w:t xml:space="preserve">%), </w:t>
      </w:r>
      <w:r w:rsidR="001A6105" w:rsidRPr="009E6B06">
        <w:rPr>
          <w:szCs w:val="22"/>
        </w:rPr>
        <w:t xml:space="preserve">kihelus </w:t>
      </w:r>
      <w:r w:rsidR="001A6105" w:rsidRPr="009E6B06">
        <w:rPr>
          <w:lang w:eastAsia="en-GB"/>
        </w:rPr>
        <w:t>(</w:t>
      </w:r>
      <w:ins w:id="154" w:author="Author">
        <w:r w:rsidR="003D1497" w:rsidRPr="009E6B06">
          <w:rPr>
            <w:lang w:eastAsia="en-GB"/>
          </w:rPr>
          <w:t>12,1</w:t>
        </w:r>
      </w:ins>
      <w:del w:id="155" w:author="Author">
        <w:r w:rsidR="001A6105" w:rsidRPr="009E6B06" w:rsidDel="003D1497">
          <w:rPr>
            <w:lang w:eastAsia="en-GB"/>
          </w:rPr>
          <w:delText>11,8</w:delText>
        </w:r>
      </w:del>
      <w:r w:rsidR="001A6105" w:rsidRPr="009E6B06">
        <w:rPr>
          <w:lang w:eastAsia="en-GB"/>
        </w:rPr>
        <w:t xml:space="preserve">%), </w:t>
      </w:r>
      <w:ins w:id="156" w:author="Author">
        <w:r w:rsidR="003D1497" w:rsidRPr="009E6B06">
          <w:t xml:space="preserve">artralgia (12%), </w:t>
        </w:r>
      </w:ins>
      <w:r w:rsidR="001A6105" w:rsidRPr="009E6B06">
        <w:t>hüpotüreoos (11,</w:t>
      </w:r>
      <w:ins w:id="157" w:author="Author">
        <w:r w:rsidR="003D1497" w:rsidRPr="009E6B06">
          <w:t>5</w:t>
        </w:r>
      </w:ins>
      <w:del w:id="158" w:author="Author">
        <w:r w:rsidR="001A6105" w:rsidRPr="009E6B06" w:rsidDel="003D1497">
          <w:delText>0</w:delText>
        </w:r>
      </w:del>
      <w:r w:rsidR="001A6105" w:rsidRPr="009E6B06">
        <w:t xml:space="preserve">%), </w:t>
      </w:r>
      <w:ins w:id="159" w:author="Author">
        <w:r w:rsidR="003D1497" w:rsidRPr="009E6B06">
          <w:rPr>
            <w:szCs w:val="22"/>
          </w:rPr>
          <w:t xml:space="preserve">püreksia </w:t>
        </w:r>
        <w:r w:rsidR="003D1497" w:rsidRPr="009E6B06">
          <w:t xml:space="preserve">(11,1%) ja </w:t>
        </w:r>
      </w:ins>
      <w:r w:rsidR="001A6105" w:rsidRPr="009E6B06">
        <w:t>aspartaadi aminotransferaasi/alaniini aminotransferaasi aktiivsuse suurenemine (10,</w:t>
      </w:r>
      <w:ins w:id="160" w:author="Author">
        <w:r w:rsidR="003D1497" w:rsidRPr="009E6B06">
          <w:t>9</w:t>
        </w:r>
      </w:ins>
      <w:del w:id="161" w:author="Author">
        <w:r w:rsidR="001A6105" w:rsidRPr="009E6B06" w:rsidDel="003D1497">
          <w:delText>7</w:delText>
        </w:r>
      </w:del>
      <w:r w:rsidR="001A6105" w:rsidRPr="009E6B06">
        <w:t>%)</w:t>
      </w:r>
      <w:del w:id="162" w:author="Author">
        <w:r w:rsidR="001A6105" w:rsidRPr="009E6B06" w:rsidDel="003D1497">
          <w:delText xml:space="preserve"> ja perifeersed tursed (10,1%)</w:delText>
        </w:r>
      </w:del>
      <w:r w:rsidR="001A6105" w:rsidRPr="009E6B06">
        <w:t xml:space="preserve">. </w:t>
      </w:r>
      <w:r w:rsidRPr="009E6B06">
        <w:t>Kõige sagedamad (&gt; </w:t>
      </w:r>
      <w:r w:rsidR="00196803" w:rsidRPr="009E6B06">
        <w:t>2</w:t>
      </w:r>
      <w:r w:rsidRPr="009E6B06">
        <w:t>%)</w:t>
      </w:r>
      <w:r w:rsidR="008D4C06" w:rsidRPr="009E6B06">
        <w:t xml:space="preserve"> NCI CTCAE</w:t>
      </w:r>
      <w:r w:rsidRPr="009E6B06">
        <w:t xml:space="preserve"> </w:t>
      </w:r>
      <w:r w:rsidR="00196803" w:rsidRPr="009E6B06">
        <w:rPr>
          <w:szCs w:val="22"/>
        </w:rPr>
        <w:t>≥ </w:t>
      </w:r>
      <w:r w:rsidRPr="009E6B06">
        <w:t xml:space="preserve">3. astme kõrvaltoimed olid </w:t>
      </w:r>
      <w:r w:rsidR="001A6105" w:rsidRPr="009E6B06">
        <w:t>neutropeenia (</w:t>
      </w:r>
      <w:ins w:id="163" w:author="Author">
        <w:r w:rsidR="003D1497" w:rsidRPr="009E6B06">
          <w:t>26,9</w:t>
        </w:r>
      </w:ins>
      <w:del w:id="164" w:author="Author">
        <w:r w:rsidR="001A6105" w:rsidRPr="009E6B06" w:rsidDel="003D1497">
          <w:delText>30,7</w:delText>
        </w:r>
      </w:del>
      <w:r w:rsidR="001A6105" w:rsidRPr="009E6B06">
        <w:t>%), aneemia (</w:t>
      </w:r>
      <w:ins w:id="165" w:author="Author">
        <w:r w:rsidR="003D1497" w:rsidRPr="009E6B06">
          <w:t>13,6</w:t>
        </w:r>
      </w:ins>
      <w:del w:id="166" w:author="Author">
        <w:r w:rsidR="001A6105" w:rsidRPr="009E6B06" w:rsidDel="003D1497">
          <w:delText>17,1</w:delText>
        </w:r>
      </w:del>
      <w:r w:rsidR="001A6105" w:rsidRPr="009E6B06">
        <w:t xml:space="preserve">%), </w:t>
      </w:r>
      <w:r w:rsidR="001A6105" w:rsidRPr="009E6B06">
        <w:rPr>
          <w:szCs w:val="22"/>
        </w:rPr>
        <w:t xml:space="preserve">trombotsütopeenia </w:t>
      </w:r>
      <w:r w:rsidR="001A6105" w:rsidRPr="009E6B06">
        <w:t>(</w:t>
      </w:r>
      <w:ins w:id="167" w:author="Author">
        <w:r w:rsidR="003D1497" w:rsidRPr="009E6B06">
          <w:t>7,8</w:t>
        </w:r>
      </w:ins>
      <w:del w:id="168" w:author="Author">
        <w:r w:rsidR="001A6105" w:rsidRPr="009E6B06" w:rsidDel="003D1497">
          <w:delText>9,9</w:delText>
        </w:r>
      </w:del>
      <w:r w:rsidR="001A6105" w:rsidRPr="009E6B06">
        <w:t>%), leukopeenia (</w:t>
      </w:r>
      <w:ins w:id="169" w:author="Author">
        <w:r w:rsidR="003D1497" w:rsidRPr="009E6B06">
          <w:t>5,5</w:t>
        </w:r>
      </w:ins>
      <w:del w:id="170" w:author="Author">
        <w:r w:rsidR="001A6105" w:rsidRPr="009E6B06" w:rsidDel="003D1497">
          <w:delText>6,4</w:delText>
        </w:r>
      </w:del>
      <w:r w:rsidR="001A6105" w:rsidRPr="009E6B06">
        <w:t>%), väsimus (</w:t>
      </w:r>
      <w:ins w:id="171" w:author="Author">
        <w:r w:rsidR="003D1497" w:rsidRPr="009E6B06">
          <w:t>3,1</w:t>
        </w:r>
      </w:ins>
      <w:del w:id="172" w:author="Author">
        <w:r w:rsidR="001A6105" w:rsidRPr="009E6B06" w:rsidDel="003D1497">
          <w:delText>4,5</w:delText>
        </w:r>
      </w:del>
      <w:r w:rsidR="001A6105" w:rsidRPr="009E6B06">
        <w:t xml:space="preserve">%), </w:t>
      </w:r>
      <w:del w:id="173" w:author="Author">
        <w:r w:rsidR="001A6105" w:rsidRPr="009E6B06" w:rsidDel="003D1497">
          <w:delText xml:space="preserve">febriilne neutropeenia (2,9%), aspartaadi aminotransferaasi/alaniini aminotransferaasi aktiivsuse suurenemine (2,1%) ja </w:delText>
        </w:r>
      </w:del>
      <w:r w:rsidR="001A6105" w:rsidRPr="009E6B06">
        <w:t>pneumoonia (2,</w:t>
      </w:r>
      <w:ins w:id="174" w:author="Author">
        <w:r w:rsidR="003D1497" w:rsidRPr="009E6B06">
          <w:t>3</w:t>
        </w:r>
      </w:ins>
      <w:del w:id="175" w:author="Author">
        <w:r w:rsidR="001A6105" w:rsidRPr="009E6B06" w:rsidDel="003D1497">
          <w:delText>0</w:delText>
        </w:r>
      </w:del>
      <w:r w:rsidR="001A6105" w:rsidRPr="009E6B06">
        <w:t>%)</w:t>
      </w:r>
      <w:ins w:id="176" w:author="Author">
        <w:r w:rsidR="003D1497" w:rsidRPr="009E6B06">
          <w:t xml:space="preserve"> ja febriilne neutropeenia (2,2%)</w:t>
        </w:r>
      </w:ins>
      <w:r w:rsidR="001A6105" w:rsidRPr="009E6B06">
        <w:t>.</w:t>
      </w:r>
    </w:p>
    <w:p w14:paraId="010F97A4" w14:textId="527FB207" w:rsidR="00AC2F99" w:rsidRPr="009E6B06" w:rsidRDefault="00AC2F99" w:rsidP="003C49AD">
      <w:pPr>
        <w:autoSpaceDE w:val="0"/>
        <w:autoSpaceDN w:val="0"/>
        <w:adjustRightInd w:val="0"/>
        <w:spacing w:line="240" w:lineRule="auto"/>
        <w:jc w:val="both"/>
        <w:rPr>
          <w:i/>
          <w:szCs w:val="22"/>
        </w:rPr>
      </w:pPr>
    </w:p>
    <w:p w14:paraId="58FAB35C" w14:textId="01206579" w:rsidR="00BC508C" w:rsidRPr="009E6B06" w:rsidRDefault="00BC508C" w:rsidP="00BC508C">
      <w:pPr>
        <w:autoSpaceDE w:val="0"/>
        <w:autoSpaceDN w:val="0"/>
        <w:adjustRightInd w:val="0"/>
        <w:spacing w:line="240" w:lineRule="auto"/>
        <w:rPr>
          <w:szCs w:val="22"/>
        </w:rPr>
      </w:pPr>
      <w:r w:rsidRPr="009E6B06">
        <w:t xml:space="preserve">Ravi IMFINZI’ga lõpetati kõrvaltoimete tõttu </w:t>
      </w:r>
      <w:ins w:id="177" w:author="Author">
        <w:r w:rsidR="003D1497" w:rsidRPr="009E6B06">
          <w:t>5</w:t>
        </w:r>
      </w:ins>
      <w:del w:id="178" w:author="Author">
        <w:r w:rsidR="005656E9" w:rsidRPr="009E6B06" w:rsidDel="003D1497">
          <w:delText>3,6</w:delText>
        </w:r>
      </w:del>
      <w:r w:rsidRPr="009E6B06">
        <w:t>%</w:t>
      </w:r>
      <w:r w:rsidRPr="009E6B06">
        <w:noBreakHyphen/>
        <w:t>l patsientidest. Kõige sagedam</w:t>
      </w:r>
      <w:r w:rsidR="005656E9" w:rsidRPr="009E6B06">
        <w:t>ad</w:t>
      </w:r>
      <w:r w:rsidRPr="009E6B06">
        <w:t xml:space="preserve"> ravi lõpetamiseni viinud kõrvaltoime</w:t>
      </w:r>
      <w:r w:rsidR="005656E9" w:rsidRPr="009E6B06">
        <w:t>d</w:t>
      </w:r>
      <w:r w:rsidR="00EB39E4" w:rsidRPr="009E6B06">
        <w:t xml:space="preserve"> </w:t>
      </w:r>
      <w:r w:rsidRPr="009E6B06">
        <w:t xml:space="preserve">oli </w:t>
      </w:r>
      <w:del w:id="179" w:author="Author">
        <w:r w:rsidR="005656E9" w:rsidRPr="009E6B06" w:rsidDel="003D1497">
          <w:delText>aneemia (0,5%),</w:delText>
        </w:r>
      </w:del>
      <w:ins w:id="180" w:author="Author">
        <w:r w:rsidR="003D1497" w:rsidRPr="009E6B06">
          <w:t>pneumoniit (0,8%) ja</w:t>
        </w:r>
      </w:ins>
      <w:r w:rsidR="005656E9" w:rsidRPr="009E6B06">
        <w:t xml:space="preserve"> lööve (0,</w:t>
      </w:r>
      <w:ins w:id="181" w:author="Author">
        <w:r w:rsidR="003D1497" w:rsidRPr="009E6B06">
          <w:t>7</w:t>
        </w:r>
      </w:ins>
      <w:del w:id="182" w:author="Author">
        <w:r w:rsidR="005656E9" w:rsidRPr="009E6B06" w:rsidDel="003D1497">
          <w:delText>5</w:delText>
        </w:r>
      </w:del>
      <w:r w:rsidR="005656E9" w:rsidRPr="009E6B06">
        <w:t>%)</w:t>
      </w:r>
      <w:del w:id="183" w:author="Author">
        <w:r w:rsidR="005656E9" w:rsidRPr="009E6B06" w:rsidDel="003D1497">
          <w:delText xml:space="preserve"> ja </w:delText>
        </w:r>
        <w:r w:rsidR="00EB39E4" w:rsidRPr="009E6B06" w:rsidDel="003D1497">
          <w:delText>väsimus</w:delText>
        </w:r>
        <w:r w:rsidRPr="009E6B06" w:rsidDel="003D1497">
          <w:delText xml:space="preserve"> (</w:delText>
        </w:r>
        <w:r w:rsidR="00EB39E4" w:rsidRPr="009E6B06" w:rsidDel="003D1497">
          <w:delText>0,</w:delText>
        </w:r>
        <w:r w:rsidR="005656E9" w:rsidRPr="009E6B06" w:rsidDel="003D1497">
          <w:delText>5</w:delText>
        </w:r>
        <w:r w:rsidRPr="009E6B06" w:rsidDel="003D1497">
          <w:delText>%)</w:delText>
        </w:r>
      </w:del>
      <w:r w:rsidRPr="009E6B06">
        <w:t>.</w:t>
      </w:r>
    </w:p>
    <w:p w14:paraId="24BFADDC" w14:textId="77777777" w:rsidR="00BC508C" w:rsidRPr="009E6B06" w:rsidRDefault="00BC508C" w:rsidP="00BC508C">
      <w:pPr>
        <w:autoSpaceDE w:val="0"/>
        <w:autoSpaceDN w:val="0"/>
        <w:adjustRightInd w:val="0"/>
        <w:spacing w:line="240" w:lineRule="auto"/>
        <w:rPr>
          <w:szCs w:val="22"/>
        </w:rPr>
      </w:pPr>
    </w:p>
    <w:p w14:paraId="687D97CD" w14:textId="0A43D3D3" w:rsidR="00BC508C" w:rsidRPr="009E6B06" w:rsidRDefault="00BC508C" w:rsidP="00BC508C">
      <w:pPr>
        <w:autoSpaceDE w:val="0"/>
        <w:autoSpaceDN w:val="0"/>
        <w:adjustRightInd w:val="0"/>
        <w:spacing w:line="240" w:lineRule="auto"/>
        <w:rPr>
          <w:szCs w:val="22"/>
        </w:rPr>
      </w:pPr>
      <w:r w:rsidRPr="009E6B06">
        <w:rPr>
          <w:szCs w:val="22"/>
        </w:rPr>
        <w:t xml:space="preserve">IMFINZI manustamine lükati edasi või katkestati kõrvaltoimete tõttu </w:t>
      </w:r>
      <w:ins w:id="184" w:author="Author">
        <w:r w:rsidR="0038770F" w:rsidRPr="009E6B06">
          <w:rPr>
            <w:szCs w:val="22"/>
          </w:rPr>
          <w:t>30,8</w:t>
        </w:r>
      </w:ins>
      <w:del w:id="185" w:author="Author">
        <w:r w:rsidR="005656E9" w:rsidRPr="009E6B06" w:rsidDel="0038770F">
          <w:rPr>
            <w:szCs w:val="22"/>
          </w:rPr>
          <w:delText>31,0</w:delText>
        </w:r>
      </w:del>
      <w:r w:rsidRPr="009E6B06">
        <w:rPr>
          <w:szCs w:val="22"/>
        </w:rPr>
        <w:t>%</w:t>
      </w:r>
      <w:r w:rsidRPr="009E6B06">
        <w:rPr>
          <w:szCs w:val="22"/>
        </w:rPr>
        <w:noBreakHyphen/>
        <w:t xml:space="preserve">l patsientidest. Kõige sagedamad kõrvaltoimed, mis viisid annuse edasilükkamise või ravi katkestamiseni, olid </w:t>
      </w:r>
      <w:r w:rsidR="005656E9" w:rsidRPr="009E6B06">
        <w:t>neutropeenia (</w:t>
      </w:r>
      <w:ins w:id="186" w:author="Author">
        <w:r w:rsidR="0038770F" w:rsidRPr="009E6B06">
          <w:t>14,0</w:t>
        </w:r>
      </w:ins>
      <w:del w:id="187" w:author="Author">
        <w:r w:rsidR="005656E9" w:rsidRPr="009E6B06" w:rsidDel="0038770F">
          <w:delText>15,0</w:delText>
        </w:r>
      </w:del>
      <w:r w:rsidR="005656E9" w:rsidRPr="009E6B06">
        <w:t>%), trombotsütopeenia (</w:t>
      </w:r>
      <w:ins w:id="188" w:author="Author">
        <w:r w:rsidR="0038770F" w:rsidRPr="009E6B06">
          <w:t>5,4</w:t>
        </w:r>
      </w:ins>
      <w:del w:id="189" w:author="Author">
        <w:r w:rsidR="005656E9" w:rsidRPr="009E6B06" w:rsidDel="0038770F">
          <w:delText>6,8</w:delText>
        </w:r>
      </w:del>
      <w:r w:rsidR="005656E9" w:rsidRPr="009E6B06">
        <w:t>%), aneemia (</w:t>
      </w:r>
      <w:ins w:id="190" w:author="Author">
        <w:r w:rsidR="0038770F" w:rsidRPr="009E6B06">
          <w:t>4,7</w:t>
        </w:r>
      </w:ins>
      <w:del w:id="191" w:author="Author">
        <w:r w:rsidR="005656E9" w:rsidRPr="009E6B06" w:rsidDel="0038770F">
          <w:delText>5,1</w:delText>
        </w:r>
      </w:del>
      <w:r w:rsidR="005656E9" w:rsidRPr="009E6B06">
        <w:t>%)</w:t>
      </w:r>
      <w:ins w:id="192" w:author="Author">
        <w:r w:rsidR="0038770F" w:rsidRPr="009E6B06">
          <w:t>,</w:t>
        </w:r>
      </w:ins>
      <w:del w:id="193" w:author="Author">
        <w:r w:rsidR="005656E9" w:rsidRPr="009E6B06" w:rsidDel="0038770F">
          <w:delText xml:space="preserve"> ja</w:delText>
        </w:r>
      </w:del>
      <w:r w:rsidR="005656E9" w:rsidRPr="009E6B06">
        <w:t xml:space="preserve"> leukopeenia (</w:t>
      </w:r>
      <w:ins w:id="194" w:author="Author">
        <w:r w:rsidR="0038770F" w:rsidRPr="009E6B06">
          <w:t>2,4</w:t>
        </w:r>
      </w:ins>
      <w:del w:id="195" w:author="Author">
        <w:r w:rsidR="005656E9" w:rsidRPr="009E6B06" w:rsidDel="0038770F">
          <w:delText>2,9</w:delText>
        </w:r>
      </w:del>
      <w:r w:rsidR="005656E9" w:rsidRPr="009E6B06">
        <w:t>%)</w:t>
      </w:r>
      <w:ins w:id="196" w:author="Author">
        <w:r w:rsidR="0038770F" w:rsidRPr="009E6B06">
          <w:t xml:space="preserve"> aspartaadi </w:t>
        </w:r>
        <w:r w:rsidR="0038770F" w:rsidRPr="009E6B06">
          <w:lastRenderedPageBreak/>
          <w:t>aminotransferaasi/alaniini aminotransferaasi aktiivsuse suurenemine (2,0%), väsimus (1,6%), lööve (1,5%) ja pneumoniit (1,3%)</w:t>
        </w:r>
      </w:ins>
      <w:r w:rsidR="005656E9" w:rsidRPr="009E6B06">
        <w:t>.</w:t>
      </w:r>
    </w:p>
    <w:p w14:paraId="07DD8A9E" w14:textId="44FA34FD" w:rsidR="00196803" w:rsidRPr="009E6B06" w:rsidRDefault="00196803" w:rsidP="003C49AD">
      <w:pPr>
        <w:autoSpaceDE w:val="0"/>
        <w:autoSpaceDN w:val="0"/>
        <w:adjustRightInd w:val="0"/>
        <w:spacing w:line="240" w:lineRule="auto"/>
        <w:jc w:val="both"/>
        <w:rPr>
          <w:i/>
          <w:szCs w:val="22"/>
        </w:rPr>
      </w:pPr>
    </w:p>
    <w:p w14:paraId="4DCF96F7" w14:textId="6847ADB6" w:rsidR="006D2272" w:rsidRPr="009E6B06" w:rsidRDefault="006D2272" w:rsidP="006D2272">
      <w:pPr>
        <w:autoSpaceDE w:val="0"/>
        <w:autoSpaceDN w:val="0"/>
        <w:adjustRightInd w:val="0"/>
        <w:rPr>
          <w:i/>
          <w:iCs/>
          <w:szCs w:val="22"/>
          <w:u w:val="single"/>
        </w:rPr>
      </w:pPr>
      <w:r w:rsidRPr="009E6B06">
        <w:rPr>
          <w:i/>
          <w:iCs/>
          <w:szCs w:val="22"/>
          <w:u w:val="single"/>
        </w:rPr>
        <w:t xml:space="preserve">IMFINZI kombinatsioonis </w:t>
      </w:r>
      <w:r w:rsidR="00F11BED" w:rsidRPr="009E6B06">
        <w:rPr>
          <w:i/>
          <w:iCs/>
          <w:szCs w:val="22"/>
          <w:u w:val="single"/>
        </w:rPr>
        <w:t xml:space="preserve">75 mg </w:t>
      </w:r>
      <w:r w:rsidRPr="009E6B06">
        <w:rPr>
          <w:i/>
          <w:iCs/>
          <w:szCs w:val="22"/>
          <w:u w:val="single"/>
        </w:rPr>
        <w:t>tremelimumab</w:t>
      </w:r>
      <w:r w:rsidR="00F11BED" w:rsidRPr="009E6B06">
        <w:rPr>
          <w:i/>
          <w:iCs/>
          <w:szCs w:val="22"/>
          <w:u w:val="single"/>
        </w:rPr>
        <w:t>iga</w:t>
      </w:r>
      <w:r w:rsidRPr="009E6B06">
        <w:rPr>
          <w:i/>
          <w:iCs/>
          <w:szCs w:val="22"/>
          <w:u w:val="single"/>
        </w:rPr>
        <w:t xml:space="preserve"> ja plaatinapõhise keemiaraviga</w:t>
      </w:r>
    </w:p>
    <w:p w14:paraId="53BBA129" w14:textId="6E06A2A1" w:rsidR="00EB39E4" w:rsidRPr="009E6B06" w:rsidRDefault="00EB39E4" w:rsidP="00EB39E4">
      <w:r w:rsidRPr="009E6B06">
        <w:t>IMFINZI ohutus kombinatsioonis tremelimumabi ja keemiaraviga põhineb 330</w:t>
      </w:r>
      <w:r w:rsidRPr="009E6B06">
        <w:noBreakHyphen/>
        <w:t>lt metastaatilise NSCLC</w:t>
      </w:r>
      <w:r w:rsidRPr="009E6B06">
        <w:noBreakHyphen/>
        <w:t>ga patsiendilt saadud andmetel. Kõige sagedamad (&gt;</w:t>
      </w:r>
      <w:r w:rsidRPr="009E6B06">
        <w:rPr>
          <w:szCs w:val="22"/>
        </w:rPr>
        <w:t> </w:t>
      </w:r>
      <w:r w:rsidRPr="009E6B06">
        <w:t>20%) kõrvaltoimed olid aneemia (49,7%), iiveldus (41,5%), neutropeenia (41,2%), väsimus (36,1%), lööve (25,8%), trombotsütopeenia (24,5%) ja kõhulahtisus (21,5%). Kõige sagedamad (&gt;</w:t>
      </w:r>
      <w:r w:rsidRPr="009E6B06">
        <w:rPr>
          <w:szCs w:val="22"/>
        </w:rPr>
        <w:t> </w:t>
      </w:r>
      <w:r w:rsidRPr="009E6B06">
        <w:t xml:space="preserve">2%) </w:t>
      </w:r>
      <w:r w:rsidR="008D4C06" w:rsidRPr="009E6B06">
        <w:t xml:space="preserve">NCI CTCAE </w:t>
      </w:r>
      <w:r w:rsidRPr="009E6B06">
        <w:t>≥</w:t>
      </w:r>
      <w:r w:rsidRPr="009E6B06">
        <w:rPr>
          <w:szCs w:val="22"/>
        </w:rPr>
        <w:t> </w:t>
      </w:r>
      <w:r w:rsidRPr="009E6B06">
        <w:t>3. astme kõrvaltoimed olid neutropeenia (23,9%), aneemia (20,6%), pneumoonia (9,4%), trombotsütopeenia (8,2%), leukopeenia (5,5%), väsimus (5,2%), lipaasisisalduse suurenemine (3,9%), amülaasisisalduse suurenemine (3,6%), febriilne neutropeenia (2,4%), koliit (2,1%) ja aspartaadi aminotransferaasi/alaniini aminotransferaasi aktiivsuse suurenemine</w:t>
      </w:r>
      <w:r w:rsidRPr="009E6B06">
        <w:rPr>
          <w:szCs w:val="22"/>
        </w:rPr>
        <w:t xml:space="preserve"> </w:t>
      </w:r>
      <w:r w:rsidRPr="009E6B06">
        <w:t>(2,1%).</w:t>
      </w:r>
    </w:p>
    <w:p w14:paraId="2E01537A" w14:textId="1D70B243" w:rsidR="00196803" w:rsidRPr="009E6B06" w:rsidRDefault="00196803" w:rsidP="003C49AD">
      <w:pPr>
        <w:autoSpaceDE w:val="0"/>
        <w:autoSpaceDN w:val="0"/>
        <w:adjustRightInd w:val="0"/>
        <w:spacing w:line="240" w:lineRule="auto"/>
        <w:jc w:val="both"/>
        <w:rPr>
          <w:i/>
          <w:szCs w:val="22"/>
        </w:rPr>
      </w:pPr>
    </w:p>
    <w:p w14:paraId="2285FDC0" w14:textId="1FD6AE30" w:rsidR="00EB39E4" w:rsidRPr="009E6B06" w:rsidRDefault="00EB39E4" w:rsidP="00EB39E4">
      <w:pPr>
        <w:autoSpaceDE w:val="0"/>
        <w:autoSpaceDN w:val="0"/>
        <w:adjustRightInd w:val="0"/>
        <w:spacing w:line="240" w:lineRule="auto"/>
        <w:rPr>
          <w:szCs w:val="22"/>
        </w:rPr>
      </w:pPr>
      <w:r w:rsidRPr="009E6B06">
        <w:t>Ravi IMFINZI’ga lõpetati kõrvaltoimete tõttu 8,5%</w:t>
      </w:r>
      <w:r w:rsidRPr="009E6B06">
        <w:noBreakHyphen/>
        <w:t>l patsientidest. Kõige sagedamad ravi lõpetamiseni viinud kõrvaltoimed olid pneumoonia (</w:t>
      </w:r>
      <w:r w:rsidR="009B1091" w:rsidRPr="009E6B06">
        <w:t>2,1</w:t>
      </w:r>
      <w:r w:rsidRPr="009E6B06">
        <w:t>%) ja koliit (</w:t>
      </w:r>
      <w:r w:rsidR="009B1091" w:rsidRPr="009E6B06">
        <w:t>1,2</w:t>
      </w:r>
      <w:r w:rsidRPr="009E6B06">
        <w:t>%).</w:t>
      </w:r>
    </w:p>
    <w:p w14:paraId="09646F31" w14:textId="77777777" w:rsidR="00EB39E4" w:rsidRPr="009E6B06" w:rsidRDefault="00EB39E4" w:rsidP="00EB39E4">
      <w:pPr>
        <w:autoSpaceDE w:val="0"/>
        <w:autoSpaceDN w:val="0"/>
        <w:adjustRightInd w:val="0"/>
        <w:spacing w:line="240" w:lineRule="auto"/>
        <w:rPr>
          <w:szCs w:val="22"/>
        </w:rPr>
      </w:pPr>
    </w:p>
    <w:p w14:paraId="6D0A665E" w14:textId="47C619FA" w:rsidR="00EB39E4" w:rsidRPr="009E6B06" w:rsidRDefault="00EB39E4" w:rsidP="00EB39E4">
      <w:pPr>
        <w:autoSpaceDE w:val="0"/>
        <w:autoSpaceDN w:val="0"/>
        <w:adjustRightInd w:val="0"/>
        <w:spacing w:line="240" w:lineRule="auto"/>
        <w:rPr>
          <w:szCs w:val="22"/>
        </w:rPr>
      </w:pPr>
      <w:r w:rsidRPr="009E6B06">
        <w:t xml:space="preserve">Ravi </w:t>
      </w:r>
      <w:r w:rsidR="009B1091" w:rsidRPr="009E6B06">
        <w:t xml:space="preserve">IMFINZI’ga </w:t>
      </w:r>
      <w:r w:rsidRPr="009E6B06">
        <w:rPr>
          <w:szCs w:val="22"/>
        </w:rPr>
        <w:t>katkestati kõrvaltoimete tõttu 4</w:t>
      </w:r>
      <w:r w:rsidR="009B1091" w:rsidRPr="009E6B06">
        <w:rPr>
          <w:szCs w:val="22"/>
        </w:rPr>
        <w:t>9,4</w:t>
      </w:r>
      <w:r w:rsidRPr="009E6B06">
        <w:rPr>
          <w:szCs w:val="22"/>
        </w:rPr>
        <w:t>%</w:t>
      </w:r>
      <w:r w:rsidRPr="009E6B06">
        <w:rPr>
          <w:szCs w:val="22"/>
        </w:rPr>
        <w:noBreakHyphen/>
        <w:t xml:space="preserve">l patsientidest. Kõige sagedamad ravi katkestamiseni viinud kõrvaltoimed olid </w:t>
      </w:r>
      <w:r w:rsidRPr="009E6B06">
        <w:t>neutropeenia (1</w:t>
      </w:r>
      <w:r w:rsidR="009B1091" w:rsidRPr="009E6B06">
        <w:t>6,1</w:t>
      </w:r>
      <w:r w:rsidRPr="009E6B06">
        <w:t xml:space="preserve">%), </w:t>
      </w:r>
      <w:r w:rsidR="009B1091" w:rsidRPr="009E6B06">
        <w:t xml:space="preserve">aneemia (10,3%), </w:t>
      </w:r>
      <w:r w:rsidRPr="009E6B06">
        <w:t>trombotsütopeenia (</w:t>
      </w:r>
      <w:r w:rsidR="009B1091" w:rsidRPr="009E6B06">
        <w:t>7,3</w:t>
      </w:r>
      <w:r w:rsidRPr="009E6B06">
        <w:t>%), leukopeenia (</w:t>
      </w:r>
      <w:r w:rsidR="009B1091" w:rsidRPr="009E6B06">
        <w:t>5,8</w:t>
      </w:r>
      <w:r w:rsidRPr="009E6B06">
        <w:t>%), pneumoonia (</w:t>
      </w:r>
      <w:r w:rsidR="009B1091" w:rsidRPr="009E6B06">
        <w:t>5,2</w:t>
      </w:r>
      <w:r w:rsidRPr="009E6B06">
        <w:t>%), aspartaadi aminotransferaasi/alaniini aminotransferaasi aktiivsuse suurenemine (</w:t>
      </w:r>
      <w:r w:rsidR="009B1091" w:rsidRPr="009E6B06">
        <w:t>4,8</w:t>
      </w:r>
      <w:r w:rsidRPr="009E6B06">
        <w:t>%), koliit (</w:t>
      </w:r>
      <w:r w:rsidR="009B1091" w:rsidRPr="009E6B06">
        <w:t>3,3</w:t>
      </w:r>
      <w:r w:rsidRPr="009E6B06">
        <w:t>%)</w:t>
      </w:r>
      <w:r w:rsidR="009B1091" w:rsidRPr="009E6B06">
        <w:t xml:space="preserve"> ja pneumoniit </w:t>
      </w:r>
      <w:r w:rsidRPr="009E6B06">
        <w:t>(</w:t>
      </w:r>
      <w:r w:rsidR="009B1091" w:rsidRPr="009E6B06">
        <w:t>3,3</w:t>
      </w:r>
      <w:r w:rsidRPr="009E6B06">
        <w:t>%).</w:t>
      </w:r>
    </w:p>
    <w:p w14:paraId="07736AD1" w14:textId="3F5B2808" w:rsidR="00EB39E4" w:rsidRPr="009E6B06" w:rsidRDefault="00EB39E4" w:rsidP="003C49AD">
      <w:pPr>
        <w:autoSpaceDE w:val="0"/>
        <w:autoSpaceDN w:val="0"/>
        <w:adjustRightInd w:val="0"/>
        <w:spacing w:line="240" w:lineRule="auto"/>
        <w:jc w:val="both"/>
        <w:rPr>
          <w:i/>
          <w:szCs w:val="22"/>
        </w:rPr>
      </w:pPr>
    </w:p>
    <w:p w14:paraId="4D8D1447" w14:textId="20E009D1" w:rsidR="001E6CAF" w:rsidRPr="009E6B06" w:rsidRDefault="001E6CAF" w:rsidP="00BC485F">
      <w:pPr>
        <w:keepNext/>
        <w:autoSpaceDE w:val="0"/>
        <w:autoSpaceDN w:val="0"/>
        <w:adjustRightInd w:val="0"/>
        <w:rPr>
          <w:i/>
          <w:iCs/>
          <w:szCs w:val="22"/>
          <w:u w:val="single"/>
        </w:rPr>
      </w:pPr>
      <w:bookmarkStart w:id="197" w:name="_Hlk519532159"/>
      <w:r w:rsidRPr="009E6B06">
        <w:rPr>
          <w:i/>
          <w:iCs/>
          <w:szCs w:val="22"/>
          <w:u w:val="single"/>
        </w:rPr>
        <w:t>IMFINZI kombinatsioonis</w:t>
      </w:r>
      <w:r w:rsidR="00F11BED" w:rsidRPr="009E6B06">
        <w:rPr>
          <w:i/>
          <w:iCs/>
          <w:szCs w:val="22"/>
          <w:u w:val="single"/>
        </w:rPr>
        <w:t xml:space="preserve"> 300 mg</w:t>
      </w:r>
      <w:r w:rsidRPr="009E6B06">
        <w:rPr>
          <w:i/>
          <w:iCs/>
          <w:szCs w:val="22"/>
          <w:u w:val="single"/>
        </w:rPr>
        <w:t xml:space="preserve"> tremelimumab</w:t>
      </w:r>
      <w:r w:rsidR="00F11BED" w:rsidRPr="009E6B06">
        <w:rPr>
          <w:i/>
          <w:iCs/>
          <w:szCs w:val="22"/>
          <w:u w:val="single"/>
        </w:rPr>
        <w:t>iga</w:t>
      </w:r>
    </w:p>
    <w:p w14:paraId="568B9668" w14:textId="62C16885" w:rsidR="00EB09D1" w:rsidRPr="009E6B06" w:rsidRDefault="00EB09D1" w:rsidP="00EB09D1">
      <w:r w:rsidRPr="009E6B06">
        <w:t>IMFINZI ohutus kombinatsioonis tremelimumabi 300 mg üksikannusega põhineb uuringus HIMALAYA ja ühes teises HCC patsientidel läbi viidud uuringus (uuring 22) osalenud 462</w:t>
      </w:r>
      <w:r w:rsidRPr="009E6B06">
        <w:noBreakHyphen/>
        <w:t xml:space="preserve">lt HCC patsiendilt saadud koondandmetel (HCC andmekogu). Kõige sagedamad (&gt; 10%) kõrvaltoimed olid lööve (32,5%), kihelus (25,5%), kõhulahtisus (25,3%), </w:t>
      </w:r>
      <w:r w:rsidRPr="009E6B06">
        <w:rPr>
          <w:lang w:eastAsia="en-GB"/>
        </w:rPr>
        <w:t xml:space="preserve">kõhuvalu (19,7%), </w:t>
      </w:r>
      <w:r w:rsidRPr="009E6B06">
        <w:t>ASAT</w:t>
      </w:r>
      <w:r w:rsidRPr="009E6B06">
        <w:noBreakHyphen/>
        <w:t>i</w:t>
      </w:r>
      <w:r w:rsidRPr="009E6B06">
        <w:rPr>
          <w:lang w:eastAsia="en-GB"/>
        </w:rPr>
        <w:t xml:space="preserve"> aktiivsuse suurenemine (18,0%)</w:t>
      </w:r>
      <w:r w:rsidRPr="009E6B06">
        <w:t xml:space="preserve">, </w:t>
      </w:r>
      <w:r w:rsidRPr="009E6B06">
        <w:rPr>
          <w:lang w:eastAsia="en-GB"/>
        </w:rPr>
        <w:t>püreksia (13,9%)</w:t>
      </w:r>
      <w:r w:rsidRPr="009E6B06">
        <w:t>,</w:t>
      </w:r>
      <w:r w:rsidRPr="009E6B06">
        <w:rPr>
          <w:lang w:eastAsia="en-GB"/>
        </w:rPr>
        <w:t xml:space="preserve"> </w:t>
      </w:r>
      <w:r w:rsidRPr="009E6B06">
        <w:t>hüpotüreoos (</w:t>
      </w:r>
      <w:r w:rsidRPr="009E6B06">
        <w:rPr>
          <w:lang w:eastAsia="en-GB"/>
        </w:rPr>
        <w:t>13,0%),</w:t>
      </w:r>
      <w:r w:rsidRPr="009E6B06">
        <w:t xml:space="preserve"> köha/produktiivne köha (10,8%), perifeersed tursed (10,4%) ja lipaasisisalduse suurenemine (10,0%) (vt tabel 4). </w:t>
      </w:r>
      <w:bookmarkEnd w:id="197"/>
      <w:r w:rsidRPr="009E6B06">
        <w:t>Kõige sagedamad tõsised kõrvaltoimed (</w:t>
      </w:r>
      <w:r w:rsidR="009D100E" w:rsidRPr="009E6B06">
        <w:t>NCI CTCAE</w:t>
      </w:r>
      <w:r w:rsidR="00CE28ED" w:rsidRPr="009E6B06">
        <w:t> </w:t>
      </w:r>
      <w:r w:rsidRPr="009E6B06">
        <w:t>≥</w:t>
      </w:r>
      <w:r w:rsidRPr="009E6B06">
        <w:rPr>
          <w:szCs w:val="22"/>
        </w:rPr>
        <w:t> </w:t>
      </w:r>
      <w:r w:rsidRPr="009E6B06">
        <w:t>3. aste) olid aspartaadi aminotransferaasi/alaniini aminotransferaasi aktiivsuse suurenemine (8,9%), lipaasisisalduse suurenemine (7,1%), amülaasisisalduse suurenemine (4,3%) ja kõhulahtisus (3,9%).</w:t>
      </w:r>
    </w:p>
    <w:p w14:paraId="4A3DCD7E" w14:textId="77777777" w:rsidR="00EB09D1" w:rsidRPr="009E6B06" w:rsidRDefault="00EB09D1" w:rsidP="00EB09D1"/>
    <w:p w14:paraId="7B780270" w14:textId="2E878514" w:rsidR="00EB09D1" w:rsidRPr="009E6B06" w:rsidRDefault="00EB09D1" w:rsidP="00EB09D1">
      <w:r w:rsidRPr="009E6B06">
        <w:t xml:space="preserve">Kõige sagedamad tõsised kõrvaltoimed </w:t>
      </w:r>
      <w:r w:rsidR="009D100E" w:rsidRPr="009E6B06">
        <w:t xml:space="preserve">olid </w:t>
      </w:r>
      <w:r w:rsidRPr="009E6B06">
        <w:t>koliit (2,6%), kõhulahtisus (2,4%), kopsupõletik (2,2%) ja hepatiit (1,7%).</w:t>
      </w:r>
    </w:p>
    <w:p w14:paraId="2F046460" w14:textId="186B01AE" w:rsidR="00EB09D1" w:rsidRPr="009E6B06" w:rsidRDefault="00EB09D1" w:rsidP="003C49AD">
      <w:pPr>
        <w:autoSpaceDE w:val="0"/>
        <w:autoSpaceDN w:val="0"/>
        <w:adjustRightInd w:val="0"/>
        <w:spacing w:line="240" w:lineRule="auto"/>
        <w:jc w:val="both"/>
        <w:rPr>
          <w:i/>
          <w:szCs w:val="22"/>
        </w:rPr>
      </w:pPr>
    </w:p>
    <w:p w14:paraId="2533BF2C" w14:textId="77777777" w:rsidR="00EB09D1" w:rsidRPr="009E6B06" w:rsidRDefault="00EB09D1" w:rsidP="00EB09D1">
      <w:r w:rsidRPr="009E6B06">
        <w:t>Kõrvaltoimete tõttu lõpetati uuringuravi 6,5%</w:t>
      </w:r>
      <w:r w:rsidRPr="009E6B06">
        <w:noBreakHyphen/>
        <w:t>l patsientidest. Kõige sagedamad ravi lõpetamiseni viinud kõrvaltoimed olid hepatiit (1,5%) ja aspartaadi aminotransferaasi/alaniini aminotransferaasi aktiivsuse suurenemine (1,3%).</w:t>
      </w:r>
    </w:p>
    <w:p w14:paraId="5C2C2928" w14:textId="3337531D" w:rsidR="00EB09D1" w:rsidRPr="009E6B06" w:rsidRDefault="00EB09D1" w:rsidP="003C49AD">
      <w:pPr>
        <w:autoSpaceDE w:val="0"/>
        <w:autoSpaceDN w:val="0"/>
        <w:adjustRightInd w:val="0"/>
        <w:spacing w:line="240" w:lineRule="auto"/>
        <w:jc w:val="both"/>
        <w:rPr>
          <w:i/>
          <w:szCs w:val="22"/>
        </w:rPr>
      </w:pPr>
    </w:p>
    <w:p w14:paraId="780ABA3A" w14:textId="77777777" w:rsidR="00EB09D1" w:rsidRPr="009E6B06" w:rsidRDefault="00EB09D1" w:rsidP="00EB09D1">
      <w:pPr>
        <w:rPr>
          <w:szCs w:val="22"/>
        </w:rPr>
      </w:pPr>
      <w:r w:rsidRPr="009E6B06">
        <w:rPr>
          <w:szCs w:val="22"/>
        </w:rPr>
        <w:t>Kõrvaltoimete raskust hinnati CTCAE alusel, kus 1. aste = kerge, 2. aste = mõõdukas, 3. aste = raske, 4. aste = eluohtlik ja 5. aste = surm.</w:t>
      </w:r>
    </w:p>
    <w:p w14:paraId="6C7C4FB5" w14:textId="77777777" w:rsidR="00EB09D1" w:rsidRPr="009E6B06" w:rsidRDefault="00EB09D1" w:rsidP="003C49AD">
      <w:pPr>
        <w:autoSpaceDE w:val="0"/>
        <w:autoSpaceDN w:val="0"/>
        <w:adjustRightInd w:val="0"/>
        <w:spacing w:line="240" w:lineRule="auto"/>
        <w:jc w:val="both"/>
        <w:rPr>
          <w:i/>
          <w:szCs w:val="22"/>
        </w:rPr>
      </w:pPr>
    </w:p>
    <w:p w14:paraId="48982EE3" w14:textId="0790E1FA" w:rsidR="005656E9" w:rsidRPr="009E6B06" w:rsidRDefault="005656E9" w:rsidP="005656E9">
      <w:pPr>
        <w:keepNext/>
        <w:autoSpaceDE w:val="0"/>
        <w:autoSpaceDN w:val="0"/>
        <w:adjustRightInd w:val="0"/>
        <w:rPr>
          <w:i/>
          <w:iCs/>
          <w:color w:val="000000" w:themeColor="text1"/>
          <w:u w:val="single"/>
        </w:rPr>
      </w:pPr>
      <w:bookmarkStart w:id="198" w:name="_Hlk158972312"/>
      <w:r w:rsidRPr="009E6B06">
        <w:rPr>
          <w:i/>
          <w:iCs/>
          <w:color w:val="000000" w:themeColor="text1"/>
          <w:u w:val="single"/>
        </w:rPr>
        <w:t xml:space="preserve">IMFINZI kombinatsioonis plaatinapõhise keemiaraviga, millele järgneb IMFINZI manustamine kombinatsioonis </w:t>
      </w:r>
      <w:r w:rsidR="00276873" w:rsidRPr="009E6B06">
        <w:rPr>
          <w:i/>
          <w:iCs/>
          <w:color w:val="000000" w:themeColor="text1"/>
          <w:u w:val="single"/>
        </w:rPr>
        <w:t xml:space="preserve">300 mg </w:t>
      </w:r>
      <w:r w:rsidRPr="009E6B06">
        <w:rPr>
          <w:i/>
          <w:iCs/>
          <w:color w:val="000000" w:themeColor="text1"/>
          <w:u w:val="single"/>
        </w:rPr>
        <w:t>olapariibiga kaks korda ööpäevas</w:t>
      </w:r>
    </w:p>
    <w:p w14:paraId="159EAFE6" w14:textId="5C39DE3A" w:rsidR="005656E9" w:rsidRPr="009E6B06" w:rsidRDefault="005656E9" w:rsidP="005656E9">
      <w:pPr>
        <w:spacing w:line="240" w:lineRule="auto"/>
        <w:rPr>
          <w:szCs w:val="22"/>
        </w:rPr>
      </w:pPr>
      <w:r w:rsidRPr="009E6B06">
        <w:rPr>
          <w:szCs w:val="22"/>
        </w:rPr>
        <w:t xml:space="preserve">IMFINZI ohutus kombinatsioonis plaatinapõhise keemiaraviga, millele järgneb IMFINZI manustamine kombinatsioonis </w:t>
      </w:r>
      <w:r w:rsidR="00276873" w:rsidRPr="009E6B06">
        <w:rPr>
          <w:szCs w:val="22"/>
        </w:rPr>
        <w:t xml:space="preserve">300 mg </w:t>
      </w:r>
      <w:r w:rsidRPr="009E6B06">
        <w:rPr>
          <w:szCs w:val="22"/>
        </w:rPr>
        <w:t xml:space="preserve">olapariibiga kaks korda ööpäevas, põhineb 238 endomeetriumivähiga patsiendi andmetel. Kõige sagedamad (&gt; 20%) kõrvaltoimed olid </w:t>
      </w:r>
      <w:r w:rsidRPr="009E6B06">
        <w:rPr>
          <w:color w:val="000000" w:themeColor="text1"/>
        </w:rPr>
        <w:t xml:space="preserve">aneemia (61,8%), </w:t>
      </w:r>
      <w:r w:rsidRPr="009E6B06">
        <w:rPr>
          <w:szCs w:val="22"/>
        </w:rPr>
        <w:t xml:space="preserve">iiveldus </w:t>
      </w:r>
      <w:r w:rsidRPr="009E6B06">
        <w:rPr>
          <w:color w:val="000000" w:themeColor="text1"/>
        </w:rPr>
        <w:t xml:space="preserve">(54,6%), väsimus (54,2%), </w:t>
      </w:r>
      <w:r w:rsidRPr="009E6B06">
        <w:t xml:space="preserve">perifeerne neuropaatia </w:t>
      </w:r>
      <w:r w:rsidRPr="009E6B06">
        <w:rPr>
          <w:color w:val="000000" w:themeColor="text1"/>
        </w:rPr>
        <w:t xml:space="preserve">(51,7%), alopeetsia (50,8%), neutropeenia (39,5%), </w:t>
      </w:r>
      <w:bookmarkStart w:id="199" w:name="_Hlk158972492"/>
      <w:bookmarkEnd w:id="198"/>
      <w:r w:rsidRPr="009E6B06">
        <w:rPr>
          <w:szCs w:val="22"/>
        </w:rPr>
        <w:t xml:space="preserve">kõhukinnisus </w:t>
      </w:r>
      <w:r w:rsidRPr="009E6B06">
        <w:rPr>
          <w:color w:val="000000" w:themeColor="text1"/>
        </w:rPr>
        <w:t xml:space="preserve">(32,8%), </w:t>
      </w:r>
      <w:r w:rsidRPr="009E6B06">
        <w:rPr>
          <w:szCs w:val="22"/>
        </w:rPr>
        <w:t xml:space="preserve">trombotsütopeenia </w:t>
      </w:r>
      <w:r w:rsidRPr="009E6B06">
        <w:rPr>
          <w:color w:val="000000" w:themeColor="text1"/>
        </w:rPr>
        <w:t xml:space="preserve">(29,8%), </w:t>
      </w:r>
      <w:r w:rsidRPr="009E6B06">
        <w:rPr>
          <w:szCs w:val="22"/>
        </w:rPr>
        <w:t xml:space="preserve">kõhulahtisus </w:t>
      </w:r>
      <w:r w:rsidRPr="009E6B06">
        <w:rPr>
          <w:color w:val="000000" w:themeColor="text1"/>
        </w:rPr>
        <w:t xml:space="preserve">(28,2%), </w:t>
      </w:r>
      <w:r w:rsidRPr="009E6B06">
        <w:rPr>
          <w:szCs w:val="22"/>
        </w:rPr>
        <w:t xml:space="preserve">oksendamine </w:t>
      </w:r>
      <w:r w:rsidRPr="009E6B06">
        <w:rPr>
          <w:color w:val="000000" w:themeColor="text1"/>
        </w:rPr>
        <w:t xml:space="preserve">(25,6%), artralgia (24,4%), lööve (23,5%), </w:t>
      </w:r>
      <w:r w:rsidRPr="009E6B06">
        <w:rPr>
          <w:szCs w:val="22"/>
        </w:rPr>
        <w:t>kõhuvalu</w:t>
      </w:r>
      <w:r w:rsidRPr="009E6B06">
        <w:rPr>
          <w:color w:val="000000" w:themeColor="text1"/>
        </w:rPr>
        <w:t xml:space="preserve"> (23,5%), </w:t>
      </w:r>
      <w:r w:rsidRPr="009E6B06">
        <w:rPr>
          <w:szCs w:val="22"/>
        </w:rPr>
        <w:t xml:space="preserve">vähenenud söögiisu </w:t>
      </w:r>
      <w:r w:rsidRPr="009E6B06">
        <w:rPr>
          <w:color w:val="000000" w:themeColor="text1"/>
        </w:rPr>
        <w:t>(23,1%) ja leukopeenia (20,2%).</w:t>
      </w:r>
      <w:bookmarkEnd w:id="199"/>
    </w:p>
    <w:p w14:paraId="03CECAD9" w14:textId="77777777" w:rsidR="005656E9" w:rsidRPr="009E6B06" w:rsidRDefault="005656E9" w:rsidP="005656E9">
      <w:pPr>
        <w:spacing w:line="240" w:lineRule="auto"/>
        <w:rPr>
          <w:color w:val="000000" w:themeColor="text1"/>
        </w:rPr>
      </w:pPr>
    </w:p>
    <w:p w14:paraId="1A56B32C" w14:textId="096AC0ED" w:rsidR="005656E9" w:rsidRPr="009E6B06" w:rsidRDefault="005656E9" w:rsidP="005656E9">
      <w:pPr>
        <w:spacing w:line="240" w:lineRule="auto"/>
        <w:rPr>
          <w:szCs w:val="22"/>
        </w:rPr>
      </w:pPr>
      <w:r w:rsidRPr="009E6B06">
        <w:rPr>
          <w:szCs w:val="22"/>
        </w:rPr>
        <w:t xml:space="preserve">Kõige sagedamad (&gt; 2%) </w:t>
      </w:r>
      <w:r w:rsidRPr="009E6B06">
        <w:t>NCI CTCAE</w:t>
      </w:r>
      <w:r w:rsidRPr="009E6B06">
        <w:rPr>
          <w:szCs w:val="22"/>
        </w:rPr>
        <w:t xml:space="preserve"> ≥ 3. astme kõrvaltoimed olid </w:t>
      </w:r>
      <w:r w:rsidRPr="009E6B06">
        <w:rPr>
          <w:color w:val="000000" w:themeColor="text1"/>
        </w:rPr>
        <w:t xml:space="preserve">neutropeenia (25,2%), aneemia (23,5%), leukopeenia (6,7%), </w:t>
      </w:r>
      <w:r w:rsidRPr="009E6B06">
        <w:rPr>
          <w:szCs w:val="22"/>
        </w:rPr>
        <w:t xml:space="preserve">trombotsütopeenia </w:t>
      </w:r>
      <w:r w:rsidRPr="009E6B06">
        <w:rPr>
          <w:color w:val="000000" w:themeColor="text1"/>
        </w:rPr>
        <w:t xml:space="preserve">(5,9%), väsimus (5,5%), febriilne neutropeenia (3,4%), iiveldus (2,9%), </w:t>
      </w:r>
      <w:r w:rsidRPr="009E6B06">
        <w:t xml:space="preserve">aspartaadi aminotransferaasi / alaniini aminotransferaasi aktiivsuse suurenemine </w:t>
      </w:r>
      <w:r w:rsidRPr="009E6B06">
        <w:rPr>
          <w:color w:val="000000" w:themeColor="text1"/>
        </w:rPr>
        <w:t xml:space="preserve">(2,9%) ja </w:t>
      </w:r>
      <w:r w:rsidRPr="009E6B06">
        <w:t>perifeerne neuropaatia</w:t>
      </w:r>
      <w:r w:rsidRPr="009E6B06">
        <w:rPr>
          <w:color w:val="000000" w:themeColor="text1"/>
        </w:rPr>
        <w:t xml:space="preserve"> (2,5%).</w:t>
      </w:r>
    </w:p>
    <w:p w14:paraId="0E746476" w14:textId="77777777" w:rsidR="005656E9" w:rsidRPr="009E6B06" w:rsidRDefault="005656E9" w:rsidP="005656E9">
      <w:pPr>
        <w:tabs>
          <w:tab w:val="clear" w:pos="567"/>
          <w:tab w:val="left" w:pos="6145"/>
        </w:tabs>
        <w:spacing w:line="240" w:lineRule="auto"/>
        <w:rPr>
          <w:color w:val="000000" w:themeColor="text1"/>
        </w:rPr>
      </w:pPr>
    </w:p>
    <w:p w14:paraId="06B92D37" w14:textId="4523EC2C" w:rsidR="005656E9" w:rsidRPr="009E6B06" w:rsidRDefault="005656E9" w:rsidP="005656E9">
      <w:pPr>
        <w:autoSpaceDE w:val="0"/>
        <w:autoSpaceDN w:val="0"/>
        <w:adjustRightInd w:val="0"/>
        <w:spacing w:line="240" w:lineRule="auto"/>
        <w:rPr>
          <w:szCs w:val="22"/>
        </w:rPr>
      </w:pPr>
      <w:r w:rsidRPr="009E6B06">
        <w:t>Ravi IMFINZI’ga lõpetati 4,6%</w:t>
      </w:r>
      <w:r w:rsidRPr="009E6B06">
        <w:noBreakHyphen/>
        <w:t>l patsientidest. Kõige sagedam ravi lõpetamis</w:t>
      </w:r>
      <w:r w:rsidR="00276873" w:rsidRPr="009E6B06">
        <w:t>e</w:t>
      </w:r>
      <w:r w:rsidRPr="009E6B06">
        <w:t xml:space="preserve"> kõrvaltoime oli pneumoniit (1,7%).</w:t>
      </w:r>
    </w:p>
    <w:p w14:paraId="0908430B" w14:textId="77777777" w:rsidR="005656E9" w:rsidRPr="009E6B06" w:rsidRDefault="005656E9" w:rsidP="005656E9">
      <w:pPr>
        <w:autoSpaceDE w:val="0"/>
        <w:autoSpaceDN w:val="0"/>
        <w:adjustRightInd w:val="0"/>
        <w:spacing w:line="240" w:lineRule="auto"/>
        <w:rPr>
          <w:szCs w:val="22"/>
        </w:rPr>
      </w:pPr>
    </w:p>
    <w:p w14:paraId="150742C3" w14:textId="0E28268F" w:rsidR="005656E9" w:rsidRPr="009E6B06" w:rsidRDefault="005656E9" w:rsidP="005656E9">
      <w:pPr>
        <w:autoSpaceDE w:val="0"/>
        <w:autoSpaceDN w:val="0"/>
        <w:adjustRightInd w:val="0"/>
        <w:spacing w:line="240" w:lineRule="auto"/>
        <w:rPr>
          <w:szCs w:val="22"/>
        </w:rPr>
      </w:pPr>
      <w:r w:rsidRPr="009E6B06">
        <w:t xml:space="preserve">Ravi IMFINZI’ga </w:t>
      </w:r>
      <w:r w:rsidRPr="009E6B06">
        <w:rPr>
          <w:szCs w:val="22"/>
        </w:rPr>
        <w:t>katkestati 38,2%</w:t>
      </w:r>
      <w:r w:rsidRPr="009E6B06">
        <w:rPr>
          <w:szCs w:val="22"/>
        </w:rPr>
        <w:noBreakHyphen/>
        <w:t xml:space="preserve">l patsientidest. Kõige sagedamad ravi katkestamise kõrvaltoimed olid </w:t>
      </w:r>
      <w:r w:rsidRPr="009E6B06">
        <w:rPr>
          <w:color w:val="000000" w:themeColor="text1"/>
          <w:szCs w:val="22"/>
        </w:rPr>
        <w:t xml:space="preserve">aneemia (13,4%), </w:t>
      </w:r>
      <w:r w:rsidRPr="009E6B06">
        <w:t xml:space="preserve">trombotsütopeenia </w:t>
      </w:r>
      <w:r w:rsidRPr="009E6B06">
        <w:rPr>
          <w:color w:val="000000" w:themeColor="text1"/>
          <w:szCs w:val="22"/>
        </w:rPr>
        <w:t>(11,8%), neutropeenia (10,1%), leukopeenia (2,9%), hüpotüreoos (2,1%) ja ülemiste hingamisteede infektsioon</w:t>
      </w:r>
      <w:r w:rsidRPr="009E6B06">
        <w:rPr>
          <w:rFonts w:eastAsia="SimSun"/>
          <w:color w:val="000000" w:themeColor="text1"/>
          <w:szCs w:val="22"/>
          <w:lang w:eastAsia="sv-SE"/>
        </w:rPr>
        <w:t xml:space="preserve"> (2,1%).</w:t>
      </w:r>
    </w:p>
    <w:p w14:paraId="50949B23" w14:textId="77777777" w:rsidR="005656E9" w:rsidRPr="009E6B06" w:rsidRDefault="005656E9" w:rsidP="003C49AD">
      <w:pPr>
        <w:autoSpaceDE w:val="0"/>
        <w:autoSpaceDN w:val="0"/>
        <w:adjustRightInd w:val="0"/>
        <w:spacing w:line="240" w:lineRule="auto"/>
        <w:jc w:val="both"/>
        <w:rPr>
          <w:i/>
          <w:szCs w:val="22"/>
        </w:rPr>
      </w:pPr>
    </w:p>
    <w:p w14:paraId="04815247" w14:textId="77777777" w:rsidR="003C49AD" w:rsidRPr="009E6B06" w:rsidRDefault="003C49AD" w:rsidP="003C49AD">
      <w:pPr>
        <w:keepNext/>
        <w:autoSpaceDE w:val="0"/>
        <w:autoSpaceDN w:val="0"/>
        <w:adjustRightInd w:val="0"/>
        <w:spacing w:line="240" w:lineRule="auto"/>
        <w:jc w:val="both"/>
        <w:rPr>
          <w:szCs w:val="22"/>
          <w:u w:val="single"/>
        </w:rPr>
      </w:pPr>
      <w:r w:rsidRPr="009E6B06">
        <w:rPr>
          <w:szCs w:val="22"/>
          <w:u w:val="single"/>
        </w:rPr>
        <w:t>Kõrvaltoimete loetelu tabelina</w:t>
      </w:r>
    </w:p>
    <w:p w14:paraId="703E3353" w14:textId="3F3B7ACA" w:rsidR="003C49AD" w:rsidRPr="009E6B06" w:rsidRDefault="003C49AD" w:rsidP="003C49AD">
      <w:pPr>
        <w:keepNext/>
        <w:tabs>
          <w:tab w:val="clear" w:pos="567"/>
        </w:tabs>
        <w:spacing w:line="240" w:lineRule="auto"/>
        <w:ind w:left="11" w:right="11" w:hanging="11"/>
        <w:rPr>
          <w:szCs w:val="22"/>
        </w:rPr>
      </w:pPr>
      <w:r w:rsidRPr="009E6B06">
        <w:rPr>
          <w:szCs w:val="22"/>
        </w:rPr>
        <w:t>Tabelis</w:t>
      </w:r>
      <w:r w:rsidR="00AC2F99" w:rsidRPr="009E6B06">
        <w:rPr>
          <w:szCs w:val="22"/>
        </w:rPr>
        <w:t> </w:t>
      </w:r>
      <w:r w:rsidRPr="009E6B06">
        <w:rPr>
          <w:szCs w:val="22"/>
        </w:rPr>
        <w:t>3 on esitatud kõrvaltoimete esinemissagedused</w:t>
      </w:r>
      <w:r w:rsidR="00EB09D1" w:rsidRPr="009E6B06">
        <w:rPr>
          <w:szCs w:val="22"/>
        </w:rPr>
        <w:t xml:space="preserve"> IMFINZI</w:t>
      </w:r>
      <w:r w:rsidRPr="009E6B06">
        <w:rPr>
          <w:szCs w:val="22"/>
        </w:rPr>
        <w:t xml:space="preserve"> monoteraapia</w:t>
      </w:r>
      <w:r w:rsidR="00EB09D1" w:rsidRPr="009E6B06">
        <w:rPr>
          <w:szCs w:val="22"/>
        </w:rPr>
        <w:t xml:space="preserve"> ühendatud</w:t>
      </w:r>
      <w:r w:rsidRPr="009E6B06">
        <w:rPr>
          <w:szCs w:val="22"/>
        </w:rPr>
        <w:t xml:space="preserve"> ohutusandmete kogumis</w:t>
      </w:r>
      <w:r w:rsidR="00A04C4D" w:rsidRPr="009E6B06">
        <w:rPr>
          <w:szCs w:val="22"/>
        </w:rPr>
        <w:t xml:space="preserve"> (N=</w:t>
      </w:r>
      <w:r w:rsidR="008A736B" w:rsidRPr="009E6B06">
        <w:rPr>
          <w:szCs w:val="22"/>
        </w:rPr>
        <w:t>4</w:t>
      </w:r>
      <w:r w:rsidR="00CE28ED" w:rsidRPr="009E6B06">
        <w:rPr>
          <w:szCs w:val="22"/>
        </w:rPr>
        <w:t>642</w:t>
      </w:r>
      <w:r w:rsidR="00A04C4D" w:rsidRPr="009E6B06">
        <w:rPr>
          <w:szCs w:val="22"/>
        </w:rPr>
        <w:t>)</w:t>
      </w:r>
      <w:r w:rsidR="00FE1C2A" w:rsidRPr="009E6B06">
        <w:rPr>
          <w:szCs w:val="22"/>
        </w:rPr>
        <w:t>,</w:t>
      </w:r>
      <w:r w:rsidRPr="009E6B06">
        <w:rPr>
          <w:szCs w:val="22"/>
        </w:rPr>
        <w:t xml:space="preserve"> patsientidel, keda raviti IMFINZI’ga kombinatsioonis keemiaraviga</w:t>
      </w:r>
      <w:r w:rsidR="00A04C4D" w:rsidRPr="009E6B06">
        <w:rPr>
          <w:szCs w:val="22"/>
        </w:rPr>
        <w:t xml:space="preserve"> (N=</w:t>
      </w:r>
      <w:ins w:id="200" w:author="Author">
        <w:r w:rsidR="00F67433" w:rsidRPr="009E6B06">
          <w:rPr>
            <w:szCs w:val="22"/>
          </w:rPr>
          <w:t>1239</w:t>
        </w:r>
      </w:ins>
      <w:del w:id="201" w:author="Author">
        <w:r w:rsidR="00FE1C2A" w:rsidRPr="009E6B06" w:rsidDel="00F67433">
          <w:rPr>
            <w:szCs w:val="22"/>
          </w:rPr>
          <w:delText>838</w:delText>
        </w:r>
      </w:del>
      <w:r w:rsidR="00A04C4D" w:rsidRPr="009E6B06">
        <w:rPr>
          <w:szCs w:val="22"/>
        </w:rPr>
        <w:t>)</w:t>
      </w:r>
      <w:r w:rsidR="00FE1C2A" w:rsidRPr="009E6B06">
        <w:rPr>
          <w:szCs w:val="22"/>
        </w:rPr>
        <w:t>, ning patsientidel, keda raviti IMFINZI’ga kombinatsioonis plaatinapõhise keemiaraviga, millele järgnes IMFINZI manustamine kombinatsioonis olapariibiga (plaatinapõhine keemiaravi + IMFINZI + olapariib (N=238)</w:t>
      </w:r>
      <w:r w:rsidRPr="009E6B06">
        <w:rPr>
          <w:szCs w:val="22"/>
        </w:rPr>
        <w:t xml:space="preserve">. </w:t>
      </w:r>
      <w:r w:rsidR="000B0587" w:rsidRPr="009E6B06">
        <w:rPr>
          <w:szCs w:val="22"/>
        </w:rPr>
        <w:t xml:space="preserve">Kui ei ole teisiti märgitud, põhineb tabelis 4 toodud kõrvaltoimete esinemissagedus patsientidel, keda raviti </w:t>
      </w:r>
      <w:r w:rsidR="000B0587" w:rsidRPr="009E6B06">
        <w:t xml:space="preserve">IMFINZI’ga kombinatsioonis </w:t>
      </w:r>
      <w:r w:rsidR="00F11BED" w:rsidRPr="009E6B06">
        <w:t xml:space="preserve">75 mg </w:t>
      </w:r>
      <w:r w:rsidR="000B0587" w:rsidRPr="009E6B06">
        <w:t>tremelimumab</w:t>
      </w:r>
      <w:r w:rsidR="001E6CAF" w:rsidRPr="009E6B06">
        <w:t>i</w:t>
      </w:r>
      <w:r w:rsidR="00F11BED" w:rsidRPr="009E6B06">
        <w:t>ga</w:t>
      </w:r>
      <w:r w:rsidR="000B0587" w:rsidRPr="009E6B06">
        <w:t xml:space="preserve"> ja plaatinapõhise keemiaraviga uuringus POSEIDON</w:t>
      </w:r>
      <w:r w:rsidR="00AA5AB7" w:rsidRPr="009E6B06">
        <w:t xml:space="preserve"> (N=</w:t>
      </w:r>
      <w:r w:rsidR="000B0587" w:rsidRPr="009E6B06">
        <w:t>330</w:t>
      </w:r>
      <w:r w:rsidR="00AA5AB7" w:rsidRPr="009E6B06">
        <w:t>)</w:t>
      </w:r>
      <w:r w:rsidR="001E6CAF" w:rsidRPr="009E6B06">
        <w:t xml:space="preserve"> ja patsientidel, </w:t>
      </w:r>
      <w:r w:rsidR="001E6CAF" w:rsidRPr="009E6B06">
        <w:rPr>
          <w:szCs w:val="22"/>
        </w:rPr>
        <w:t xml:space="preserve">keda raviti </w:t>
      </w:r>
      <w:r w:rsidR="001E6CAF" w:rsidRPr="009E6B06">
        <w:t xml:space="preserve">IMFINZI’ga kombinatsioonis tremelimumabi 300 mg üksikannusega HCC andmekogus (N=462). </w:t>
      </w:r>
      <w:r w:rsidRPr="009E6B06">
        <w:rPr>
          <w:szCs w:val="22"/>
        </w:rPr>
        <w:t>Kõrvaltoimed on esitatud MedDRA organsüsteemi klasside kaupa. Igas organsüsteemi klassis on kõrvaltoimed esitatud raskusastme vähenemise järjekorras. Kõrvaltoimete esinemissageduse määratlemisel on kasutatud järgmist klassifikatsiooni: väga sage (≥ 1/10), sage (≥ 1/100 kuni &lt; 1/10), aeg-ajalt (≥ 1/1000 kuni &lt; 1/100), harv (≥ 1/10</w:t>
      </w:r>
      <w:r w:rsidR="00A04C4D" w:rsidRPr="009E6B06">
        <w:rPr>
          <w:szCs w:val="22"/>
        </w:rPr>
        <w:t> </w:t>
      </w:r>
      <w:r w:rsidRPr="009E6B06">
        <w:rPr>
          <w:szCs w:val="22"/>
        </w:rPr>
        <w:t>000 kuni &lt; 1/1000), väga harv (&lt; 1/10</w:t>
      </w:r>
      <w:r w:rsidR="00A04C4D" w:rsidRPr="009E6B06">
        <w:rPr>
          <w:szCs w:val="22"/>
        </w:rPr>
        <w:t> </w:t>
      </w:r>
      <w:r w:rsidRPr="009E6B06">
        <w:rPr>
          <w:szCs w:val="22"/>
        </w:rPr>
        <w:t>000), teadmata (ei saa hinnata olemasolevate andmete alusel). Igas esinemissageduse rühmas on kõrvaltoimed esitatud raskusastme vähenemise järjekorras.</w:t>
      </w:r>
    </w:p>
    <w:p w14:paraId="1D43E693" w14:textId="77777777" w:rsidR="003C49AD" w:rsidRPr="009E6B06" w:rsidRDefault="003C49AD" w:rsidP="006166A3">
      <w:pPr>
        <w:tabs>
          <w:tab w:val="clear" w:pos="567"/>
        </w:tabs>
        <w:spacing w:line="240" w:lineRule="auto"/>
        <w:ind w:left="11" w:right="11" w:hanging="11"/>
        <w:rPr>
          <w:szCs w:val="22"/>
        </w:rPr>
      </w:pPr>
    </w:p>
    <w:p w14:paraId="50F14CC6" w14:textId="124E731D" w:rsidR="003C49AD" w:rsidRPr="009E6B06" w:rsidRDefault="003C49AD" w:rsidP="003C49AD">
      <w:pPr>
        <w:keepNext/>
        <w:tabs>
          <w:tab w:val="clear" w:pos="567"/>
        </w:tabs>
        <w:spacing w:line="240" w:lineRule="auto"/>
        <w:ind w:left="11" w:right="11" w:hanging="11"/>
        <w:rPr>
          <w:b/>
          <w:bCs/>
          <w:szCs w:val="22"/>
        </w:rPr>
      </w:pPr>
      <w:r w:rsidRPr="009E6B06">
        <w:rPr>
          <w:b/>
          <w:bCs/>
          <w:szCs w:val="22"/>
        </w:rPr>
        <w:t>Tabel 3. IMFINZI</w:t>
      </w:r>
      <w:r w:rsidR="00A04C4D" w:rsidRPr="009E6B06">
        <w:rPr>
          <w:b/>
          <w:bCs/>
          <w:szCs w:val="22"/>
        </w:rPr>
        <w:t>’ga</w:t>
      </w:r>
      <w:r w:rsidRPr="009E6B06">
        <w:rPr>
          <w:b/>
          <w:bCs/>
          <w:szCs w:val="22"/>
        </w:rPr>
        <w:t xml:space="preserve"> ravitud patsientidel tekkinud kõrvaltoimed</w:t>
      </w:r>
    </w:p>
    <w:tbl>
      <w:tblPr>
        <w:tblStyle w:val="TableGrid"/>
        <w:tblW w:w="0" w:type="auto"/>
        <w:tblLayout w:type="fixed"/>
        <w:tblLook w:val="04A0" w:firstRow="1" w:lastRow="0" w:firstColumn="1" w:lastColumn="0" w:noHBand="0" w:noVBand="1"/>
        <w:tblPrChange w:id="202" w:author="Author">
          <w:tblPr>
            <w:tblStyle w:val="TableGrid"/>
            <w:tblW w:w="0" w:type="auto"/>
            <w:tblLayout w:type="fixed"/>
            <w:tblLook w:val="04A0" w:firstRow="1" w:lastRow="0" w:firstColumn="1" w:lastColumn="0" w:noHBand="0" w:noVBand="1"/>
          </w:tblPr>
        </w:tblPrChange>
      </w:tblPr>
      <w:tblGrid>
        <w:gridCol w:w="1727"/>
        <w:gridCol w:w="2444"/>
        <w:gridCol w:w="2445"/>
        <w:gridCol w:w="2445"/>
        <w:tblGridChange w:id="203">
          <w:tblGrid>
            <w:gridCol w:w="1727"/>
            <w:gridCol w:w="2444"/>
            <w:gridCol w:w="2445"/>
            <w:gridCol w:w="2445"/>
          </w:tblGrid>
        </w:tblGridChange>
      </w:tblGrid>
      <w:tr w:rsidR="00FE1C2A" w:rsidRPr="009E6B06" w14:paraId="10CEEEBC" w14:textId="4DCF98B1" w:rsidTr="004457F9">
        <w:trPr>
          <w:tblHeader/>
        </w:trPr>
        <w:tc>
          <w:tcPr>
            <w:tcW w:w="1727" w:type="dxa"/>
            <w:tcPrChange w:id="204" w:author="Author">
              <w:tcPr>
                <w:tcW w:w="1727" w:type="dxa"/>
              </w:tcPr>
            </w:tcPrChange>
          </w:tcPr>
          <w:p w14:paraId="2CCF14B0" w14:textId="77777777" w:rsidR="00FE1C2A" w:rsidRPr="009E6B06" w:rsidRDefault="00FE1C2A" w:rsidP="006166A3">
            <w:pPr>
              <w:keepNext/>
              <w:rPr>
                <w:rFonts w:eastAsia="SimSun"/>
                <w:b/>
                <w:bCs/>
                <w:sz w:val="22"/>
                <w:szCs w:val="22"/>
                <w:lang w:val="et-EE"/>
              </w:rPr>
            </w:pPr>
          </w:p>
        </w:tc>
        <w:tc>
          <w:tcPr>
            <w:tcW w:w="2444" w:type="dxa"/>
            <w:tcPrChange w:id="205" w:author="Author">
              <w:tcPr>
                <w:tcW w:w="2444" w:type="dxa"/>
              </w:tcPr>
            </w:tcPrChange>
          </w:tcPr>
          <w:p w14:paraId="1F596401" w14:textId="77777777" w:rsidR="00FE1C2A" w:rsidRPr="009E6B06" w:rsidRDefault="00FE1C2A" w:rsidP="006166A3">
            <w:pPr>
              <w:keepNext/>
              <w:rPr>
                <w:rFonts w:eastAsia="SimSun"/>
                <w:b/>
                <w:bCs/>
                <w:sz w:val="22"/>
                <w:szCs w:val="22"/>
                <w:lang w:val="et-EE"/>
              </w:rPr>
            </w:pPr>
            <w:r w:rsidRPr="009E6B06">
              <w:rPr>
                <w:b/>
                <w:sz w:val="22"/>
                <w:szCs w:val="22"/>
                <w:lang w:val="et-EE"/>
              </w:rPr>
              <w:t>IMFINZI</w:t>
            </w:r>
            <w:r w:rsidRPr="009E6B06">
              <w:rPr>
                <w:rFonts w:eastAsia="SimSun"/>
                <w:b/>
                <w:bCs/>
                <w:sz w:val="22"/>
                <w:szCs w:val="22"/>
                <w:lang w:val="et-EE"/>
              </w:rPr>
              <w:t xml:space="preserve"> monoteraapiana</w:t>
            </w:r>
          </w:p>
        </w:tc>
        <w:tc>
          <w:tcPr>
            <w:tcW w:w="2445" w:type="dxa"/>
            <w:tcPrChange w:id="206" w:author="Author">
              <w:tcPr>
                <w:tcW w:w="2445" w:type="dxa"/>
              </w:tcPr>
            </w:tcPrChange>
          </w:tcPr>
          <w:p w14:paraId="435E3974" w14:textId="77777777" w:rsidR="00FE1C2A" w:rsidRPr="009E6B06" w:rsidRDefault="00FE1C2A" w:rsidP="006166A3">
            <w:pPr>
              <w:keepNext/>
              <w:rPr>
                <w:rFonts w:eastAsia="SimSun"/>
                <w:b/>
                <w:bCs/>
                <w:sz w:val="22"/>
                <w:szCs w:val="22"/>
                <w:lang w:val="et-EE"/>
              </w:rPr>
            </w:pPr>
            <w:r w:rsidRPr="009E6B06">
              <w:rPr>
                <w:rFonts w:eastAsia="SimSun"/>
                <w:b/>
                <w:bCs/>
                <w:sz w:val="22"/>
                <w:szCs w:val="22"/>
                <w:lang w:val="et-EE"/>
              </w:rPr>
              <w:t>IMFINZI kombinatsioonis keemiaraviga</w:t>
            </w:r>
          </w:p>
        </w:tc>
        <w:tc>
          <w:tcPr>
            <w:tcW w:w="2445" w:type="dxa"/>
            <w:tcPrChange w:id="207" w:author="Author">
              <w:tcPr>
                <w:tcW w:w="2445" w:type="dxa"/>
              </w:tcPr>
            </w:tcPrChange>
          </w:tcPr>
          <w:p w14:paraId="30218E7A" w14:textId="10174AB0" w:rsidR="00FE1C2A" w:rsidRPr="009E6B06" w:rsidRDefault="00FE1C2A" w:rsidP="006166A3">
            <w:pPr>
              <w:keepNext/>
              <w:rPr>
                <w:rFonts w:eastAsia="SimSun"/>
                <w:b/>
                <w:bCs/>
                <w:sz w:val="22"/>
                <w:szCs w:val="22"/>
                <w:lang w:val="et-EE"/>
              </w:rPr>
            </w:pPr>
            <w:r w:rsidRPr="009E6B06">
              <w:rPr>
                <w:rFonts w:eastAsia="SimSun"/>
                <w:b/>
                <w:bCs/>
                <w:sz w:val="22"/>
                <w:szCs w:val="22"/>
                <w:lang w:val="et-EE"/>
              </w:rPr>
              <w:t>Plaatinapõhine keemiaravi + IMFINZI + olapariib*</w:t>
            </w:r>
          </w:p>
        </w:tc>
      </w:tr>
      <w:tr w:rsidR="00FE1C2A" w:rsidRPr="009E6B06" w14:paraId="163DA83B" w14:textId="12639F70" w:rsidTr="00CE3B1F">
        <w:tc>
          <w:tcPr>
            <w:tcW w:w="9061" w:type="dxa"/>
            <w:gridSpan w:val="4"/>
          </w:tcPr>
          <w:p w14:paraId="12E8393F" w14:textId="63C06133" w:rsidR="00FE1C2A" w:rsidRPr="009E6B06" w:rsidRDefault="00FE1C2A" w:rsidP="006166A3">
            <w:pPr>
              <w:keepNext/>
              <w:rPr>
                <w:rFonts w:eastAsia="SimSun"/>
                <w:b/>
                <w:bCs/>
                <w:sz w:val="22"/>
                <w:szCs w:val="22"/>
                <w:lang w:val="et-EE"/>
              </w:rPr>
            </w:pPr>
            <w:r w:rsidRPr="009E6B06">
              <w:rPr>
                <w:rFonts w:eastAsia="SimSun"/>
                <w:b/>
                <w:bCs/>
                <w:sz w:val="22"/>
                <w:szCs w:val="22"/>
                <w:lang w:val="et-EE"/>
              </w:rPr>
              <w:t>Infektsioonid ja infestatsioonid</w:t>
            </w:r>
          </w:p>
        </w:tc>
      </w:tr>
      <w:tr w:rsidR="00FE1C2A" w:rsidRPr="009E6B06" w14:paraId="41194C67" w14:textId="71E8EA25" w:rsidTr="00712666">
        <w:tc>
          <w:tcPr>
            <w:tcW w:w="1727" w:type="dxa"/>
          </w:tcPr>
          <w:p w14:paraId="566BA27E" w14:textId="77777777" w:rsidR="00FE1C2A" w:rsidRPr="009E6B06" w:rsidRDefault="00FE1C2A" w:rsidP="006166A3">
            <w:pPr>
              <w:keepNext/>
              <w:rPr>
                <w:rFonts w:eastAsia="SimSun"/>
                <w:sz w:val="22"/>
                <w:szCs w:val="22"/>
                <w:lang w:val="et-EE"/>
              </w:rPr>
            </w:pPr>
            <w:r w:rsidRPr="009E6B06">
              <w:rPr>
                <w:rFonts w:eastAsia="SimSun"/>
                <w:sz w:val="22"/>
                <w:szCs w:val="22"/>
                <w:lang w:val="et-EE"/>
              </w:rPr>
              <w:t>Väga sage</w:t>
            </w:r>
          </w:p>
        </w:tc>
        <w:tc>
          <w:tcPr>
            <w:tcW w:w="2444" w:type="dxa"/>
          </w:tcPr>
          <w:p w14:paraId="7A45AB6A" w14:textId="77777777" w:rsidR="00FE1C2A" w:rsidRPr="009E6B06" w:rsidRDefault="00FE1C2A" w:rsidP="006166A3">
            <w:pPr>
              <w:keepNext/>
              <w:rPr>
                <w:sz w:val="22"/>
                <w:szCs w:val="22"/>
                <w:lang w:val="et-EE"/>
              </w:rPr>
            </w:pPr>
            <w:r w:rsidRPr="009E6B06">
              <w:rPr>
                <w:sz w:val="22"/>
                <w:szCs w:val="22"/>
                <w:lang w:val="et-EE"/>
              </w:rPr>
              <w:t>Ülemiste hingamisteede infektsioonid</w:t>
            </w:r>
            <w:r w:rsidRPr="009E6B06">
              <w:rPr>
                <w:sz w:val="22"/>
                <w:szCs w:val="22"/>
                <w:vertAlign w:val="superscript"/>
                <w:lang w:val="et-EE"/>
              </w:rPr>
              <w:t>a</w:t>
            </w:r>
          </w:p>
        </w:tc>
        <w:tc>
          <w:tcPr>
            <w:tcW w:w="2445" w:type="dxa"/>
          </w:tcPr>
          <w:p w14:paraId="5DCDF412" w14:textId="77777777" w:rsidR="00FE1C2A" w:rsidRPr="009E6B06" w:rsidRDefault="00FE1C2A" w:rsidP="006166A3">
            <w:pPr>
              <w:keepNext/>
              <w:rPr>
                <w:rFonts w:eastAsia="SimSun"/>
                <w:sz w:val="22"/>
                <w:szCs w:val="22"/>
                <w:lang w:val="et-EE"/>
              </w:rPr>
            </w:pPr>
          </w:p>
        </w:tc>
        <w:tc>
          <w:tcPr>
            <w:tcW w:w="2445" w:type="dxa"/>
          </w:tcPr>
          <w:p w14:paraId="0F6B797E" w14:textId="63FCBED7" w:rsidR="00FE1C2A" w:rsidRPr="009E6B06" w:rsidRDefault="00FE1C2A" w:rsidP="006166A3">
            <w:pPr>
              <w:keepNext/>
              <w:rPr>
                <w:rFonts w:eastAsia="SimSun"/>
                <w:sz w:val="22"/>
                <w:szCs w:val="22"/>
                <w:lang w:val="et-EE"/>
              </w:rPr>
            </w:pPr>
            <w:r w:rsidRPr="009E6B06">
              <w:rPr>
                <w:sz w:val="22"/>
                <w:szCs w:val="22"/>
                <w:lang w:val="et-EE"/>
              </w:rPr>
              <w:t>Ülemiste hingamisteede infektsioon</w:t>
            </w:r>
            <w:r w:rsidRPr="009E6B06">
              <w:rPr>
                <w:sz w:val="22"/>
                <w:szCs w:val="22"/>
                <w:vertAlign w:val="superscript"/>
                <w:lang w:val="et-EE"/>
              </w:rPr>
              <w:t>a</w:t>
            </w:r>
          </w:p>
        </w:tc>
      </w:tr>
      <w:tr w:rsidR="00FE1C2A" w:rsidRPr="009E6B06" w14:paraId="6BF68FE5" w14:textId="2920878E" w:rsidTr="00712666">
        <w:tc>
          <w:tcPr>
            <w:tcW w:w="1727" w:type="dxa"/>
          </w:tcPr>
          <w:p w14:paraId="0294DA8C" w14:textId="77777777" w:rsidR="00FE1C2A" w:rsidRPr="009E6B06" w:rsidRDefault="00FE1C2A" w:rsidP="009E13BE">
            <w:pPr>
              <w:rPr>
                <w:rFonts w:eastAsia="SimSun"/>
                <w:sz w:val="22"/>
                <w:szCs w:val="22"/>
                <w:lang w:val="et-EE"/>
              </w:rPr>
            </w:pPr>
            <w:r w:rsidRPr="009E6B06">
              <w:rPr>
                <w:rFonts w:eastAsia="SimSun"/>
                <w:sz w:val="22"/>
                <w:szCs w:val="22"/>
                <w:lang w:val="et-EE"/>
              </w:rPr>
              <w:t>Sage</w:t>
            </w:r>
          </w:p>
        </w:tc>
        <w:tc>
          <w:tcPr>
            <w:tcW w:w="2444" w:type="dxa"/>
          </w:tcPr>
          <w:p w14:paraId="2390D925" w14:textId="43DFFB6B" w:rsidR="00FE1C2A" w:rsidRPr="009E6B06" w:rsidRDefault="00FE1C2A" w:rsidP="009E13BE">
            <w:pPr>
              <w:rPr>
                <w:rFonts w:eastAsia="SimSun"/>
                <w:sz w:val="22"/>
                <w:szCs w:val="22"/>
                <w:lang w:val="et-EE"/>
              </w:rPr>
            </w:pPr>
            <w:r w:rsidRPr="009E6B06">
              <w:rPr>
                <w:sz w:val="22"/>
                <w:szCs w:val="22"/>
                <w:lang w:val="et-EE"/>
              </w:rPr>
              <w:t>Pneumoonia</w:t>
            </w:r>
            <w:r w:rsidRPr="009E6B06">
              <w:rPr>
                <w:sz w:val="22"/>
                <w:szCs w:val="22"/>
                <w:vertAlign w:val="superscript"/>
                <w:lang w:val="et-EE"/>
              </w:rPr>
              <w:t>b,c</w:t>
            </w:r>
            <w:r w:rsidRPr="009E6B06">
              <w:rPr>
                <w:sz w:val="22"/>
                <w:szCs w:val="22"/>
                <w:lang w:val="et-EE"/>
              </w:rPr>
              <w:t xml:space="preserve">, gripp, </w:t>
            </w:r>
            <w:r w:rsidRPr="009E6B06">
              <w:rPr>
                <w:rFonts w:eastAsia="SimSun"/>
                <w:sz w:val="22"/>
                <w:szCs w:val="22"/>
                <w:lang w:val="et-EE"/>
              </w:rPr>
              <w:t>suuõõne kandid</w:t>
            </w:r>
            <w:r w:rsidR="00276873" w:rsidRPr="009E6B06">
              <w:rPr>
                <w:rFonts w:eastAsia="SimSun"/>
                <w:sz w:val="22"/>
                <w:szCs w:val="22"/>
                <w:lang w:val="et-EE"/>
              </w:rPr>
              <w:t>iaas</w:t>
            </w:r>
            <w:r w:rsidRPr="009E6B06">
              <w:rPr>
                <w:rFonts w:eastAsia="SimSun"/>
                <w:sz w:val="22"/>
                <w:szCs w:val="22"/>
                <w:lang w:val="et-EE"/>
              </w:rPr>
              <w:t>,</w:t>
            </w:r>
            <w:r w:rsidRPr="009E6B06">
              <w:rPr>
                <w:sz w:val="22"/>
                <w:szCs w:val="22"/>
                <w:lang w:val="et-EE"/>
              </w:rPr>
              <w:t xml:space="preserve"> hammaste ja suuõõne pehmete kudede infektsioonid</w:t>
            </w:r>
            <w:r w:rsidRPr="009E6B06">
              <w:rPr>
                <w:sz w:val="22"/>
                <w:szCs w:val="22"/>
                <w:vertAlign w:val="superscript"/>
                <w:lang w:val="et-EE"/>
              </w:rPr>
              <w:t>d</w:t>
            </w:r>
          </w:p>
        </w:tc>
        <w:tc>
          <w:tcPr>
            <w:tcW w:w="2445" w:type="dxa"/>
          </w:tcPr>
          <w:p w14:paraId="06E72156" w14:textId="5512E144" w:rsidR="00FE1C2A" w:rsidRPr="009E6B06" w:rsidRDefault="00FE1C2A" w:rsidP="009E13BE">
            <w:pPr>
              <w:rPr>
                <w:rFonts w:eastAsia="SimSun"/>
                <w:sz w:val="22"/>
                <w:szCs w:val="22"/>
                <w:lang w:val="et-EE"/>
              </w:rPr>
            </w:pPr>
            <w:r w:rsidRPr="009E6B06">
              <w:rPr>
                <w:sz w:val="22"/>
                <w:szCs w:val="22"/>
                <w:lang w:val="et-EE"/>
              </w:rPr>
              <w:t>Pneumoonia</w:t>
            </w:r>
            <w:r w:rsidRPr="009E6B06">
              <w:rPr>
                <w:sz w:val="22"/>
                <w:szCs w:val="22"/>
                <w:vertAlign w:val="superscript"/>
                <w:lang w:val="et-EE"/>
              </w:rPr>
              <w:t>b,c</w:t>
            </w:r>
            <w:r w:rsidRPr="009E6B06">
              <w:rPr>
                <w:sz w:val="22"/>
                <w:szCs w:val="22"/>
                <w:lang w:val="et-EE"/>
              </w:rPr>
              <w:t>, ülemiste hingamisteede infektsioonid</w:t>
            </w:r>
            <w:r w:rsidRPr="009E6B06">
              <w:rPr>
                <w:sz w:val="22"/>
                <w:szCs w:val="22"/>
                <w:vertAlign w:val="superscript"/>
                <w:lang w:val="et-EE"/>
              </w:rPr>
              <w:t>a</w:t>
            </w:r>
            <w:r w:rsidRPr="009E6B06">
              <w:rPr>
                <w:sz w:val="22"/>
                <w:szCs w:val="22"/>
                <w:lang w:val="et-EE"/>
              </w:rPr>
              <w:t>, hammaste ja suuõõne pehmete kudede infektsioonid</w:t>
            </w:r>
            <w:r w:rsidRPr="009E6B06">
              <w:rPr>
                <w:sz w:val="22"/>
                <w:szCs w:val="22"/>
                <w:vertAlign w:val="superscript"/>
                <w:lang w:val="et-EE"/>
              </w:rPr>
              <w:t>d</w:t>
            </w:r>
          </w:p>
        </w:tc>
        <w:tc>
          <w:tcPr>
            <w:tcW w:w="2445" w:type="dxa"/>
          </w:tcPr>
          <w:p w14:paraId="5FFD0F93" w14:textId="2DFA9998" w:rsidR="00FE1C2A" w:rsidRPr="009E6B06" w:rsidRDefault="00FE1C2A" w:rsidP="009E13BE">
            <w:pPr>
              <w:rPr>
                <w:sz w:val="22"/>
                <w:szCs w:val="22"/>
                <w:lang w:val="et-EE"/>
              </w:rPr>
            </w:pPr>
            <w:r w:rsidRPr="009E6B06">
              <w:rPr>
                <w:sz w:val="22"/>
                <w:szCs w:val="22"/>
                <w:lang w:val="et-EE"/>
              </w:rPr>
              <w:t xml:space="preserve">Pneumoonia, </w:t>
            </w:r>
            <w:r w:rsidRPr="009E6B06">
              <w:rPr>
                <w:rFonts w:eastAsia="SimSun"/>
                <w:sz w:val="22"/>
                <w:szCs w:val="22"/>
                <w:lang w:val="et-EE"/>
              </w:rPr>
              <w:t>suuõõne kandid</w:t>
            </w:r>
            <w:r w:rsidR="00276873" w:rsidRPr="009E6B06">
              <w:rPr>
                <w:rFonts w:eastAsia="SimSun"/>
                <w:sz w:val="22"/>
                <w:szCs w:val="22"/>
                <w:lang w:val="et-EE"/>
              </w:rPr>
              <w:t>iaas</w:t>
            </w:r>
            <w:r w:rsidRPr="009E6B06">
              <w:rPr>
                <w:rFonts w:eastAsia="SimSun"/>
                <w:sz w:val="22"/>
                <w:szCs w:val="22"/>
                <w:lang w:val="et-EE"/>
              </w:rPr>
              <w:t>,</w:t>
            </w:r>
            <w:r w:rsidRPr="009E6B06">
              <w:rPr>
                <w:sz w:val="22"/>
                <w:szCs w:val="22"/>
                <w:lang w:val="et-EE"/>
              </w:rPr>
              <w:t xml:space="preserve"> hammaste ja suuõõne pehmete kudede infektsioonid</w:t>
            </w:r>
            <w:r w:rsidRPr="009E6B06">
              <w:rPr>
                <w:sz w:val="22"/>
                <w:szCs w:val="22"/>
                <w:vertAlign w:val="superscript"/>
                <w:lang w:val="et-EE"/>
              </w:rPr>
              <w:t>d</w:t>
            </w:r>
          </w:p>
        </w:tc>
      </w:tr>
      <w:tr w:rsidR="00FE1C2A" w:rsidRPr="009E6B06" w14:paraId="295051F0" w14:textId="0A4B7510" w:rsidTr="00712666">
        <w:tc>
          <w:tcPr>
            <w:tcW w:w="1727" w:type="dxa"/>
          </w:tcPr>
          <w:p w14:paraId="6CFB321C" w14:textId="77777777" w:rsidR="00FE1C2A" w:rsidRPr="009E6B06" w:rsidRDefault="00FE1C2A" w:rsidP="009E13BE">
            <w:pPr>
              <w:rPr>
                <w:rFonts w:eastAsia="SimSun"/>
                <w:sz w:val="22"/>
                <w:szCs w:val="22"/>
                <w:lang w:val="et-EE"/>
              </w:rPr>
            </w:pPr>
            <w:r w:rsidRPr="009E6B06">
              <w:rPr>
                <w:rFonts w:eastAsia="SimSun"/>
                <w:sz w:val="22"/>
                <w:szCs w:val="22"/>
                <w:lang w:val="et-EE"/>
              </w:rPr>
              <w:t>Aeg-ajalt</w:t>
            </w:r>
          </w:p>
        </w:tc>
        <w:tc>
          <w:tcPr>
            <w:tcW w:w="2444" w:type="dxa"/>
          </w:tcPr>
          <w:p w14:paraId="7BBE47FE" w14:textId="77777777" w:rsidR="00FE1C2A" w:rsidRPr="009E6B06" w:rsidRDefault="00FE1C2A" w:rsidP="009E13BE">
            <w:pPr>
              <w:rPr>
                <w:rFonts w:eastAsia="SimSun"/>
                <w:sz w:val="22"/>
                <w:szCs w:val="22"/>
                <w:lang w:val="et-EE"/>
              </w:rPr>
            </w:pPr>
          </w:p>
        </w:tc>
        <w:tc>
          <w:tcPr>
            <w:tcW w:w="2445" w:type="dxa"/>
          </w:tcPr>
          <w:p w14:paraId="4DDCC3CC" w14:textId="584FB4A4" w:rsidR="00FE1C2A" w:rsidRPr="009E6B06" w:rsidRDefault="00FE1C2A" w:rsidP="009E13BE">
            <w:pPr>
              <w:rPr>
                <w:rFonts w:eastAsia="SimSun"/>
                <w:sz w:val="22"/>
                <w:szCs w:val="22"/>
                <w:lang w:val="et-EE"/>
              </w:rPr>
            </w:pPr>
            <w:r w:rsidRPr="009E6B06">
              <w:rPr>
                <w:rFonts w:eastAsia="SimSun"/>
                <w:sz w:val="22"/>
                <w:szCs w:val="22"/>
                <w:lang w:val="et-EE"/>
              </w:rPr>
              <w:t>Suuõõne kandid</w:t>
            </w:r>
            <w:r w:rsidR="007B3757" w:rsidRPr="009E6B06">
              <w:rPr>
                <w:rFonts w:eastAsia="SimSun"/>
                <w:sz w:val="22"/>
                <w:szCs w:val="22"/>
                <w:lang w:val="et-EE"/>
              </w:rPr>
              <w:t>oo</w:t>
            </w:r>
            <w:r w:rsidRPr="009E6B06">
              <w:rPr>
                <w:rFonts w:eastAsia="SimSun"/>
                <w:sz w:val="22"/>
                <w:szCs w:val="22"/>
                <w:lang w:val="et-EE"/>
              </w:rPr>
              <w:t xml:space="preserve">s, </w:t>
            </w:r>
            <w:r w:rsidRPr="009E6B06">
              <w:rPr>
                <w:sz w:val="22"/>
                <w:szCs w:val="22"/>
                <w:lang w:val="et-EE"/>
              </w:rPr>
              <w:t>gripp</w:t>
            </w:r>
          </w:p>
        </w:tc>
        <w:tc>
          <w:tcPr>
            <w:tcW w:w="2445" w:type="dxa"/>
          </w:tcPr>
          <w:p w14:paraId="0BD6A78E" w14:textId="6D38171B" w:rsidR="00FE1C2A" w:rsidRPr="009E6B06" w:rsidRDefault="00FE1C2A" w:rsidP="009E13BE">
            <w:pPr>
              <w:rPr>
                <w:rFonts w:eastAsia="SimSun"/>
                <w:sz w:val="22"/>
                <w:szCs w:val="22"/>
                <w:lang w:val="et-EE"/>
              </w:rPr>
            </w:pPr>
            <w:r w:rsidRPr="009E6B06">
              <w:rPr>
                <w:rFonts w:eastAsia="SimSun"/>
                <w:sz w:val="22"/>
                <w:szCs w:val="22"/>
                <w:lang w:val="et-EE"/>
              </w:rPr>
              <w:t>Gripp</w:t>
            </w:r>
          </w:p>
        </w:tc>
      </w:tr>
      <w:tr w:rsidR="00FE1C2A" w:rsidRPr="009E6B06" w14:paraId="60963ECC" w14:textId="44E6A3AA" w:rsidTr="001E534A">
        <w:tc>
          <w:tcPr>
            <w:tcW w:w="9061" w:type="dxa"/>
            <w:gridSpan w:val="4"/>
          </w:tcPr>
          <w:p w14:paraId="5F21899F" w14:textId="611A5BDB" w:rsidR="00FE1C2A" w:rsidRPr="009E6B06" w:rsidRDefault="00FE1C2A" w:rsidP="009E13BE">
            <w:pPr>
              <w:rPr>
                <w:b/>
                <w:sz w:val="22"/>
                <w:szCs w:val="22"/>
                <w:lang w:val="et-EE"/>
              </w:rPr>
            </w:pPr>
            <w:r w:rsidRPr="009E6B06">
              <w:rPr>
                <w:b/>
                <w:sz w:val="22"/>
                <w:szCs w:val="22"/>
                <w:lang w:val="et-EE"/>
              </w:rPr>
              <w:t>Vere ja lümfisüsteemi häired</w:t>
            </w:r>
          </w:p>
        </w:tc>
      </w:tr>
      <w:tr w:rsidR="00FE1C2A" w:rsidRPr="009E6B06" w14:paraId="7F8700CF" w14:textId="24A982F0" w:rsidTr="00712666">
        <w:tc>
          <w:tcPr>
            <w:tcW w:w="1727" w:type="dxa"/>
          </w:tcPr>
          <w:p w14:paraId="7EF40AE5" w14:textId="77777777" w:rsidR="00FE1C2A" w:rsidRPr="009E6B06" w:rsidRDefault="00FE1C2A" w:rsidP="009E13BE">
            <w:pPr>
              <w:rPr>
                <w:rFonts w:eastAsia="SimSun"/>
                <w:sz w:val="22"/>
                <w:szCs w:val="22"/>
                <w:lang w:val="et-EE"/>
              </w:rPr>
            </w:pPr>
            <w:r w:rsidRPr="009E6B06">
              <w:rPr>
                <w:rFonts w:eastAsia="SimSun"/>
                <w:sz w:val="22"/>
                <w:szCs w:val="22"/>
                <w:lang w:val="et-EE"/>
              </w:rPr>
              <w:t>Väga sage</w:t>
            </w:r>
          </w:p>
        </w:tc>
        <w:tc>
          <w:tcPr>
            <w:tcW w:w="2444" w:type="dxa"/>
          </w:tcPr>
          <w:p w14:paraId="7352FDE2" w14:textId="77777777" w:rsidR="00FE1C2A" w:rsidRPr="009E6B06" w:rsidRDefault="00FE1C2A" w:rsidP="009E13BE">
            <w:pPr>
              <w:rPr>
                <w:sz w:val="22"/>
                <w:szCs w:val="22"/>
                <w:lang w:val="et-EE"/>
              </w:rPr>
            </w:pPr>
          </w:p>
        </w:tc>
        <w:tc>
          <w:tcPr>
            <w:tcW w:w="2445" w:type="dxa"/>
          </w:tcPr>
          <w:p w14:paraId="51E2A955" w14:textId="6E0A8483" w:rsidR="00FE1C2A" w:rsidRPr="009E6B06" w:rsidRDefault="00FE1C2A" w:rsidP="009E13BE">
            <w:pPr>
              <w:rPr>
                <w:rFonts w:eastAsia="SimSun"/>
                <w:sz w:val="22"/>
                <w:szCs w:val="22"/>
                <w:lang w:val="et-EE"/>
              </w:rPr>
            </w:pPr>
            <w:r w:rsidRPr="009E6B06">
              <w:rPr>
                <w:rFonts w:eastAsia="SimSun"/>
                <w:sz w:val="22"/>
                <w:szCs w:val="22"/>
                <w:lang w:val="et-EE"/>
              </w:rPr>
              <w:t>Aneemia, leukopeenia</w:t>
            </w:r>
            <w:r w:rsidRPr="009E6B06">
              <w:rPr>
                <w:rFonts w:eastAsia="SimSun"/>
                <w:sz w:val="22"/>
                <w:szCs w:val="22"/>
                <w:vertAlign w:val="superscript"/>
                <w:lang w:val="et-EE"/>
              </w:rPr>
              <w:t>e</w:t>
            </w:r>
            <w:r w:rsidRPr="009E6B06">
              <w:rPr>
                <w:rFonts w:eastAsia="SimSun"/>
                <w:sz w:val="22"/>
                <w:szCs w:val="22"/>
                <w:lang w:val="et-EE"/>
              </w:rPr>
              <w:t>, neutropeenia</w:t>
            </w:r>
            <w:r w:rsidRPr="009E6B06">
              <w:rPr>
                <w:rFonts w:eastAsia="SimSun"/>
                <w:sz w:val="22"/>
                <w:szCs w:val="22"/>
                <w:vertAlign w:val="superscript"/>
                <w:lang w:val="et-EE"/>
              </w:rPr>
              <w:t>f</w:t>
            </w:r>
            <w:r w:rsidRPr="009E6B06">
              <w:rPr>
                <w:rFonts w:eastAsia="SimSun"/>
                <w:sz w:val="22"/>
                <w:szCs w:val="22"/>
                <w:lang w:val="et-EE"/>
              </w:rPr>
              <w:t>, trombotsütopeenia</w:t>
            </w:r>
            <w:r w:rsidRPr="009E6B06">
              <w:rPr>
                <w:rFonts w:eastAsia="SimSun"/>
                <w:sz w:val="22"/>
                <w:szCs w:val="22"/>
                <w:vertAlign w:val="superscript"/>
                <w:lang w:val="et-EE"/>
              </w:rPr>
              <w:t>g</w:t>
            </w:r>
          </w:p>
        </w:tc>
        <w:tc>
          <w:tcPr>
            <w:tcW w:w="2445" w:type="dxa"/>
          </w:tcPr>
          <w:p w14:paraId="1610F36D" w14:textId="07316431" w:rsidR="00FE1C2A" w:rsidRPr="009E6B06" w:rsidRDefault="00FE1C2A" w:rsidP="009E13BE">
            <w:pPr>
              <w:rPr>
                <w:rFonts w:eastAsia="SimSun"/>
                <w:sz w:val="22"/>
                <w:szCs w:val="22"/>
                <w:lang w:val="et-EE"/>
              </w:rPr>
            </w:pPr>
            <w:r w:rsidRPr="009E6B06">
              <w:rPr>
                <w:rFonts w:eastAsia="SimSun"/>
                <w:sz w:val="22"/>
                <w:szCs w:val="22"/>
                <w:lang w:val="et-EE"/>
              </w:rPr>
              <w:t>Aneemia</w:t>
            </w:r>
            <w:r w:rsidRPr="009E6B06">
              <w:rPr>
                <w:rFonts w:eastAsia="SimSun"/>
                <w:sz w:val="22"/>
                <w:szCs w:val="22"/>
                <w:vertAlign w:val="superscript"/>
                <w:lang w:val="et-EE"/>
              </w:rPr>
              <w:t>h</w:t>
            </w:r>
            <w:r w:rsidRPr="009E6B06">
              <w:rPr>
                <w:rFonts w:eastAsia="SimSun"/>
                <w:sz w:val="22"/>
                <w:szCs w:val="22"/>
                <w:lang w:val="et-EE"/>
              </w:rPr>
              <w:t>, leukopeenia</w:t>
            </w:r>
            <w:r w:rsidRPr="009E6B06">
              <w:rPr>
                <w:rFonts w:eastAsia="SimSun"/>
                <w:sz w:val="22"/>
                <w:szCs w:val="22"/>
                <w:vertAlign w:val="superscript"/>
                <w:lang w:val="et-EE"/>
              </w:rPr>
              <w:t>h</w:t>
            </w:r>
            <w:r w:rsidRPr="009E6B06">
              <w:rPr>
                <w:rFonts w:eastAsia="SimSun"/>
                <w:sz w:val="22"/>
                <w:szCs w:val="22"/>
                <w:lang w:val="et-EE"/>
              </w:rPr>
              <w:t>, neutropeenia</w:t>
            </w:r>
            <w:r w:rsidRPr="009E6B06">
              <w:rPr>
                <w:rFonts w:eastAsia="SimSun"/>
                <w:sz w:val="22"/>
                <w:szCs w:val="22"/>
                <w:vertAlign w:val="superscript"/>
                <w:lang w:val="et-EE"/>
              </w:rPr>
              <w:t>h</w:t>
            </w:r>
            <w:r w:rsidRPr="009E6B06">
              <w:rPr>
                <w:rFonts w:eastAsia="SimSun"/>
                <w:sz w:val="22"/>
                <w:szCs w:val="22"/>
                <w:lang w:val="et-EE"/>
              </w:rPr>
              <w:t>, trombotsütopeenia</w:t>
            </w:r>
            <w:r w:rsidRPr="009E6B06">
              <w:rPr>
                <w:rFonts w:eastAsia="SimSun"/>
                <w:sz w:val="22"/>
                <w:szCs w:val="22"/>
                <w:vertAlign w:val="superscript"/>
                <w:lang w:val="et-EE"/>
              </w:rPr>
              <w:t>h</w:t>
            </w:r>
          </w:p>
        </w:tc>
      </w:tr>
      <w:tr w:rsidR="00FE1C2A" w:rsidRPr="009E6B06" w14:paraId="3F17C0A9" w14:textId="235765F4" w:rsidTr="00712666">
        <w:tc>
          <w:tcPr>
            <w:tcW w:w="1727" w:type="dxa"/>
          </w:tcPr>
          <w:p w14:paraId="79370AB8" w14:textId="77777777" w:rsidR="00FE1C2A" w:rsidRPr="009E6B06" w:rsidRDefault="00FE1C2A" w:rsidP="009E13BE">
            <w:pPr>
              <w:rPr>
                <w:rFonts w:eastAsia="SimSun"/>
                <w:sz w:val="22"/>
                <w:szCs w:val="22"/>
                <w:lang w:val="et-EE"/>
              </w:rPr>
            </w:pPr>
            <w:r w:rsidRPr="009E6B06">
              <w:rPr>
                <w:rFonts w:eastAsia="SimSun"/>
                <w:sz w:val="22"/>
                <w:szCs w:val="22"/>
                <w:lang w:val="et-EE"/>
              </w:rPr>
              <w:t>Sage</w:t>
            </w:r>
          </w:p>
        </w:tc>
        <w:tc>
          <w:tcPr>
            <w:tcW w:w="2444" w:type="dxa"/>
          </w:tcPr>
          <w:p w14:paraId="4FA3290F" w14:textId="77777777" w:rsidR="00FE1C2A" w:rsidRPr="009E6B06" w:rsidRDefault="00FE1C2A" w:rsidP="009E13BE">
            <w:pPr>
              <w:rPr>
                <w:sz w:val="22"/>
                <w:szCs w:val="22"/>
                <w:lang w:val="et-EE"/>
              </w:rPr>
            </w:pPr>
          </w:p>
        </w:tc>
        <w:tc>
          <w:tcPr>
            <w:tcW w:w="2445" w:type="dxa"/>
          </w:tcPr>
          <w:p w14:paraId="416AF3CC" w14:textId="524DD866" w:rsidR="00FE1C2A" w:rsidRPr="009E6B06" w:rsidRDefault="00FE1C2A" w:rsidP="009E13BE">
            <w:pPr>
              <w:rPr>
                <w:rFonts w:eastAsia="SimSun"/>
                <w:sz w:val="22"/>
                <w:szCs w:val="22"/>
                <w:lang w:val="et-EE"/>
              </w:rPr>
            </w:pPr>
            <w:r w:rsidRPr="009E6B06">
              <w:rPr>
                <w:rFonts w:eastAsia="SimSun"/>
                <w:sz w:val="22"/>
                <w:szCs w:val="22"/>
                <w:lang w:val="et-EE"/>
              </w:rPr>
              <w:t>Febriilne neutropeenia</w:t>
            </w:r>
            <w:del w:id="208" w:author="Author">
              <w:r w:rsidRPr="009E6B06" w:rsidDel="00F67433">
                <w:rPr>
                  <w:rFonts w:eastAsia="SimSun"/>
                  <w:sz w:val="22"/>
                  <w:szCs w:val="22"/>
                  <w:lang w:val="et-EE"/>
                </w:rPr>
                <w:delText>, pantsütopeenia</w:delText>
              </w:r>
              <w:r w:rsidRPr="009E6B06" w:rsidDel="00F67433">
                <w:rPr>
                  <w:rFonts w:eastAsia="SimSun"/>
                  <w:sz w:val="22"/>
                  <w:szCs w:val="22"/>
                  <w:vertAlign w:val="superscript"/>
                  <w:lang w:val="et-EE"/>
                </w:rPr>
                <w:delText>c</w:delText>
              </w:r>
            </w:del>
          </w:p>
        </w:tc>
        <w:tc>
          <w:tcPr>
            <w:tcW w:w="2445" w:type="dxa"/>
          </w:tcPr>
          <w:p w14:paraId="6AEF14CF" w14:textId="509FE2D6" w:rsidR="00FE1C2A" w:rsidRPr="009E6B06" w:rsidRDefault="00FE1C2A" w:rsidP="009E13BE">
            <w:pPr>
              <w:rPr>
                <w:rFonts w:eastAsia="SimSun"/>
                <w:sz w:val="22"/>
                <w:szCs w:val="22"/>
                <w:vertAlign w:val="superscript"/>
                <w:lang w:val="et-EE"/>
              </w:rPr>
            </w:pPr>
            <w:r w:rsidRPr="009E6B06">
              <w:rPr>
                <w:rFonts w:eastAsia="SimSun"/>
                <w:sz w:val="22"/>
                <w:szCs w:val="22"/>
                <w:lang w:val="et-EE"/>
              </w:rPr>
              <w:t>Isoleeritud erütrotsütaarne aplaasia, febriilne neutropeenia</w:t>
            </w:r>
            <w:r w:rsidRPr="009E6B06">
              <w:rPr>
                <w:rFonts w:eastAsia="SimSun"/>
                <w:sz w:val="22"/>
                <w:szCs w:val="22"/>
                <w:vertAlign w:val="superscript"/>
                <w:lang w:val="et-EE"/>
              </w:rPr>
              <w:t>h</w:t>
            </w:r>
            <w:r w:rsidRPr="009E6B06">
              <w:rPr>
                <w:rFonts w:eastAsia="SimSun"/>
                <w:sz w:val="22"/>
                <w:szCs w:val="22"/>
                <w:lang w:val="et-EE"/>
              </w:rPr>
              <w:t>, lümfopeenia</w:t>
            </w:r>
            <w:r w:rsidRPr="009E6B06">
              <w:rPr>
                <w:rFonts w:eastAsia="SimSun"/>
                <w:sz w:val="22"/>
                <w:szCs w:val="22"/>
                <w:vertAlign w:val="superscript"/>
                <w:lang w:val="et-EE"/>
              </w:rPr>
              <w:t>i</w:t>
            </w:r>
          </w:p>
        </w:tc>
      </w:tr>
      <w:tr w:rsidR="00FE1C2A" w:rsidRPr="009E6B06" w14:paraId="6C1A04BE" w14:textId="77777777" w:rsidTr="00FE1C2A">
        <w:tc>
          <w:tcPr>
            <w:tcW w:w="1727" w:type="dxa"/>
          </w:tcPr>
          <w:p w14:paraId="5B2F78E2" w14:textId="17B578F8" w:rsidR="00FE1C2A" w:rsidRPr="009E6B06" w:rsidRDefault="00FE1C2A" w:rsidP="009E13BE">
            <w:pPr>
              <w:rPr>
                <w:rFonts w:eastAsia="SimSun"/>
                <w:szCs w:val="22"/>
                <w:lang w:val="et-EE"/>
              </w:rPr>
            </w:pPr>
            <w:r w:rsidRPr="009E6B06">
              <w:rPr>
                <w:rFonts w:eastAsia="SimSun"/>
                <w:sz w:val="22"/>
                <w:szCs w:val="22"/>
                <w:lang w:val="et-EE"/>
              </w:rPr>
              <w:t>Aeg-ajalt</w:t>
            </w:r>
          </w:p>
        </w:tc>
        <w:tc>
          <w:tcPr>
            <w:tcW w:w="2444" w:type="dxa"/>
          </w:tcPr>
          <w:p w14:paraId="473D5662" w14:textId="0C2FEB1F" w:rsidR="00FE1C2A" w:rsidRPr="009E6B06" w:rsidRDefault="00D82610" w:rsidP="009E13BE">
            <w:pPr>
              <w:rPr>
                <w:szCs w:val="22"/>
                <w:lang w:val="et-EE"/>
              </w:rPr>
            </w:pPr>
            <w:r w:rsidRPr="009E6B06">
              <w:rPr>
                <w:sz w:val="22"/>
                <w:szCs w:val="22"/>
                <w:lang w:val="et-EE"/>
              </w:rPr>
              <w:t>Immuun-trombotsütopeenia</w:t>
            </w:r>
            <w:r w:rsidRPr="009E6B06">
              <w:rPr>
                <w:sz w:val="22"/>
                <w:szCs w:val="22"/>
                <w:vertAlign w:val="superscript"/>
                <w:lang w:val="et-EE"/>
              </w:rPr>
              <w:t>c</w:t>
            </w:r>
          </w:p>
        </w:tc>
        <w:tc>
          <w:tcPr>
            <w:tcW w:w="2445" w:type="dxa"/>
          </w:tcPr>
          <w:p w14:paraId="1727D71A" w14:textId="4FA06FDF" w:rsidR="00FE1C2A" w:rsidRPr="009E6B06" w:rsidRDefault="00F67433" w:rsidP="009E13BE">
            <w:pPr>
              <w:rPr>
                <w:rFonts w:eastAsia="SimSun"/>
                <w:szCs w:val="22"/>
                <w:lang w:val="et-EE"/>
              </w:rPr>
            </w:pPr>
            <w:ins w:id="209" w:author="Author">
              <w:r w:rsidRPr="009E6B06">
                <w:rPr>
                  <w:rFonts w:eastAsia="SimSun"/>
                  <w:sz w:val="22"/>
                  <w:szCs w:val="22"/>
                  <w:lang w:val="et-EE"/>
                </w:rPr>
                <w:t>Pantsütopeenia</w:t>
              </w:r>
              <w:r w:rsidRPr="009E6B06">
                <w:rPr>
                  <w:rFonts w:eastAsia="SimSun"/>
                  <w:sz w:val="22"/>
                  <w:szCs w:val="22"/>
                  <w:vertAlign w:val="superscript"/>
                  <w:lang w:val="et-EE"/>
                </w:rPr>
                <w:t>c</w:t>
              </w:r>
            </w:ins>
            <w:del w:id="210" w:author="Author">
              <w:r w:rsidR="00FE1C2A" w:rsidRPr="009E6B06" w:rsidDel="00F67433">
                <w:rPr>
                  <w:sz w:val="22"/>
                  <w:szCs w:val="22"/>
                  <w:lang w:val="et-EE"/>
                </w:rPr>
                <w:delText>Immuun-trombotsütopeenia</w:delText>
              </w:r>
            </w:del>
          </w:p>
        </w:tc>
        <w:tc>
          <w:tcPr>
            <w:tcW w:w="2445" w:type="dxa"/>
          </w:tcPr>
          <w:p w14:paraId="6E73D0B1" w14:textId="70B523EC" w:rsidR="00FE1C2A" w:rsidRPr="009E6B06" w:rsidRDefault="00FE1C2A" w:rsidP="009E13BE">
            <w:pPr>
              <w:rPr>
                <w:rFonts w:eastAsia="SimSun"/>
                <w:szCs w:val="22"/>
                <w:lang w:val="et-EE"/>
              </w:rPr>
            </w:pPr>
            <w:r w:rsidRPr="009E6B06">
              <w:rPr>
                <w:rFonts w:eastAsia="SimSun"/>
                <w:sz w:val="22"/>
                <w:szCs w:val="22"/>
                <w:lang w:val="et-EE"/>
              </w:rPr>
              <w:t>Pantsütopeenia</w:t>
            </w:r>
            <w:r w:rsidRPr="009E6B06">
              <w:rPr>
                <w:rFonts w:eastAsia="SimSun"/>
                <w:sz w:val="22"/>
                <w:szCs w:val="22"/>
                <w:vertAlign w:val="superscript"/>
                <w:lang w:val="et-EE"/>
              </w:rPr>
              <w:t>h</w:t>
            </w:r>
          </w:p>
        </w:tc>
      </w:tr>
      <w:tr w:rsidR="00F67433" w:rsidRPr="009E6B06" w14:paraId="26551070" w14:textId="77777777" w:rsidTr="00FE1C2A">
        <w:trPr>
          <w:ins w:id="211" w:author="Author"/>
        </w:trPr>
        <w:tc>
          <w:tcPr>
            <w:tcW w:w="1727" w:type="dxa"/>
          </w:tcPr>
          <w:p w14:paraId="4B7E56DB" w14:textId="11380E7F" w:rsidR="00F67433" w:rsidRPr="009E6B06" w:rsidRDefault="00F67433" w:rsidP="009E13BE">
            <w:pPr>
              <w:rPr>
                <w:ins w:id="212" w:author="Author"/>
                <w:rFonts w:eastAsia="SimSun"/>
                <w:szCs w:val="22"/>
                <w:lang w:val="et-EE"/>
              </w:rPr>
            </w:pPr>
            <w:ins w:id="213" w:author="Author">
              <w:r w:rsidRPr="009E6B06">
                <w:rPr>
                  <w:rFonts w:eastAsia="SimSun"/>
                  <w:szCs w:val="22"/>
                  <w:lang w:val="et-EE"/>
                </w:rPr>
                <w:t>Harv</w:t>
              </w:r>
            </w:ins>
          </w:p>
        </w:tc>
        <w:tc>
          <w:tcPr>
            <w:tcW w:w="2444" w:type="dxa"/>
          </w:tcPr>
          <w:p w14:paraId="48D6DFBB" w14:textId="77777777" w:rsidR="00F67433" w:rsidRPr="009E6B06" w:rsidRDefault="00F67433" w:rsidP="009E13BE">
            <w:pPr>
              <w:rPr>
                <w:ins w:id="214" w:author="Author"/>
                <w:szCs w:val="22"/>
                <w:lang w:val="et-EE"/>
              </w:rPr>
            </w:pPr>
          </w:p>
        </w:tc>
        <w:tc>
          <w:tcPr>
            <w:tcW w:w="2445" w:type="dxa"/>
          </w:tcPr>
          <w:p w14:paraId="7651F068" w14:textId="25C8FEAB" w:rsidR="00F67433" w:rsidRPr="009E6B06" w:rsidRDefault="00F67433" w:rsidP="009E13BE">
            <w:pPr>
              <w:rPr>
                <w:ins w:id="215" w:author="Author"/>
                <w:szCs w:val="22"/>
                <w:lang w:val="et-EE"/>
              </w:rPr>
            </w:pPr>
            <w:ins w:id="216" w:author="Author">
              <w:r w:rsidRPr="009E6B06">
                <w:rPr>
                  <w:sz w:val="22"/>
                  <w:szCs w:val="22"/>
                  <w:lang w:val="et-EE"/>
                </w:rPr>
                <w:t>Immuun-trombotsütopeenia</w:t>
              </w:r>
            </w:ins>
          </w:p>
        </w:tc>
        <w:tc>
          <w:tcPr>
            <w:tcW w:w="2445" w:type="dxa"/>
          </w:tcPr>
          <w:p w14:paraId="4080C011" w14:textId="77777777" w:rsidR="00F67433" w:rsidRPr="009E6B06" w:rsidRDefault="00F67433" w:rsidP="009E13BE">
            <w:pPr>
              <w:rPr>
                <w:ins w:id="217" w:author="Author"/>
                <w:rFonts w:eastAsia="SimSun"/>
                <w:szCs w:val="22"/>
                <w:lang w:val="et-EE"/>
              </w:rPr>
            </w:pPr>
          </w:p>
        </w:tc>
      </w:tr>
      <w:tr w:rsidR="00FE1C2A" w:rsidRPr="009E6B06" w14:paraId="4A1A6C6D" w14:textId="77777777" w:rsidTr="00AD7DF1">
        <w:tc>
          <w:tcPr>
            <w:tcW w:w="9061" w:type="dxa"/>
            <w:gridSpan w:val="4"/>
          </w:tcPr>
          <w:p w14:paraId="72372F31" w14:textId="62332EBD" w:rsidR="00FE1C2A" w:rsidRPr="009E6B06" w:rsidRDefault="00FE1C2A" w:rsidP="00AD7DF1">
            <w:pPr>
              <w:rPr>
                <w:b/>
                <w:sz w:val="22"/>
                <w:szCs w:val="22"/>
                <w:lang w:val="et-EE"/>
              </w:rPr>
            </w:pPr>
            <w:r w:rsidRPr="009E6B06">
              <w:rPr>
                <w:b/>
                <w:sz w:val="22"/>
                <w:szCs w:val="22"/>
                <w:lang w:val="et-EE"/>
              </w:rPr>
              <w:t>Immuunsüsteemi häired</w:t>
            </w:r>
          </w:p>
        </w:tc>
      </w:tr>
      <w:tr w:rsidR="00FE1C2A" w:rsidRPr="009E6B06" w14:paraId="23793AAD" w14:textId="77777777" w:rsidTr="00AD7DF1">
        <w:tc>
          <w:tcPr>
            <w:tcW w:w="1727" w:type="dxa"/>
          </w:tcPr>
          <w:p w14:paraId="72BE74BA" w14:textId="4A04929A" w:rsidR="00FE1C2A" w:rsidRPr="009E6B06" w:rsidRDefault="00FE1C2A" w:rsidP="00AD7DF1">
            <w:pPr>
              <w:rPr>
                <w:rFonts w:eastAsia="SimSun"/>
                <w:sz w:val="22"/>
                <w:szCs w:val="22"/>
                <w:lang w:val="et-EE"/>
              </w:rPr>
            </w:pPr>
            <w:r w:rsidRPr="009E6B06">
              <w:rPr>
                <w:rFonts w:eastAsia="SimSun"/>
                <w:sz w:val="22"/>
                <w:szCs w:val="22"/>
                <w:lang w:val="et-EE"/>
              </w:rPr>
              <w:t>Sage</w:t>
            </w:r>
          </w:p>
        </w:tc>
        <w:tc>
          <w:tcPr>
            <w:tcW w:w="2444" w:type="dxa"/>
          </w:tcPr>
          <w:p w14:paraId="0F90E954" w14:textId="5E470A2F" w:rsidR="00FE1C2A" w:rsidRPr="009E6B06" w:rsidRDefault="00FE1C2A" w:rsidP="00AD7DF1">
            <w:pPr>
              <w:rPr>
                <w:rFonts w:eastAsia="SimSun"/>
                <w:sz w:val="22"/>
                <w:szCs w:val="22"/>
                <w:lang w:val="et-EE"/>
              </w:rPr>
            </w:pPr>
          </w:p>
        </w:tc>
        <w:tc>
          <w:tcPr>
            <w:tcW w:w="2445" w:type="dxa"/>
          </w:tcPr>
          <w:p w14:paraId="4553E267" w14:textId="77777777" w:rsidR="00FE1C2A" w:rsidRPr="009E6B06" w:rsidRDefault="00FE1C2A" w:rsidP="00AD7DF1">
            <w:pPr>
              <w:rPr>
                <w:rFonts w:eastAsia="SimSun"/>
                <w:sz w:val="22"/>
                <w:szCs w:val="22"/>
                <w:lang w:val="et-EE"/>
              </w:rPr>
            </w:pPr>
          </w:p>
        </w:tc>
        <w:tc>
          <w:tcPr>
            <w:tcW w:w="2445" w:type="dxa"/>
          </w:tcPr>
          <w:p w14:paraId="3E216DAC" w14:textId="732F0FC1" w:rsidR="00FE1C2A" w:rsidRPr="009E6B06" w:rsidRDefault="00FE1C2A" w:rsidP="00AD7DF1">
            <w:pPr>
              <w:rPr>
                <w:rFonts w:eastAsia="SimSun"/>
                <w:sz w:val="22"/>
                <w:szCs w:val="22"/>
                <w:vertAlign w:val="superscript"/>
                <w:lang w:val="et-EE"/>
              </w:rPr>
            </w:pPr>
            <w:r w:rsidRPr="009E6B06">
              <w:rPr>
                <w:rFonts w:eastAsia="SimSun"/>
                <w:sz w:val="22"/>
                <w:szCs w:val="22"/>
                <w:lang w:val="et-EE"/>
              </w:rPr>
              <w:t>Ülitundlikkus</w:t>
            </w:r>
            <w:r w:rsidRPr="009E6B06">
              <w:rPr>
                <w:rFonts w:eastAsia="SimSun"/>
                <w:sz w:val="22"/>
                <w:szCs w:val="22"/>
                <w:vertAlign w:val="superscript"/>
                <w:lang w:val="et-EE"/>
              </w:rPr>
              <w:t>i,j</w:t>
            </w:r>
          </w:p>
        </w:tc>
      </w:tr>
      <w:tr w:rsidR="00FE1C2A" w:rsidRPr="009E6B06" w14:paraId="1CE3B823" w14:textId="7F2CDAE6" w:rsidTr="00CA05F3">
        <w:tc>
          <w:tcPr>
            <w:tcW w:w="9061" w:type="dxa"/>
            <w:gridSpan w:val="4"/>
          </w:tcPr>
          <w:p w14:paraId="76D6A509" w14:textId="11E9E586" w:rsidR="00FE1C2A" w:rsidRPr="009E6B06" w:rsidRDefault="00FE1C2A" w:rsidP="00851F77">
            <w:pPr>
              <w:keepNext/>
              <w:rPr>
                <w:b/>
                <w:sz w:val="22"/>
                <w:szCs w:val="22"/>
                <w:lang w:val="et-EE"/>
              </w:rPr>
            </w:pPr>
            <w:r w:rsidRPr="009E6B06">
              <w:rPr>
                <w:b/>
                <w:sz w:val="22"/>
                <w:szCs w:val="22"/>
                <w:lang w:val="et-EE"/>
              </w:rPr>
              <w:t>Endokriinsüsteemi häired</w:t>
            </w:r>
          </w:p>
        </w:tc>
      </w:tr>
      <w:tr w:rsidR="00FE1C2A" w:rsidRPr="009E6B06" w14:paraId="3249B9C9" w14:textId="2386314C" w:rsidTr="00CE4E90">
        <w:tc>
          <w:tcPr>
            <w:tcW w:w="1727" w:type="dxa"/>
          </w:tcPr>
          <w:p w14:paraId="671BC578" w14:textId="77777777" w:rsidR="00FE1C2A" w:rsidRPr="009E6B06" w:rsidRDefault="00FE1C2A" w:rsidP="009E13BE">
            <w:pPr>
              <w:rPr>
                <w:rFonts w:eastAsia="SimSun"/>
                <w:sz w:val="22"/>
                <w:szCs w:val="22"/>
                <w:lang w:val="et-EE"/>
              </w:rPr>
            </w:pPr>
            <w:bookmarkStart w:id="218" w:name="_Hlk107923647"/>
            <w:r w:rsidRPr="009E6B06">
              <w:rPr>
                <w:rFonts w:eastAsia="SimSun"/>
                <w:sz w:val="22"/>
                <w:szCs w:val="22"/>
                <w:lang w:val="et-EE"/>
              </w:rPr>
              <w:t>Väga sage</w:t>
            </w:r>
          </w:p>
        </w:tc>
        <w:tc>
          <w:tcPr>
            <w:tcW w:w="2444" w:type="dxa"/>
          </w:tcPr>
          <w:p w14:paraId="2F73739F" w14:textId="04D1D802" w:rsidR="00FE1C2A" w:rsidRPr="009E6B06" w:rsidRDefault="00FE1C2A" w:rsidP="009E13BE">
            <w:pPr>
              <w:rPr>
                <w:rFonts w:eastAsia="SimSun"/>
                <w:sz w:val="22"/>
                <w:szCs w:val="22"/>
                <w:lang w:val="et-EE"/>
              </w:rPr>
            </w:pPr>
            <w:r w:rsidRPr="009E6B06">
              <w:rPr>
                <w:rFonts w:eastAsia="SimSun"/>
                <w:sz w:val="22"/>
                <w:szCs w:val="22"/>
                <w:lang w:val="et-EE"/>
              </w:rPr>
              <w:t>Hüpotüreoos</w:t>
            </w:r>
            <w:r w:rsidRPr="009E6B06">
              <w:rPr>
                <w:sz w:val="22"/>
                <w:szCs w:val="22"/>
                <w:vertAlign w:val="superscript"/>
                <w:lang w:val="et-EE"/>
              </w:rPr>
              <w:t>k</w:t>
            </w:r>
          </w:p>
        </w:tc>
        <w:tc>
          <w:tcPr>
            <w:tcW w:w="2445" w:type="dxa"/>
          </w:tcPr>
          <w:p w14:paraId="7B276B3B" w14:textId="1D69E446" w:rsidR="00FE1C2A" w:rsidRPr="009E6B06" w:rsidRDefault="00FE1C2A" w:rsidP="009E13BE">
            <w:pPr>
              <w:rPr>
                <w:rFonts w:eastAsia="SimSun"/>
                <w:sz w:val="22"/>
                <w:szCs w:val="22"/>
                <w:lang w:val="et-EE"/>
              </w:rPr>
            </w:pPr>
            <w:r w:rsidRPr="009E6B06">
              <w:rPr>
                <w:rFonts w:eastAsia="SimSun"/>
                <w:sz w:val="22"/>
                <w:szCs w:val="22"/>
                <w:lang w:val="et-EE"/>
              </w:rPr>
              <w:t>Hüpotüreoos</w:t>
            </w:r>
            <w:r w:rsidRPr="009E6B06">
              <w:rPr>
                <w:sz w:val="22"/>
                <w:szCs w:val="22"/>
                <w:vertAlign w:val="superscript"/>
                <w:lang w:val="et-EE"/>
              </w:rPr>
              <w:t>k</w:t>
            </w:r>
          </w:p>
        </w:tc>
        <w:tc>
          <w:tcPr>
            <w:tcW w:w="2445" w:type="dxa"/>
          </w:tcPr>
          <w:p w14:paraId="6E1E0128" w14:textId="716B4CAF" w:rsidR="00FE1C2A" w:rsidRPr="009E6B06" w:rsidRDefault="00FE1C2A" w:rsidP="009E13BE">
            <w:pPr>
              <w:rPr>
                <w:rFonts w:eastAsia="SimSun"/>
                <w:sz w:val="22"/>
                <w:szCs w:val="22"/>
                <w:lang w:val="et-EE"/>
              </w:rPr>
            </w:pPr>
            <w:r w:rsidRPr="009E6B06">
              <w:rPr>
                <w:rFonts w:eastAsia="SimSun"/>
                <w:sz w:val="22"/>
                <w:szCs w:val="22"/>
                <w:lang w:val="et-EE"/>
              </w:rPr>
              <w:t>Hüpotüreoos</w:t>
            </w:r>
          </w:p>
        </w:tc>
      </w:tr>
      <w:tr w:rsidR="00FE1C2A" w:rsidRPr="009E6B06" w14:paraId="5E8DA479" w14:textId="101F3F7D" w:rsidTr="00CE4E90">
        <w:tc>
          <w:tcPr>
            <w:tcW w:w="1727" w:type="dxa"/>
          </w:tcPr>
          <w:p w14:paraId="51691787" w14:textId="77777777" w:rsidR="00FE1C2A" w:rsidRPr="009E6B06" w:rsidRDefault="00FE1C2A" w:rsidP="009E13BE">
            <w:pPr>
              <w:rPr>
                <w:rFonts w:eastAsia="SimSun"/>
                <w:sz w:val="22"/>
                <w:szCs w:val="22"/>
                <w:lang w:val="et-EE"/>
              </w:rPr>
            </w:pPr>
            <w:r w:rsidRPr="009E6B06">
              <w:rPr>
                <w:rFonts w:eastAsia="SimSun"/>
                <w:sz w:val="22"/>
                <w:szCs w:val="22"/>
                <w:lang w:val="et-EE"/>
              </w:rPr>
              <w:t>Sage</w:t>
            </w:r>
          </w:p>
        </w:tc>
        <w:tc>
          <w:tcPr>
            <w:tcW w:w="2444" w:type="dxa"/>
          </w:tcPr>
          <w:p w14:paraId="47B88922" w14:textId="015882B2" w:rsidR="00FE1C2A" w:rsidRPr="009E6B06" w:rsidRDefault="00FE1C2A" w:rsidP="009E13BE">
            <w:pPr>
              <w:rPr>
                <w:rFonts w:eastAsia="SimSun"/>
                <w:sz w:val="22"/>
                <w:szCs w:val="22"/>
                <w:lang w:val="et-EE"/>
              </w:rPr>
            </w:pPr>
            <w:r w:rsidRPr="009E6B06">
              <w:rPr>
                <w:rFonts w:eastAsia="SimSun"/>
                <w:sz w:val="22"/>
                <w:szCs w:val="22"/>
                <w:lang w:val="et-EE"/>
              </w:rPr>
              <w:t>Hüpertüreoos</w:t>
            </w:r>
            <w:r w:rsidR="00BF2D61" w:rsidRPr="009E6B06">
              <w:rPr>
                <w:sz w:val="22"/>
                <w:szCs w:val="22"/>
                <w:vertAlign w:val="superscript"/>
                <w:lang w:val="et-EE"/>
              </w:rPr>
              <w:t>l</w:t>
            </w:r>
          </w:p>
        </w:tc>
        <w:tc>
          <w:tcPr>
            <w:tcW w:w="2445" w:type="dxa"/>
          </w:tcPr>
          <w:p w14:paraId="0D71B732" w14:textId="0424B398" w:rsidR="00FE1C2A" w:rsidRPr="009E6B06" w:rsidRDefault="00FE1C2A" w:rsidP="009E13BE">
            <w:pPr>
              <w:rPr>
                <w:rFonts w:eastAsia="SimSun"/>
                <w:sz w:val="22"/>
                <w:szCs w:val="22"/>
                <w:lang w:val="et-EE"/>
              </w:rPr>
            </w:pPr>
            <w:r w:rsidRPr="009E6B06">
              <w:rPr>
                <w:rFonts w:eastAsia="SimSun"/>
                <w:sz w:val="22"/>
                <w:szCs w:val="22"/>
                <w:lang w:val="et-EE"/>
              </w:rPr>
              <w:t>Hüpertüreoos</w:t>
            </w:r>
            <w:r w:rsidRPr="009E6B06">
              <w:rPr>
                <w:sz w:val="22"/>
                <w:szCs w:val="22"/>
                <w:vertAlign w:val="superscript"/>
                <w:lang w:val="et-EE"/>
              </w:rPr>
              <w:t>l</w:t>
            </w:r>
            <w:del w:id="219" w:author="Author">
              <w:r w:rsidRPr="009E6B06" w:rsidDel="00F67433">
                <w:rPr>
                  <w:rFonts w:eastAsia="SimSun"/>
                  <w:sz w:val="22"/>
                  <w:szCs w:val="22"/>
                  <w:lang w:val="et-EE"/>
                </w:rPr>
                <w:delText>, türeoidiit</w:delText>
              </w:r>
              <w:r w:rsidRPr="009E6B06" w:rsidDel="00F67433">
                <w:rPr>
                  <w:rFonts w:eastAsia="SimSun"/>
                  <w:sz w:val="22"/>
                  <w:szCs w:val="22"/>
                  <w:vertAlign w:val="superscript"/>
                  <w:lang w:val="et-EE"/>
                </w:rPr>
                <w:delText>m</w:delText>
              </w:r>
            </w:del>
          </w:p>
        </w:tc>
        <w:tc>
          <w:tcPr>
            <w:tcW w:w="2445" w:type="dxa"/>
          </w:tcPr>
          <w:p w14:paraId="19D35DE1" w14:textId="62ACB394" w:rsidR="00FE1C2A" w:rsidRPr="009E6B06" w:rsidRDefault="00FE1C2A" w:rsidP="009E13BE">
            <w:pPr>
              <w:rPr>
                <w:rFonts w:eastAsia="SimSun"/>
                <w:sz w:val="22"/>
                <w:szCs w:val="22"/>
                <w:lang w:val="et-EE"/>
              </w:rPr>
            </w:pPr>
            <w:r w:rsidRPr="009E6B06">
              <w:rPr>
                <w:rFonts w:eastAsia="SimSun"/>
                <w:sz w:val="22"/>
                <w:szCs w:val="22"/>
                <w:lang w:val="et-EE"/>
              </w:rPr>
              <w:t>Hüpertüreoos, türeoidiit</w:t>
            </w:r>
          </w:p>
        </w:tc>
      </w:tr>
      <w:tr w:rsidR="00FE1C2A" w:rsidRPr="009E6B06" w14:paraId="4678895E" w14:textId="5CC52E71" w:rsidTr="00CE4E90">
        <w:tc>
          <w:tcPr>
            <w:tcW w:w="1727" w:type="dxa"/>
          </w:tcPr>
          <w:p w14:paraId="7AEB8F58" w14:textId="77777777" w:rsidR="00FE1C2A" w:rsidRPr="009E6B06" w:rsidRDefault="00FE1C2A">
            <w:pPr>
              <w:keepNext/>
              <w:rPr>
                <w:rFonts w:eastAsia="SimSun"/>
                <w:sz w:val="22"/>
                <w:szCs w:val="22"/>
                <w:lang w:val="et-EE"/>
              </w:rPr>
              <w:pPrChange w:id="220" w:author="Author">
                <w:pPr/>
              </w:pPrChange>
            </w:pPr>
            <w:r w:rsidRPr="009E6B06">
              <w:rPr>
                <w:rFonts w:eastAsia="SimSun"/>
                <w:sz w:val="22"/>
                <w:szCs w:val="22"/>
                <w:lang w:val="et-EE"/>
              </w:rPr>
              <w:lastRenderedPageBreak/>
              <w:t>Aeg-ajalt</w:t>
            </w:r>
          </w:p>
        </w:tc>
        <w:tc>
          <w:tcPr>
            <w:tcW w:w="2444" w:type="dxa"/>
          </w:tcPr>
          <w:p w14:paraId="39E7178F" w14:textId="5AB0715F" w:rsidR="00FE1C2A" w:rsidRPr="009E6B06" w:rsidRDefault="00FE1C2A">
            <w:pPr>
              <w:keepNext/>
              <w:rPr>
                <w:rFonts w:eastAsia="SimSun"/>
                <w:sz w:val="22"/>
                <w:szCs w:val="22"/>
                <w:lang w:val="et-EE"/>
              </w:rPr>
              <w:pPrChange w:id="221" w:author="Author">
                <w:pPr/>
              </w:pPrChange>
            </w:pPr>
            <w:r w:rsidRPr="009E6B06">
              <w:rPr>
                <w:rFonts w:eastAsia="SimSun"/>
                <w:sz w:val="22"/>
                <w:szCs w:val="22"/>
                <w:lang w:val="et-EE"/>
              </w:rPr>
              <w:t>Türeoidiit</w:t>
            </w:r>
            <w:r w:rsidRPr="009E6B06">
              <w:rPr>
                <w:sz w:val="22"/>
                <w:szCs w:val="22"/>
                <w:vertAlign w:val="superscript"/>
                <w:lang w:val="et-EE"/>
              </w:rPr>
              <w:t>m</w:t>
            </w:r>
            <w:r w:rsidRPr="009E6B06">
              <w:rPr>
                <w:rFonts w:eastAsia="SimSun"/>
                <w:sz w:val="22"/>
                <w:szCs w:val="22"/>
                <w:lang w:val="et-EE"/>
              </w:rPr>
              <w:t>, neerupealiste puudulikkus</w:t>
            </w:r>
            <w:r w:rsidR="00D82610" w:rsidRPr="009E6B06">
              <w:rPr>
                <w:rFonts w:eastAsia="SimSun"/>
                <w:sz w:val="22"/>
                <w:szCs w:val="22"/>
                <w:lang w:val="et-EE"/>
              </w:rPr>
              <w:t xml:space="preserve">, </w:t>
            </w:r>
            <w:r w:rsidR="00D82610" w:rsidRPr="009E6B06">
              <w:rPr>
                <w:sz w:val="22"/>
                <w:szCs w:val="22"/>
                <w:lang w:val="et-EE"/>
              </w:rPr>
              <w:t xml:space="preserve">hüpofüsiit/ hüpopituitarism, </w:t>
            </w:r>
            <w:r w:rsidR="00D82610" w:rsidRPr="009E6B06">
              <w:rPr>
                <w:rFonts w:eastAsia="SimSun"/>
                <w:sz w:val="22"/>
                <w:szCs w:val="22"/>
                <w:lang w:val="et-EE"/>
              </w:rPr>
              <w:t>1. tüüpi suhkurtõbi</w:t>
            </w:r>
          </w:p>
        </w:tc>
        <w:tc>
          <w:tcPr>
            <w:tcW w:w="2445" w:type="dxa"/>
          </w:tcPr>
          <w:p w14:paraId="717F94B3" w14:textId="4592FDDE" w:rsidR="00FE1C2A" w:rsidRPr="009E6B06" w:rsidRDefault="00FE1C2A">
            <w:pPr>
              <w:keepNext/>
              <w:rPr>
                <w:rFonts w:eastAsia="SimSun"/>
                <w:sz w:val="22"/>
                <w:szCs w:val="22"/>
                <w:lang w:val="et-EE"/>
              </w:rPr>
              <w:pPrChange w:id="222" w:author="Author">
                <w:pPr/>
              </w:pPrChange>
            </w:pPr>
            <w:r w:rsidRPr="009E6B06">
              <w:rPr>
                <w:rFonts w:eastAsia="SimSun"/>
                <w:sz w:val="22"/>
                <w:szCs w:val="22"/>
                <w:lang w:val="et-EE"/>
              </w:rPr>
              <w:t>Neerupealiste puudulikkus, 1. tüüpi suhkurtõbi</w:t>
            </w:r>
            <w:ins w:id="223" w:author="Author">
              <w:r w:rsidR="00F67433" w:rsidRPr="009E6B06">
                <w:rPr>
                  <w:rFonts w:eastAsia="SimSun"/>
                  <w:sz w:val="22"/>
                  <w:szCs w:val="22"/>
                  <w:lang w:val="et-EE"/>
                </w:rPr>
                <w:t xml:space="preserve">, hüpofüsiit/ </w:t>
              </w:r>
              <w:r w:rsidR="00F67433" w:rsidRPr="009E6B06">
                <w:rPr>
                  <w:sz w:val="22"/>
                  <w:szCs w:val="22"/>
                  <w:lang w:val="et-EE"/>
                </w:rPr>
                <w:t>hüpopituitarism</w:t>
              </w:r>
              <w:r w:rsidR="00F67433" w:rsidRPr="009E6B06">
                <w:rPr>
                  <w:rFonts w:eastAsia="SimSun"/>
                  <w:sz w:val="22"/>
                  <w:szCs w:val="22"/>
                  <w:lang w:val="et-EE"/>
                </w:rPr>
                <w:t>, türeoidiit</w:t>
              </w:r>
              <w:r w:rsidR="00F67433" w:rsidRPr="009E6B06">
                <w:rPr>
                  <w:rFonts w:eastAsia="SimSun"/>
                  <w:sz w:val="22"/>
                  <w:szCs w:val="22"/>
                  <w:vertAlign w:val="superscript"/>
                  <w:lang w:val="et-EE"/>
                </w:rPr>
                <w:t>m</w:t>
              </w:r>
            </w:ins>
          </w:p>
        </w:tc>
        <w:tc>
          <w:tcPr>
            <w:tcW w:w="2445" w:type="dxa"/>
          </w:tcPr>
          <w:p w14:paraId="13939D9D" w14:textId="77777777" w:rsidR="00FE1C2A" w:rsidRPr="009E6B06" w:rsidRDefault="00FE1C2A">
            <w:pPr>
              <w:keepNext/>
              <w:rPr>
                <w:rFonts w:eastAsia="SimSun"/>
                <w:sz w:val="22"/>
                <w:szCs w:val="22"/>
                <w:lang w:val="et-EE"/>
              </w:rPr>
              <w:pPrChange w:id="224" w:author="Author">
                <w:pPr/>
              </w:pPrChange>
            </w:pPr>
          </w:p>
        </w:tc>
      </w:tr>
      <w:tr w:rsidR="00FE1C2A" w:rsidRPr="009E6B06" w14:paraId="76DD8014" w14:textId="21124D7B" w:rsidTr="00CE4E90">
        <w:tc>
          <w:tcPr>
            <w:tcW w:w="1727" w:type="dxa"/>
          </w:tcPr>
          <w:p w14:paraId="193ABC2F" w14:textId="77777777" w:rsidR="00FE1C2A" w:rsidRPr="009E6B06" w:rsidRDefault="00FE1C2A" w:rsidP="009E13BE">
            <w:pPr>
              <w:rPr>
                <w:rFonts w:eastAsia="SimSun"/>
                <w:sz w:val="22"/>
                <w:szCs w:val="22"/>
                <w:lang w:val="et-EE"/>
              </w:rPr>
            </w:pPr>
            <w:r w:rsidRPr="009E6B06">
              <w:rPr>
                <w:sz w:val="22"/>
                <w:szCs w:val="22"/>
                <w:lang w:val="et-EE"/>
              </w:rPr>
              <w:t>Harv</w:t>
            </w:r>
          </w:p>
        </w:tc>
        <w:tc>
          <w:tcPr>
            <w:tcW w:w="2444" w:type="dxa"/>
          </w:tcPr>
          <w:p w14:paraId="7D52132A" w14:textId="2EC521A6" w:rsidR="00FE1C2A" w:rsidRPr="009E6B06" w:rsidRDefault="00D82610" w:rsidP="009E13BE">
            <w:pPr>
              <w:rPr>
                <w:rFonts w:eastAsia="SimSun"/>
                <w:sz w:val="22"/>
                <w:szCs w:val="22"/>
                <w:lang w:val="et-EE"/>
              </w:rPr>
            </w:pPr>
            <w:r w:rsidRPr="009E6B06">
              <w:rPr>
                <w:sz w:val="22"/>
                <w:szCs w:val="22"/>
                <w:lang w:val="et-EE"/>
              </w:rPr>
              <w:t>M</w:t>
            </w:r>
            <w:r w:rsidR="00FE1C2A" w:rsidRPr="009E6B06">
              <w:rPr>
                <w:sz w:val="22"/>
                <w:szCs w:val="22"/>
                <w:lang w:val="et-EE"/>
              </w:rPr>
              <w:t>agediabeet</w:t>
            </w:r>
          </w:p>
        </w:tc>
        <w:tc>
          <w:tcPr>
            <w:tcW w:w="2445" w:type="dxa"/>
          </w:tcPr>
          <w:p w14:paraId="50B62605" w14:textId="77777777" w:rsidR="00FE1C2A" w:rsidRPr="009E6B06" w:rsidRDefault="00FE1C2A" w:rsidP="009E13BE">
            <w:pPr>
              <w:rPr>
                <w:rFonts w:eastAsia="SimSun"/>
                <w:sz w:val="22"/>
                <w:szCs w:val="22"/>
                <w:lang w:val="et-EE"/>
              </w:rPr>
            </w:pPr>
          </w:p>
        </w:tc>
        <w:tc>
          <w:tcPr>
            <w:tcW w:w="2445" w:type="dxa"/>
          </w:tcPr>
          <w:p w14:paraId="5633190F" w14:textId="77777777" w:rsidR="00FE1C2A" w:rsidRPr="009E6B06" w:rsidRDefault="00FE1C2A" w:rsidP="009E13BE">
            <w:pPr>
              <w:rPr>
                <w:rFonts w:eastAsia="SimSun"/>
                <w:sz w:val="22"/>
                <w:szCs w:val="22"/>
                <w:lang w:val="et-EE"/>
              </w:rPr>
            </w:pPr>
          </w:p>
        </w:tc>
      </w:tr>
      <w:tr w:rsidR="00FE1C2A" w:rsidRPr="009E6B06" w14:paraId="37D8E691" w14:textId="01554931" w:rsidTr="00E05FD2">
        <w:tc>
          <w:tcPr>
            <w:tcW w:w="9061" w:type="dxa"/>
            <w:gridSpan w:val="4"/>
          </w:tcPr>
          <w:p w14:paraId="3FE59021" w14:textId="360E5E51" w:rsidR="00FE1C2A" w:rsidRPr="009E6B06" w:rsidRDefault="00FE1C2A" w:rsidP="00DA2E4A">
            <w:pPr>
              <w:rPr>
                <w:b/>
                <w:bCs/>
                <w:sz w:val="22"/>
                <w:szCs w:val="22"/>
                <w:lang w:val="et-EE"/>
              </w:rPr>
            </w:pPr>
            <w:r w:rsidRPr="009E6B06">
              <w:rPr>
                <w:b/>
                <w:bCs/>
                <w:sz w:val="22"/>
                <w:szCs w:val="22"/>
                <w:lang w:val="et-EE"/>
              </w:rPr>
              <w:t>Silma kahjustused</w:t>
            </w:r>
          </w:p>
        </w:tc>
      </w:tr>
      <w:tr w:rsidR="00FE1C2A" w:rsidRPr="009E6B06" w14:paraId="6B031C34" w14:textId="77777777" w:rsidTr="00AD7DF1">
        <w:tc>
          <w:tcPr>
            <w:tcW w:w="1727" w:type="dxa"/>
          </w:tcPr>
          <w:p w14:paraId="00276C83" w14:textId="1915AB7C" w:rsidR="00FE1C2A" w:rsidRPr="009E6B06" w:rsidRDefault="00FE1C2A" w:rsidP="00AD7DF1">
            <w:pPr>
              <w:rPr>
                <w:sz w:val="22"/>
                <w:szCs w:val="22"/>
                <w:lang w:val="et-EE"/>
              </w:rPr>
            </w:pPr>
            <w:r w:rsidRPr="009E6B06">
              <w:rPr>
                <w:rFonts w:eastAsia="SimSun"/>
                <w:sz w:val="22"/>
                <w:szCs w:val="22"/>
                <w:lang w:val="et-EE"/>
              </w:rPr>
              <w:t>Aeg-ajalt</w:t>
            </w:r>
          </w:p>
        </w:tc>
        <w:tc>
          <w:tcPr>
            <w:tcW w:w="2444" w:type="dxa"/>
          </w:tcPr>
          <w:p w14:paraId="037A9351" w14:textId="2B06AEB3" w:rsidR="00FE1C2A" w:rsidRPr="009E6B06" w:rsidRDefault="00FE1C2A" w:rsidP="00AD7DF1">
            <w:pPr>
              <w:rPr>
                <w:rFonts w:eastAsia="SimSun"/>
                <w:sz w:val="22"/>
                <w:szCs w:val="22"/>
                <w:lang w:val="et-EE"/>
              </w:rPr>
            </w:pPr>
          </w:p>
        </w:tc>
        <w:tc>
          <w:tcPr>
            <w:tcW w:w="2445" w:type="dxa"/>
          </w:tcPr>
          <w:p w14:paraId="107246F9" w14:textId="77777777" w:rsidR="00FE1C2A" w:rsidRPr="009E6B06" w:rsidRDefault="00FE1C2A" w:rsidP="00AD7DF1">
            <w:pPr>
              <w:rPr>
                <w:rFonts w:eastAsia="SimSun"/>
                <w:sz w:val="22"/>
                <w:szCs w:val="22"/>
                <w:lang w:val="et-EE"/>
              </w:rPr>
            </w:pPr>
            <w:r w:rsidRPr="009E6B06">
              <w:rPr>
                <w:sz w:val="22"/>
                <w:szCs w:val="22"/>
                <w:lang w:val="et-EE"/>
              </w:rPr>
              <w:t>Uveiit</w:t>
            </w:r>
          </w:p>
        </w:tc>
        <w:tc>
          <w:tcPr>
            <w:tcW w:w="2445" w:type="dxa"/>
          </w:tcPr>
          <w:p w14:paraId="0B197751" w14:textId="519C5785" w:rsidR="00FE1C2A" w:rsidRPr="009E6B06" w:rsidRDefault="00FE1C2A" w:rsidP="00AD7DF1">
            <w:pPr>
              <w:rPr>
                <w:sz w:val="22"/>
                <w:szCs w:val="22"/>
                <w:lang w:val="et-EE"/>
              </w:rPr>
            </w:pPr>
            <w:r w:rsidRPr="009E6B06">
              <w:rPr>
                <w:rFonts w:eastAsia="SimSun"/>
                <w:sz w:val="22"/>
                <w:szCs w:val="22"/>
                <w:lang w:val="et-EE"/>
              </w:rPr>
              <w:t>Uveiit</w:t>
            </w:r>
          </w:p>
        </w:tc>
      </w:tr>
      <w:tr w:rsidR="00FE1C2A" w:rsidRPr="009E6B06" w14:paraId="6506E490" w14:textId="64D705B9" w:rsidTr="00CE4E90">
        <w:tc>
          <w:tcPr>
            <w:tcW w:w="1727" w:type="dxa"/>
          </w:tcPr>
          <w:p w14:paraId="17122D02" w14:textId="1C30F79A" w:rsidR="00FE1C2A" w:rsidRPr="009E6B06" w:rsidRDefault="00FE1C2A" w:rsidP="00DA2E4A">
            <w:pPr>
              <w:rPr>
                <w:sz w:val="22"/>
                <w:szCs w:val="22"/>
                <w:lang w:val="et-EE"/>
              </w:rPr>
            </w:pPr>
            <w:r w:rsidRPr="009E6B06">
              <w:rPr>
                <w:sz w:val="22"/>
                <w:szCs w:val="22"/>
                <w:lang w:val="et-EE"/>
              </w:rPr>
              <w:t>Harv</w:t>
            </w:r>
          </w:p>
        </w:tc>
        <w:tc>
          <w:tcPr>
            <w:tcW w:w="2444" w:type="dxa"/>
          </w:tcPr>
          <w:p w14:paraId="2F556185" w14:textId="62F3FCCF" w:rsidR="00FE1C2A" w:rsidRPr="009E6B06" w:rsidRDefault="00FE1C2A" w:rsidP="00DA2E4A">
            <w:pPr>
              <w:rPr>
                <w:rFonts w:eastAsia="SimSun"/>
                <w:sz w:val="22"/>
                <w:szCs w:val="22"/>
                <w:lang w:val="et-EE"/>
              </w:rPr>
            </w:pPr>
            <w:r w:rsidRPr="009E6B06">
              <w:rPr>
                <w:rFonts w:eastAsia="SimSun"/>
                <w:sz w:val="22"/>
                <w:szCs w:val="22"/>
                <w:lang w:val="et-EE"/>
              </w:rPr>
              <w:t>Uveiit</w:t>
            </w:r>
          </w:p>
        </w:tc>
        <w:tc>
          <w:tcPr>
            <w:tcW w:w="2445" w:type="dxa"/>
          </w:tcPr>
          <w:p w14:paraId="798B0334" w14:textId="08632F46" w:rsidR="00FE1C2A" w:rsidRPr="009E6B06" w:rsidRDefault="00FE1C2A" w:rsidP="00DA2E4A">
            <w:pPr>
              <w:rPr>
                <w:rFonts w:eastAsia="SimSun"/>
                <w:sz w:val="22"/>
                <w:szCs w:val="22"/>
                <w:lang w:val="et-EE"/>
              </w:rPr>
            </w:pPr>
          </w:p>
        </w:tc>
        <w:tc>
          <w:tcPr>
            <w:tcW w:w="2445" w:type="dxa"/>
          </w:tcPr>
          <w:p w14:paraId="2803774E" w14:textId="77777777" w:rsidR="00FE1C2A" w:rsidRPr="009E6B06" w:rsidRDefault="00FE1C2A" w:rsidP="00DA2E4A">
            <w:pPr>
              <w:rPr>
                <w:sz w:val="22"/>
                <w:szCs w:val="22"/>
                <w:lang w:val="et-EE"/>
              </w:rPr>
            </w:pPr>
          </w:p>
        </w:tc>
      </w:tr>
      <w:tr w:rsidR="00FE1C2A" w:rsidRPr="009E6B06" w14:paraId="1E8BD1AD" w14:textId="2804B0CC" w:rsidTr="00281CD8">
        <w:tc>
          <w:tcPr>
            <w:tcW w:w="9061" w:type="dxa"/>
            <w:gridSpan w:val="4"/>
          </w:tcPr>
          <w:p w14:paraId="56FF4432" w14:textId="32D53D3F" w:rsidR="00FE1C2A" w:rsidRPr="009E6B06" w:rsidRDefault="00FE1C2A" w:rsidP="009E13BE">
            <w:pPr>
              <w:rPr>
                <w:b/>
                <w:bCs/>
                <w:sz w:val="22"/>
                <w:szCs w:val="22"/>
                <w:lang w:val="et-EE"/>
              </w:rPr>
            </w:pPr>
            <w:r w:rsidRPr="009E6B06">
              <w:rPr>
                <w:b/>
                <w:bCs/>
                <w:sz w:val="22"/>
                <w:szCs w:val="22"/>
                <w:lang w:val="et-EE"/>
              </w:rPr>
              <w:t>Ainevahetus- ja toitumishäired</w:t>
            </w:r>
          </w:p>
        </w:tc>
      </w:tr>
      <w:tr w:rsidR="00FE1C2A" w:rsidRPr="009E6B06" w14:paraId="26D966CF" w14:textId="19E813F3" w:rsidTr="00CE4E90">
        <w:tc>
          <w:tcPr>
            <w:tcW w:w="1727" w:type="dxa"/>
          </w:tcPr>
          <w:p w14:paraId="5E177A13" w14:textId="1E4AD9B1" w:rsidR="00FE1C2A" w:rsidRPr="009E6B06" w:rsidRDefault="00FE1C2A" w:rsidP="009846D7">
            <w:pPr>
              <w:rPr>
                <w:sz w:val="22"/>
                <w:szCs w:val="22"/>
                <w:lang w:val="et-EE"/>
              </w:rPr>
            </w:pPr>
            <w:r w:rsidRPr="009E6B06">
              <w:rPr>
                <w:sz w:val="22"/>
                <w:szCs w:val="22"/>
                <w:lang w:val="et-EE"/>
              </w:rPr>
              <w:t>Väga sage</w:t>
            </w:r>
          </w:p>
        </w:tc>
        <w:tc>
          <w:tcPr>
            <w:tcW w:w="2444" w:type="dxa"/>
          </w:tcPr>
          <w:p w14:paraId="45B30857" w14:textId="692B648D" w:rsidR="00FE1C2A" w:rsidRPr="009E6B06" w:rsidRDefault="00FE1C2A" w:rsidP="009846D7">
            <w:pPr>
              <w:rPr>
                <w:rFonts w:eastAsia="SimSun"/>
                <w:sz w:val="22"/>
                <w:szCs w:val="22"/>
                <w:lang w:val="et-EE"/>
              </w:rPr>
            </w:pPr>
          </w:p>
        </w:tc>
        <w:tc>
          <w:tcPr>
            <w:tcW w:w="2445" w:type="dxa"/>
          </w:tcPr>
          <w:p w14:paraId="0053B87E" w14:textId="40BD5BA6" w:rsidR="00FE1C2A" w:rsidRPr="009E6B06" w:rsidRDefault="00FE1C2A" w:rsidP="009846D7">
            <w:pPr>
              <w:rPr>
                <w:rFonts w:eastAsia="SimSun"/>
                <w:sz w:val="22"/>
                <w:szCs w:val="22"/>
                <w:lang w:val="et-EE"/>
              </w:rPr>
            </w:pPr>
            <w:r w:rsidRPr="009E6B06">
              <w:rPr>
                <w:sz w:val="22"/>
                <w:szCs w:val="22"/>
                <w:lang w:val="et-EE"/>
              </w:rPr>
              <w:t>Vähenenud söögiisu</w:t>
            </w:r>
          </w:p>
        </w:tc>
        <w:tc>
          <w:tcPr>
            <w:tcW w:w="2445" w:type="dxa"/>
          </w:tcPr>
          <w:p w14:paraId="77520653" w14:textId="1ECF1A8E" w:rsidR="00FE1C2A" w:rsidRPr="009E6B06" w:rsidRDefault="00FE1C2A" w:rsidP="009846D7">
            <w:pPr>
              <w:rPr>
                <w:sz w:val="22"/>
                <w:szCs w:val="22"/>
                <w:vertAlign w:val="superscript"/>
                <w:lang w:val="et-EE"/>
              </w:rPr>
            </w:pPr>
            <w:r w:rsidRPr="009E6B06">
              <w:rPr>
                <w:sz w:val="22"/>
                <w:szCs w:val="22"/>
                <w:lang w:val="et-EE"/>
              </w:rPr>
              <w:t>Vähenenud söögiisu</w:t>
            </w:r>
            <w:r w:rsidRPr="009E6B06">
              <w:rPr>
                <w:sz w:val="22"/>
                <w:szCs w:val="22"/>
                <w:vertAlign w:val="superscript"/>
                <w:lang w:val="et-EE"/>
              </w:rPr>
              <w:t>h</w:t>
            </w:r>
          </w:p>
        </w:tc>
      </w:tr>
      <w:bookmarkEnd w:id="218"/>
      <w:tr w:rsidR="00FE1C2A" w:rsidRPr="009E6B06" w14:paraId="2B34D023" w14:textId="20C98F12" w:rsidTr="00BE3D72">
        <w:tc>
          <w:tcPr>
            <w:tcW w:w="9061" w:type="dxa"/>
            <w:gridSpan w:val="4"/>
          </w:tcPr>
          <w:p w14:paraId="6F82752F" w14:textId="57550329" w:rsidR="00FE1C2A" w:rsidRPr="009E6B06" w:rsidRDefault="00FE1C2A" w:rsidP="009E13BE">
            <w:pPr>
              <w:rPr>
                <w:b/>
                <w:sz w:val="22"/>
                <w:szCs w:val="22"/>
                <w:lang w:val="et-EE"/>
              </w:rPr>
            </w:pPr>
            <w:r w:rsidRPr="009E6B06">
              <w:rPr>
                <w:b/>
                <w:sz w:val="22"/>
                <w:szCs w:val="22"/>
                <w:lang w:val="et-EE"/>
              </w:rPr>
              <w:t>Närvisüsteemi häired</w:t>
            </w:r>
          </w:p>
        </w:tc>
      </w:tr>
      <w:tr w:rsidR="00FE1C2A" w:rsidRPr="009E6B06" w14:paraId="225F5A02" w14:textId="7AD68F7F" w:rsidTr="00CE4E90">
        <w:tc>
          <w:tcPr>
            <w:tcW w:w="1727" w:type="dxa"/>
          </w:tcPr>
          <w:p w14:paraId="2421A3FC" w14:textId="2E8CB8A1" w:rsidR="00FE1C2A" w:rsidRPr="009E6B06" w:rsidRDefault="00FB6AC0" w:rsidP="009E13BE">
            <w:pPr>
              <w:rPr>
                <w:rFonts w:eastAsia="SimSun"/>
                <w:sz w:val="22"/>
                <w:szCs w:val="22"/>
                <w:lang w:val="et-EE"/>
              </w:rPr>
            </w:pPr>
            <w:r w:rsidRPr="009E6B06">
              <w:rPr>
                <w:rFonts w:eastAsia="SimSun"/>
                <w:sz w:val="22"/>
                <w:szCs w:val="22"/>
                <w:lang w:val="et-EE"/>
              </w:rPr>
              <w:t>Väga s</w:t>
            </w:r>
            <w:r w:rsidR="00FE1C2A" w:rsidRPr="009E6B06">
              <w:rPr>
                <w:rFonts w:eastAsia="SimSun"/>
                <w:sz w:val="22"/>
                <w:szCs w:val="22"/>
                <w:lang w:val="et-EE"/>
              </w:rPr>
              <w:t>age</w:t>
            </w:r>
          </w:p>
        </w:tc>
        <w:tc>
          <w:tcPr>
            <w:tcW w:w="2444" w:type="dxa"/>
          </w:tcPr>
          <w:p w14:paraId="399CC926" w14:textId="77777777" w:rsidR="00FE1C2A" w:rsidRPr="009E6B06" w:rsidRDefault="00FE1C2A" w:rsidP="009E13BE">
            <w:pPr>
              <w:rPr>
                <w:sz w:val="22"/>
                <w:szCs w:val="22"/>
                <w:lang w:val="et-EE"/>
              </w:rPr>
            </w:pPr>
          </w:p>
        </w:tc>
        <w:tc>
          <w:tcPr>
            <w:tcW w:w="2445" w:type="dxa"/>
          </w:tcPr>
          <w:p w14:paraId="4EDD7F09" w14:textId="6793C091" w:rsidR="00FE1C2A" w:rsidRPr="009E6B06" w:rsidRDefault="00FE1C2A" w:rsidP="009E13BE">
            <w:pPr>
              <w:rPr>
                <w:rFonts w:eastAsia="SimSun"/>
                <w:sz w:val="22"/>
                <w:szCs w:val="22"/>
                <w:lang w:val="et-EE"/>
              </w:rPr>
            </w:pPr>
            <w:r w:rsidRPr="009E6B06">
              <w:rPr>
                <w:rFonts w:eastAsia="SimSun"/>
                <w:sz w:val="22"/>
                <w:szCs w:val="22"/>
                <w:lang w:val="et-EE"/>
              </w:rPr>
              <w:t>Perifeerne neuropaatia</w:t>
            </w:r>
            <w:r w:rsidR="00FB6AC0" w:rsidRPr="009E6B06">
              <w:rPr>
                <w:rFonts w:eastAsia="SimSun"/>
                <w:sz w:val="22"/>
                <w:szCs w:val="22"/>
                <w:vertAlign w:val="superscript"/>
                <w:lang w:val="et-EE"/>
              </w:rPr>
              <w:t>n</w:t>
            </w:r>
          </w:p>
        </w:tc>
        <w:tc>
          <w:tcPr>
            <w:tcW w:w="2445" w:type="dxa"/>
          </w:tcPr>
          <w:p w14:paraId="144BEC0F" w14:textId="4F1850DD" w:rsidR="00FE1C2A" w:rsidRPr="009E6B06" w:rsidRDefault="00FB6AC0" w:rsidP="009E13BE">
            <w:pPr>
              <w:rPr>
                <w:rFonts w:eastAsia="SimSun"/>
                <w:sz w:val="22"/>
                <w:szCs w:val="22"/>
                <w:vertAlign w:val="superscript"/>
                <w:lang w:val="et-EE"/>
              </w:rPr>
            </w:pPr>
            <w:r w:rsidRPr="009E6B06">
              <w:rPr>
                <w:rFonts w:eastAsia="SimSun"/>
                <w:sz w:val="22"/>
                <w:szCs w:val="22"/>
                <w:lang w:val="et-EE"/>
              </w:rPr>
              <w:t>Perifeerne neuropaatia, pearinglus</w:t>
            </w:r>
            <w:r w:rsidRPr="009E6B06">
              <w:rPr>
                <w:rFonts w:eastAsia="SimSun"/>
                <w:sz w:val="22"/>
                <w:szCs w:val="22"/>
                <w:vertAlign w:val="superscript"/>
                <w:lang w:val="et-EE"/>
              </w:rPr>
              <w:t>i</w:t>
            </w:r>
            <w:r w:rsidRPr="009E6B06">
              <w:rPr>
                <w:rFonts w:eastAsia="SimSun"/>
                <w:sz w:val="22"/>
                <w:szCs w:val="22"/>
                <w:lang w:val="et-EE"/>
              </w:rPr>
              <w:t>, peavalu</w:t>
            </w:r>
            <w:r w:rsidRPr="009E6B06">
              <w:rPr>
                <w:rFonts w:eastAsia="SimSun"/>
                <w:sz w:val="22"/>
                <w:szCs w:val="22"/>
                <w:vertAlign w:val="superscript"/>
                <w:lang w:val="et-EE"/>
              </w:rPr>
              <w:t>i</w:t>
            </w:r>
            <w:r w:rsidRPr="009E6B06">
              <w:rPr>
                <w:rFonts w:eastAsia="SimSun"/>
                <w:sz w:val="22"/>
                <w:szCs w:val="22"/>
                <w:lang w:val="et-EE"/>
              </w:rPr>
              <w:t>, düsgeusia</w:t>
            </w:r>
            <w:r w:rsidRPr="009E6B06">
              <w:rPr>
                <w:rFonts w:eastAsia="SimSun"/>
                <w:sz w:val="22"/>
                <w:szCs w:val="22"/>
                <w:vertAlign w:val="superscript"/>
                <w:lang w:val="et-EE"/>
              </w:rPr>
              <w:t>i,o</w:t>
            </w:r>
          </w:p>
        </w:tc>
      </w:tr>
      <w:tr w:rsidR="00FE1C2A" w:rsidRPr="009E6B06" w14:paraId="66811BD3" w14:textId="77777777" w:rsidTr="00FE1C2A">
        <w:tc>
          <w:tcPr>
            <w:tcW w:w="1727" w:type="dxa"/>
          </w:tcPr>
          <w:p w14:paraId="36A80482" w14:textId="1105914F" w:rsidR="00FE1C2A" w:rsidRPr="009E6B06" w:rsidRDefault="00FB6AC0" w:rsidP="009E13BE">
            <w:pPr>
              <w:rPr>
                <w:rFonts w:eastAsia="SimSun"/>
                <w:szCs w:val="22"/>
                <w:lang w:val="et-EE"/>
              </w:rPr>
            </w:pPr>
            <w:r w:rsidRPr="009E6B06">
              <w:rPr>
                <w:rFonts w:eastAsia="SimSun"/>
                <w:sz w:val="22"/>
                <w:szCs w:val="22"/>
                <w:lang w:val="et-EE"/>
              </w:rPr>
              <w:t>Aeg-ajalt</w:t>
            </w:r>
          </w:p>
        </w:tc>
        <w:tc>
          <w:tcPr>
            <w:tcW w:w="2444" w:type="dxa"/>
          </w:tcPr>
          <w:p w14:paraId="66C1BB5A" w14:textId="71C744DC" w:rsidR="00FE1C2A" w:rsidRPr="009E6B06" w:rsidRDefault="00D82610" w:rsidP="009E13BE">
            <w:pPr>
              <w:rPr>
                <w:szCs w:val="22"/>
                <w:lang w:val="et-EE"/>
              </w:rPr>
            </w:pPr>
            <w:r w:rsidRPr="009E6B06">
              <w:rPr>
                <w:sz w:val="22"/>
                <w:szCs w:val="22"/>
                <w:lang w:val="et-EE"/>
              </w:rPr>
              <w:t>Raskekujuline müasteenia,</w:t>
            </w:r>
            <w:r w:rsidRPr="009E6B06">
              <w:rPr>
                <w:rFonts w:eastAsia="SimSun"/>
                <w:sz w:val="22"/>
                <w:szCs w:val="22"/>
                <w:lang w:val="et-EE"/>
              </w:rPr>
              <w:t xml:space="preserve"> entsefaliit</w:t>
            </w:r>
            <w:r w:rsidRPr="009E6B06">
              <w:rPr>
                <w:rFonts w:eastAsia="SimSun"/>
                <w:sz w:val="22"/>
                <w:szCs w:val="22"/>
                <w:vertAlign w:val="superscript"/>
                <w:lang w:val="et-EE"/>
              </w:rPr>
              <w:t>c,p</w:t>
            </w:r>
          </w:p>
        </w:tc>
        <w:tc>
          <w:tcPr>
            <w:tcW w:w="2445" w:type="dxa"/>
          </w:tcPr>
          <w:p w14:paraId="313D5A84" w14:textId="2A4F70D7" w:rsidR="00FE1C2A" w:rsidRPr="009E6B06" w:rsidRDefault="00FB6AC0" w:rsidP="009E13BE">
            <w:pPr>
              <w:rPr>
                <w:rFonts w:eastAsia="SimSun"/>
                <w:szCs w:val="22"/>
                <w:lang w:val="et-EE"/>
              </w:rPr>
            </w:pPr>
            <w:r w:rsidRPr="009E6B06">
              <w:rPr>
                <w:sz w:val="22"/>
                <w:szCs w:val="22"/>
                <w:lang w:val="et-EE"/>
              </w:rPr>
              <w:t>Raske</w:t>
            </w:r>
            <w:r w:rsidR="00EE4752" w:rsidRPr="009E6B06">
              <w:rPr>
                <w:sz w:val="22"/>
                <w:szCs w:val="22"/>
                <w:lang w:val="et-EE"/>
              </w:rPr>
              <w:t>kujuline</w:t>
            </w:r>
            <w:r w:rsidRPr="009E6B06">
              <w:rPr>
                <w:sz w:val="22"/>
                <w:szCs w:val="22"/>
                <w:lang w:val="et-EE"/>
              </w:rPr>
              <w:t xml:space="preserve"> müasteenia</w:t>
            </w:r>
          </w:p>
        </w:tc>
        <w:tc>
          <w:tcPr>
            <w:tcW w:w="2445" w:type="dxa"/>
          </w:tcPr>
          <w:p w14:paraId="19C6463C" w14:textId="77777777" w:rsidR="00FE1C2A" w:rsidRPr="009E6B06" w:rsidRDefault="00FE1C2A" w:rsidP="009E13BE">
            <w:pPr>
              <w:rPr>
                <w:rFonts w:eastAsia="SimSun"/>
                <w:szCs w:val="22"/>
                <w:lang w:val="et-EE"/>
              </w:rPr>
            </w:pPr>
          </w:p>
        </w:tc>
      </w:tr>
      <w:tr w:rsidR="00FE1C2A" w:rsidRPr="009E6B06" w14:paraId="55FA9EBE" w14:textId="3FABA4BC" w:rsidTr="00CE4E90">
        <w:tc>
          <w:tcPr>
            <w:tcW w:w="1727" w:type="dxa"/>
          </w:tcPr>
          <w:p w14:paraId="3F0CBB1F" w14:textId="77777777" w:rsidR="00FE1C2A" w:rsidRPr="009E6B06" w:rsidRDefault="00FE1C2A" w:rsidP="009E13BE">
            <w:pPr>
              <w:rPr>
                <w:rFonts w:eastAsia="SimSun"/>
                <w:sz w:val="22"/>
                <w:szCs w:val="22"/>
                <w:lang w:val="et-EE"/>
              </w:rPr>
            </w:pPr>
            <w:r w:rsidRPr="009E6B06">
              <w:rPr>
                <w:sz w:val="22"/>
                <w:szCs w:val="22"/>
                <w:lang w:val="et-EE"/>
              </w:rPr>
              <w:t>Harv</w:t>
            </w:r>
          </w:p>
        </w:tc>
        <w:tc>
          <w:tcPr>
            <w:tcW w:w="2444" w:type="dxa"/>
          </w:tcPr>
          <w:p w14:paraId="6673572C" w14:textId="2A2B987C" w:rsidR="00FE1C2A" w:rsidRPr="009E6B06" w:rsidRDefault="00D82610" w:rsidP="009E13BE">
            <w:pPr>
              <w:rPr>
                <w:rFonts w:eastAsia="SimSun"/>
                <w:sz w:val="22"/>
                <w:szCs w:val="22"/>
                <w:lang w:val="et-EE"/>
              </w:rPr>
            </w:pPr>
            <w:r w:rsidRPr="009E6B06">
              <w:rPr>
                <w:sz w:val="22"/>
                <w:szCs w:val="22"/>
                <w:lang w:val="et-EE"/>
              </w:rPr>
              <w:t>M</w:t>
            </w:r>
            <w:r w:rsidR="00FE1C2A" w:rsidRPr="009E6B06">
              <w:rPr>
                <w:sz w:val="22"/>
                <w:szCs w:val="22"/>
                <w:lang w:val="et-EE"/>
              </w:rPr>
              <w:t>eningiit</w:t>
            </w:r>
          </w:p>
        </w:tc>
        <w:tc>
          <w:tcPr>
            <w:tcW w:w="2445" w:type="dxa"/>
          </w:tcPr>
          <w:p w14:paraId="71E414B0" w14:textId="7F58EED1" w:rsidR="00FE1C2A" w:rsidRPr="009E6B06" w:rsidRDefault="00A62BA1" w:rsidP="009E13BE">
            <w:pPr>
              <w:rPr>
                <w:rFonts w:eastAsia="SimSun"/>
                <w:sz w:val="22"/>
                <w:szCs w:val="22"/>
                <w:lang w:val="et-EE"/>
              </w:rPr>
            </w:pPr>
            <w:ins w:id="225" w:author="Author">
              <w:r w:rsidRPr="009E6B06">
                <w:rPr>
                  <w:rFonts w:eastAsia="SimSun"/>
                  <w:sz w:val="22"/>
                  <w:szCs w:val="22"/>
                  <w:lang w:val="et-EE"/>
                </w:rPr>
                <w:t>Mittenakkuslik entsefaliit</w:t>
              </w:r>
              <w:r w:rsidRPr="009E6B06">
                <w:rPr>
                  <w:rFonts w:eastAsia="SimSun"/>
                  <w:sz w:val="22"/>
                  <w:szCs w:val="22"/>
                  <w:vertAlign w:val="superscript"/>
                  <w:lang w:val="et-EE"/>
                </w:rPr>
                <w:t>p</w:t>
              </w:r>
            </w:ins>
          </w:p>
        </w:tc>
        <w:tc>
          <w:tcPr>
            <w:tcW w:w="2445" w:type="dxa"/>
          </w:tcPr>
          <w:p w14:paraId="36DB9D5C" w14:textId="77777777" w:rsidR="00FE1C2A" w:rsidRPr="009E6B06" w:rsidRDefault="00FE1C2A" w:rsidP="009E13BE">
            <w:pPr>
              <w:rPr>
                <w:rFonts w:eastAsia="SimSun"/>
                <w:sz w:val="22"/>
                <w:szCs w:val="22"/>
                <w:lang w:val="et-EE"/>
              </w:rPr>
            </w:pPr>
          </w:p>
        </w:tc>
      </w:tr>
      <w:tr w:rsidR="00FE1C2A" w:rsidRPr="009E6B06" w14:paraId="468E89B9" w14:textId="22309CD4" w:rsidTr="00CE4E90">
        <w:tc>
          <w:tcPr>
            <w:tcW w:w="1727" w:type="dxa"/>
          </w:tcPr>
          <w:p w14:paraId="0AA8D424" w14:textId="77777777" w:rsidR="00FE1C2A" w:rsidRPr="009E6B06" w:rsidRDefault="00FE1C2A" w:rsidP="009E13BE">
            <w:pPr>
              <w:rPr>
                <w:rFonts w:eastAsia="SimSun"/>
                <w:sz w:val="22"/>
                <w:szCs w:val="22"/>
                <w:lang w:val="et-EE"/>
              </w:rPr>
            </w:pPr>
            <w:r w:rsidRPr="009E6B06">
              <w:rPr>
                <w:rFonts w:eastAsia="SimSun"/>
                <w:sz w:val="22"/>
                <w:szCs w:val="22"/>
                <w:lang w:val="et-EE"/>
              </w:rPr>
              <w:t>Teadmata</w:t>
            </w:r>
          </w:p>
        </w:tc>
        <w:tc>
          <w:tcPr>
            <w:tcW w:w="2444" w:type="dxa"/>
          </w:tcPr>
          <w:p w14:paraId="09DF18E3" w14:textId="1A50F434" w:rsidR="00FE1C2A" w:rsidRPr="009E6B06" w:rsidRDefault="00FE1C2A" w:rsidP="009E13BE">
            <w:pPr>
              <w:spacing w:line="240" w:lineRule="auto"/>
              <w:rPr>
                <w:rFonts w:eastAsia="SimSun"/>
                <w:sz w:val="22"/>
                <w:szCs w:val="22"/>
                <w:lang w:val="et-EE"/>
              </w:rPr>
            </w:pPr>
            <w:r w:rsidRPr="009E6B06">
              <w:rPr>
                <w:sz w:val="22"/>
                <w:szCs w:val="22"/>
                <w:lang w:val="et-EE"/>
              </w:rPr>
              <w:t>Guillain-Barré sündroom, transversaalne müeliit</w:t>
            </w:r>
            <w:r w:rsidR="00D82610" w:rsidRPr="009E6B06">
              <w:rPr>
                <w:rFonts w:eastAsia="SimSun"/>
                <w:sz w:val="22"/>
                <w:szCs w:val="22"/>
                <w:vertAlign w:val="superscript"/>
                <w:lang w:val="et-EE"/>
              </w:rPr>
              <w:t>q</w:t>
            </w:r>
          </w:p>
        </w:tc>
        <w:tc>
          <w:tcPr>
            <w:tcW w:w="2445" w:type="dxa"/>
          </w:tcPr>
          <w:p w14:paraId="4ECA6B98" w14:textId="77777777" w:rsidR="00FE1C2A" w:rsidRPr="009E6B06" w:rsidRDefault="00FE1C2A" w:rsidP="009E13BE">
            <w:pPr>
              <w:rPr>
                <w:rFonts w:eastAsia="SimSun"/>
                <w:sz w:val="22"/>
                <w:szCs w:val="22"/>
                <w:lang w:val="et-EE"/>
              </w:rPr>
            </w:pPr>
          </w:p>
        </w:tc>
        <w:tc>
          <w:tcPr>
            <w:tcW w:w="2445" w:type="dxa"/>
          </w:tcPr>
          <w:p w14:paraId="3DFD32A7" w14:textId="77777777" w:rsidR="00FE1C2A" w:rsidRPr="009E6B06" w:rsidRDefault="00FE1C2A" w:rsidP="009E13BE">
            <w:pPr>
              <w:rPr>
                <w:rFonts w:eastAsia="SimSun"/>
                <w:sz w:val="22"/>
                <w:szCs w:val="22"/>
                <w:lang w:val="et-EE"/>
              </w:rPr>
            </w:pPr>
          </w:p>
        </w:tc>
      </w:tr>
      <w:tr w:rsidR="00FB6AC0" w:rsidRPr="009E6B06" w14:paraId="700B0467" w14:textId="77777777" w:rsidTr="00AD7DF1">
        <w:tc>
          <w:tcPr>
            <w:tcW w:w="9061" w:type="dxa"/>
            <w:gridSpan w:val="4"/>
          </w:tcPr>
          <w:p w14:paraId="32DD54CD" w14:textId="5E56BA95" w:rsidR="00FB6AC0" w:rsidRPr="009E6B06" w:rsidRDefault="00FB6AC0" w:rsidP="00AD7DF1">
            <w:pPr>
              <w:rPr>
                <w:b/>
                <w:sz w:val="22"/>
                <w:szCs w:val="22"/>
                <w:lang w:val="et-EE"/>
              </w:rPr>
            </w:pPr>
            <w:r w:rsidRPr="009E6B06">
              <w:rPr>
                <w:b/>
                <w:sz w:val="22"/>
                <w:szCs w:val="22"/>
                <w:lang w:val="et-EE"/>
              </w:rPr>
              <w:t>Vaskulaarsed häired</w:t>
            </w:r>
          </w:p>
        </w:tc>
      </w:tr>
      <w:tr w:rsidR="00FB6AC0" w:rsidRPr="009E6B06" w14:paraId="107CA086" w14:textId="77777777" w:rsidTr="00AD7DF1">
        <w:tc>
          <w:tcPr>
            <w:tcW w:w="1727" w:type="dxa"/>
          </w:tcPr>
          <w:p w14:paraId="71B4CBA4" w14:textId="207C5647" w:rsidR="00FB6AC0" w:rsidRPr="009E6B06" w:rsidRDefault="00FB6AC0" w:rsidP="00AD7DF1">
            <w:pPr>
              <w:rPr>
                <w:rFonts w:eastAsia="SimSun"/>
                <w:sz w:val="22"/>
                <w:szCs w:val="22"/>
                <w:lang w:val="et-EE"/>
              </w:rPr>
            </w:pPr>
            <w:r w:rsidRPr="009E6B06">
              <w:rPr>
                <w:rFonts w:eastAsia="SimSun"/>
                <w:sz w:val="22"/>
                <w:szCs w:val="22"/>
                <w:lang w:val="et-EE"/>
              </w:rPr>
              <w:t>Sage</w:t>
            </w:r>
          </w:p>
        </w:tc>
        <w:tc>
          <w:tcPr>
            <w:tcW w:w="2444" w:type="dxa"/>
          </w:tcPr>
          <w:p w14:paraId="3FF545E5" w14:textId="568FEEC4" w:rsidR="00FB6AC0" w:rsidRPr="009E6B06" w:rsidRDefault="00FB6AC0" w:rsidP="00AD7DF1">
            <w:pPr>
              <w:spacing w:line="240" w:lineRule="auto"/>
              <w:rPr>
                <w:rFonts w:eastAsia="SimSun"/>
                <w:sz w:val="22"/>
                <w:szCs w:val="22"/>
                <w:lang w:val="et-EE"/>
              </w:rPr>
            </w:pPr>
          </w:p>
        </w:tc>
        <w:tc>
          <w:tcPr>
            <w:tcW w:w="2445" w:type="dxa"/>
          </w:tcPr>
          <w:p w14:paraId="3F872AA6" w14:textId="77777777" w:rsidR="00FB6AC0" w:rsidRPr="009E6B06" w:rsidRDefault="00FB6AC0" w:rsidP="00AD7DF1">
            <w:pPr>
              <w:rPr>
                <w:rFonts w:eastAsia="SimSun"/>
                <w:sz w:val="22"/>
                <w:szCs w:val="22"/>
                <w:lang w:val="et-EE"/>
              </w:rPr>
            </w:pPr>
          </w:p>
        </w:tc>
        <w:tc>
          <w:tcPr>
            <w:tcW w:w="2445" w:type="dxa"/>
          </w:tcPr>
          <w:p w14:paraId="3F7BEE95" w14:textId="56A0EC0B" w:rsidR="00FB6AC0" w:rsidRPr="009E6B06" w:rsidRDefault="00FB6AC0" w:rsidP="00AD7DF1">
            <w:pPr>
              <w:rPr>
                <w:rFonts w:eastAsia="SimSun"/>
                <w:sz w:val="22"/>
                <w:szCs w:val="22"/>
                <w:vertAlign w:val="superscript"/>
                <w:lang w:val="et-EE"/>
              </w:rPr>
            </w:pPr>
            <w:r w:rsidRPr="009E6B06">
              <w:rPr>
                <w:rFonts w:eastAsia="SimSun"/>
                <w:sz w:val="22"/>
                <w:szCs w:val="22"/>
                <w:lang w:val="et-EE"/>
              </w:rPr>
              <w:t>Venoossed trombemboolilised sündmused</w:t>
            </w:r>
            <w:r w:rsidRPr="009E6B06">
              <w:rPr>
                <w:rFonts w:eastAsia="SimSun"/>
                <w:sz w:val="22"/>
                <w:szCs w:val="22"/>
                <w:vertAlign w:val="superscript"/>
                <w:lang w:val="et-EE"/>
              </w:rPr>
              <w:t>i,</w:t>
            </w:r>
            <w:r w:rsidR="00D82610" w:rsidRPr="009E6B06">
              <w:rPr>
                <w:rFonts w:eastAsia="SimSun"/>
                <w:sz w:val="22"/>
                <w:szCs w:val="22"/>
                <w:vertAlign w:val="superscript"/>
                <w:lang w:val="et-EE"/>
              </w:rPr>
              <w:t>r</w:t>
            </w:r>
          </w:p>
        </w:tc>
      </w:tr>
      <w:tr w:rsidR="00FE1C2A" w:rsidRPr="009E6B06" w14:paraId="57EE878C" w14:textId="358D0F01" w:rsidTr="00BF76B9">
        <w:tc>
          <w:tcPr>
            <w:tcW w:w="9061" w:type="dxa"/>
            <w:gridSpan w:val="4"/>
          </w:tcPr>
          <w:p w14:paraId="7F856723" w14:textId="4376452A" w:rsidR="00FE1C2A" w:rsidRPr="009E6B06" w:rsidRDefault="00FE1C2A" w:rsidP="009E13BE">
            <w:pPr>
              <w:rPr>
                <w:b/>
                <w:sz w:val="22"/>
                <w:szCs w:val="22"/>
                <w:lang w:val="et-EE"/>
              </w:rPr>
            </w:pPr>
            <w:r w:rsidRPr="009E6B06">
              <w:rPr>
                <w:b/>
                <w:sz w:val="22"/>
                <w:szCs w:val="22"/>
                <w:lang w:val="et-EE"/>
              </w:rPr>
              <w:t>Südame häired</w:t>
            </w:r>
          </w:p>
        </w:tc>
      </w:tr>
      <w:tr w:rsidR="00FE1C2A" w:rsidRPr="009E6B06" w14:paraId="59098DA2" w14:textId="3BD29862" w:rsidTr="00CE4E90">
        <w:tc>
          <w:tcPr>
            <w:tcW w:w="1727" w:type="dxa"/>
          </w:tcPr>
          <w:p w14:paraId="74D2DE0C" w14:textId="49EE6BE1" w:rsidR="00FE1C2A" w:rsidRPr="009E6B06" w:rsidRDefault="00FE1C2A" w:rsidP="009E13BE">
            <w:pPr>
              <w:rPr>
                <w:rFonts w:eastAsia="SimSun"/>
                <w:sz w:val="22"/>
                <w:szCs w:val="22"/>
                <w:lang w:val="et-EE"/>
              </w:rPr>
            </w:pPr>
            <w:r w:rsidRPr="009E6B06">
              <w:rPr>
                <w:rFonts w:eastAsia="SimSun"/>
                <w:sz w:val="22"/>
                <w:szCs w:val="22"/>
                <w:lang w:val="et-EE"/>
              </w:rPr>
              <w:t>Aeg-ajalt</w:t>
            </w:r>
          </w:p>
        </w:tc>
        <w:tc>
          <w:tcPr>
            <w:tcW w:w="2444" w:type="dxa"/>
          </w:tcPr>
          <w:p w14:paraId="589D6A8B" w14:textId="77777777" w:rsidR="00FE1C2A" w:rsidRPr="009E6B06" w:rsidRDefault="00FE1C2A" w:rsidP="009E13BE">
            <w:pPr>
              <w:spacing w:line="240" w:lineRule="auto"/>
              <w:rPr>
                <w:rFonts w:eastAsia="SimSun"/>
                <w:sz w:val="22"/>
                <w:szCs w:val="22"/>
                <w:lang w:val="et-EE"/>
              </w:rPr>
            </w:pPr>
            <w:r w:rsidRPr="009E6B06">
              <w:rPr>
                <w:sz w:val="22"/>
                <w:szCs w:val="22"/>
                <w:lang w:val="et-EE"/>
              </w:rPr>
              <w:t>Müokardiit</w:t>
            </w:r>
          </w:p>
        </w:tc>
        <w:tc>
          <w:tcPr>
            <w:tcW w:w="2445" w:type="dxa"/>
          </w:tcPr>
          <w:p w14:paraId="2A0D3DD3" w14:textId="77777777" w:rsidR="00FE1C2A" w:rsidRPr="009E6B06" w:rsidRDefault="00FE1C2A" w:rsidP="009E13BE">
            <w:pPr>
              <w:rPr>
                <w:rFonts w:eastAsia="SimSun"/>
                <w:sz w:val="22"/>
                <w:szCs w:val="22"/>
                <w:lang w:val="et-EE"/>
              </w:rPr>
            </w:pPr>
          </w:p>
        </w:tc>
        <w:tc>
          <w:tcPr>
            <w:tcW w:w="2445" w:type="dxa"/>
          </w:tcPr>
          <w:p w14:paraId="192CCC62" w14:textId="77777777" w:rsidR="00FE1C2A" w:rsidRPr="009E6B06" w:rsidRDefault="00FE1C2A" w:rsidP="009E13BE">
            <w:pPr>
              <w:rPr>
                <w:rFonts w:eastAsia="SimSun"/>
                <w:sz w:val="22"/>
                <w:szCs w:val="22"/>
                <w:lang w:val="et-EE"/>
              </w:rPr>
            </w:pPr>
          </w:p>
        </w:tc>
      </w:tr>
      <w:tr w:rsidR="00A62BA1" w:rsidRPr="009E6B06" w14:paraId="48CFF1E3" w14:textId="77777777" w:rsidTr="00CE4E90">
        <w:trPr>
          <w:ins w:id="226" w:author="Author"/>
        </w:trPr>
        <w:tc>
          <w:tcPr>
            <w:tcW w:w="1727" w:type="dxa"/>
          </w:tcPr>
          <w:p w14:paraId="37B63560" w14:textId="3BAEC041" w:rsidR="00A62BA1" w:rsidRPr="009E6B06" w:rsidRDefault="00A62BA1" w:rsidP="009E13BE">
            <w:pPr>
              <w:rPr>
                <w:ins w:id="227" w:author="Author"/>
                <w:rFonts w:eastAsia="SimSun"/>
                <w:szCs w:val="22"/>
                <w:lang w:val="et-EE"/>
              </w:rPr>
            </w:pPr>
            <w:ins w:id="228" w:author="Author">
              <w:r w:rsidRPr="009E6B06">
                <w:rPr>
                  <w:rFonts w:eastAsia="SimSun"/>
                  <w:szCs w:val="22"/>
                  <w:lang w:val="et-EE"/>
                </w:rPr>
                <w:t>Harv</w:t>
              </w:r>
            </w:ins>
          </w:p>
        </w:tc>
        <w:tc>
          <w:tcPr>
            <w:tcW w:w="2444" w:type="dxa"/>
          </w:tcPr>
          <w:p w14:paraId="642A7B64" w14:textId="77777777" w:rsidR="00A62BA1" w:rsidRPr="009E6B06" w:rsidRDefault="00A62BA1" w:rsidP="009E13BE">
            <w:pPr>
              <w:spacing w:line="240" w:lineRule="auto"/>
              <w:rPr>
                <w:ins w:id="229" w:author="Author"/>
                <w:szCs w:val="22"/>
                <w:lang w:val="et-EE"/>
              </w:rPr>
            </w:pPr>
          </w:p>
        </w:tc>
        <w:tc>
          <w:tcPr>
            <w:tcW w:w="2445" w:type="dxa"/>
          </w:tcPr>
          <w:p w14:paraId="4CCC8B29" w14:textId="04451A24" w:rsidR="00A62BA1" w:rsidRPr="009E6B06" w:rsidRDefault="00A62BA1" w:rsidP="009E13BE">
            <w:pPr>
              <w:rPr>
                <w:ins w:id="230" w:author="Author"/>
                <w:rFonts w:eastAsia="SimSun"/>
                <w:szCs w:val="22"/>
                <w:lang w:val="et-EE"/>
              </w:rPr>
            </w:pPr>
            <w:ins w:id="231" w:author="Author">
              <w:r w:rsidRPr="009E6B06">
                <w:rPr>
                  <w:sz w:val="22"/>
                  <w:szCs w:val="22"/>
                  <w:lang w:val="et-EE"/>
                </w:rPr>
                <w:t>Müokardiit</w:t>
              </w:r>
              <w:r w:rsidRPr="009E6B06">
                <w:rPr>
                  <w:rFonts w:eastAsia="SimSun"/>
                  <w:sz w:val="22"/>
                  <w:szCs w:val="22"/>
                  <w:vertAlign w:val="superscript"/>
                  <w:lang w:val="et-EE"/>
                </w:rPr>
                <w:t>c</w:t>
              </w:r>
            </w:ins>
          </w:p>
        </w:tc>
        <w:tc>
          <w:tcPr>
            <w:tcW w:w="2445" w:type="dxa"/>
          </w:tcPr>
          <w:p w14:paraId="5E0389F2" w14:textId="77777777" w:rsidR="00A62BA1" w:rsidRPr="009E6B06" w:rsidRDefault="00A62BA1" w:rsidP="009E13BE">
            <w:pPr>
              <w:rPr>
                <w:ins w:id="232" w:author="Author"/>
                <w:rFonts w:eastAsia="SimSun"/>
                <w:szCs w:val="22"/>
                <w:lang w:val="et-EE"/>
              </w:rPr>
            </w:pPr>
          </w:p>
        </w:tc>
      </w:tr>
      <w:tr w:rsidR="00FE1C2A" w:rsidRPr="009E6B06" w14:paraId="1BBEAA76" w14:textId="66A98AD7" w:rsidTr="00AE1953">
        <w:tc>
          <w:tcPr>
            <w:tcW w:w="9061" w:type="dxa"/>
            <w:gridSpan w:val="4"/>
          </w:tcPr>
          <w:p w14:paraId="11403FA3" w14:textId="270E731B" w:rsidR="00FE1C2A" w:rsidRPr="009E6B06" w:rsidRDefault="00FE1C2A" w:rsidP="009E13BE">
            <w:pPr>
              <w:rPr>
                <w:b/>
                <w:sz w:val="22"/>
                <w:szCs w:val="22"/>
                <w:lang w:val="et-EE"/>
              </w:rPr>
            </w:pPr>
            <w:r w:rsidRPr="009E6B06">
              <w:rPr>
                <w:b/>
                <w:sz w:val="22"/>
                <w:szCs w:val="22"/>
                <w:lang w:val="et-EE"/>
              </w:rPr>
              <w:t>Respiratoorsed, rindkere ja mediastiinumi häired</w:t>
            </w:r>
          </w:p>
        </w:tc>
      </w:tr>
      <w:tr w:rsidR="00FE1C2A" w:rsidRPr="009E6B06" w14:paraId="15535361" w14:textId="68D60869" w:rsidTr="00CE4E90">
        <w:tc>
          <w:tcPr>
            <w:tcW w:w="1727" w:type="dxa"/>
          </w:tcPr>
          <w:p w14:paraId="45E4CFDF" w14:textId="0439045E" w:rsidR="00FE1C2A" w:rsidRPr="009E6B06" w:rsidRDefault="00FE1C2A" w:rsidP="009846D7">
            <w:pPr>
              <w:rPr>
                <w:szCs w:val="22"/>
                <w:lang w:val="et-EE"/>
              </w:rPr>
            </w:pPr>
            <w:r w:rsidRPr="009E6B06">
              <w:rPr>
                <w:rFonts w:eastAsia="SimSun"/>
                <w:sz w:val="22"/>
                <w:szCs w:val="22"/>
                <w:lang w:val="et-EE"/>
              </w:rPr>
              <w:t>Väga sage</w:t>
            </w:r>
          </w:p>
        </w:tc>
        <w:tc>
          <w:tcPr>
            <w:tcW w:w="2444" w:type="dxa"/>
          </w:tcPr>
          <w:p w14:paraId="76077659" w14:textId="3407DA63" w:rsidR="00FE1C2A" w:rsidRPr="009E6B06" w:rsidRDefault="00FE1C2A" w:rsidP="009846D7">
            <w:pPr>
              <w:spacing w:line="240" w:lineRule="auto"/>
              <w:rPr>
                <w:szCs w:val="22"/>
                <w:lang w:val="et-EE"/>
              </w:rPr>
            </w:pPr>
            <w:r w:rsidRPr="009E6B06">
              <w:rPr>
                <w:sz w:val="22"/>
                <w:szCs w:val="22"/>
                <w:lang w:val="et-EE"/>
              </w:rPr>
              <w:t>Köha/produktiivne köha</w:t>
            </w:r>
          </w:p>
        </w:tc>
        <w:tc>
          <w:tcPr>
            <w:tcW w:w="2445" w:type="dxa"/>
          </w:tcPr>
          <w:p w14:paraId="17543A75" w14:textId="0D4C7551" w:rsidR="00FE1C2A" w:rsidRPr="009E6B06" w:rsidRDefault="00FE1C2A" w:rsidP="009846D7">
            <w:pPr>
              <w:rPr>
                <w:rFonts w:eastAsia="SimSun"/>
                <w:szCs w:val="22"/>
                <w:lang w:val="et-EE"/>
              </w:rPr>
            </w:pPr>
            <w:r w:rsidRPr="009E6B06">
              <w:rPr>
                <w:sz w:val="22"/>
                <w:szCs w:val="22"/>
                <w:lang w:val="et-EE"/>
              </w:rPr>
              <w:t>Köha/produktiivne köha</w:t>
            </w:r>
          </w:p>
        </w:tc>
        <w:tc>
          <w:tcPr>
            <w:tcW w:w="2445" w:type="dxa"/>
          </w:tcPr>
          <w:p w14:paraId="760D86D2" w14:textId="12A9EBD4" w:rsidR="00FE1C2A" w:rsidRPr="009E6B06" w:rsidRDefault="00FB6AC0" w:rsidP="009846D7">
            <w:pPr>
              <w:rPr>
                <w:sz w:val="22"/>
                <w:szCs w:val="22"/>
                <w:vertAlign w:val="superscript"/>
                <w:lang w:val="et-EE"/>
              </w:rPr>
            </w:pPr>
            <w:r w:rsidRPr="009E6B06">
              <w:rPr>
                <w:sz w:val="22"/>
                <w:szCs w:val="22"/>
                <w:lang w:val="et-EE"/>
              </w:rPr>
              <w:t>Köha/produktiivne köha, düspnoe</w:t>
            </w:r>
            <w:r w:rsidRPr="009E6B06">
              <w:rPr>
                <w:sz w:val="22"/>
                <w:szCs w:val="22"/>
                <w:vertAlign w:val="superscript"/>
                <w:lang w:val="et-EE"/>
              </w:rPr>
              <w:t>i,</w:t>
            </w:r>
            <w:r w:rsidR="004B761B" w:rsidRPr="009E6B06">
              <w:rPr>
                <w:sz w:val="22"/>
                <w:szCs w:val="22"/>
                <w:vertAlign w:val="superscript"/>
                <w:lang w:val="et-EE"/>
              </w:rPr>
              <w:t>s</w:t>
            </w:r>
          </w:p>
        </w:tc>
      </w:tr>
      <w:tr w:rsidR="00FE1C2A" w:rsidRPr="009E6B06" w14:paraId="07DF3717" w14:textId="7FFA2EF4" w:rsidTr="00CE4E90">
        <w:tc>
          <w:tcPr>
            <w:tcW w:w="1727" w:type="dxa"/>
          </w:tcPr>
          <w:p w14:paraId="22A29BF0" w14:textId="1A694319" w:rsidR="00FE1C2A" w:rsidRPr="009E6B06" w:rsidRDefault="00FE1C2A" w:rsidP="009846D7">
            <w:pPr>
              <w:rPr>
                <w:szCs w:val="22"/>
                <w:lang w:val="et-EE"/>
              </w:rPr>
            </w:pPr>
            <w:r w:rsidRPr="009E6B06">
              <w:rPr>
                <w:rFonts w:eastAsia="SimSun"/>
                <w:sz w:val="22"/>
                <w:szCs w:val="22"/>
                <w:lang w:val="et-EE"/>
              </w:rPr>
              <w:t>Sage</w:t>
            </w:r>
          </w:p>
        </w:tc>
        <w:tc>
          <w:tcPr>
            <w:tcW w:w="2444" w:type="dxa"/>
          </w:tcPr>
          <w:p w14:paraId="5344FC96" w14:textId="043C863D" w:rsidR="00FE1C2A" w:rsidRPr="009E6B06" w:rsidRDefault="00FE1C2A" w:rsidP="009846D7">
            <w:pPr>
              <w:spacing w:line="240" w:lineRule="auto"/>
              <w:rPr>
                <w:szCs w:val="22"/>
                <w:lang w:val="et-EE"/>
              </w:rPr>
            </w:pPr>
            <w:r w:rsidRPr="009E6B06">
              <w:rPr>
                <w:sz w:val="22"/>
                <w:szCs w:val="22"/>
                <w:lang w:val="et-EE"/>
              </w:rPr>
              <w:t>Pneumoniit</w:t>
            </w:r>
            <w:r w:rsidRPr="009E6B06">
              <w:rPr>
                <w:sz w:val="22"/>
                <w:szCs w:val="22"/>
                <w:vertAlign w:val="superscript"/>
                <w:lang w:val="et-EE"/>
              </w:rPr>
              <w:t>c</w:t>
            </w:r>
            <w:r w:rsidR="00D82610" w:rsidRPr="009E6B06">
              <w:rPr>
                <w:sz w:val="22"/>
                <w:szCs w:val="22"/>
                <w:vertAlign w:val="superscript"/>
                <w:lang w:val="et-EE"/>
              </w:rPr>
              <w:t>,t</w:t>
            </w:r>
            <w:r w:rsidRPr="009E6B06">
              <w:rPr>
                <w:sz w:val="22"/>
                <w:szCs w:val="22"/>
                <w:lang w:val="et-EE"/>
              </w:rPr>
              <w:t>, düsfoonia</w:t>
            </w:r>
          </w:p>
        </w:tc>
        <w:tc>
          <w:tcPr>
            <w:tcW w:w="2445" w:type="dxa"/>
          </w:tcPr>
          <w:p w14:paraId="189ADB64" w14:textId="16A4EA8E" w:rsidR="00FE1C2A" w:rsidRPr="009E6B06" w:rsidRDefault="00FE1C2A" w:rsidP="009846D7">
            <w:pPr>
              <w:rPr>
                <w:rFonts w:eastAsia="SimSun"/>
                <w:szCs w:val="22"/>
                <w:lang w:val="et-EE"/>
              </w:rPr>
            </w:pPr>
            <w:r w:rsidRPr="009E6B06">
              <w:rPr>
                <w:rFonts w:eastAsia="SimSun"/>
                <w:sz w:val="22"/>
                <w:szCs w:val="22"/>
                <w:lang w:val="et-EE"/>
              </w:rPr>
              <w:t>Pneumoniit</w:t>
            </w:r>
            <w:ins w:id="233" w:author="Author">
              <w:r w:rsidR="00A62BA1" w:rsidRPr="009E6B06">
                <w:rPr>
                  <w:sz w:val="22"/>
                  <w:szCs w:val="22"/>
                  <w:vertAlign w:val="superscript"/>
                  <w:lang w:val="et-EE"/>
                </w:rPr>
                <w:t>c,t</w:t>
              </w:r>
              <w:r w:rsidR="00A62BA1" w:rsidRPr="009E6B06">
                <w:rPr>
                  <w:sz w:val="22"/>
                  <w:szCs w:val="22"/>
                  <w:lang w:val="et-EE"/>
                </w:rPr>
                <w:t>, düsfoonia</w:t>
              </w:r>
            </w:ins>
          </w:p>
        </w:tc>
        <w:tc>
          <w:tcPr>
            <w:tcW w:w="2445" w:type="dxa"/>
          </w:tcPr>
          <w:p w14:paraId="3BE852D5" w14:textId="104706A4" w:rsidR="00FE1C2A" w:rsidRPr="009E6B06" w:rsidRDefault="00FB6AC0" w:rsidP="009846D7">
            <w:pPr>
              <w:rPr>
                <w:rFonts w:eastAsia="SimSun"/>
                <w:sz w:val="22"/>
                <w:szCs w:val="22"/>
                <w:lang w:val="et-EE"/>
              </w:rPr>
            </w:pPr>
            <w:r w:rsidRPr="009E6B06">
              <w:rPr>
                <w:rFonts w:eastAsia="SimSun"/>
                <w:sz w:val="22"/>
                <w:szCs w:val="22"/>
                <w:lang w:val="et-EE"/>
              </w:rPr>
              <w:t>Pneumoniit, düsfoonia</w:t>
            </w:r>
          </w:p>
        </w:tc>
      </w:tr>
      <w:tr w:rsidR="00FE1C2A" w:rsidRPr="009E6B06" w14:paraId="4B923801" w14:textId="5ABE8986" w:rsidTr="00CE4E90">
        <w:tc>
          <w:tcPr>
            <w:tcW w:w="1727" w:type="dxa"/>
          </w:tcPr>
          <w:p w14:paraId="4955CB86" w14:textId="533FCB5B" w:rsidR="00FE1C2A" w:rsidRPr="009E6B06" w:rsidRDefault="00FE1C2A" w:rsidP="009846D7">
            <w:pPr>
              <w:rPr>
                <w:szCs w:val="22"/>
                <w:lang w:val="et-EE"/>
              </w:rPr>
            </w:pPr>
            <w:r w:rsidRPr="009E6B06">
              <w:rPr>
                <w:rFonts w:eastAsia="SimSun"/>
                <w:sz w:val="22"/>
                <w:szCs w:val="22"/>
                <w:lang w:val="et-EE"/>
              </w:rPr>
              <w:t>Aeg-ajalt</w:t>
            </w:r>
          </w:p>
        </w:tc>
        <w:tc>
          <w:tcPr>
            <w:tcW w:w="2444" w:type="dxa"/>
          </w:tcPr>
          <w:p w14:paraId="7B6D9F6E" w14:textId="5AE63DCD" w:rsidR="00FE1C2A" w:rsidRPr="009E6B06" w:rsidRDefault="00FE1C2A" w:rsidP="009846D7">
            <w:pPr>
              <w:spacing w:line="240" w:lineRule="auto"/>
              <w:rPr>
                <w:szCs w:val="22"/>
                <w:lang w:val="et-EE"/>
              </w:rPr>
            </w:pPr>
            <w:r w:rsidRPr="009E6B06">
              <w:rPr>
                <w:sz w:val="22"/>
                <w:szCs w:val="22"/>
                <w:lang w:val="et-EE"/>
              </w:rPr>
              <w:t>Interstitsiaalne kopsuhaigus</w:t>
            </w:r>
          </w:p>
        </w:tc>
        <w:tc>
          <w:tcPr>
            <w:tcW w:w="2445" w:type="dxa"/>
          </w:tcPr>
          <w:p w14:paraId="378A314D" w14:textId="739C4310" w:rsidR="00FE1C2A" w:rsidRPr="009E6B06" w:rsidRDefault="00FE1C2A" w:rsidP="009846D7">
            <w:pPr>
              <w:rPr>
                <w:rFonts w:eastAsia="SimSun"/>
                <w:szCs w:val="22"/>
                <w:lang w:val="et-EE"/>
              </w:rPr>
            </w:pPr>
            <w:r w:rsidRPr="009E6B06">
              <w:rPr>
                <w:sz w:val="22"/>
                <w:szCs w:val="22"/>
                <w:lang w:val="et-EE"/>
              </w:rPr>
              <w:t>Interstitsiaalne kopsuhaigus</w:t>
            </w:r>
            <w:ins w:id="234" w:author="Author">
              <w:r w:rsidR="00A62BA1" w:rsidRPr="009E6B06">
                <w:rPr>
                  <w:sz w:val="22"/>
                  <w:szCs w:val="22"/>
                  <w:vertAlign w:val="superscript"/>
                  <w:lang w:val="et-EE"/>
                </w:rPr>
                <w:t>c</w:t>
              </w:r>
            </w:ins>
            <w:del w:id="235" w:author="Author">
              <w:r w:rsidRPr="009E6B06" w:rsidDel="00A62BA1">
                <w:rPr>
                  <w:rFonts w:eastAsia="SimSun"/>
                  <w:sz w:val="22"/>
                  <w:szCs w:val="22"/>
                  <w:lang w:val="et-EE"/>
                </w:rPr>
                <w:delText>, düsfoonia</w:delText>
              </w:r>
            </w:del>
          </w:p>
        </w:tc>
        <w:tc>
          <w:tcPr>
            <w:tcW w:w="2445" w:type="dxa"/>
          </w:tcPr>
          <w:p w14:paraId="5AAEB2D8" w14:textId="344843B4" w:rsidR="00FE1C2A" w:rsidRPr="009E6B06" w:rsidRDefault="00FB6AC0" w:rsidP="009846D7">
            <w:pPr>
              <w:rPr>
                <w:sz w:val="22"/>
                <w:szCs w:val="22"/>
                <w:lang w:val="et-EE"/>
              </w:rPr>
            </w:pPr>
            <w:r w:rsidRPr="009E6B06">
              <w:rPr>
                <w:sz w:val="22"/>
                <w:szCs w:val="22"/>
                <w:lang w:val="et-EE"/>
              </w:rPr>
              <w:t>Interstitsiaalne kopsuhaigus</w:t>
            </w:r>
          </w:p>
        </w:tc>
      </w:tr>
      <w:tr w:rsidR="00FE1C2A" w:rsidRPr="009E6B06" w14:paraId="26BCC1C8" w14:textId="7B0FE826" w:rsidTr="000236ED">
        <w:tc>
          <w:tcPr>
            <w:tcW w:w="9061" w:type="dxa"/>
            <w:gridSpan w:val="4"/>
          </w:tcPr>
          <w:p w14:paraId="2C49F849" w14:textId="20B16E9C" w:rsidR="00FE1C2A" w:rsidRPr="009E6B06" w:rsidRDefault="00FE1C2A" w:rsidP="009E13BE">
            <w:pPr>
              <w:rPr>
                <w:b/>
                <w:sz w:val="22"/>
                <w:szCs w:val="22"/>
                <w:lang w:val="et-EE"/>
              </w:rPr>
            </w:pPr>
            <w:r w:rsidRPr="009E6B06">
              <w:rPr>
                <w:b/>
                <w:sz w:val="22"/>
                <w:szCs w:val="22"/>
                <w:lang w:val="et-EE"/>
              </w:rPr>
              <w:t>Seedetrakti häired</w:t>
            </w:r>
          </w:p>
        </w:tc>
      </w:tr>
      <w:tr w:rsidR="00FE1C2A" w:rsidRPr="009E6B06" w14:paraId="16F5449F" w14:textId="2CC6D360" w:rsidTr="00CE4E90">
        <w:tc>
          <w:tcPr>
            <w:tcW w:w="1727" w:type="dxa"/>
          </w:tcPr>
          <w:p w14:paraId="3262CD54" w14:textId="77777777" w:rsidR="00FE1C2A" w:rsidRPr="009E6B06" w:rsidRDefault="00FE1C2A" w:rsidP="009E13BE">
            <w:pPr>
              <w:rPr>
                <w:rFonts w:eastAsia="SimSun"/>
                <w:sz w:val="22"/>
                <w:szCs w:val="22"/>
                <w:lang w:val="et-EE"/>
              </w:rPr>
            </w:pPr>
            <w:r w:rsidRPr="009E6B06">
              <w:rPr>
                <w:rFonts w:eastAsia="SimSun"/>
                <w:sz w:val="22"/>
                <w:szCs w:val="22"/>
                <w:lang w:val="et-EE"/>
              </w:rPr>
              <w:t>Väga sage</w:t>
            </w:r>
          </w:p>
        </w:tc>
        <w:tc>
          <w:tcPr>
            <w:tcW w:w="2444" w:type="dxa"/>
          </w:tcPr>
          <w:p w14:paraId="136BE7C9" w14:textId="12176BF2" w:rsidR="00FE1C2A" w:rsidRPr="009E6B06" w:rsidRDefault="00FE1C2A" w:rsidP="009E13BE">
            <w:pPr>
              <w:rPr>
                <w:rFonts w:eastAsia="SimSun"/>
                <w:sz w:val="22"/>
                <w:szCs w:val="22"/>
                <w:lang w:val="et-EE"/>
              </w:rPr>
            </w:pPr>
            <w:r w:rsidRPr="009E6B06">
              <w:rPr>
                <w:sz w:val="22"/>
                <w:szCs w:val="22"/>
                <w:lang w:val="et-EE"/>
              </w:rPr>
              <w:t>Kõhulahtisus, kõhuvalu</w:t>
            </w:r>
            <w:r w:rsidR="00FB6AC0" w:rsidRPr="009E6B06">
              <w:rPr>
                <w:sz w:val="22"/>
                <w:szCs w:val="22"/>
                <w:vertAlign w:val="superscript"/>
                <w:lang w:val="et-EE"/>
              </w:rPr>
              <w:t>u</w:t>
            </w:r>
          </w:p>
        </w:tc>
        <w:tc>
          <w:tcPr>
            <w:tcW w:w="2445" w:type="dxa"/>
          </w:tcPr>
          <w:p w14:paraId="2DA7BC73" w14:textId="2794EDD8" w:rsidR="00FE1C2A" w:rsidRPr="009E6B06" w:rsidRDefault="00FE1C2A" w:rsidP="009E13BE">
            <w:pPr>
              <w:rPr>
                <w:rFonts w:eastAsia="SimSun"/>
                <w:sz w:val="22"/>
                <w:szCs w:val="22"/>
                <w:lang w:val="et-EE"/>
              </w:rPr>
            </w:pPr>
            <w:r w:rsidRPr="009E6B06">
              <w:rPr>
                <w:sz w:val="22"/>
                <w:szCs w:val="22"/>
                <w:lang w:val="et-EE"/>
              </w:rPr>
              <w:t>Kõhulahtisus, kõhuvalu</w:t>
            </w:r>
            <w:r w:rsidR="00FB6AC0" w:rsidRPr="009E6B06">
              <w:rPr>
                <w:sz w:val="22"/>
                <w:szCs w:val="22"/>
                <w:vertAlign w:val="superscript"/>
                <w:lang w:val="et-EE"/>
              </w:rPr>
              <w:t>u</w:t>
            </w:r>
            <w:r w:rsidRPr="009E6B06">
              <w:rPr>
                <w:rFonts w:eastAsia="SimSun"/>
                <w:sz w:val="22"/>
                <w:szCs w:val="22"/>
                <w:lang w:val="et-EE"/>
              </w:rPr>
              <w:t>, kõhukinnisus, iiveldus, oksendamine</w:t>
            </w:r>
          </w:p>
        </w:tc>
        <w:tc>
          <w:tcPr>
            <w:tcW w:w="2445" w:type="dxa"/>
          </w:tcPr>
          <w:p w14:paraId="62A7CEF5" w14:textId="109A08B0" w:rsidR="00FE1C2A" w:rsidRPr="009E6B06" w:rsidRDefault="00FB6AC0" w:rsidP="009E13BE">
            <w:pPr>
              <w:rPr>
                <w:sz w:val="22"/>
                <w:szCs w:val="22"/>
                <w:lang w:val="et-EE"/>
              </w:rPr>
            </w:pPr>
            <w:r w:rsidRPr="009E6B06">
              <w:rPr>
                <w:sz w:val="22"/>
                <w:szCs w:val="22"/>
                <w:lang w:val="et-EE"/>
              </w:rPr>
              <w:t>Kõhulahtisus, kõhuvalu</w:t>
            </w:r>
            <w:r w:rsidRPr="009E6B06">
              <w:rPr>
                <w:sz w:val="22"/>
                <w:szCs w:val="22"/>
                <w:vertAlign w:val="superscript"/>
                <w:lang w:val="et-EE"/>
              </w:rPr>
              <w:t>u</w:t>
            </w:r>
            <w:r w:rsidRPr="009E6B06">
              <w:rPr>
                <w:rFonts w:eastAsia="SimSun"/>
                <w:sz w:val="22"/>
                <w:szCs w:val="22"/>
                <w:lang w:val="et-EE"/>
              </w:rPr>
              <w:t>, kõhukinnisus</w:t>
            </w:r>
            <w:r w:rsidRPr="009E6B06">
              <w:rPr>
                <w:rFonts w:eastAsia="SimSun"/>
                <w:sz w:val="22"/>
                <w:szCs w:val="22"/>
                <w:vertAlign w:val="superscript"/>
                <w:lang w:val="et-EE"/>
              </w:rPr>
              <w:t>h</w:t>
            </w:r>
            <w:r w:rsidRPr="009E6B06">
              <w:rPr>
                <w:rFonts w:eastAsia="SimSun"/>
                <w:sz w:val="22"/>
                <w:szCs w:val="22"/>
                <w:lang w:val="et-EE"/>
              </w:rPr>
              <w:t>, iiveldus</w:t>
            </w:r>
            <w:r w:rsidRPr="009E6B06">
              <w:rPr>
                <w:rFonts w:eastAsia="SimSun"/>
                <w:sz w:val="22"/>
                <w:szCs w:val="22"/>
                <w:vertAlign w:val="superscript"/>
                <w:lang w:val="et-EE"/>
              </w:rPr>
              <w:t>h</w:t>
            </w:r>
            <w:r w:rsidRPr="009E6B06">
              <w:rPr>
                <w:rFonts w:eastAsia="SimSun"/>
                <w:sz w:val="22"/>
                <w:szCs w:val="22"/>
                <w:lang w:val="et-EE"/>
              </w:rPr>
              <w:t>, oksendamine</w:t>
            </w:r>
            <w:r w:rsidRPr="009E6B06">
              <w:rPr>
                <w:rFonts w:eastAsia="SimSun"/>
                <w:sz w:val="22"/>
                <w:szCs w:val="22"/>
                <w:vertAlign w:val="superscript"/>
                <w:lang w:val="et-EE"/>
              </w:rPr>
              <w:t>h</w:t>
            </w:r>
            <w:r w:rsidRPr="009E6B06">
              <w:rPr>
                <w:rFonts w:eastAsia="SimSun"/>
                <w:sz w:val="22"/>
                <w:szCs w:val="22"/>
                <w:lang w:val="et-EE"/>
              </w:rPr>
              <w:t>, stomatiit</w:t>
            </w:r>
            <w:r w:rsidRPr="009E6B06">
              <w:rPr>
                <w:rFonts w:eastAsia="SimSun"/>
                <w:sz w:val="22"/>
                <w:szCs w:val="22"/>
                <w:vertAlign w:val="superscript"/>
                <w:lang w:val="et-EE"/>
              </w:rPr>
              <w:t>h</w:t>
            </w:r>
          </w:p>
        </w:tc>
      </w:tr>
      <w:tr w:rsidR="00FE1C2A" w:rsidRPr="009E6B06" w14:paraId="6689FEE3" w14:textId="5ABB78F9" w:rsidTr="00CE4E90">
        <w:tc>
          <w:tcPr>
            <w:tcW w:w="1727" w:type="dxa"/>
          </w:tcPr>
          <w:p w14:paraId="5A564E1E" w14:textId="77777777" w:rsidR="00FE1C2A" w:rsidRPr="009E6B06" w:rsidRDefault="00FE1C2A" w:rsidP="009E13BE">
            <w:pPr>
              <w:rPr>
                <w:rFonts w:eastAsia="SimSun"/>
                <w:sz w:val="22"/>
                <w:szCs w:val="22"/>
                <w:lang w:val="et-EE"/>
              </w:rPr>
            </w:pPr>
            <w:r w:rsidRPr="009E6B06">
              <w:rPr>
                <w:rFonts w:eastAsia="SimSun"/>
                <w:sz w:val="22"/>
                <w:szCs w:val="22"/>
                <w:lang w:val="et-EE"/>
              </w:rPr>
              <w:t>Sage</w:t>
            </w:r>
          </w:p>
        </w:tc>
        <w:tc>
          <w:tcPr>
            <w:tcW w:w="2444" w:type="dxa"/>
          </w:tcPr>
          <w:p w14:paraId="3BFFC43E" w14:textId="77777777" w:rsidR="00FE1C2A" w:rsidRPr="009E6B06" w:rsidRDefault="00FE1C2A" w:rsidP="009E13BE">
            <w:pPr>
              <w:rPr>
                <w:rFonts w:eastAsia="SimSun"/>
                <w:sz w:val="22"/>
                <w:szCs w:val="22"/>
                <w:lang w:val="et-EE"/>
              </w:rPr>
            </w:pPr>
          </w:p>
        </w:tc>
        <w:tc>
          <w:tcPr>
            <w:tcW w:w="2445" w:type="dxa"/>
          </w:tcPr>
          <w:p w14:paraId="5E185537" w14:textId="1C9063FE" w:rsidR="00FE1C2A" w:rsidRPr="009E6B06" w:rsidRDefault="00FE1C2A" w:rsidP="009E13BE">
            <w:pPr>
              <w:rPr>
                <w:rFonts w:eastAsia="SimSun"/>
                <w:sz w:val="22"/>
                <w:szCs w:val="22"/>
                <w:vertAlign w:val="superscript"/>
                <w:lang w:val="et-EE"/>
              </w:rPr>
            </w:pPr>
            <w:r w:rsidRPr="009E6B06">
              <w:rPr>
                <w:rFonts w:eastAsia="SimSun"/>
                <w:sz w:val="22"/>
                <w:szCs w:val="22"/>
                <w:lang w:val="et-EE"/>
              </w:rPr>
              <w:t>Stomatiit</w:t>
            </w:r>
            <w:r w:rsidR="00FB6AC0" w:rsidRPr="009E6B06">
              <w:rPr>
                <w:rFonts w:eastAsia="SimSun"/>
                <w:sz w:val="22"/>
                <w:szCs w:val="22"/>
                <w:vertAlign w:val="superscript"/>
                <w:lang w:val="et-EE"/>
              </w:rPr>
              <w:t>v</w:t>
            </w:r>
            <w:ins w:id="236" w:author="Author">
              <w:r w:rsidR="00A62BA1" w:rsidRPr="009E6B06">
                <w:rPr>
                  <w:rFonts w:eastAsia="SimSun"/>
                  <w:sz w:val="22"/>
                  <w:szCs w:val="22"/>
                  <w:lang w:val="et-EE"/>
                </w:rPr>
                <w:t>, koliit</w:t>
              </w:r>
              <w:r w:rsidR="00A62BA1" w:rsidRPr="009E6B06">
                <w:rPr>
                  <w:rFonts w:eastAsia="SimSun"/>
                  <w:sz w:val="22"/>
                  <w:szCs w:val="22"/>
                  <w:vertAlign w:val="superscript"/>
                  <w:lang w:val="et-EE"/>
                </w:rPr>
                <w:t>w</w:t>
              </w:r>
            </w:ins>
          </w:p>
        </w:tc>
        <w:tc>
          <w:tcPr>
            <w:tcW w:w="2445" w:type="dxa"/>
          </w:tcPr>
          <w:p w14:paraId="651CDED7" w14:textId="5E4B8122" w:rsidR="00FE1C2A" w:rsidRPr="009E6B06" w:rsidRDefault="00FB6AC0" w:rsidP="009E13BE">
            <w:pPr>
              <w:rPr>
                <w:rFonts w:eastAsia="SimSun"/>
                <w:sz w:val="22"/>
                <w:szCs w:val="22"/>
                <w:vertAlign w:val="superscript"/>
                <w:lang w:val="et-EE"/>
              </w:rPr>
            </w:pPr>
            <w:r w:rsidRPr="009E6B06">
              <w:rPr>
                <w:rFonts w:eastAsia="SimSun"/>
                <w:sz w:val="22"/>
                <w:szCs w:val="22"/>
                <w:lang w:val="et-EE"/>
              </w:rPr>
              <w:t>Düspepsia</w:t>
            </w:r>
            <w:r w:rsidRPr="009E6B06">
              <w:rPr>
                <w:rFonts w:eastAsia="SimSun"/>
                <w:sz w:val="22"/>
                <w:szCs w:val="22"/>
                <w:vertAlign w:val="superscript"/>
                <w:lang w:val="et-EE"/>
              </w:rPr>
              <w:t>i</w:t>
            </w:r>
            <w:r w:rsidRPr="009E6B06">
              <w:rPr>
                <w:rFonts w:eastAsia="SimSun"/>
                <w:sz w:val="22"/>
                <w:szCs w:val="22"/>
                <w:lang w:val="et-EE"/>
              </w:rPr>
              <w:t>, koliit</w:t>
            </w:r>
            <w:r w:rsidRPr="009E6B06">
              <w:rPr>
                <w:rFonts w:eastAsia="SimSun"/>
                <w:sz w:val="22"/>
                <w:szCs w:val="22"/>
                <w:vertAlign w:val="superscript"/>
                <w:lang w:val="et-EE"/>
              </w:rPr>
              <w:t>w</w:t>
            </w:r>
          </w:p>
        </w:tc>
      </w:tr>
      <w:tr w:rsidR="00FE1C2A" w:rsidRPr="009E6B06" w14:paraId="26391509" w14:textId="1F9DDE03" w:rsidTr="00CE4E90">
        <w:tc>
          <w:tcPr>
            <w:tcW w:w="1727" w:type="dxa"/>
          </w:tcPr>
          <w:p w14:paraId="5704377C" w14:textId="77777777" w:rsidR="00FE1C2A" w:rsidRPr="009E6B06" w:rsidRDefault="00FE1C2A" w:rsidP="009E13BE">
            <w:pPr>
              <w:rPr>
                <w:rFonts w:eastAsia="SimSun"/>
                <w:sz w:val="22"/>
                <w:szCs w:val="22"/>
                <w:lang w:val="et-EE"/>
              </w:rPr>
            </w:pPr>
            <w:bookmarkStart w:id="237" w:name="_Hlk107924310"/>
            <w:r w:rsidRPr="009E6B06">
              <w:rPr>
                <w:rFonts w:eastAsia="SimSun"/>
                <w:sz w:val="22"/>
                <w:szCs w:val="22"/>
                <w:lang w:val="et-EE"/>
              </w:rPr>
              <w:t>Aeg-ajalt</w:t>
            </w:r>
          </w:p>
        </w:tc>
        <w:tc>
          <w:tcPr>
            <w:tcW w:w="2444" w:type="dxa"/>
          </w:tcPr>
          <w:p w14:paraId="57D174E6" w14:textId="71C96FA8" w:rsidR="00FE1C2A" w:rsidRPr="009E6B06" w:rsidRDefault="00FE1C2A" w:rsidP="009E13BE">
            <w:pPr>
              <w:rPr>
                <w:rFonts w:eastAsia="SimSun"/>
                <w:sz w:val="22"/>
                <w:szCs w:val="22"/>
                <w:vertAlign w:val="superscript"/>
                <w:lang w:val="et-EE"/>
              </w:rPr>
            </w:pPr>
            <w:r w:rsidRPr="009E6B06">
              <w:rPr>
                <w:rFonts w:eastAsia="SimSun"/>
                <w:sz w:val="22"/>
                <w:szCs w:val="22"/>
                <w:lang w:val="et-EE"/>
              </w:rPr>
              <w:t>Koliit</w:t>
            </w:r>
            <w:r w:rsidR="004B761B" w:rsidRPr="009E6B06">
              <w:rPr>
                <w:rFonts w:eastAsia="SimSun"/>
                <w:sz w:val="22"/>
                <w:szCs w:val="22"/>
                <w:vertAlign w:val="superscript"/>
                <w:lang w:val="et-EE"/>
              </w:rPr>
              <w:t>c,</w:t>
            </w:r>
            <w:r w:rsidR="00FB6AC0" w:rsidRPr="009E6B06">
              <w:rPr>
                <w:rFonts w:eastAsia="SimSun"/>
                <w:sz w:val="22"/>
                <w:szCs w:val="22"/>
                <w:vertAlign w:val="superscript"/>
                <w:lang w:val="et-EE"/>
              </w:rPr>
              <w:t>w</w:t>
            </w:r>
            <w:r w:rsidRPr="009E6B06">
              <w:rPr>
                <w:rFonts w:eastAsia="SimSun"/>
                <w:sz w:val="22"/>
                <w:szCs w:val="22"/>
                <w:lang w:val="et-EE"/>
              </w:rPr>
              <w:t xml:space="preserve">, </w:t>
            </w:r>
            <w:r w:rsidRPr="009E6B06">
              <w:rPr>
                <w:sz w:val="22"/>
                <w:szCs w:val="22"/>
                <w:lang w:val="et-EE"/>
              </w:rPr>
              <w:t>pankreatiit</w:t>
            </w:r>
            <w:r w:rsidR="00FB6AC0" w:rsidRPr="009E6B06">
              <w:rPr>
                <w:sz w:val="22"/>
                <w:szCs w:val="22"/>
                <w:vertAlign w:val="superscript"/>
                <w:lang w:val="et-EE"/>
              </w:rPr>
              <w:t>x</w:t>
            </w:r>
          </w:p>
        </w:tc>
        <w:tc>
          <w:tcPr>
            <w:tcW w:w="2445" w:type="dxa"/>
          </w:tcPr>
          <w:p w14:paraId="197E8821" w14:textId="4AABBD5D" w:rsidR="00FE1C2A" w:rsidRPr="009E6B06" w:rsidRDefault="00FE1C2A" w:rsidP="009E13BE">
            <w:pPr>
              <w:rPr>
                <w:rFonts w:eastAsia="SimSun"/>
                <w:sz w:val="22"/>
                <w:szCs w:val="22"/>
                <w:lang w:val="et-EE"/>
              </w:rPr>
            </w:pPr>
            <w:del w:id="238" w:author="Author">
              <w:r w:rsidRPr="009E6B06" w:rsidDel="00A62BA1">
                <w:rPr>
                  <w:rFonts w:eastAsia="SimSun"/>
                  <w:sz w:val="22"/>
                  <w:szCs w:val="22"/>
                  <w:lang w:val="et-EE"/>
                </w:rPr>
                <w:delText>Koliit</w:delText>
              </w:r>
              <w:r w:rsidR="00FB6AC0" w:rsidRPr="009E6B06" w:rsidDel="00A62BA1">
                <w:rPr>
                  <w:rFonts w:eastAsia="SimSun"/>
                  <w:sz w:val="22"/>
                  <w:szCs w:val="22"/>
                  <w:vertAlign w:val="superscript"/>
                  <w:lang w:val="et-EE"/>
                </w:rPr>
                <w:delText>w</w:delText>
              </w:r>
              <w:r w:rsidRPr="009E6B06" w:rsidDel="00A62BA1">
                <w:rPr>
                  <w:rFonts w:eastAsia="SimSun"/>
                  <w:sz w:val="22"/>
                  <w:szCs w:val="22"/>
                  <w:lang w:val="et-EE"/>
                </w:rPr>
                <w:delText xml:space="preserve">, </w:delText>
              </w:r>
            </w:del>
            <w:ins w:id="239" w:author="Author">
              <w:r w:rsidR="00A62BA1" w:rsidRPr="009E6B06">
                <w:rPr>
                  <w:sz w:val="22"/>
                  <w:szCs w:val="22"/>
                  <w:lang w:val="et-EE"/>
                </w:rPr>
                <w:t>P</w:t>
              </w:r>
            </w:ins>
            <w:del w:id="240" w:author="Author">
              <w:r w:rsidRPr="009E6B06" w:rsidDel="00A62BA1">
                <w:rPr>
                  <w:sz w:val="22"/>
                  <w:szCs w:val="22"/>
                  <w:lang w:val="et-EE"/>
                </w:rPr>
                <w:delText>p</w:delText>
              </w:r>
            </w:del>
            <w:r w:rsidRPr="009E6B06">
              <w:rPr>
                <w:sz w:val="22"/>
                <w:szCs w:val="22"/>
                <w:lang w:val="et-EE"/>
              </w:rPr>
              <w:t>ankreatiit</w:t>
            </w:r>
            <w:r w:rsidR="00FB6AC0" w:rsidRPr="009E6B06">
              <w:rPr>
                <w:sz w:val="22"/>
                <w:szCs w:val="22"/>
                <w:vertAlign w:val="superscript"/>
                <w:lang w:val="et-EE"/>
              </w:rPr>
              <w:t>x</w:t>
            </w:r>
          </w:p>
        </w:tc>
        <w:tc>
          <w:tcPr>
            <w:tcW w:w="2445" w:type="dxa"/>
          </w:tcPr>
          <w:p w14:paraId="065ACEE4" w14:textId="77777777" w:rsidR="00FE1C2A" w:rsidRPr="009E6B06" w:rsidRDefault="00FE1C2A" w:rsidP="009E13BE">
            <w:pPr>
              <w:rPr>
                <w:rFonts w:eastAsia="SimSun"/>
                <w:sz w:val="22"/>
                <w:szCs w:val="22"/>
                <w:lang w:val="et-EE"/>
              </w:rPr>
            </w:pPr>
          </w:p>
        </w:tc>
      </w:tr>
      <w:tr w:rsidR="00FE1C2A" w:rsidRPr="009E6B06" w14:paraId="492FB14A" w14:textId="64BFC456" w:rsidTr="00CE4E90">
        <w:tc>
          <w:tcPr>
            <w:tcW w:w="1727" w:type="dxa"/>
          </w:tcPr>
          <w:p w14:paraId="5F6C92E8" w14:textId="48DE8645" w:rsidR="00FE1C2A" w:rsidRPr="009E6B06" w:rsidRDefault="00FE1C2A" w:rsidP="008C5402">
            <w:pPr>
              <w:rPr>
                <w:rFonts w:eastAsia="SimSun"/>
                <w:sz w:val="22"/>
                <w:szCs w:val="22"/>
                <w:lang w:val="et-EE"/>
              </w:rPr>
            </w:pPr>
            <w:r w:rsidRPr="009E6B06">
              <w:rPr>
                <w:rFonts w:eastAsia="SimSun"/>
                <w:sz w:val="22"/>
                <w:szCs w:val="22"/>
                <w:lang w:val="et-EE"/>
              </w:rPr>
              <w:t>Harv</w:t>
            </w:r>
          </w:p>
        </w:tc>
        <w:tc>
          <w:tcPr>
            <w:tcW w:w="2444" w:type="dxa"/>
          </w:tcPr>
          <w:p w14:paraId="634CC2CB" w14:textId="27FC3109" w:rsidR="00FE1C2A" w:rsidRPr="009E6B06" w:rsidRDefault="00FE1C2A" w:rsidP="008C5402">
            <w:pPr>
              <w:rPr>
                <w:rFonts w:eastAsia="SimSun"/>
                <w:sz w:val="22"/>
                <w:szCs w:val="22"/>
                <w:lang w:val="et-EE"/>
              </w:rPr>
            </w:pPr>
            <w:r w:rsidRPr="009E6B06">
              <w:rPr>
                <w:rFonts w:eastAsia="SimSun"/>
                <w:sz w:val="22"/>
                <w:szCs w:val="22"/>
                <w:lang w:val="et-EE"/>
              </w:rPr>
              <w:t>Tsöliaakia</w:t>
            </w:r>
            <w:r w:rsidR="004B761B" w:rsidRPr="009E6B06">
              <w:rPr>
                <w:rFonts w:eastAsia="SimSun"/>
                <w:sz w:val="22"/>
                <w:szCs w:val="22"/>
                <w:vertAlign w:val="superscript"/>
                <w:lang w:val="et-EE"/>
              </w:rPr>
              <w:t>q</w:t>
            </w:r>
          </w:p>
        </w:tc>
        <w:tc>
          <w:tcPr>
            <w:tcW w:w="2445" w:type="dxa"/>
          </w:tcPr>
          <w:p w14:paraId="12D9D0E6" w14:textId="1682BB97" w:rsidR="00FE1C2A" w:rsidRPr="009E6B06" w:rsidRDefault="00FE1C2A" w:rsidP="008C5402">
            <w:pPr>
              <w:rPr>
                <w:rFonts w:eastAsia="SimSun"/>
                <w:sz w:val="22"/>
                <w:szCs w:val="22"/>
                <w:lang w:val="et-EE"/>
              </w:rPr>
            </w:pPr>
            <w:r w:rsidRPr="009E6B06">
              <w:rPr>
                <w:rFonts w:eastAsia="SimSun"/>
                <w:sz w:val="22"/>
                <w:szCs w:val="22"/>
                <w:lang w:val="et-EE"/>
              </w:rPr>
              <w:t>Tsöliaakia</w:t>
            </w:r>
            <w:r w:rsidR="004B761B" w:rsidRPr="009E6B06">
              <w:rPr>
                <w:rFonts w:eastAsia="SimSun"/>
                <w:sz w:val="22"/>
                <w:szCs w:val="22"/>
                <w:vertAlign w:val="superscript"/>
                <w:lang w:val="et-EE"/>
              </w:rPr>
              <w:t>q</w:t>
            </w:r>
          </w:p>
        </w:tc>
        <w:tc>
          <w:tcPr>
            <w:tcW w:w="2445" w:type="dxa"/>
          </w:tcPr>
          <w:p w14:paraId="2BDC0A55" w14:textId="77777777" w:rsidR="00FE1C2A" w:rsidRPr="009E6B06" w:rsidRDefault="00FE1C2A" w:rsidP="008C5402">
            <w:pPr>
              <w:rPr>
                <w:rFonts w:eastAsia="SimSun"/>
                <w:sz w:val="22"/>
                <w:szCs w:val="22"/>
                <w:lang w:val="et-EE"/>
              </w:rPr>
            </w:pPr>
          </w:p>
        </w:tc>
      </w:tr>
      <w:bookmarkEnd w:id="237"/>
      <w:tr w:rsidR="00FE1C2A" w:rsidRPr="009E6B06" w14:paraId="76124461" w14:textId="338538B8" w:rsidTr="001B505A">
        <w:tc>
          <w:tcPr>
            <w:tcW w:w="9061" w:type="dxa"/>
            <w:gridSpan w:val="4"/>
          </w:tcPr>
          <w:p w14:paraId="18DDBC85" w14:textId="7262C7C9" w:rsidR="00FE1C2A" w:rsidRPr="009E6B06" w:rsidRDefault="00FE1C2A" w:rsidP="009E13BE">
            <w:pPr>
              <w:rPr>
                <w:b/>
                <w:sz w:val="22"/>
                <w:szCs w:val="22"/>
                <w:lang w:val="et-EE"/>
              </w:rPr>
            </w:pPr>
            <w:r w:rsidRPr="009E6B06">
              <w:rPr>
                <w:b/>
                <w:sz w:val="22"/>
                <w:szCs w:val="22"/>
                <w:lang w:val="et-EE"/>
              </w:rPr>
              <w:t>Maksa ja sapiteede häired</w:t>
            </w:r>
          </w:p>
        </w:tc>
      </w:tr>
      <w:tr w:rsidR="00FB6AC0" w:rsidRPr="009E6B06" w14:paraId="359001EA" w14:textId="0D95ED59" w:rsidTr="00CE4E90">
        <w:tc>
          <w:tcPr>
            <w:tcW w:w="1727" w:type="dxa"/>
          </w:tcPr>
          <w:p w14:paraId="35D63DE4" w14:textId="77777777" w:rsidR="00FB6AC0" w:rsidRPr="009E6B06" w:rsidRDefault="00FB6AC0" w:rsidP="00FB6AC0">
            <w:pPr>
              <w:rPr>
                <w:rFonts w:eastAsia="SimSun"/>
                <w:sz w:val="22"/>
                <w:szCs w:val="22"/>
                <w:lang w:val="et-EE"/>
              </w:rPr>
            </w:pPr>
            <w:r w:rsidRPr="009E6B06">
              <w:rPr>
                <w:rFonts w:eastAsia="SimSun"/>
                <w:sz w:val="22"/>
                <w:szCs w:val="22"/>
                <w:lang w:val="et-EE"/>
              </w:rPr>
              <w:t>Väga sage</w:t>
            </w:r>
          </w:p>
        </w:tc>
        <w:tc>
          <w:tcPr>
            <w:tcW w:w="2444" w:type="dxa"/>
          </w:tcPr>
          <w:p w14:paraId="77112905" w14:textId="77777777" w:rsidR="00FB6AC0" w:rsidRPr="009E6B06" w:rsidRDefault="00FB6AC0" w:rsidP="00FB6AC0">
            <w:pPr>
              <w:rPr>
                <w:rFonts w:eastAsia="SimSun"/>
                <w:sz w:val="22"/>
                <w:szCs w:val="22"/>
                <w:lang w:val="et-EE"/>
              </w:rPr>
            </w:pPr>
          </w:p>
        </w:tc>
        <w:tc>
          <w:tcPr>
            <w:tcW w:w="2445" w:type="dxa"/>
          </w:tcPr>
          <w:p w14:paraId="685F92CF" w14:textId="1BF0992F" w:rsidR="00FB6AC0" w:rsidRPr="009E6B06" w:rsidRDefault="00FB6AC0" w:rsidP="00FB6AC0">
            <w:pPr>
              <w:rPr>
                <w:rFonts w:eastAsia="SimSun"/>
                <w:sz w:val="22"/>
                <w:szCs w:val="22"/>
                <w:lang w:val="et-EE"/>
              </w:rPr>
            </w:pPr>
            <w:r w:rsidRPr="009E6B06">
              <w:rPr>
                <w:sz w:val="22"/>
                <w:szCs w:val="22"/>
                <w:lang w:val="et-EE"/>
              </w:rPr>
              <w:t xml:space="preserve">Aspartaadi aminotransferaasi aktiivsuse suurenemine </w:t>
            </w:r>
            <w:r w:rsidRPr="009E6B06">
              <w:rPr>
                <w:rFonts w:eastAsia="SimSun"/>
                <w:sz w:val="22"/>
                <w:szCs w:val="22"/>
                <w:lang w:val="et-EE"/>
              </w:rPr>
              <w:t xml:space="preserve">või alaniini </w:t>
            </w:r>
            <w:r w:rsidRPr="009E6B06">
              <w:rPr>
                <w:sz w:val="22"/>
                <w:szCs w:val="22"/>
                <w:lang w:val="et-EE"/>
              </w:rPr>
              <w:t>aminotransferaasi aktiivsuse suurenemine</w:t>
            </w:r>
            <w:r w:rsidRPr="009E6B06">
              <w:rPr>
                <w:rFonts w:eastAsia="SimSun"/>
                <w:sz w:val="22"/>
                <w:szCs w:val="22"/>
                <w:vertAlign w:val="superscript"/>
                <w:lang w:val="et-EE"/>
              </w:rPr>
              <w:t>y</w:t>
            </w:r>
          </w:p>
        </w:tc>
        <w:tc>
          <w:tcPr>
            <w:tcW w:w="2445" w:type="dxa"/>
          </w:tcPr>
          <w:p w14:paraId="4BBF1732" w14:textId="556AE300" w:rsidR="00FB6AC0" w:rsidRPr="009E6B06" w:rsidRDefault="00FB6AC0" w:rsidP="00FB6AC0">
            <w:pPr>
              <w:rPr>
                <w:sz w:val="22"/>
                <w:szCs w:val="22"/>
                <w:lang w:val="et-EE"/>
              </w:rPr>
            </w:pPr>
            <w:r w:rsidRPr="009E6B06">
              <w:rPr>
                <w:sz w:val="22"/>
                <w:szCs w:val="22"/>
                <w:lang w:val="et-EE"/>
              </w:rPr>
              <w:t xml:space="preserve">Aspartaadi aminotransferaasi aktiivsuse suurenemine </w:t>
            </w:r>
            <w:r w:rsidRPr="009E6B06">
              <w:rPr>
                <w:rFonts w:eastAsia="SimSun"/>
                <w:sz w:val="22"/>
                <w:szCs w:val="22"/>
                <w:lang w:val="et-EE"/>
              </w:rPr>
              <w:t xml:space="preserve">või alaniini </w:t>
            </w:r>
            <w:r w:rsidRPr="009E6B06">
              <w:rPr>
                <w:sz w:val="22"/>
                <w:szCs w:val="22"/>
                <w:lang w:val="et-EE"/>
              </w:rPr>
              <w:t>aminotransferaasi aktiivsuse suurenemine</w:t>
            </w:r>
          </w:p>
        </w:tc>
      </w:tr>
      <w:tr w:rsidR="00FB6AC0" w:rsidRPr="009E6B06" w14:paraId="706EC43D" w14:textId="7CE9A4EA" w:rsidTr="00CE4E90">
        <w:tc>
          <w:tcPr>
            <w:tcW w:w="1727" w:type="dxa"/>
          </w:tcPr>
          <w:p w14:paraId="70A64B5E" w14:textId="77777777" w:rsidR="00FB6AC0" w:rsidRPr="009E6B06" w:rsidRDefault="00FB6AC0">
            <w:pPr>
              <w:keepNext/>
              <w:rPr>
                <w:rFonts w:eastAsia="SimSun"/>
                <w:sz w:val="22"/>
                <w:szCs w:val="22"/>
                <w:lang w:val="et-EE"/>
              </w:rPr>
              <w:pPrChange w:id="241" w:author="Author">
                <w:pPr/>
              </w:pPrChange>
            </w:pPr>
            <w:r w:rsidRPr="009E6B06">
              <w:rPr>
                <w:rFonts w:eastAsia="SimSun"/>
                <w:sz w:val="22"/>
                <w:szCs w:val="22"/>
                <w:lang w:val="et-EE"/>
              </w:rPr>
              <w:lastRenderedPageBreak/>
              <w:t>Sage</w:t>
            </w:r>
          </w:p>
        </w:tc>
        <w:tc>
          <w:tcPr>
            <w:tcW w:w="2444" w:type="dxa"/>
          </w:tcPr>
          <w:p w14:paraId="36A63B6D" w14:textId="17DD9435" w:rsidR="00FB6AC0" w:rsidRPr="009E6B06" w:rsidRDefault="00FB6AC0">
            <w:pPr>
              <w:keepNext/>
              <w:rPr>
                <w:rFonts w:eastAsia="SimSun"/>
                <w:sz w:val="22"/>
                <w:szCs w:val="22"/>
                <w:lang w:val="et-EE"/>
              </w:rPr>
              <w:pPrChange w:id="242" w:author="Author">
                <w:pPr/>
              </w:pPrChange>
            </w:pPr>
            <w:r w:rsidRPr="009E6B06">
              <w:rPr>
                <w:sz w:val="22"/>
                <w:szCs w:val="22"/>
                <w:lang w:val="et-EE"/>
              </w:rPr>
              <w:t>Hepatiit</w:t>
            </w:r>
            <w:r w:rsidRPr="009E6B06">
              <w:rPr>
                <w:sz w:val="22"/>
                <w:szCs w:val="22"/>
                <w:vertAlign w:val="superscript"/>
                <w:lang w:val="et-EE"/>
              </w:rPr>
              <w:t>c,z</w:t>
            </w:r>
            <w:r w:rsidRPr="009E6B06">
              <w:rPr>
                <w:sz w:val="22"/>
                <w:szCs w:val="22"/>
                <w:lang w:val="et-EE"/>
              </w:rPr>
              <w:t>, aspartaadi aminotransferaasi aktiivsuse suurenemine või alaniini aminotransferaasi aktiivsuse suurenemine</w:t>
            </w:r>
            <w:r w:rsidRPr="009E6B06">
              <w:rPr>
                <w:sz w:val="22"/>
                <w:szCs w:val="22"/>
                <w:vertAlign w:val="superscript"/>
                <w:lang w:val="et-EE"/>
              </w:rPr>
              <w:t>c,y</w:t>
            </w:r>
          </w:p>
        </w:tc>
        <w:tc>
          <w:tcPr>
            <w:tcW w:w="2445" w:type="dxa"/>
          </w:tcPr>
          <w:p w14:paraId="22429C31" w14:textId="2A8B72EC" w:rsidR="00FB6AC0" w:rsidRPr="009E6B06" w:rsidRDefault="00FB6AC0">
            <w:pPr>
              <w:keepNext/>
              <w:rPr>
                <w:rFonts w:eastAsia="SimSun"/>
                <w:sz w:val="22"/>
                <w:szCs w:val="22"/>
                <w:lang w:val="et-EE"/>
              </w:rPr>
              <w:pPrChange w:id="243" w:author="Author">
                <w:pPr/>
              </w:pPrChange>
            </w:pPr>
            <w:r w:rsidRPr="009E6B06">
              <w:rPr>
                <w:rFonts w:eastAsia="SimSun"/>
                <w:sz w:val="22"/>
                <w:szCs w:val="22"/>
                <w:lang w:val="et-EE"/>
              </w:rPr>
              <w:t>Hepatiit</w:t>
            </w:r>
            <w:r w:rsidRPr="009E6B06">
              <w:rPr>
                <w:rFonts w:eastAsia="SimSun"/>
                <w:sz w:val="22"/>
                <w:szCs w:val="22"/>
                <w:vertAlign w:val="superscript"/>
                <w:lang w:val="et-EE"/>
              </w:rPr>
              <w:t>c,z</w:t>
            </w:r>
          </w:p>
        </w:tc>
        <w:tc>
          <w:tcPr>
            <w:tcW w:w="2445" w:type="dxa"/>
          </w:tcPr>
          <w:p w14:paraId="2A68975A" w14:textId="77777777" w:rsidR="00FB6AC0" w:rsidRPr="009E6B06" w:rsidRDefault="00FB6AC0">
            <w:pPr>
              <w:keepNext/>
              <w:rPr>
                <w:rFonts w:eastAsia="SimSun"/>
                <w:sz w:val="22"/>
                <w:szCs w:val="22"/>
                <w:lang w:val="et-EE"/>
              </w:rPr>
              <w:pPrChange w:id="244" w:author="Author">
                <w:pPr/>
              </w:pPrChange>
            </w:pPr>
          </w:p>
        </w:tc>
      </w:tr>
      <w:tr w:rsidR="00FB6AC0" w:rsidRPr="009E6B06" w14:paraId="7C256F13" w14:textId="77777777" w:rsidTr="00FE1C2A">
        <w:tc>
          <w:tcPr>
            <w:tcW w:w="1727" w:type="dxa"/>
          </w:tcPr>
          <w:p w14:paraId="60CA2203" w14:textId="223E0508" w:rsidR="00FB6AC0" w:rsidRPr="009E6B06" w:rsidRDefault="00FB6AC0" w:rsidP="00FB6AC0">
            <w:pPr>
              <w:rPr>
                <w:rFonts w:eastAsia="SimSun"/>
                <w:szCs w:val="22"/>
                <w:lang w:val="et-EE"/>
              </w:rPr>
            </w:pPr>
            <w:r w:rsidRPr="009E6B06">
              <w:rPr>
                <w:rFonts w:eastAsia="SimSun"/>
                <w:sz w:val="22"/>
                <w:szCs w:val="22"/>
                <w:lang w:val="et-EE"/>
              </w:rPr>
              <w:t>Aeg-ajalt</w:t>
            </w:r>
          </w:p>
        </w:tc>
        <w:tc>
          <w:tcPr>
            <w:tcW w:w="2444" w:type="dxa"/>
          </w:tcPr>
          <w:p w14:paraId="4587AD26" w14:textId="77777777" w:rsidR="00FB6AC0" w:rsidRPr="009E6B06" w:rsidRDefault="00FB6AC0" w:rsidP="00FB6AC0">
            <w:pPr>
              <w:rPr>
                <w:szCs w:val="22"/>
                <w:lang w:val="et-EE"/>
              </w:rPr>
            </w:pPr>
          </w:p>
        </w:tc>
        <w:tc>
          <w:tcPr>
            <w:tcW w:w="2445" w:type="dxa"/>
          </w:tcPr>
          <w:p w14:paraId="010A5F67" w14:textId="77777777" w:rsidR="00FB6AC0" w:rsidRPr="009E6B06" w:rsidRDefault="00FB6AC0" w:rsidP="00FB6AC0">
            <w:pPr>
              <w:rPr>
                <w:rFonts w:eastAsia="SimSun"/>
                <w:szCs w:val="22"/>
                <w:lang w:val="et-EE"/>
              </w:rPr>
            </w:pPr>
          </w:p>
        </w:tc>
        <w:tc>
          <w:tcPr>
            <w:tcW w:w="2445" w:type="dxa"/>
          </w:tcPr>
          <w:p w14:paraId="05FAA8AC" w14:textId="0B58DA1D" w:rsidR="00FB6AC0" w:rsidRPr="009E6B06" w:rsidRDefault="00FB6AC0" w:rsidP="00FB6AC0">
            <w:pPr>
              <w:rPr>
                <w:rFonts w:eastAsia="SimSun"/>
                <w:szCs w:val="22"/>
                <w:lang w:val="et-EE"/>
              </w:rPr>
            </w:pPr>
            <w:r w:rsidRPr="009E6B06">
              <w:rPr>
                <w:rFonts w:eastAsia="SimSun"/>
                <w:sz w:val="22"/>
                <w:szCs w:val="22"/>
                <w:lang w:val="et-EE"/>
              </w:rPr>
              <w:t>Hepatiit</w:t>
            </w:r>
            <w:r w:rsidRPr="009E6B06">
              <w:rPr>
                <w:rFonts w:eastAsia="SimSun"/>
                <w:sz w:val="22"/>
                <w:szCs w:val="22"/>
                <w:vertAlign w:val="superscript"/>
                <w:lang w:val="et-EE"/>
              </w:rPr>
              <w:t>z</w:t>
            </w:r>
          </w:p>
        </w:tc>
      </w:tr>
      <w:tr w:rsidR="00FB6AC0" w:rsidRPr="009E6B06" w14:paraId="1CCF8C6C" w14:textId="0983125E" w:rsidTr="00707AFB">
        <w:tc>
          <w:tcPr>
            <w:tcW w:w="9061" w:type="dxa"/>
            <w:gridSpan w:val="4"/>
          </w:tcPr>
          <w:p w14:paraId="04645C3F" w14:textId="5421CCF7" w:rsidR="00FB6AC0" w:rsidRPr="009E6B06" w:rsidRDefault="00FB6AC0" w:rsidP="00FB6AC0">
            <w:pPr>
              <w:rPr>
                <w:b/>
                <w:sz w:val="22"/>
                <w:szCs w:val="22"/>
                <w:lang w:val="et-EE"/>
              </w:rPr>
            </w:pPr>
            <w:r w:rsidRPr="009E6B06">
              <w:rPr>
                <w:b/>
                <w:sz w:val="22"/>
                <w:szCs w:val="22"/>
                <w:lang w:val="et-EE"/>
              </w:rPr>
              <w:t>Naha ja nahaaluskoe kahjustused</w:t>
            </w:r>
          </w:p>
        </w:tc>
      </w:tr>
      <w:tr w:rsidR="00FB6AC0" w:rsidRPr="009E6B06" w14:paraId="66342E0E" w14:textId="193383ED" w:rsidTr="00CE4E90">
        <w:tc>
          <w:tcPr>
            <w:tcW w:w="1727" w:type="dxa"/>
          </w:tcPr>
          <w:p w14:paraId="614ABC16" w14:textId="77777777" w:rsidR="00FB6AC0" w:rsidRPr="009E6B06" w:rsidRDefault="00FB6AC0" w:rsidP="00FB6AC0">
            <w:pPr>
              <w:rPr>
                <w:rFonts w:eastAsia="SimSun"/>
                <w:sz w:val="22"/>
                <w:szCs w:val="22"/>
                <w:lang w:val="et-EE"/>
              </w:rPr>
            </w:pPr>
            <w:r w:rsidRPr="009E6B06">
              <w:rPr>
                <w:rFonts w:eastAsia="SimSun"/>
                <w:sz w:val="22"/>
                <w:szCs w:val="22"/>
                <w:lang w:val="et-EE"/>
              </w:rPr>
              <w:t>Väga sage</w:t>
            </w:r>
          </w:p>
        </w:tc>
        <w:tc>
          <w:tcPr>
            <w:tcW w:w="2444" w:type="dxa"/>
          </w:tcPr>
          <w:p w14:paraId="0B1E8252" w14:textId="42C48E04" w:rsidR="00FB6AC0" w:rsidRPr="009E6B06" w:rsidRDefault="00FB6AC0" w:rsidP="00FB6AC0">
            <w:pPr>
              <w:rPr>
                <w:rFonts w:eastAsia="SimSun"/>
                <w:sz w:val="22"/>
                <w:szCs w:val="22"/>
                <w:lang w:val="et-EE"/>
              </w:rPr>
            </w:pPr>
            <w:r w:rsidRPr="009E6B06">
              <w:rPr>
                <w:rFonts w:eastAsia="SimSun"/>
                <w:sz w:val="22"/>
                <w:szCs w:val="22"/>
                <w:lang w:val="et-EE"/>
              </w:rPr>
              <w:t>Lööve</w:t>
            </w:r>
            <w:r w:rsidRPr="009E6B06">
              <w:rPr>
                <w:rFonts w:eastAsia="SimSun"/>
                <w:sz w:val="22"/>
                <w:szCs w:val="22"/>
                <w:vertAlign w:val="superscript"/>
                <w:lang w:val="et-EE"/>
              </w:rPr>
              <w:t>aa</w:t>
            </w:r>
            <w:r w:rsidRPr="009E6B06">
              <w:rPr>
                <w:rFonts w:eastAsia="SimSun"/>
                <w:sz w:val="22"/>
                <w:szCs w:val="22"/>
                <w:lang w:val="et-EE"/>
              </w:rPr>
              <w:t>, kihelus</w:t>
            </w:r>
          </w:p>
        </w:tc>
        <w:tc>
          <w:tcPr>
            <w:tcW w:w="2445" w:type="dxa"/>
          </w:tcPr>
          <w:p w14:paraId="2C7A2D9A" w14:textId="098917D5" w:rsidR="00FB6AC0" w:rsidRPr="009E6B06" w:rsidRDefault="00FB6AC0" w:rsidP="00FB6AC0">
            <w:pPr>
              <w:rPr>
                <w:rFonts w:eastAsia="SimSun"/>
                <w:sz w:val="22"/>
                <w:szCs w:val="22"/>
                <w:lang w:val="et-EE"/>
              </w:rPr>
            </w:pPr>
            <w:r w:rsidRPr="009E6B06">
              <w:rPr>
                <w:rFonts w:eastAsia="SimSun"/>
                <w:sz w:val="22"/>
                <w:szCs w:val="22"/>
                <w:lang w:val="et-EE"/>
              </w:rPr>
              <w:t>Lööve</w:t>
            </w:r>
            <w:r w:rsidRPr="009E6B06">
              <w:rPr>
                <w:rFonts w:eastAsia="SimSun"/>
                <w:sz w:val="22"/>
                <w:szCs w:val="22"/>
                <w:vertAlign w:val="superscript"/>
                <w:lang w:val="et-EE"/>
              </w:rPr>
              <w:t>aa</w:t>
            </w:r>
            <w:r w:rsidRPr="009E6B06">
              <w:rPr>
                <w:rFonts w:eastAsia="SimSun"/>
                <w:sz w:val="22"/>
                <w:szCs w:val="22"/>
                <w:lang w:val="et-EE"/>
              </w:rPr>
              <w:t>, alopeetsia, kihelus</w:t>
            </w:r>
          </w:p>
        </w:tc>
        <w:tc>
          <w:tcPr>
            <w:tcW w:w="2445" w:type="dxa"/>
          </w:tcPr>
          <w:p w14:paraId="6858E6EC" w14:textId="3CEC8EA8" w:rsidR="00FB6AC0" w:rsidRPr="009E6B06" w:rsidRDefault="00FB6AC0" w:rsidP="00FB6AC0">
            <w:pPr>
              <w:rPr>
                <w:rFonts w:eastAsia="SimSun"/>
                <w:sz w:val="22"/>
                <w:szCs w:val="22"/>
                <w:lang w:val="et-EE"/>
              </w:rPr>
            </w:pPr>
            <w:r w:rsidRPr="009E6B06">
              <w:rPr>
                <w:rFonts w:eastAsia="SimSun"/>
                <w:sz w:val="22"/>
                <w:szCs w:val="22"/>
                <w:lang w:val="et-EE"/>
              </w:rPr>
              <w:t>Lööve</w:t>
            </w:r>
            <w:r w:rsidRPr="009E6B06">
              <w:rPr>
                <w:rFonts w:eastAsia="SimSun"/>
                <w:sz w:val="22"/>
                <w:szCs w:val="22"/>
                <w:vertAlign w:val="superscript"/>
                <w:lang w:val="et-EE"/>
              </w:rPr>
              <w:t>aa</w:t>
            </w:r>
            <w:r w:rsidRPr="009E6B06">
              <w:rPr>
                <w:rFonts w:eastAsia="SimSun"/>
                <w:sz w:val="22"/>
                <w:szCs w:val="22"/>
                <w:lang w:val="et-EE"/>
              </w:rPr>
              <w:t>, alopeetsia</w:t>
            </w:r>
            <w:r w:rsidRPr="009E6B06">
              <w:rPr>
                <w:rFonts w:eastAsia="SimSun"/>
                <w:sz w:val="22"/>
                <w:szCs w:val="22"/>
                <w:vertAlign w:val="superscript"/>
                <w:lang w:val="et-EE"/>
              </w:rPr>
              <w:t>h</w:t>
            </w:r>
            <w:r w:rsidRPr="009E6B06">
              <w:rPr>
                <w:rFonts w:eastAsia="SimSun"/>
                <w:sz w:val="22"/>
                <w:szCs w:val="22"/>
                <w:lang w:val="et-EE"/>
              </w:rPr>
              <w:t>, kihelus</w:t>
            </w:r>
          </w:p>
        </w:tc>
      </w:tr>
      <w:tr w:rsidR="00FB6AC0" w:rsidRPr="009E6B06" w14:paraId="23CA37E6" w14:textId="359FE50B" w:rsidTr="00CE4E90">
        <w:tc>
          <w:tcPr>
            <w:tcW w:w="1727" w:type="dxa"/>
          </w:tcPr>
          <w:p w14:paraId="7AD7C95E" w14:textId="77777777" w:rsidR="00FB6AC0" w:rsidRPr="009E6B06" w:rsidRDefault="00FB6AC0" w:rsidP="00FB6AC0">
            <w:pPr>
              <w:rPr>
                <w:rFonts w:eastAsia="SimSun"/>
                <w:sz w:val="22"/>
                <w:szCs w:val="22"/>
                <w:lang w:val="et-EE"/>
              </w:rPr>
            </w:pPr>
            <w:r w:rsidRPr="009E6B06">
              <w:rPr>
                <w:rFonts w:eastAsia="SimSun"/>
                <w:sz w:val="22"/>
                <w:szCs w:val="22"/>
                <w:lang w:val="et-EE"/>
              </w:rPr>
              <w:t>Sage</w:t>
            </w:r>
          </w:p>
        </w:tc>
        <w:tc>
          <w:tcPr>
            <w:tcW w:w="2444" w:type="dxa"/>
          </w:tcPr>
          <w:p w14:paraId="435505C6" w14:textId="77777777" w:rsidR="00FB6AC0" w:rsidRPr="009E6B06" w:rsidRDefault="00FB6AC0" w:rsidP="00FB6AC0">
            <w:pPr>
              <w:rPr>
                <w:rFonts w:eastAsia="SimSun"/>
                <w:sz w:val="22"/>
                <w:szCs w:val="22"/>
                <w:lang w:val="et-EE"/>
              </w:rPr>
            </w:pPr>
            <w:r w:rsidRPr="009E6B06">
              <w:rPr>
                <w:rFonts w:eastAsia="SimSun"/>
                <w:sz w:val="22"/>
                <w:szCs w:val="22"/>
                <w:lang w:val="et-EE"/>
              </w:rPr>
              <w:t xml:space="preserve">Öine higistamine </w:t>
            </w:r>
          </w:p>
        </w:tc>
        <w:tc>
          <w:tcPr>
            <w:tcW w:w="2445" w:type="dxa"/>
          </w:tcPr>
          <w:p w14:paraId="2FCB42B0" w14:textId="77777777" w:rsidR="00FB6AC0" w:rsidRPr="009E6B06" w:rsidRDefault="00FB6AC0" w:rsidP="00FB6AC0">
            <w:pPr>
              <w:rPr>
                <w:rFonts w:eastAsia="SimSun"/>
                <w:sz w:val="22"/>
                <w:szCs w:val="22"/>
                <w:lang w:val="et-EE"/>
              </w:rPr>
            </w:pPr>
            <w:r w:rsidRPr="009E6B06">
              <w:rPr>
                <w:rFonts w:eastAsia="SimSun"/>
                <w:sz w:val="22"/>
                <w:szCs w:val="22"/>
                <w:lang w:val="et-EE"/>
              </w:rPr>
              <w:t>Dermatiit</w:t>
            </w:r>
          </w:p>
        </w:tc>
        <w:tc>
          <w:tcPr>
            <w:tcW w:w="2445" w:type="dxa"/>
          </w:tcPr>
          <w:p w14:paraId="5222B3C2" w14:textId="33321903" w:rsidR="00FB6AC0" w:rsidRPr="009E6B06" w:rsidRDefault="00FB6AC0" w:rsidP="00FB6AC0">
            <w:pPr>
              <w:rPr>
                <w:rFonts w:eastAsia="SimSun"/>
                <w:sz w:val="22"/>
                <w:szCs w:val="22"/>
                <w:vertAlign w:val="superscript"/>
                <w:lang w:val="et-EE"/>
              </w:rPr>
            </w:pPr>
            <w:r w:rsidRPr="009E6B06">
              <w:rPr>
                <w:rFonts w:eastAsia="SimSun"/>
                <w:sz w:val="22"/>
                <w:szCs w:val="22"/>
                <w:lang w:val="et-EE"/>
              </w:rPr>
              <w:t>Dermatiit</w:t>
            </w:r>
            <w:r w:rsidRPr="009E6B06">
              <w:rPr>
                <w:rFonts w:eastAsia="SimSun"/>
                <w:sz w:val="22"/>
                <w:szCs w:val="22"/>
                <w:vertAlign w:val="superscript"/>
                <w:lang w:val="et-EE"/>
              </w:rPr>
              <w:t>bb</w:t>
            </w:r>
          </w:p>
        </w:tc>
      </w:tr>
      <w:tr w:rsidR="00FB6AC0" w:rsidRPr="009E6B06" w14:paraId="242BEA89" w14:textId="1856EE60" w:rsidTr="00CE4E90">
        <w:tc>
          <w:tcPr>
            <w:tcW w:w="1727" w:type="dxa"/>
          </w:tcPr>
          <w:p w14:paraId="1FCF43DB" w14:textId="77777777" w:rsidR="00FB6AC0" w:rsidRPr="009E6B06" w:rsidRDefault="00FB6AC0" w:rsidP="00FB6AC0">
            <w:pPr>
              <w:rPr>
                <w:rFonts w:eastAsia="SimSun"/>
                <w:sz w:val="22"/>
                <w:szCs w:val="22"/>
                <w:lang w:val="et-EE"/>
              </w:rPr>
            </w:pPr>
            <w:r w:rsidRPr="009E6B06">
              <w:rPr>
                <w:rFonts w:eastAsia="SimSun"/>
                <w:sz w:val="22"/>
                <w:szCs w:val="22"/>
                <w:lang w:val="et-EE"/>
              </w:rPr>
              <w:t>Aeg-ajalt</w:t>
            </w:r>
          </w:p>
        </w:tc>
        <w:tc>
          <w:tcPr>
            <w:tcW w:w="2444" w:type="dxa"/>
          </w:tcPr>
          <w:p w14:paraId="6D6ADF1B" w14:textId="6B63FAD4" w:rsidR="00FB6AC0" w:rsidRPr="009E6B06" w:rsidRDefault="00FB6AC0" w:rsidP="00FB6AC0">
            <w:pPr>
              <w:rPr>
                <w:rFonts w:eastAsia="SimSun"/>
                <w:sz w:val="22"/>
                <w:szCs w:val="22"/>
                <w:lang w:val="et-EE"/>
              </w:rPr>
            </w:pPr>
            <w:r w:rsidRPr="009E6B06">
              <w:rPr>
                <w:sz w:val="22"/>
                <w:szCs w:val="22"/>
                <w:lang w:val="et-EE"/>
              </w:rPr>
              <w:t>Dermatiit, psoriaas, pemfigoid</w:t>
            </w:r>
            <w:r w:rsidRPr="009E6B06">
              <w:rPr>
                <w:sz w:val="22"/>
                <w:szCs w:val="22"/>
                <w:vertAlign w:val="superscript"/>
                <w:lang w:val="et-EE"/>
              </w:rPr>
              <w:t>cc</w:t>
            </w:r>
          </w:p>
        </w:tc>
        <w:tc>
          <w:tcPr>
            <w:tcW w:w="2445" w:type="dxa"/>
          </w:tcPr>
          <w:p w14:paraId="37FDF1A4" w14:textId="759A768C" w:rsidR="00FB6AC0" w:rsidRPr="009E6B06" w:rsidRDefault="00FB6AC0" w:rsidP="00FB6AC0">
            <w:pPr>
              <w:rPr>
                <w:rFonts w:eastAsia="SimSun"/>
                <w:sz w:val="22"/>
                <w:szCs w:val="22"/>
                <w:lang w:val="et-EE"/>
              </w:rPr>
            </w:pPr>
            <w:r w:rsidRPr="009E6B06">
              <w:rPr>
                <w:rFonts w:eastAsia="SimSun"/>
                <w:sz w:val="22"/>
                <w:szCs w:val="22"/>
                <w:lang w:val="et-EE"/>
              </w:rPr>
              <w:t>Pemfigoid</w:t>
            </w:r>
            <w:r w:rsidRPr="009E6B06">
              <w:rPr>
                <w:rFonts w:eastAsia="SimSun"/>
                <w:sz w:val="22"/>
                <w:szCs w:val="22"/>
                <w:vertAlign w:val="superscript"/>
                <w:lang w:val="et-EE"/>
              </w:rPr>
              <w:t>cc</w:t>
            </w:r>
            <w:r w:rsidRPr="009E6B06">
              <w:rPr>
                <w:rFonts w:eastAsia="SimSun"/>
                <w:sz w:val="22"/>
                <w:szCs w:val="22"/>
                <w:lang w:val="et-EE"/>
              </w:rPr>
              <w:t>, öine higistamine, psoriaas</w:t>
            </w:r>
          </w:p>
        </w:tc>
        <w:tc>
          <w:tcPr>
            <w:tcW w:w="2445" w:type="dxa"/>
          </w:tcPr>
          <w:p w14:paraId="5A0384A2" w14:textId="45DE0352" w:rsidR="00FB6AC0" w:rsidRPr="009E6B06" w:rsidRDefault="00FB6AC0" w:rsidP="00FB6AC0">
            <w:pPr>
              <w:rPr>
                <w:rFonts w:eastAsia="SimSun"/>
                <w:sz w:val="22"/>
                <w:szCs w:val="22"/>
                <w:lang w:val="et-EE"/>
              </w:rPr>
            </w:pPr>
            <w:r w:rsidRPr="009E6B06">
              <w:rPr>
                <w:rFonts w:eastAsia="SimSun"/>
                <w:sz w:val="22"/>
                <w:szCs w:val="22"/>
                <w:lang w:val="et-EE"/>
              </w:rPr>
              <w:t>Öine higistamine</w:t>
            </w:r>
          </w:p>
        </w:tc>
      </w:tr>
      <w:tr w:rsidR="00FB6AC0" w:rsidRPr="009E6B06" w14:paraId="5FFD4BF3" w14:textId="540417B0" w:rsidTr="000552C2">
        <w:tc>
          <w:tcPr>
            <w:tcW w:w="9061" w:type="dxa"/>
            <w:gridSpan w:val="4"/>
          </w:tcPr>
          <w:p w14:paraId="3C0D96CD" w14:textId="7A1968CA" w:rsidR="00FB6AC0" w:rsidRPr="009E6B06" w:rsidRDefault="00FB6AC0" w:rsidP="00FB6AC0">
            <w:pPr>
              <w:rPr>
                <w:b/>
                <w:sz w:val="22"/>
                <w:szCs w:val="22"/>
                <w:lang w:val="et-EE"/>
              </w:rPr>
            </w:pPr>
            <w:r w:rsidRPr="009E6B06">
              <w:rPr>
                <w:b/>
                <w:sz w:val="22"/>
                <w:szCs w:val="22"/>
                <w:lang w:val="et-EE"/>
              </w:rPr>
              <w:t>Lihaste, luustiku ja sidekoe kahjustused</w:t>
            </w:r>
          </w:p>
        </w:tc>
      </w:tr>
      <w:tr w:rsidR="00FB6AC0" w:rsidRPr="009E6B06" w14:paraId="2762DC6C" w14:textId="705F0478" w:rsidTr="00CE4E90">
        <w:tc>
          <w:tcPr>
            <w:tcW w:w="1727" w:type="dxa"/>
          </w:tcPr>
          <w:p w14:paraId="1357897D" w14:textId="77777777" w:rsidR="00FB6AC0" w:rsidRPr="009E6B06" w:rsidRDefault="00FB6AC0" w:rsidP="00FB6AC0">
            <w:pPr>
              <w:rPr>
                <w:rFonts w:eastAsia="SimSun"/>
                <w:sz w:val="22"/>
                <w:szCs w:val="22"/>
                <w:lang w:val="et-EE"/>
              </w:rPr>
            </w:pPr>
            <w:r w:rsidRPr="009E6B06">
              <w:rPr>
                <w:rFonts w:eastAsia="SimSun"/>
                <w:sz w:val="22"/>
                <w:szCs w:val="22"/>
                <w:lang w:val="et-EE"/>
              </w:rPr>
              <w:t>Väga sage</w:t>
            </w:r>
          </w:p>
        </w:tc>
        <w:tc>
          <w:tcPr>
            <w:tcW w:w="2444" w:type="dxa"/>
          </w:tcPr>
          <w:p w14:paraId="20423C94" w14:textId="77777777" w:rsidR="00FB6AC0" w:rsidRPr="009E6B06" w:rsidRDefault="00FB6AC0" w:rsidP="00FB6AC0">
            <w:pPr>
              <w:rPr>
                <w:rFonts w:eastAsia="SimSun"/>
                <w:sz w:val="22"/>
                <w:szCs w:val="22"/>
                <w:lang w:val="et-EE"/>
              </w:rPr>
            </w:pPr>
            <w:r w:rsidRPr="009E6B06">
              <w:rPr>
                <w:rFonts w:eastAsia="SimSun"/>
                <w:sz w:val="22"/>
                <w:szCs w:val="22"/>
                <w:lang w:val="et-EE"/>
              </w:rPr>
              <w:t>Artralgia</w:t>
            </w:r>
          </w:p>
        </w:tc>
        <w:tc>
          <w:tcPr>
            <w:tcW w:w="2445" w:type="dxa"/>
          </w:tcPr>
          <w:p w14:paraId="281ACE23" w14:textId="33F212EF" w:rsidR="00FB6AC0" w:rsidRPr="009E6B06" w:rsidRDefault="00FB6AC0" w:rsidP="00FB6AC0">
            <w:pPr>
              <w:rPr>
                <w:rFonts w:eastAsia="SimSun"/>
                <w:sz w:val="22"/>
                <w:szCs w:val="22"/>
                <w:lang w:val="et-EE"/>
              </w:rPr>
            </w:pPr>
            <w:r w:rsidRPr="009E6B06">
              <w:rPr>
                <w:rFonts w:eastAsia="SimSun"/>
                <w:sz w:val="22"/>
                <w:szCs w:val="22"/>
                <w:lang w:val="et-EE"/>
              </w:rPr>
              <w:t>Artralgia</w:t>
            </w:r>
          </w:p>
        </w:tc>
        <w:tc>
          <w:tcPr>
            <w:tcW w:w="2445" w:type="dxa"/>
          </w:tcPr>
          <w:p w14:paraId="083B732C" w14:textId="703E7CA0" w:rsidR="00FB6AC0" w:rsidRPr="009E6B06" w:rsidRDefault="00FB6AC0" w:rsidP="00FB6AC0">
            <w:pPr>
              <w:rPr>
                <w:rFonts w:eastAsia="SimSun"/>
                <w:sz w:val="22"/>
                <w:szCs w:val="22"/>
                <w:lang w:val="et-EE"/>
              </w:rPr>
            </w:pPr>
            <w:r w:rsidRPr="009E6B06">
              <w:rPr>
                <w:rFonts w:eastAsia="SimSun"/>
                <w:sz w:val="22"/>
                <w:szCs w:val="22"/>
                <w:lang w:val="et-EE"/>
              </w:rPr>
              <w:t>Artralgia</w:t>
            </w:r>
            <w:r w:rsidRPr="009E6B06">
              <w:rPr>
                <w:rFonts w:eastAsia="SimSun"/>
                <w:sz w:val="22"/>
                <w:szCs w:val="22"/>
                <w:vertAlign w:val="superscript"/>
                <w:lang w:val="et-EE"/>
              </w:rPr>
              <w:t>h</w:t>
            </w:r>
            <w:r w:rsidRPr="009E6B06">
              <w:rPr>
                <w:rFonts w:eastAsia="SimSun"/>
                <w:sz w:val="22"/>
                <w:szCs w:val="22"/>
                <w:lang w:val="et-EE"/>
              </w:rPr>
              <w:t>, müalgia</w:t>
            </w:r>
          </w:p>
        </w:tc>
      </w:tr>
      <w:tr w:rsidR="00FB6AC0" w:rsidRPr="009E6B06" w14:paraId="3AC89B55" w14:textId="6BBE10F6" w:rsidTr="00CE4E90">
        <w:tc>
          <w:tcPr>
            <w:tcW w:w="1727" w:type="dxa"/>
          </w:tcPr>
          <w:p w14:paraId="16AEEE8F" w14:textId="77777777" w:rsidR="00FB6AC0" w:rsidRPr="009E6B06" w:rsidRDefault="00FB6AC0" w:rsidP="00FB6AC0">
            <w:pPr>
              <w:rPr>
                <w:rFonts w:eastAsia="SimSun"/>
                <w:sz w:val="22"/>
                <w:szCs w:val="22"/>
                <w:lang w:val="et-EE"/>
              </w:rPr>
            </w:pPr>
            <w:r w:rsidRPr="009E6B06">
              <w:rPr>
                <w:rFonts w:eastAsia="SimSun"/>
                <w:sz w:val="22"/>
                <w:szCs w:val="22"/>
                <w:lang w:val="et-EE"/>
              </w:rPr>
              <w:t>Sage</w:t>
            </w:r>
          </w:p>
        </w:tc>
        <w:tc>
          <w:tcPr>
            <w:tcW w:w="2444" w:type="dxa"/>
          </w:tcPr>
          <w:p w14:paraId="500296D3" w14:textId="77777777" w:rsidR="00FB6AC0" w:rsidRPr="009E6B06" w:rsidRDefault="00FB6AC0" w:rsidP="00FB6AC0">
            <w:pPr>
              <w:rPr>
                <w:rFonts w:eastAsia="SimSun"/>
                <w:sz w:val="22"/>
                <w:szCs w:val="22"/>
                <w:lang w:val="et-EE"/>
              </w:rPr>
            </w:pPr>
            <w:r w:rsidRPr="009E6B06">
              <w:rPr>
                <w:rFonts w:eastAsia="SimSun"/>
                <w:sz w:val="22"/>
                <w:szCs w:val="22"/>
                <w:lang w:val="et-EE"/>
              </w:rPr>
              <w:t>Müalgia</w:t>
            </w:r>
          </w:p>
        </w:tc>
        <w:tc>
          <w:tcPr>
            <w:tcW w:w="2445" w:type="dxa"/>
          </w:tcPr>
          <w:p w14:paraId="0E61034F" w14:textId="41C2C97A" w:rsidR="00FB6AC0" w:rsidRPr="009E6B06" w:rsidRDefault="00FB6AC0" w:rsidP="00FB6AC0">
            <w:pPr>
              <w:rPr>
                <w:rFonts w:eastAsia="SimSun"/>
                <w:sz w:val="22"/>
                <w:szCs w:val="22"/>
                <w:lang w:val="et-EE"/>
              </w:rPr>
            </w:pPr>
            <w:r w:rsidRPr="009E6B06">
              <w:rPr>
                <w:rFonts w:eastAsia="SimSun"/>
                <w:sz w:val="22"/>
                <w:szCs w:val="22"/>
                <w:lang w:val="et-EE"/>
              </w:rPr>
              <w:t>Müalgia</w:t>
            </w:r>
          </w:p>
        </w:tc>
        <w:tc>
          <w:tcPr>
            <w:tcW w:w="2445" w:type="dxa"/>
          </w:tcPr>
          <w:p w14:paraId="759D8D1F" w14:textId="77777777" w:rsidR="00FB6AC0" w:rsidRPr="009E6B06" w:rsidRDefault="00FB6AC0" w:rsidP="00FB6AC0">
            <w:pPr>
              <w:rPr>
                <w:rFonts w:eastAsia="SimSun"/>
                <w:sz w:val="22"/>
                <w:szCs w:val="22"/>
                <w:lang w:val="et-EE"/>
              </w:rPr>
            </w:pPr>
          </w:p>
        </w:tc>
      </w:tr>
      <w:tr w:rsidR="00FB6AC0" w:rsidRPr="009E6B06" w14:paraId="461760A8" w14:textId="383BE3DC" w:rsidTr="00CE4E90">
        <w:tc>
          <w:tcPr>
            <w:tcW w:w="1727" w:type="dxa"/>
          </w:tcPr>
          <w:p w14:paraId="3CFBD71C" w14:textId="77777777" w:rsidR="00FB6AC0" w:rsidRPr="009E6B06" w:rsidRDefault="00FB6AC0" w:rsidP="00FB6AC0">
            <w:pPr>
              <w:rPr>
                <w:rFonts w:eastAsia="SimSun"/>
                <w:sz w:val="22"/>
                <w:szCs w:val="22"/>
                <w:lang w:val="et-EE"/>
              </w:rPr>
            </w:pPr>
            <w:r w:rsidRPr="009E6B06">
              <w:rPr>
                <w:rFonts w:eastAsia="SimSun"/>
                <w:sz w:val="22"/>
                <w:szCs w:val="22"/>
                <w:lang w:val="et-EE"/>
              </w:rPr>
              <w:t>Aeg-ajalt</w:t>
            </w:r>
          </w:p>
        </w:tc>
        <w:tc>
          <w:tcPr>
            <w:tcW w:w="2444" w:type="dxa"/>
          </w:tcPr>
          <w:p w14:paraId="24780EBC" w14:textId="29DE1814" w:rsidR="00FB6AC0" w:rsidRPr="009E6B06" w:rsidRDefault="00FB6AC0" w:rsidP="00FB6AC0">
            <w:pPr>
              <w:rPr>
                <w:rFonts w:eastAsia="SimSun"/>
                <w:sz w:val="22"/>
                <w:szCs w:val="22"/>
                <w:lang w:val="et-EE"/>
              </w:rPr>
            </w:pPr>
            <w:r w:rsidRPr="009E6B06">
              <w:rPr>
                <w:sz w:val="22"/>
                <w:szCs w:val="22"/>
                <w:lang w:val="et-EE"/>
              </w:rPr>
              <w:t>Müosiit</w:t>
            </w:r>
            <w:r w:rsidRPr="009E6B06">
              <w:rPr>
                <w:sz w:val="22"/>
                <w:szCs w:val="22"/>
                <w:vertAlign w:val="superscript"/>
                <w:lang w:val="et-EE"/>
              </w:rPr>
              <w:t>dd</w:t>
            </w:r>
            <w:r w:rsidR="00D70E2B" w:rsidRPr="009E6B06">
              <w:rPr>
                <w:rFonts w:eastAsia="SimSun"/>
                <w:sz w:val="22"/>
                <w:szCs w:val="22"/>
                <w:lang w:val="et-EE"/>
              </w:rPr>
              <w:t>, immuunvahendatud artriit</w:t>
            </w:r>
            <w:r w:rsidR="00D70E2B" w:rsidRPr="009E6B06">
              <w:rPr>
                <w:sz w:val="22"/>
                <w:szCs w:val="22"/>
                <w:vertAlign w:val="superscript"/>
                <w:lang w:val="et-EE"/>
              </w:rPr>
              <w:t>ee</w:t>
            </w:r>
          </w:p>
        </w:tc>
        <w:tc>
          <w:tcPr>
            <w:tcW w:w="2445" w:type="dxa"/>
          </w:tcPr>
          <w:p w14:paraId="2CDA19AA" w14:textId="0D470C11" w:rsidR="00FB6AC0" w:rsidRPr="009E6B06" w:rsidRDefault="00FB6AC0" w:rsidP="00FB6AC0">
            <w:pPr>
              <w:rPr>
                <w:rFonts w:eastAsia="SimSun"/>
                <w:sz w:val="22"/>
                <w:szCs w:val="22"/>
                <w:lang w:val="et-EE"/>
              </w:rPr>
            </w:pPr>
            <w:r w:rsidRPr="009E6B06">
              <w:rPr>
                <w:rFonts w:eastAsia="SimSun"/>
                <w:sz w:val="22"/>
                <w:szCs w:val="22"/>
                <w:lang w:val="et-EE"/>
              </w:rPr>
              <w:t>Immuunvahendatud artriit</w:t>
            </w:r>
            <w:ins w:id="245" w:author="Author">
              <w:r w:rsidR="00A62BA1" w:rsidRPr="009E6B06">
                <w:rPr>
                  <w:rFonts w:eastAsia="SimSun"/>
                  <w:sz w:val="22"/>
                  <w:szCs w:val="22"/>
                  <w:vertAlign w:val="superscript"/>
                  <w:lang w:val="et-EE"/>
                </w:rPr>
                <w:t>ee</w:t>
              </w:r>
            </w:ins>
            <w:r w:rsidRPr="009E6B06">
              <w:rPr>
                <w:rFonts w:eastAsia="SimSun"/>
                <w:sz w:val="22"/>
                <w:szCs w:val="22"/>
                <w:lang w:val="et-EE"/>
              </w:rPr>
              <w:t>, müosiit</w:t>
            </w:r>
          </w:p>
        </w:tc>
        <w:tc>
          <w:tcPr>
            <w:tcW w:w="2445" w:type="dxa"/>
          </w:tcPr>
          <w:p w14:paraId="6CA143AA" w14:textId="53B66252" w:rsidR="00FB6AC0" w:rsidRPr="009E6B06" w:rsidRDefault="00FB6AC0" w:rsidP="00FB6AC0">
            <w:pPr>
              <w:rPr>
                <w:rFonts w:eastAsia="SimSun"/>
                <w:sz w:val="22"/>
                <w:szCs w:val="22"/>
                <w:lang w:val="et-EE"/>
              </w:rPr>
            </w:pPr>
            <w:r w:rsidRPr="009E6B06">
              <w:rPr>
                <w:rFonts w:eastAsia="SimSun"/>
                <w:sz w:val="22"/>
                <w:szCs w:val="22"/>
                <w:lang w:val="et-EE"/>
              </w:rPr>
              <w:t>Müosiit</w:t>
            </w:r>
          </w:p>
        </w:tc>
      </w:tr>
      <w:tr w:rsidR="00FB6AC0" w:rsidRPr="009E6B06" w14:paraId="3D8D157F" w14:textId="01ADBB4F" w:rsidTr="00CE4E90">
        <w:tc>
          <w:tcPr>
            <w:tcW w:w="1727" w:type="dxa"/>
          </w:tcPr>
          <w:p w14:paraId="09E3D4F7" w14:textId="77777777" w:rsidR="00FB6AC0" w:rsidRPr="009E6B06" w:rsidRDefault="00FB6AC0" w:rsidP="00FB6AC0">
            <w:pPr>
              <w:rPr>
                <w:rFonts w:eastAsia="SimSun"/>
                <w:sz w:val="22"/>
                <w:szCs w:val="22"/>
                <w:lang w:val="et-EE"/>
              </w:rPr>
            </w:pPr>
            <w:r w:rsidRPr="009E6B06">
              <w:rPr>
                <w:sz w:val="22"/>
                <w:szCs w:val="22"/>
                <w:lang w:val="et-EE"/>
              </w:rPr>
              <w:t>Harv</w:t>
            </w:r>
          </w:p>
        </w:tc>
        <w:tc>
          <w:tcPr>
            <w:tcW w:w="2444" w:type="dxa"/>
          </w:tcPr>
          <w:p w14:paraId="046DC999" w14:textId="67A9EA0F" w:rsidR="00FB6AC0" w:rsidRPr="009E6B06" w:rsidRDefault="00FB6AC0" w:rsidP="00FB6AC0">
            <w:pPr>
              <w:rPr>
                <w:rFonts w:eastAsia="SimSun"/>
                <w:sz w:val="22"/>
                <w:szCs w:val="22"/>
                <w:lang w:val="et-EE"/>
              </w:rPr>
            </w:pPr>
            <w:r w:rsidRPr="009E6B06">
              <w:rPr>
                <w:sz w:val="22"/>
                <w:szCs w:val="22"/>
                <w:lang w:val="et-EE"/>
              </w:rPr>
              <w:t>Polümüosiit</w:t>
            </w:r>
            <w:r w:rsidR="00D70E2B" w:rsidRPr="009E6B06">
              <w:rPr>
                <w:sz w:val="22"/>
                <w:szCs w:val="22"/>
                <w:vertAlign w:val="superscript"/>
                <w:lang w:val="et-EE"/>
              </w:rPr>
              <w:t>ff</w:t>
            </w:r>
            <w:r w:rsidRPr="009E6B06">
              <w:rPr>
                <w:rFonts w:eastAsia="SimSun"/>
                <w:sz w:val="22"/>
                <w:szCs w:val="22"/>
                <w:lang w:val="et-EE"/>
              </w:rPr>
              <w:t xml:space="preserve">, </w:t>
            </w:r>
            <w:r w:rsidR="008D593E" w:rsidRPr="009E6B06">
              <w:rPr>
                <w:rFonts w:eastAsia="SimSun"/>
                <w:sz w:val="22"/>
                <w:szCs w:val="22"/>
                <w:lang w:val="et-EE"/>
              </w:rPr>
              <w:t>reumaatiline polümüalgia</w:t>
            </w:r>
          </w:p>
        </w:tc>
        <w:tc>
          <w:tcPr>
            <w:tcW w:w="2445" w:type="dxa"/>
          </w:tcPr>
          <w:p w14:paraId="02DB9919" w14:textId="0D3797ED" w:rsidR="00FB6AC0" w:rsidRPr="009E6B06" w:rsidRDefault="008D593E" w:rsidP="00FB6AC0">
            <w:pPr>
              <w:rPr>
                <w:rFonts w:eastAsia="SimSun"/>
                <w:sz w:val="22"/>
                <w:szCs w:val="22"/>
                <w:lang w:val="et-EE"/>
              </w:rPr>
            </w:pPr>
            <w:r w:rsidRPr="009E6B06">
              <w:rPr>
                <w:rFonts w:eastAsia="SimSun"/>
                <w:sz w:val="22"/>
                <w:szCs w:val="22"/>
                <w:lang w:val="et-EE"/>
              </w:rPr>
              <w:t>Reumaatiline polümüalgia</w:t>
            </w:r>
            <w:r w:rsidR="00D70E2B" w:rsidRPr="009E6B06">
              <w:rPr>
                <w:sz w:val="22"/>
                <w:szCs w:val="22"/>
                <w:vertAlign w:val="superscript"/>
                <w:lang w:val="et-EE"/>
              </w:rPr>
              <w:t>gg</w:t>
            </w:r>
          </w:p>
        </w:tc>
        <w:tc>
          <w:tcPr>
            <w:tcW w:w="2445" w:type="dxa"/>
          </w:tcPr>
          <w:p w14:paraId="00F78491" w14:textId="6489B9B4" w:rsidR="00FB6AC0" w:rsidRPr="009E6B06" w:rsidRDefault="00ED56D5" w:rsidP="00FB6AC0">
            <w:pPr>
              <w:rPr>
                <w:rFonts w:eastAsia="SimSun"/>
                <w:sz w:val="22"/>
                <w:szCs w:val="22"/>
                <w:lang w:val="et-EE"/>
              </w:rPr>
            </w:pPr>
            <w:r w:rsidRPr="009E6B06">
              <w:rPr>
                <w:rFonts w:eastAsia="SimSun"/>
                <w:sz w:val="22"/>
                <w:szCs w:val="22"/>
                <w:lang w:val="et-EE"/>
              </w:rPr>
              <w:t>Reumaatiline polümüalgia</w:t>
            </w:r>
            <w:r w:rsidR="00CD1AB6" w:rsidRPr="009E6B06">
              <w:rPr>
                <w:sz w:val="22"/>
                <w:szCs w:val="22"/>
                <w:vertAlign w:val="superscript"/>
                <w:lang w:val="et-EE"/>
              </w:rPr>
              <w:t>gg</w:t>
            </w:r>
          </w:p>
        </w:tc>
      </w:tr>
      <w:tr w:rsidR="00FB6AC0" w:rsidRPr="009E6B06" w14:paraId="55FE15D1" w14:textId="32A5715E" w:rsidTr="00585845">
        <w:tc>
          <w:tcPr>
            <w:tcW w:w="9061" w:type="dxa"/>
            <w:gridSpan w:val="4"/>
          </w:tcPr>
          <w:p w14:paraId="0FFAE096" w14:textId="232B7209" w:rsidR="00FB6AC0" w:rsidRPr="009E6B06" w:rsidRDefault="00FB6AC0" w:rsidP="00FB6AC0">
            <w:pPr>
              <w:rPr>
                <w:b/>
                <w:sz w:val="22"/>
                <w:szCs w:val="22"/>
                <w:lang w:val="et-EE"/>
              </w:rPr>
            </w:pPr>
            <w:r w:rsidRPr="009E6B06">
              <w:rPr>
                <w:b/>
                <w:sz w:val="22"/>
                <w:szCs w:val="22"/>
                <w:lang w:val="et-EE"/>
              </w:rPr>
              <w:t>Neerude ja kuseteede häired</w:t>
            </w:r>
          </w:p>
        </w:tc>
      </w:tr>
      <w:tr w:rsidR="00FB6AC0" w:rsidRPr="009E6B06" w14:paraId="71F54D9D" w14:textId="77777777" w:rsidTr="00AD7DF1">
        <w:tc>
          <w:tcPr>
            <w:tcW w:w="1727" w:type="dxa"/>
          </w:tcPr>
          <w:p w14:paraId="0016E975" w14:textId="35152B94" w:rsidR="00FB6AC0" w:rsidRPr="009E6B06" w:rsidRDefault="00FB6AC0" w:rsidP="00AD7DF1">
            <w:pPr>
              <w:rPr>
                <w:rFonts w:eastAsia="SimSun"/>
                <w:sz w:val="22"/>
                <w:szCs w:val="22"/>
                <w:lang w:val="et-EE"/>
              </w:rPr>
            </w:pPr>
            <w:r w:rsidRPr="009E6B06">
              <w:rPr>
                <w:rFonts w:eastAsia="SimSun"/>
                <w:sz w:val="22"/>
                <w:szCs w:val="22"/>
                <w:lang w:val="et-EE"/>
              </w:rPr>
              <w:t>Väga sage</w:t>
            </w:r>
          </w:p>
        </w:tc>
        <w:tc>
          <w:tcPr>
            <w:tcW w:w="2444" w:type="dxa"/>
          </w:tcPr>
          <w:p w14:paraId="0A06EE8C" w14:textId="29DD5B51" w:rsidR="00FB6AC0" w:rsidRPr="009E6B06" w:rsidRDefault="00FB6AC0" w:rsidP="00AD7DF1">
            <w:pPr>
              <w:rPr>
                <w:rFonts w:eastAsia="SimSun"/>
                <w:sz w:val="22"/>
                <w:szCs w:val="22"/>
                <w:lang w:val="et-EE"/>
              </w:rPr>
            </w:pPr>
          </w:p>
        </w:tc>
        <w:tc>
          <w:tcPr>
            <w:tcW w:w="2445" w:type="dxa"/>
          </w:tcPr>
          <w:p w14:paraId="46FA1773" w14:textId="77777777" w:rsidR="00FB6AC0" w:rsidRPr="009E6B06" w:rsidRDefault="00FB6AC0" w:rsidP="00AD7DF1">
            <w:pPr>
              <w:rPr>
                <w:rFonts w:eastAsia="SimSun"/>
                <w:sz w:val="22"/>
                <w:szCs w:val="22"/>
                <w:lang w:val="et-EE"/>
              </w:rPr>
            </w:pPr>
          </w:p>
        </w:tc>
        <w:tc>
          <w:tcPr>
            <w:tcW w:w="2445" w:type="dxa"/>
          </w:tcPr>
          <w:p w14:paraId="03626CD1" w14:textId="0BCC0E31" w:rsidR="00FB6AC0" w:rsidRPr="009E6B06" w:rsidRDefault="00FB6AC0" w:rsidP="00AD7DF1">
            <w:pPr>
              <w:rPr>
                <w:rFonts w:eastAsia="SimSun"/>
                <w:sz w:val="22"/>
                <w:szCs w:val="22"/>
                <w:lang w:val="et-EE"/>
              </w:rPr>
            </w:pPr>
            <w:r w:rsidRPr="009E6B06">
              <w:rPr>
                <w:rFonts w:eastAsia="SimSun"/>
                <w:sz w:val="22"/>
                <w:szCs w:val="22"/>
                <w:lang w:val="et-EE"/>
              </w:rPr>
              <w:t>Vere kreatiniinisisalduse suurenemine</w:t>
            </w:r>
          </w:p>
        </w:tc>
      </w:tr>
      <w:tr w:rsidR="00FB6AC0" w:rsidRPr="009E6B06" w14:paraId="05FDD83A" w14:textId="26869F17" w:rsidTr="00CE4E90">
        <w:tc>
          <w:tcPr>
            <w:tcW w:w="1727" w:type="dxa"/>
          </w:tcPr>
          <w:p w14:paraId="0F97D768" w14:textId="77777777" w:rsidR="00FB6AC0" w:rsidRPr="009E6B06" w:rsidRDefault="00FB6AC0" w:rsidP="00FB6AC0">
            <w:pPr>
              <w:rPr>
                <w:rFonts w:eastAsia="SimSun"/>
                <w:sz w:val="22"/>
                <w:szCs w:val="22"/>
                <w:lang w:val="et-EE"/>
              </w:rPr>
            </w:pPr>
            <w:r w:rsidRPr="009E6B06">
              <w:rPr>
                <w:rFonts w:eastAsia="SimSun"/>
                <w:sz w:val="22"/>
                <w:szCs w:val="22"/>
                <w:lang w:val="et-EE"/>
              </w:rPr>
              <w:t>Sage</w:t>
            </w:r>
          </w:p>
        </w:tc>
        <w:tc>
          <w:tcPr>
            <w:tcW w:w="2444" w:type="dxa"/>
          </w:tcPr>
          <w:p w14:paraId="4F2F7A83" w14:textId="77777777" w:rsidR="00FB6AC0" w:rsidRPr="009E6B06" w:rsidRDefault="00FB6AC0" w:rsidP="00FB6AC0">
            <w:pPr>
              <w:rPr>
                <w:rFonts w:eastAsia="SimSun"/>
                <w:sz w:val="22"/>
                <w:szCs w:val="22"/>
                <w:lang w:val="et-EE"/>
              </w:rPr>
            </w:pPr>
            <w:r w:rsidRPr="009E6B06">
              <w:rPr>
                <w:rFonts w:eastAsia="SimSun"/>
                <w:sz w:val="22"/>
                <w:szCs w:val="22"/>
                <w:lang w:val="et-EE"/>
              </w:rPr>
              <w:t>Vere kreatiniinisisalduse suurenemine, düsuuria</w:t>
            </w:r>
          </w:p>
        </w:tc>
        <w:tc>
          <w:tcPr>
            <w:tcW w:w="2445" w:type="dxa"/>
          </w:tcPr>
          <w:p w14:paraId="6B7BC33C" w14:textId="77777777" w:rsidR="00FB6AC0" w:rsidRPr="009E6B06" w:rsidRDefault="00FB6AC0" w:rsidP="00FB6AC0">
            <w:pPr>
              <w:rPr>
                <w:rFonts w:eastAsia="SimSun"/>
                <w:sz w:val="22"/>
                <w:szCs w:val="22"/>
                <w:lang w:val="et-EE"/>
              </w:rPr>
            </w:pPr>
            <w:r w:rsidRPr="009E6B06">
              <w:rPr>
                <w:rFonts w:eastAsia="SimSun"/>
                <w:sz w:val="22"/>
                <w:szCs w:val="22"/>
                <w:lang w:val="et-EE"/>
              </w:rPr>
              <w:t>Vere kreatiniinisisalduse suurenemine, düsuuria</w:t>
            </w:r>
          </w:p>
        </w:tc>
        <w:tc>
          <w:tcPr>
            <w:tcW w:w="2445" w:type="dxa"/>
          </w:tcPr>
          <w:p w14:paraId="15920738" w14:textId="411700BE" w:rsidR="00FB6AC0" w:rsidRPr="009E6B06" w:rsidRDefault="00FB6AC0" w:rsidP="00FB6AC0">
            <w:pPr>
              <w:rPr>
                <w:rFonts w:eastAsia="SimSun"/>
                <w:sz w:val="22"/>
                <w:szCs w:val="22"/>
                <w:lang w:val="et-EE"/>
              </w:rPr>
            </w:pPr>
            <w:r w:rsidRPr="009E6B06">
              <w:rPr>
                <w:rFonts w:eastAsia="SimSun"/>
                <w:sz w:val="22"/>
                <w:szCs w:val="22"/>
                <w:lang w:val="et-EE"/>
              </w:rPr>
              <w:t>Düsuuria</w:t>
            </w:r>
          </w:p>
        </w:tc>
      </w:tr>
      <w:tr w:rsidR="00FB6AC0" w:rsidRPr="009E6B06" w14:paraId="68E4C0B6" w14:textId="1E2BA09D" w:rsidTr="00CE4E90">
        <w:tc>
          <w:tcPr>
            <w:tcW w:w="1727" w:type="dxa"/>
          </w:tcPr>
          <w:p w14:paraId="765CCD42" w14:textId="77777777" w:rsidR="00FB6AC0" w:rsidRPr="009E6B06" w:rsidRDefault="00FB6AC0" w:rsidP="00FB6AC0">
            <w:pPr>
              <w:rPr>
                <w:rFonts w:eastAsia="SimSun"/>
                <w:sz w:val="22"/>
                <w:szCs w:val="22"/>
                <w:lang w:val="et-EE"/>
              </w:rPr>
            </w:pPr>
            <w:r w:rsidRPr="009E6B06">
              <w:rPr>
                <w:rFonts w:eastAsia="SimSun"/>
                <w:sz w:val="22"/>
                <w:szCs w:val="22"/>
                <w:lang w:val="et-EE"/>
              </w:rPr>
              <w:t>Aeg-ajalt</w:t>
            </w:r>
          </w:p>
        </w:tc>
        <w:tc>
          <w:tcPr>
            <w:tcW w:w="2444" w:type="dxa"/>
          </w:tcPr>
          <w:p w14:paraId="613B52E9" w14:textId="175DA1F8" w:rsidR="00FB6AC0" w:rsidRPr="009E6B06" w:rsidRDefault="00FB6AC0" w:rsidP="00FB6AC0">
            <w:pPr>
              <w:rPr>
                <w:rFonts w:eastAsia="SimSun"/>
                <w:sz w:val="22"/>
                <w:szCs w:val="22"/>
                <w:lang w:val="et-EE"/>
              </w:rPr>
            </w:pPr>
            <w:r w:rsidRPr="009E6B06">
              <w:rPr>
                <w:rFonts w:eastAsia="SimSun"/>
                <w:sz w:val="22"/>
                <w:szCs w:val="22"/>
                <w:lang w:val="et-EE"/>
              </w:rPr>
              <w:t>Nefriit</w:t>
            </w:r>
            <w:r w:rsidR="00F5264C" w:rsidRPr="009E6B06">
              <w:rPr>
                <w:rFonts w:eastAsia="SimSun"/>
                <w:sz w:val="22"/>
                <w:szCs w:val="22"/>
                <w:vertAlign w:val="superscript"/>
                <w:lang w:val="et-EE"/>
              </w:rPr>
              <w:t>hh</w:t>
            </w:r>
            <w:r w:rsidR="00F5264C" w:rsidRPr="009E6B06">
              <w:rPr>
                <w:rFonts w:eastAsia="SimSun"/>
                <w:sz w:val="22"/>
                <w:szCs w:val="22"/>
                <w:lang w:val="et-EE"/>
              </w:rPr>
              <w:t>, mittenakkuslik tsüstiit</w:t>
            </w:r>
            <w:r w:rsidR="00F5264C" w:rsidRPr="009E6B06" w:rsidDel="00F5264C">
              <w:rPr>
                <w:rFonts w:eastAsia="SimSun"/>
                <w:sz w:val="22"/>
                <w:szCs w:val="22"/>
                <w:vertAlign w:val="superscript"/>
                <w:lang w:val="et-EE"/>
              </w:rPr>
              <w:t xml:space="preserve"> </w:t>
            </w:r>
          </w:p>
        </w:tc>
        <w:tc>
          <w:tcPr>
            <w:tcW w:w="2445" w:type="dxa"/>
          </w:tcPr>
          <w:p w14:paraId="3BE8B140" w14:textId="6E017142" w:rsidR="00FB6AC0" w:rsidRPr="009E6B06" w:rsidRDefault="00FB6AC0" w:rsidP="00FB6AC0">
            <w:pPr>
              <w:rPr>
                <w:rFonts w:eastAsia="SimSun"/>
                <w:sz w:val="22"/>
                <w:szCs w:val="22"/>
                <w:lang w:val="et-EE"/>
              </w:rPr>
            </w:pPr>
            <w:r w:rsidRPr="009E6B06">
              <w:rPr>
                <w:rFonts w:eastAsia="SimSun"/>
                <w:sz w:val="22"/>
                <w:szCs w:val="22"/>
                <w:lang w:val="et-EE"/>
              </w:rPr>
              <w:t>Mittenakkuslik tsüstiit</w:t>
            </w:r>
            <w:ins w:id="246" w:author="Author">
              <w:r w:rsidR="00A62BA1" w:rsidRPr="009E6B06">
                <w:rPr>
                  <w:rFonts w:eastAsia="SimSun"/>
                  <w:sz w:val="22"/>
                  <w:szCs w:val="22"/>
                  <w:lang w:val="et-EE"/>
                </w:rPr>
                <w:t>, nefriit</w:t>
              </w:r>
              <w:r w:rsidR="00A62BA1" w:rsidRPr="009E6B06">
                <w:rPr>
                  <w:rFonts w:eastAsia="SimSun"/>
                  <w:sz w:val="22"/>
                  <w:szCs w:val="22"/>
                  <w:vertAlign w:val="superscript"/>
                  <w:lang w:val="et-EE"/>
                </w:rPr>
                <w:t>hh</w:t>
              </w:r>
            </w:ins>
          </w:p>
        </w:tc>
        <w:tc>
          <w:tcPr>
            <w:tcW w:w="2445" w:type="dxa"/>
          </w:tcPr>
          <w:p w14:paraId="0ABD57C8" w14:textId="77BF1E60" w:rsidR="00FB6AC0" w:rsidRPr="009E6B06" w:rsidRDefault="00FB6AC0" w:rsidP="00FB6AC0">
            <w:pPr>
              <w:rPr>
                <w:rFonts w:eastAsia="SimSun"/>
                <w:sz w:val="22"/>
                <w:szCs w:val="22"/>
                <w:vertAlign w:val="superscript"/>
                <w:lang w:val="et-EE"/>
              </w:rPr>
            </w:pPr>
            <w:r w:rsidRPr="009E6B06">
              <w:rPr>
                <w:rFonts w:eastAsia="SimSun"/>
                <w:sz w:val="22"/>
                <w:szCs w:val="22"/>
                <w:lang w:val="et-EE"/>
              </w:rPr>
              <w:t>Mittenakkuslik tsüstiit</w:t>
            </w:r>
            <w:r w:rsidRPr="009E6B06">
              <w:rPr>
                <w:rFonts w:eastAsia="SimSun"/>
                <w:sz w:val="22"/>
                <w:szCs w:val="22"/>
                <w:vertAlign w:val="superscript"/>
                <w:lang w:val="et-EE"/>
              </w:rPr>
              <w:t>h</w:t>
            </w:r>
          </w:p>
        </w:tc>
      </w:tr>
      <w:tr w:rsidR="00FB6AC0" w:rsidRPr="009E6B06" w14:paraId="1CABF7CA" w14:textId="002DE8C3" w:rsidTr="00ED14F3">
        <w:tc>
          <w:tcPr>
            <w:tcW w:w="9061" w:type="dxa"/>
            <w:gridSpan w:val="4"/>
          </w:tcPr>
          <w:p w14:paraId="7C4733B6" w14:textId="4FC9E096" w:rsidR="00FB6AC0" w:rsidRPr="009E6B06" w:rsidRDefault="00FB6AC0" w:rsidP="00FB6AC0">
            <w:pPr>
              <w:rPr>
                <w:b/>
                <w:sz w:val="22"/>
                <w:szCs w:val="22"/>
                <w:lang w:val="et-EE"/>
              </w:rPr>
            </w:pPr>
            <w:r w:rsidRPr="009E6B06">
              <w:rPr>
                <w:b/>
                <w:sz w:val="22"/>
                <w:szCs w:val="22"/>
                <w:lang w:val="et-EE"/>
              </w:rPr>
              <w:t>Üldised häired ja manustamiskoha reaktsioonid</w:t>
            </w:r>
          </w:p>
        </w:tc>
      </w:tr>
      <w:tr w:rsidR="00FB6AC0" w:rsidRPr="009E6B06" w14:paraId="28A702A4" w14:textId="5297DA22" w:rsidTr="00CE4E90">
        <w:tc>
          <w:tcPr>
            <w:tcW w:w="1727" w:type="dxa"/>
          </w:tcPr>
          <w:p w14:paraId="0C4DD2CF" w14:textId="77777777" w:rsidR="00FB6AC0" w:rsidRPr="009E6B06" w:rsidRDefault="00FB6AC0" w:rsidP="00FB6AC0">
            <w:pPr>
              <w:rPr>
                <w:rFonts w:eastAsia="SimSun"/>
                <w:sz w:val="22"/>
                <w:szCs w:val="22"/>
                <w:lang w:val="et-EE"/>
              </w:rPr>
            </w:pPr>
            <w:r w:rsidRPr="009E6B06">
              <w:rPr>
                <w:rFonts w:eastAsia="SimSun"/>
                <w:sz w:val="22"/>
                <w:szCs w:val="22"/>
                <w:lang w:val="et-EE"/>
              </w:rPr>
              <w:t>Väga sage</w:t>
            </w:r>
          </w:p>
        </w:tc>
        <w:tc>
          <w:tcPr>
            <w:tcW w:w="2444" w:type="dxa"/>
          </w:tcPr>
          <w:p w14:paraId="209CFB2F" w14:textId="77777777" w:rsidR="00FB6AC0" w:rsidRPr="009E6B06" w:rsidRDefault="00FB6AC0" w:rsidP="00FB6AC0">
            <w:pPr>
              <w:rPr>
                <w:rFonts w:eastAsia="SimSun"/>
                <w:sz w:val="22"/>
                <w:szCs w:val="22"/>
                <w:lang w:val="et-EE"/>
              </w:rPr>
            </w:pPr>
            <w:r w:rsidRPr="009E6B06">
              <w:rPr>
                <w:rFonts w:eastAsia="SimSun"/>
                <w:sz w:val="22"/>
                <w:szCs w:val="22"/>
                <w:lang w:val="et-EE"/>
              </w:rPr>
              <w:t>Püreksia</w:t>
            </w:r>
          </w:p>
        </w:tc>
        <w:tc>
          <w:tcPr>
            <w:tcW w:w="2445" w:type="dxa"/>
          </w:tcPr>
          <w:p w14:paraId="415D0574" w14:textId="4CD35585" w:rsidR="00FB6AC0" w:rsidRPr="009E6B06" w:rsidRDefault="00FB6AC0" w:rsidP="00FB6AC0">
            <w:pPr>
              <w:rPr>
                <w:rFonts w:eastAsia="SimSun"/>
                <w:sz w:val="22"/>
                <w:szCs w:val="22"/>
                <w:lang w:val="et-EE"/>
              </w:rPr>
            </w:pPr>
            <w:r w:rsidRPr="009E6B06">
              <w:rPr>
                <w:rFonts w:eastAsia="SimSun"/>
                <w:sz w:val="22"/>
                <w:szCs w:val="22"/>
                <w:lang w:val="et-EE"/>
              </w:rPr>
              <w:t>Püreksia, väsimus</w:t>
            </w:r>
            <w:r w:rsidR="00F5264C" w:rsidRPr="009E6B06">
              <w:rPr>
                <w:rFonts w:eastAsia="SimSun"/>
                <w:sz w:val="22"/>
                <w:szCs w:val="22"/>
                <w:vertAlign w:val="superscript"/>
                <w:lang w:val="et-EE"/>
              </w:rPr>
              <w:t>ii</w:t>
            </w:r>
            <w:del w:id="247" w:author="Author">
              <w:r w:rsidRPr="009E6B06" w:rsidDel="00A62BA1">
                <w:rPr>
                  <w:rFonts w:eastAsia="SimSun"/>
                  <w:sz w:val="22"/>
                  <w:szCs w:val="22"/>
                  <w:lang w:val="et-EE"/>
                </w:rPr>
                <w:delText>,</w:delText>
              </w:r>
            </w:del>
            <w:r w:rsidRPr="009E6B06">
              <w:rPr>
                <w:rFonts w:eastAsia="SimSun"/>
                <w:sz w:val="22"/>
                <w:szCs w:val="22"/>
                <w:lang w:val="et-EE"/>
              </w:rPr>
              <w:t xml:space="preserve"> </w:t>
            </w:r>
            <w:del w:id="248" w:author="Author">
              <w:r w:rsidRPr="009E6B06" w:rsidDel="00A62BA1">
                <w:rPr>
                  <w:rFonts w:eastAsia="SimSun"/>
                  <w:sz w:val="22"/>
                  <w:szCs w:val="22"/>
                  <w:lang w:val="et-EE"/>
                </w:rPr>
                <w:delText>perifeersed tursed</w:delText>
              </w:r>
              <w:r w:rsidR="00F5264C" w:rsidRPr="009E6B06" w:rsidDel="00A62BA1">
                <w:rPr>
                  <w:rFonts w:eastAsia="SimSun"/>
                  <w:sz w:val="22"/>
                  <w:szCs w:val="22"/>
                  <w:vertAlign w:val="superscript"/>
                  <w:lang w:val="et-EE"/>
                </w:rPr>
                <w:delText>jj</w:delText>
              </w:r>
            </w:del>
          </w:p>
        </w:tc>
        <w:tc>
          <w:tcPr>
            <w:tcW w:w="2445" w:type="dxa"/>
          </w:tcPr>
          <w:p w14:paraId="26982CBC" w14:textId="1C246287" w:rsidR="00FB6AC0" w:rsidRPr="009E6B06" w:rsidRDefault="00FB6AC0" w:rsidP="00FB6AC0">
            <w:pPr>
              <w:rPr>
                <w:rFonts w:eastAsia="SimSun"/>
                <w:sz w:val="22"/>
                <w:szCs w:val="22"/>
                <w:lang w:val="et-EE"/>
              </w:rPr>
            </w:pPr>
            <w:r w:rsidRPr="009E6B06">
              <w:rPr>
                <w:rFonts w:eastAsia="SimSun"/>
                <w:sz w:val="22"/>
                <w:szCs w:val="22"/>
                <w:lang w:val="et-EE"/>
              </w:rPr>
              <w:t>Püreksia, väsimus</w:t>
            </w:r>
            <w:r w:rsidRPr="009E6B06">
              <w:rPr>
                <w:rFonts w:eastAsia="SimSun"/>
                <w:sz w:val="22"/>
                <w:szCs w:val="22"/>
                <w:vertAlign w:val="superscript"/>
                <w:lang w:val="et-EE"/>
              </w:rPr>
              <w:t>h</w:t>
            </w:r>
            <w:r w:rsidRPr="009E6B06">
              <w:rPr>
                <w:rFonts w:eastAsia="SimSun"/>
                <w:sz w:val="22"/>
                <w:szCs w:val="22"/>
                <w:lang w:val="et-EE"/>
              </w:rPr>
              <w:t>, perifeersed tursed</w:t>
            </w:r>
            <w:r w:rsidR="00F5264C" w:rsidRPr="009E6B06">
              <w:rPr>
                <w:rFonts w:eastAsia="SimSun"/>
                <w:sz w:val="22"/>
                <w:szCs w:val="22"/>
                <w:vertAlign w:val="superscript"/>
                <w:lang w:val="et-EE"/>
              </w:rPr>
              <w:t>jj</w:t>
            </w:r>
          </w:p>
        </w:tc>
      </w:tr>
      <w:tr w:rsidR="00FB6AC0" w:rsidRPr="009E6B06" w14:paraId="191ACBB2" w14:textId="36F8EEBB" w:rsidTr="00CE4E90">
        <w:tc>
          <w:tcPr>
            <w:tcW w:w="1727" w:type="dxa"/>
          </w:tcPr>
          <w:p w14:paraId="2A1D1CB4" w14:textId="77777777" w:rsidR="00FB6AC0" w:rsidRPr="009E6B06" w:rsidRDefault="00FB6AC0" w:rsidP="00FB6AC0">
            <w:pPr>
              <w:rPr>
                <w:rFonts w:eastAsia="SimSun"/>
                <w:sz w:val="22"/>
                <w:szCs w:val="22"/>
                <w:lang w:val="et-EE"/>
              </w:rPr>
            </w:pPr>
            <w:r w:rsidRPr="009E6B06">
              <w:rPr>
                <w:rFonts w:eastAsia="SimSun"/>
                <w:sz w:val="22"/>
                <w:szCs w:val="22"/>
                <w:lang w:val="et-EE"/>
              </w:rPr>
              <w:t>Sage</w:t>
            </w:r>
          </w:p>
        </w:tc>
        <w:tc>
          <w:tcPr>
            <w:tcW w:w="2444" w:type="dxa"/>
          </w:tcPr>
          <w:p w14:paraId="39E2F80A" w14:textId="47CCF71F" w:rsidR="00FB6AC0" w:rsidRPr="009E6B06" w:rsidRDefault="00FB6AC0" w:rsidP="00FB6AC0">
            <w:pPr>
              <w:rPr>
                <w:rFonts w:eastAsia="SimSun"/>
                <w:sz w:val="22"/>
                <w:szCs w:val="22"/>
                <w:lang w:val="et-EE"/>
              </w:rPr>
            </w:pPr>
            <w:r w:rsidRPr="009E6B06">
              <w:rPr>
                <w:rFonts w:eastAsia="SimSun"/>
                <w:sz w:val="22"/>
                <w:szCs w:val="22"/>
                <w:lang w:val="et-EE"/>
              </w:rPr>
              <w:t>Perifeersed tursed</w:t>
            </w:r>
            <w:r w:rsidR="00F5264C" w:rsidRPr="009E6B06">
              <w:rPr>
                <w:rFonts w:eastAsia="SimSun"/>
                <w:sz w:val="22"/>
                <w:szCs w:val="22"/>
                <w:vertAlign w:val="superscript"/>
                <w:lang w:val="et-EE"/>
              </w:rPr>
              <w:t>jj</w:t>
            </w:r>
          </w:p>
        </w:tc>
        <w:tc>
          <w:tcPr>
            <w:tcW w:w="2445" w:type="dxa"/>
          </w:tcPr>
          <w:p w14:paraId="53525885" w14:textId="0F5DB2FD" w:rsidR="00FB6AC0" w:rsidRPr="009E6B06" w:rsidRDefault="00A62BA1" w:rsidP="00FB6AC0">
            <w:pPr>
              <w:rPr>
                <w:rFonts w:eastAsia="SimSun"/>
                <w:sz w:val="22"/>
                <w:szCs w:val="22"/>
                <w:lang w:val="et-EE"/>
              </w:rPr>
            </w:pPr>
            <w:ins w:id="249" w:author="Author">
              <w:r w:rsidRPr="009E6B06">
                <w:rPr>
                  <w:rFonts w:eastAsia="SimSun"/>
                  <w:sz w:val="22"/>
                  <w:szCs w:val="22"/>
                  <w:lang w:val="et-EE"/>
                </w:rPr>
                <w:t>Perifeersed tursed</w:t>
              </w:r>
              <w:r w:rsidRPr="009E6B06">
                <w:rPr>
                  <w:rFonts w:eastAsia="SimSun"/>
                  <w:sz w:val="22"/>
                  <w:szCs w:val="22"/>
                  <w:vertAlign w:val="superscript"/>
                  <w:lang w:val="et-EE"/>
                </w:rPr>
                <w:t>jj</w:t>
              </w:r>
            </w:ins>
          </w:p>
        </w:tc>
        <w:tc>
          <w:tcPr>
            <w:tcW w:w="2445" w:type="dxa"/>
          </w:tcPr>
          <w:p w14:paraId="06EB4BE3" w14:textId="77777777" w:rsidR="00FB6AC0" w:rsidRPr="009E6B06" w:rsidRDefault="00FB6AC0" w:rsidP="00FB6AC0">
            <w:pPr>
              <w:rPr>
                <w:rFonts w:eastAsia="SimSun"/>
                <w:sz w:val="22"/>
                <w:szCs w:val="22"/>
                <w:lang w:val="et-EE"/>
              </w:rPr>
            </w:pPr>
          </w:p>
        </w:tc>
      </w:tr>
      <w:tr w:rsidR="00FB6AC0" w:rsidRPr="009E6B06" w14:paraId="1B15EAA7" w14:textId="0BCAEFAD" w:rsidTr="007D0A53">
        <w:tc>
          <w:tcPr>
            <w:tcW w:w="9061" w:type="dxa"/>
            <w:gridSpan w:val="4"/>
          </w:tcPr>
          <w:p w14:paraId="035979C5" w14:textId="30B53CFE" w:rsidR="00FB6AC0" w:rsidRPr="009E6B06" w:rsidRDefault="00FB6AC0" w:rsidP="00FB6AC0">
            <w:pPr>
              <w:rPr>
                <w:b/>
                <w:sz w:val="22"/>
                <w:szCs w:val="22"/>
                <w:lang w:val="et-EE"/>
              </w:rPr>
            </w:pPr>
            <w:r w:rsidRPr="009E6B06">
              <w:rPr>
                <w:b/>
                <w:sz w:val="22"/>
                <w:szCs w:val="22"/>
                <w:lang w:val="et-EE"/>
              </w:rPr>
              <w:t>Vigastus, mürgistus ja protseduuri tüsistused</w:t>
            </w:r>
          </w:p>
        </w:tc>
      </w:tr>
      <w:tr w:rsidR="00FB6AC0" w:rsidRPr="009E6B06" w14:paraId="7A5B3CE4" w14:textId="1AA13DB4" w:rsidTr="00CE4E90">
        <w:tc>
          <w:tcPr>
            <w:tcW w:w="1727" w:type="dxa"/>
          </w:tcPr>
          <w:p w14:paraId="32D7C0CA" w14:textId="77777777" w:rsidR="00FB6AC0" w:rsidRPr="009E6B06" w:rsidRDefault="00FB6AC0" w:rsidP="00FB6AC0">
            <w:pPr>
              <w:rPr>
                <w:rFonts w:eastAsia="SimSun"/>
                <w:sz w:val="22"/>
                <w:szCs w:val="22"/>
                <w:lang w:val="et-EE"/>
              </w:rPr>
            </w:pPr>
            <w:r w:rsidRPr="009E6B06">
              <w:rPr>
                <w:rFonts w:eastAsia="SimSun"/>
                <w:sz w:val="22"/>
                <w:szCs w:val="22"/>
                <w:lang w:val="et-EE"/>
              </w:rPr>
              <w:t>Sage</w:t>
            </w:r>
          </w:p>
        </w:tc>
        <w:tc>
          <w:tcPr>
            <w:tcW w:w="2444" w:type="dxa"/>
          </w:tcPr>
          <w:p w14:paraId="1A0BE119" w14:textId="13D97576" w:rsidR="00FB6AC0" w:rsidRPr="009E6B06" w:rsidRDefault="00FB6AC0" w:rsidP="00FB6AC0">
            <w:pPr>
              <w:rPr>
                <w:rFonts w:eastAsia="SimSun"/>
                <w:sz w:val="22"/>
                <w:szCs w:val="22"/>
                <w:lang w:val="et-EE"/>
              </w:rPr>
            </w:pPr>
            <w:r w:rsidRPr="009E6B06">
              <w:rPr>
                <w:sz w:val="22"/>
                <w:szCs w:val="22"/>
                <w:lang w:val="et-EE"/>
              </w:rPr>
              <w:t>Infusiooniga seotud reaktsioon</w:t>
            </w:r>
            <w:r w:rsidR="00F5264C" w:rsidRPr="009E6B06">
              <w:rPr>
                <w:sz w:val="22"/>
                <w:szCs w:val="22"/>
                <w:vertAlign w:val="superscript"/>
                <w:lang w:val="et-EE"/>
              </w:rPr>
              <w:t>kk</w:t>
            </w:r>
          </w:p>
        </w:tc>
        <w:tc>
          <w:tcPr>
            <w:tcW w:w="2445" w:type="dxa"/>
          </w:tcPr>
          <w:p w14:paraId="54C73C25" w14:textId="56E7BD3D" w:rsidR="00FB6AC0" w:rsidRPr="009E6B06" w:rsidRDefault="00FB6AC0" w:rsidP="00FB6AC0">
            <w:pPr>
              <w:rPr>
                <w:rFonts w:eastAsia="SimSun"/>
                <w:sz w:val="22"/>
                <w:szCs w:val="22"/>
                <w:lang w:val="et-EE"/>
              </w:rPr>
            </w:pPr>
            <w:r w:rsidRPr="009E6B06">
              <w:rPr>
                <w:sz w:val="22"/>
                <w:szCs w:val="22"/>
                <w:lang w:val="et-EE"/>
              </w:rPr>
              <w:t>Infusiooniga seotud reaktsioon</w:t>
            </w:r>
            <w:r w:rsidR="00F5264C" w:rsidRPr="009E6B06">
              <w:rPr>
                <w:sz w:val="22"/>
                <w:szCs w:val="22"/>
                <w:vertAlign w:val="superscript"/>
                <w:lang w:val="et-EE"/>
              </w:rPr>
              <w:t>kk</w:t>
            </w:r>
          </w:p>
        </w:tc>
        <w:tc>
          <w:tcPr>
            <w:tcW w:w="2445" w:type="dxa"/>
          </w:tcPr>
          <w:p w14:paraId="36C8F2A4" w14:textId="436074B7" w:rsidR="00FB6AC0" w:rsidRPr="009E6B06" w:rsidRDefault="00FB6AC0" w:rsidP="00FB6AC0">
            <w:pPr>
              <w:rPr>
                <w:sz w:val="22"/>
                <w:szCs w:val="22"/>
                <w:lang w:val="et-EE"/>
              </w:rPr>
            </w:pPr>
            <w:r w:rsidRPr="009E6B06">
              <w:rPr>
                <w:sz w:val="22"/>
                <w:szCs w:val="22"/>
                <w:lang w:val="et-EE"/>
              </w:rPr>
              <w:t>Infusiooniga seotud reaktsioon</w:t>
            </w:r>
          </w:p>
        </w:tc>
      </w:tr>
    </w:tbl>
    <w:p w14:paraId="193BF4C9" w14:textId="77777777" w:rsidR="00B24F33" w:rsidRPr="009E6B06" w:rsidRDefault="00B24F33" w:rsidP="00B24F33">
      <w:pPr>
        <w:tabs>
          <w:tab w:val="clear" w:pos="567"/>
        </w:tabs>
        <w:spacing w:line="240" w:lineRule="exact"/>
        <w:rPr>
          <w:rFonts w:eastAsia="SimSun"/>
          <w:sz w:val="20"/>
        </w:rPr>
      </w:pPr>
      <w:bookmarkStart w:id="250" w:name="_Hlk121598389"/>
      <w:r w:rsidRPr="009E6B06">
        <w:rPr>
          <w:rFonts w:eastAsia="SimSun"/>
          <w:sz w:val="20"/>
        </w:rPr>
        <w:t>Kõrvaltoimete esinemissagedused ei pruugi olla tingitud üksnes durvalumabist, vaid rolli võivad mängida ka põhihaigus või teised kombinatsioonravi osana kasutatavad ravimid.</w:t>
      </w:r>
    </w:p>
    <w:p w14:paraId="0DDBF011" w14:textId="3D183D7E" w:rsidR="00822869" w:rsidRPr="009E6B06" w:rsidRDefault="00822869" w:rsidP="00B24F33">
      <w:pPr>
        <w:tabs>
          <w:tab w:val="clear" w:pos="567"/>
        </w:tabs>
        <w:spacing w:line="240" w:lineRule="exact"/>
        <w:rPr>
          <w:rFonts w:eastAsia="SimSun"/>
          <w:sz w:val="20"/>
        </w:rPr>
      </w:pPr>
      <w:r w:rsidRPr="009E6B06">
        <w:rPr>
          <w:rFonts w:eastAsia="SimSun"/>
          <w:sz w:val="20"/>
        </w:rPr>
        <w:t>* üldine uuring, kus ravi kestis kuni kuus 21</w:t>
      </w:r>
      <w:r w:rsidRPr="009E6B06">
        <w:rPr>
          <w:rFonts w:eastAsia="SimSun"/>
          <w:sz w:val="20"/>
        </w:rPr>
        <w:noBreakHyphen/>
        <w:t>päevast tsüklit plaatinapõhist keemiaravi kombinatsioonis IMFINZI’ga, millele järgnes IMFINZI manustamine kombinatsioonis olapariibiga.</w:t>
      </w:r>
    </w:p>
    <w:p w14:paraId="7BC25B85" w14:textId="77777777" w:rsidR="003C1143" w:rsidRPr="009E6B06" w:rsidRDefault="003C1143" w:rsidP="003C1143">
      <w:pPr>
        <w:ind w:left="142" w:hanging="142"/>
        <w:rPr>
          <w:sz w:val="20"/>
        </w:rPr>
      </w:pPr>
      <w:bookmarkStart w:id="251" w:name="_Hlk121595109"/>
      <w:bookmarkEnd w:id="250"/>
      <w:r w:rsidRPr="009E6B06">
        <w:rPr>
          <w:sz w:val="20"/>
          <w:vertAlign w:val="superscript"/>
        </w:rPr>
        <w:t>a</w:t>
      </w:r>
      <w:r w:rsidRPr="009E6B06">
        <w:rPr>
          <w:sz w:val="20"/>
        </w:rPr>
        <w:t> sealhulgas larüngiit, nasofarüngiit, peritonsillaarne abstsess, farüngiit, riniit, sinusiit, tonsilliit, trahheobronhiit ja ülemiste hingamisteede infektsioon.</w:t>
      </w:r>
    </w:p>
    <w:p w14:paraId="6A3DEBE9" w14:textId="77777777" w:rsidR="003C1143" w:rsidRPr="009E6B06" w:rsidRDefault="003C1143" w:rsidP="003C1143">
      <w:pPr>
        <w:ind w:left="142" w:hanging="142"/>
        <w:rPr>
          <w:sz w:val="20"/>
        </w:rPr>
      </w:pPr>
      <w:r w:rsidRPr="009E6B06">
        <w:rPr>
          <w:sz w:val="20"/>
          <w:vertAlign w:val="superscript"/>
        </w:rPr>
        <w:t>b</w:t>
      </w:r>
      <w:r w:rsidRPr="009E6B06">
        <w:rPr>
          <w:sz w:val="20"/>
        </w:rPr>
        <w:t xml:space="preserve"> sealhulgas </w:t>
      </w:r>
      <w:r w:rsidRPr="009E6B06">
        <w:rPr>
          <w:i/>
          <w:iCs/>
          <w:sz w:val="20"/>
        </w:rPr>
        <w:t>Pneumocystis jirovecii</w:t>
      </w:r>
      <w:r w:rsidRPr="009E6B06">
        <w:rPr>
          <w:sz w:val="20"/>
        </w:rPr>
        <w:t xml:space="preserve"> pneumoonia, pneumoonia, adenoviiruspneumoonia, bakteriaalne pneumoonia, tsütomegaloviiruspneumoonia, </w:t>
      </w:r>
      <w:r w:rsidRPr="009E6B06">
        <w:rPr>
          <w:i/>
          <w:iCs/>
          <w:sz w:val="20"/>
        </w:rPr>
        <w:t>Haemophilus-</w:t>
      </w:r>
      <w:r w:rsidRPr="009E6B06">
        <w:rPr>
          <w:sz w:val="20"/>
        </w:rPr>
        <w:t xml:space="preserve">pneumoonia, pneumokokkpneumoonia, streptokokkpneumoonia, </w:t>
      </w:r>
      <w:r w:rsidRPr="009E6B06">
        <w:rPr>
          <w:i/>
          <w:iCs/>
          <w:sz w:val="20"/>
        </w:rPr>
        <w:t>Candida</w:t>
      </w:r>
      <w:r w:rsidRPr="009E6B06">
        <w:rPr>
          <w:sz w:val="20"/>
        </w:rPr>
        <w:t xml:space="preserve"> tekkene pneumoonia ja </w:t>
      </w:r>
      <w:r w:rsidRPr="009E6B06">
        <w:rPr>
          <w:i/>
          <w:iCs/>
          <w:sz w:val="20"/>
        </w:rPr>
        <w:t>Legionella</w:t>
      </w:r>
      <w:r w:rsidRPr="009E6B06">
        <w:rPr>
          <w:sz w:val="20"/>
        </w:rPr>
        <w:t>-pneumoonia.</w:t>
      </w:r>
    </w:p>
    <w:bookmarkEnd w:id="251"/>
    <w:p w14:paraId="64902761" w14:textId="77777777" w:rsidR="003C1143" w:rsidRPr="009E6B06" w:rsidRDefault="003C1143" w:rsidP="003C1143">
      <w:pPr>
        <w:ind w:left="142" w:hanging="142"/>
        <w:rPr>
          <w:sz w:val="20"/>
          <w:vertAlign w:val="superscript"/>
        </w:rPr>
      </w:pPr>
      <w:r w:rsidRPr="009E6B06">
        <w:rPr>
          <w:sz w:val="20"/>
          <w:vertAlign w:val="superscript"/>
        </w:rPr>
        <w:t>c </w:t>
      </w:r>
      <w:r w:rsidRPr="009E6B06">
        <w:rPr>
          <w:sz w:val="20"/>
        </w:rPr>
        <w:t>sealhulgas surmlõppega.</w:t>
      </w:r>
    </w:p>
    <w:p w14:paraId="094396FF" w14:textId="77777777" w:rsidR="003C1143" w:rsidRPr="009E6B06" w:rsidRDefault="003C1143" w:rsidP="003C1143">
      <w:pPr>
        <w:ind w:left="142" w:hanging="142"/>
        <w:rPr>
          <w:sz w:val="20"/>
        </w:rPr>
      </w:pPr>
      <w:r w:rsidRPr="009E6B06">
        <w:rPr>
          <w:sz w:val="20"/>
          <w:vertAlign w:val="superscript"/>
        </w:rPr>
        <w:t>d </w:t>
      </w:r>
      <w:r w:rsidRPr="009E6B06">
        <w:rPr>
          <w:sz w:val="20"/>
        </w:rPr>
        <w:t xml:space="preserve">sealhulgas gingiviit, suuõõne infektsioon, parodontiit, hambasäsipõletik, </w:t>
      </w:r>
      <w:bookmarkStart w:id="252" w:name="_Hlk121598533"/>
      <w:r w:rsidRPr="009E6B06">
        <w:rPr>
          <w:sz w:val="20"/>
        </w:rPr>
        <w:t>hambaabstsess ja hambainfektsioon</w:t>
      </w:r>
      <w:bookmarkEnd w:id="252"/>
      <w:r w:rsidRPr="009E6B06">
        <w:rPr>
          <w:sz w:val="20"/>
        </w:rPr>
        <w:t>.</w:t>
      </w:r>
    </w:p>
    <w:p w14:paraId="0104778D" w14:textId="77777777" w:rsidR="003C1143" w:rsidRPr="009E6B06" w:rsidRDefault="003C1143" w:rsidP="003C1143">
      <w:pPr>
        <w:tabs>
          <w:tab w:val="clear" w:pos="567"/>
          <w:tab w:val="left" w:pos="720"/>
        </w:tabs>
        <w:ind w:left="142" w:hanging="142"/>
        <w:rPr>
          <w:rFonts w:eastAsia="SimSun"/>
          <w:sz w:val="20"/>
        </w:rPr>
      </w:pPr>
      <w:r w:rsidRPr="009E6B06">
        <w:rPr>
          <w:sz w:val="20"/>
          <w:vertAlign w:val="superscript"/>
        </w:rPr>
        <w:t>e </w:t>
      </w:r>
      <w:r w:rsidRPr="009E6B06">
        <w:rPr>
          <w:sz w:val="20"/>
        </w:rPr>
        <w:t>sealhulgas leukopeenia ja leukotsüütide arvu vähenemine</w:t>
      </w:r>
      <w:r w:rsidRPr="009E6B06">
        <w:rPr>
          <w:rFonts w:eastAsia="SimSun"/>
          <w:sz w:val="20"/>
        </w:rPr>
        <w:t>.</w:t>
      </w:r>
    </w:p>
    <w:p w14:paraId="236B1791" w14:textId="77777777" w:rsidR="003C1143" w:rsidRPr="009E6B06" w:rsidRDefault="003C1143" w:rsidP="003C1143">
      <w:pPr>
        <w:tabs>
          <w:tab w:val="clear" w:pos="567"/>
          <w:tab w:val="left" w:pos="720"/>
        </w:tabs>
        <w:ind w:left="142" w:hanging="142"/>
        <w:rPr>
          <w:rFonts w:eastAsia="SimSun"/>
          <w:sz w:val="20"/>
        </w:rPr>
      </w:pPr>
      <w:r w:rsidRPr="009E6B06">
        <w:rPr>
          <w:sz w:val="20"/>
          <w:vertAlign w:val="superscript"/>
        </w:rPr>
        <w:t>f </w:t>
      </w:r>
      <w:r w:rsidRPr="009E6B06">
        <w:rPr>
          <w:sz w:val="20"/>
        </w:rPr>
        <w:t xml:space="preserve">sealhulgas </w:t>
      </w:r>
      <w:r w:rsidRPr="009E6B06">
        <w:rPr>
          <w:rFonts w:eastAsia="SimSun"/>
          <w:sz w:val="20"/>
        </w:rPr>
        <w:t>neutropeenia ja neutrofiilide arvu vähenemine.</w:t>
      </w:r>
    </w:p>
    <w:p w14:paraId="5E73EA1F" w14:textId="77777777" w:rsidR="003C1143" w:rsidRPr="009E6B06" w:rsidRDefault="003C1143" w:rsidP="003C1143">
      <w:pPr>
        <w:tabs>
          <w:tab w:val="clear" w:pos="567"/>
          <w:tab w:val="left" w:pos="720"/>
        </w:tabs>
        <w:ind w:left="142" w:hanging="142"/>
        <w:rPr>
          <w:rFonts w:eastAsia="SimSun"/>
          <w:sz w:val="20"/>
        </w:rPr>
      </w:pPr>
      <w:r w:rsidRPr="009E6B06">
        <w:rPr>
          <w:sz w:val="20"/>
          <w:vertAlign w:val="superscript"/>
        </w:rPr>
        <w:t>g </w:t>
      </w:r>
      <w:r w:rsidRPr="009E6B06">
        <w:rPr>
          <w:sz w:val="20"/>
        </w:rPr>
        <w:t>sealhulgas trombotsütopeenia ja trombotsüütide arvu vähenemine</w:t>
      </w:r>
      <w:r w:rsidRPr="009E6B06">
        <w:rPr>
          <w:rFonts w:eastAsia="SimSun"/>
          <w:sz w:val="20"/>
        </w:rPr>
        <w:t>.</w:t>
      </w:r>
    </w:p>
    <w:p w14:paraId="1FE98171" w14:textId="77777777" w:rsidR="003C1143" w:rsidRPr="009E6B06" w:rsidRDefault="003C1143" w:rsidP="003C1143">
      <w:pPr>
        <w:tabs>
          <w:tab w:val="clear" w:pos="567"/>
          <w:tab w:val="left" w:pos="720"/>
        </w:tabs>
        <w:ind w:left="142" w:hanging="142"/>
        <w:rPr>
          <w:rFonts w:eastAsia="SimSun"/>
          <w:sz w:val="20"/>
        </w:rPr>
      </w:pPr>
      <w:r w:rsidRPr="009E6B06">
        <w:rPr>
          <w:rFonts w:eastAsia="SimSun"/>
          <w:sz w:val="20"/>
          <w:vertAlign w:val="superscript"/>
        </w:rPr>
        <w:t>h </w:t>
      </w:r>
      <w:r w:rsidRPr="009E6B06">
        <w:rPr>
          <w:rFonts w:eastAsia="SimSun"/>
          <w:sz w:val="20"/>
        </w:rPr>
        <w:t>kõrvaltoime kehtib ainult keemiaravi kõrvaltoimete kohta uuringus DUO</w:t>
      </w:r>
      <w:r w:rsidRPr="009E6B06">
        <w:rPr>
          <w:rFonts w:eastAsia="SimSun"/>
          <w:sz w:val="20"/>
        </w:rPr>
        <w:noBreakHyphen/>
        <w:t>E.</w:t>
      </w:r>
    </w:p>
    <w:p w14:paraId="5C17837F" w14:textId="77777777" w:rsidR="003C1143" w:rsidRPr="009E6B06" w:rsidRDefault="003C1143" w:rsidP="003C1143">
      <w:pPr>
        <w:tabs>
          <w:tab w:val="clear" w:pos="567"/>
          <w:tab w:val="left" w:pos="720"/>
        </w:tabs>
        <w:ind w:left="142" w:hanging="142"/>
        <w:rPr>
          <w:rFonts w:eastAsia="SimSun"/>
          <w:sz w:val="20"/>
        </w:rPr>
      </w:pPr>
      <w:r w:rsidRPr="009E6B06">
        <w:rPr>
          <w:rFonts w:eastAsia="SimSun"/>
          <w:sz w:val="20"/>
          <w:vertAlign w:val="superscript"/>
        </w:rPr>
        <w:t>i </w:t>
      </w:r>
      <w:r w:rsidRPr="009E6B06">
        <w:rPr>
          <w:rFonts w:eastAsia="SimSun"/>
          <w:sz w:val="20"/>
        </w:rPr>
        <w:t>kõrvaltoime kehtib ainult olapariibi kõrvaltoimete kohta uuringus DUO</w:t>
      </w:r>
      <w:r w:rsidRPr="009E6B06">
        <w:rPr>
          <w:rFonts w:eastAsia="SimSun"/>
          <w:sz w:val="20"/>
        </w:rPr>
        <w:noBreakHyphen/>
        <w:t>E.</w:t>
      </w:r>
    </w:p>
    <w:p w14:paraId="0D1C88DD" w14:textId="77777777" w:rsidR="003C1143" w:rsidRPr="009E6B06" w:rsidRDefault="003C1143" w:rsidP="003C1143">
      <w:pPr>
        <w:tabs>
          <w:tab w:val="clear" w:pos="567"/>
          <w:tab w:val="left" w:pos="720"/>
        </w:tabs>
        <w:ind w:left="142" w:hanging="142"/>
        <w:rPr>
          <w:rFonts w:eastAsia="SimSun"/>
          <w:sz w:val="20"/>
        </w:rPr>
      </w:pPr>
      <w:r w:rsidRPr="009E6B06">
        <w:rPr>
          <w:rFonts w:eastAsia="SimSun"/>
          <w:sz w:val="20"/>
          <w:vertAlign w:val="superscript"/>
        </w:rPr>
        <w:lastRenderedPageBreak/>
        <w:t>j </w:t>
      </w:r>
      <w:r w:rsidRPr="009E6B06">
        <w:rPr>
          <w:rFonts w:eastAsia="SimSun"/>
          <w:sz w:val="20"/>
        </w:rPr>
        <w:t>sealhulgas ravimülitundlikkus ja ülitundlikkus.</w:t>
      </w:r>
    </w:p>
    <w:p w14:paraId="1ABB4514" w14:textId="77777777" w:rsidR="003C1143" w:rsidRPr="009E6B06" w:rsidRDefault="003C1143" w:rsidP="003C1143">
      <w:pPr>
        <w:ind w:left="142" w:hanging="142"/>
        <w:rPr>
          <w:sz w:val="20"/>
          <w:vertAlign w:val="superscript"/>
        </w:rPr>
      </w:pPr>
      <w:r w:rsidRPr="009E6B06">
        <w:rPr>
          <w:sz w:val="20"/>
          <w:vertAlign w:val="superscript"/>
        </w:rPr>
        <w:t>k </w:t>
      </w:r>
      <w:r w:rsidRPr="009E6B06">
        <w:rPr>
          <w:sz w:val="20"/>
        </w:rPr>
        <w:t xml:space="preserve">sealhulgas autoimmuunne hüpotüreoos, hüpotüreoos, immuunvahendatud hüpotüreoos, </w:t>
      </w:r>
      <w:bookmarkStart w:id="253" w:name="_Hlk121598751"/>
      <w:r w:rsidRPr="009E6B06">
        <w:rPr>
          <w:sz w:val="20"/>
        </w:rPr>
        <w:t>kilpnääret stimuleeriva hormooni sisalduse suurenemine veres</w:t>
      </w:r>
      <w:bookmarkEnd w:id="253"/>
      <w:r w:rsidRPr="009E6B06">
        <w:rPr>
          <w:sz w:val="20"/>
        </w:rPr>
        <w:t>.</w:t>
      </w:r>
    </w:p>
    <w:p w14:paraId="1D55CBFC" w14:textId="123FCA80" w:rsidR="003C1143" w:rsidRPr="009E6B06" w:rsidRDefault="003C1143" w:rsidP="003C1143">
      <w:pPr>
        <w:ind w:left="142" w:hanging="142"/>
        <w:rPr>
          <w:sz w:val="20"/>
        </w:rPr>
      </w:pPr>
      <w:r w:rsidRPr="009E6B06">
        <w:rPr>
          <w:sz w:val="20"/>
          <w:vertAlign w:val="superscript"/>
        </w:rPr>
        <w:t>l </w:t>
      </w:r>
      <w:r w:rsidRPr="009E6B06">
        <w:rPr>
          <w:sz w:val="20"/>
        </w:rPr>
        <w:t xml:space="preserve">sealhulgas hüpertüreoos, </w:t>
      </w:r>
      <w:r w:rsidR="00A5645E" w:rsidRPr="009E6B06">
        <w:rPr>
          <w:sz w:val="20"/>
        </w:rPr>
        <w:t xml:space="preserve">Graves’i </w:t>
      </w:r>
      <w:r w:rsidRPr="009E6B06">
        <w:rPr>
          <w:sz w:val="20"/>
        </w:rPr>
        <w:t>tõbi, immuunvahendatud hüpertüreoos ja kilpnääret stimuleeriva hormooni sisalduse vähenemine veres.</w:t>
      </w:r>
    </w:p>
    <w:p w14:paraId="7F7F5377" w14:textId="77777777" w:rsidR="003C1143" w:rsidRPr="009E6B06" w:rsidRDefault="003C1143" w:rsidP="003C1143">
      <w:pPr>
        <w:ind w:left="142" w:hanging="142"/>
        <w:rPr>
          <w:sz w:val="20"/>
        </w:rPr>
      </w:pPr>
      <w:r w:rsidRPr="009E6B06">
        <w:rPr>
          <w:sz w:val="20"/>
          <w:vertAlign w:val="superscript"/>
        </w:rPr>
        <w:t>m </w:t>
      </w:r>
      <w:bookmarkStart w:id="254" w:name="_Hlk121598795"/>
      <w:r w:rsidRPr="009E6B06">
        <w:rPr>
          <w:sz w:val="20"/>
        </w:rPr>
        <w:t xml:space="preserve">sealhulgas autoimmuunne türeoidiit, immuunvahendatud türeoidiit, türeoidiit </w:t>
      </w:r>
      <w:bookmarkEnd w:id="254"/>
      <w:r w:rsidRPr="009E6B06">
        <w:rPr>
          <w:sz w:val="20"/>
        </w:rPr>
        <w:t>ja alaäge türeoidiit.</w:t>
      </w:r>
    </w:p>
    <w:p w14:paraId="52B20307" w14:textId="77777777" w:rsidR="003C1143" w:rsidRPr="009E6B06" w:rsidRDefault="003C1143" w:rsidP="003C1143">
      <w:pPr>
        <w:tabs>
          <w:tab w:val="clear" w:pos="567"/>
          <w:tab w:val="left" w:pos="720"/>
        </w:tabs>
        <w:ind w:left="142" w:hanging="142"/>
        <w:rPr>
          <w:rFonts w:eastAsia="SimSun"/>
          <w:sz w:val="20"/>
        </w:rPr>
      </w:pPr>
      <w:r w:rsidRPr="009E6B06">
        <w:rPr>
          <w:sz w:val="20"/>
          <w:vertAlign w:val="superscript"/>
        </w:rPr>
        <w:t>n </w:t>
      </w:r>
      <w:r w:rsidRPr="009E6B06">
        <w:rPr>
          <w:rFonts w:eastAsia="SimSun"/>
          <w:sz w:val="20"/>
        </w:rPr>
        <w:t>sealhulgas perifeerne neuropaatia, paresteesia ja perifeerne sensoorne neuropaatia.</w:t>
      </w:r>
    </w:p>
    <w:p w14:paraId="122AF4B2" w14:textId="77777777" w:rsidR="003C1143" w:rsidRPr="009E6B06" w:rsidRDefault="003C1143" w:rsidP="003C1143">
      <w:pPr>
        <w:tabs>
          <w:tab w:val="clear" w:pos="567"/>
          <w:tab w:val="left" w:pos="720"/>
        </w:tabs>
        <w:ind w:left="142" w:hanging="142"/>
        <w:rPr>
          <w:rFonts w:eastAsia="SimSun"/>
          <w:sz w:val="20"/>
        </w:rPr>
      </w:pPr>
      <w:r w:rsidRPr="009E6B06">
        <w:rPr>
          <w:sz w:val="20"/>
          <w:vertAlign w:val="superscript"/>
        </w:rPr>
        <w:t>o </w:t>
      </w:r>
      <w:r w:rsidRPr="009E6B06">
        <w:rPr>
          <w:sz w:val="20"/>
        </w:rPr>
        <w:t>sealhulgas düsgeusia ja maitsehäire.</w:t>
      </w:r>
    </w:p>
    <w:p w14:paraId="14F9F947" w14:textId="3A0ECAA4" w:rsidR="003C1143" w:rsidRPr="009E6B06" w:rsidRDefault="003C1143" w:rsidP="003C1143">
      <w:pPr>
        <w:ind w:left="142" w:hanging="142"/>
        <w:rPr>
          <w:sz w:val="20"/>
          <w:vertAlign w:val="superscript"/>
        </w:rPr>
      </w:pPr>
      <w:r w:rsidRPr="009E6B06">
        <w:rPr>
          <w:sz w:val="20"/>
          <w:vertAlign w:val="superscript"/>
        </w:rPr>
        <w:t>p </w:t>
      </w:r>
      <w:r w:rsidR="007C4F64" w:rsidRPr="009E6B06">
        <w:rPr>
          <w:sz w:val="20"/>
        </w:rPr>
        <w:t xml:space="preserve">sealhulgas </w:t>
      </w:r>
      <w:ins w:id="255" w:author="Author">
        <w:r w:rsidR="00A62BA1" w:rsidRPr="009E6B06">
          <w:rPr>
            <w:sz w:val="20"/>
          </w:rPr>
          <w:t xml:space="preserve">entsefaliit, </w:t>
        </w:r>
      </w:ins>
      <w:r w:rsidR="007C4F64" w:rsidRPr="009E6B06">
        <w:rPr>
          <w:sz w:val="20"/>
        </w:rPr>
        <w:t>autoimmuunne entsefaliit, immuunvahendatud entsefaliit ja mittenakkuslik entsefaliit</w:t>
      </w:r>
      <w:ins w:id="256" w:author="Author">
        <w:r w:rsidR="00A62BA1" w:rsidRPr="009E6B06">
          <w:rPr>
            <w:sz w:val="20"/>
          </w:rPr>
          <w:t>.</w:t>
        </w:r>
      </w:ins>
    </w:p>
    <w:p w14:paraId="382A66FE" w14:textId="13914AF5" w:rsidR="003C1143" w:rsidRPr="009E6B06" w:rsidRDefault="007C4F64" w:rsidP="003C1143">
      <w:pPr>
        <w:ind w:left="142" w:hanging="142"/>
        <w:rPr>
          <w:sz w:val="20"/>
        </w:rPr>
      </w:pPr>
      <w:r w:rsidRPr="009E6B06">
        <w:rPr>
          <w:sz w:val="20"/>
          <w:vertAlign w:val="superscript"/>
        </w:rPr>
        <w:t>q</w:t>
      </w:r>
      <w:r w:rsidR="003C1143" w:rsidRPr="009E6B06">
        <w:rPr>
          <w:sz w:val="20"/>
          <w:vertAlign w:val="superscript"/>
        </w:rPr>
        <w:t> </w:t>
      </w:r>
      <w:r w:rsidR="003C1143" w:rsidRPr="009E6B06">
        <w:rPr>
          <w:sz w:val="20"/>
        </w:rPr>
        <w:t>juhtudest teatati turuletulekujärgsete andmete alusel.</w:t>
      </w:r>
    </w:p>
    <w:p w14:paraId="4DBE02E7" w14:textId="0BEEE58C" w:rsidR="003C1143" w:rsidRPr="009E6B06" w:rsidRDefault="007C4F64" w:rsidP="003C1143">
      <w:pPr>
        <w:ind w:left="142" w:hanging="142"/>
        <w:rPr>
          <w:sz w:val="20"/>
        </w:rPr>
      </w:pPr>
      <w:r w:rsidRPr="009E6B06">
        <w:rPr>
          <w:sz w:val="20"/>
          <w:vertAlign w:val="superscript"/>
        </w:rPr>
        <w:t>r</w:t>
      </w:r>
      <w:r w:rsidR="003C1143" w:rsidRPr="009E6B06">
        <w:rPr>
          <w:sz w:val="20"/>
          <w:vertAlign w:val="superscript"/>
        </w:rPr>
        <w:t> </w:t>
      </w:r>
      <w:r w:rsidR="003C1143" w:rsidRPr="009E6B06">
        <w:rPr>
          <w:sz w:val="20"/>
        </w:rPr>
        <w:t>sealhulgas süvaveenitromboos, trombemboolia, venoosne trombemboolia, vaagnapiirkonna veenitromboos, pindmine veenitromboos ja tromboos.</w:t>
      </w:r>
    </w:p>
    <w:p w14:paraId="0D822F96" w14:textId="5D05373A" w:rsidR="003C1143" w:rsidRPr="009E6B06" w:rsidRDefault="00EE721B" w:rsidP="003C1143">
      <w:pPr>
        <w:ind w:left="142" w:hanging="142"/>
        <w:rPr>
          <w:sz w:val="20"/>
        </w:rPr>
      </w:pPr>
      <w:r w:rsidRPr="009E6B06">
        <w:rPr>
          <w:sz w:val="20"/>
          <w:vertAlign w:val="superscript"/>
        </w:rPr>
        <w:t>s</w:t>
      </w:r>
      <w:r w:rsidR="003C1143" w:rsidRPr="009E6B06">
        <w:rPr>
          <w:sz w:val="20"/>
          <w:vertAlign w:val="superscript"/>
        </w:rPr>
        <w:t> </w:t>
      </w:r>
      <w:r w:rsidR="003C1143" w:rsidRPr="009E6B06">
        <w:rPr>
          <w:sz w:val="20"/>
        </w:rPr>
        <w:t>sealhulgas düspnoe ja pingutusdüspnoe.</w:t>
      </w:r>
    </w:p>
    <w:p w14:paraId="0AB76F37" w14:textId="72FFD883" w:rsidR="00EE721B" w:rsidRPr="009E6B06" w:rsidRDefault="00A01B51" w:rsidP="00A01B51">
      <w:pPr>
        <w:ind w:left="142" w:hanging="142"/>
        <w:rPr>
          <w:sz w:val="20"/>
        </w:rPr>
      </w:pPr>
      <w:r w:rsidRPr="009E6B06">
        <w:rPr>
          <w:sz w:val="20"/>
          <w:vertAlign w:val="superscript"/>
        </w:rPr>
        <w:t>t </w:t>
      </w:r>
      <w:r w:rsidRPr="009E6B06">
        <w:rPr>
          <w:sz w:val="20"/>
        </w:rPr>
        <w:t>sealhulgas pneumoniit ja immuunvahendatud kopsuhaigus.</w:t>
      </w:r>
    </w:p>
    <w:p w14:paraId="566854E6" w14:textId="77777777" w:rsidR="003C1143" w:rsidRPr="009E6B06" w:rsidRDefault="003C1143" w:rsidP="003C1143">
      <w:pPr>
        <w:ind w:left="142" w:hanging="142"/>
        <w:rPr>
          <w:sz w:val="20"/>
          <w:vertAlign w:val="superscript"/>
        </w:rPr>
      </w:pPr>
      <w:r w:rsidRPr="009E6B06">
        <w:rPr>
          <w:sz w:val="20"/>
          <w:vertAlign w:val="superscript"/>
        </w:rPr>
        <w:t>u </w:t>
      </w:r>
      <w:r w:rsidRPr="009E6B06">
        <w:rPr>
          <w:sz w:val="20"/>
        </w:rPr>
        <w:t>sealhulgas kõhuvalu, alakõhuvalu, ülakõhuvalu ja küljevalu.</w:t>
      </w:r>
    </w:p>
    <w:p w14:paraId="7B8DD95D" w14:textId="77777777" w:rsidR="003C1143" w:rsidRPr="009E6B06" w:rsidRDefault="003C1143" w:rsidP="003C1143">
      <w:pPr>
        <w:ind w:left="142" w:hanging="142"/>
        <w:rPr>
          <w:sz w:val="20"/>
          <w:vertAlign w:val="superscript"/>
        </w:rPr>
      </w:pPr>
      <w:r w:rsidRPr="009E6B06">
        <w:rPr>
          <w:sz w:val="20"/>
          <w:vertAlign w:val="superscript"/>
        </w:rPr>
        <w:t>v </w:t>
      </w:r>
      <w:r w:rsidRPr="009E6B06">
        <w:rPr>
          <w:sz w:val="20"/>
        </w:rPr>
        <w:t>sealhulgas stomatiit ja limaskestapõletik.</w:t>
      </w:r>
    </w:p>
    <w:p w14:paraId="0BD8AE83" w14:textId="18E1E9E4" w:rsidR="003C1143" w:rsidRPr="009E6B06" w:rsidRDefault="003C1143" w:rsidP="003C1143">
      <w:pPr>
        <w:ind w:left="142" w:hanging="142"/>
        <w:rPr>
          <w:sz w:val="20"/>
          <w:vertAlign w:val="superscript"/>
        </w:rPr>
      </w:pPr>
      <w:r w:rsidRPr="009E6B06">
        <w:rPr>
          <w:sz w:val="20"/>
          <w:vertAlign w:val="superscript"/>
        </w:rPr>
        <w:t>w </w:t>
      </w:r>
      <w:r w:rsidRPr="009E6B06">
        <w:rPr>
          <w:sz w:val="20"/>
        </w:rPr>
        <w:t>sealhulgas koliit, enteriit, enterokoliit</w:t>
      </w:r>
      <w:r w:rsidR="00A01B51" w:rsidRPr="009E6B06">
        <w:rPr>
          <w:sz w:val="20"/>
        </w:rPr>
        <w:t>, immuunvahendatud enterokoliit</w:t>
      </w:r>
      <w:r w:rsidRPr="009E6B06">
        <w:rPr>
          <w:sz w:val="20"/>
        </w:rPr>
        <w:t xml:space="preserve"> ja proktiit.</w:t>
      </w:r>
    </w:p>
    <w:p w14:paraId="12AB9675" w14:textId="63D6A064" w:rsidR="003C1143" w:rsidRPr="009E6B06" w:rsidRDefault="003C1143" w:rsidP="003C1143">
      <w:pPr>
        <w:ind w:left="142" w:hanging="142"/>
        <w:rPr>
          <w:sz w:val="20"/>
        </w:rPr>
      </w:pPr>
      <w:r w:rsidRPr="009E6B06">
        <w:rPr>
          <w:sz w:val="20"/>
          <w:vertAlign w:val="superscript"/>
        </w:rPr>
        <w:t>x </w:t>
      </w:r>
      <w:r w:rsidRPr="009E6B06">
        <w:rPr>
          <w:sz w:val="20"/>
        </w:rPr>
        <w:t>sealhulgas pankreatiit</w:t>
      </w:r>
      <w:ins w:id="257" w:author="Author">
        <w:r w:rsidR="00A62BA1" w:rsidRPr="009E6B06">
          <w:rPr>
            <w:sz w:val="20"/>
          </w:rPr>
          <w:t>,</w:t>
        </w:r>
      </w:ins>
      <w:del w:id="258" w:author="Author">
        <w:r w:rsidRPr="009E6B06" w:rsidDel="00A62BA1">
          <w:rPr>
            <w:sz w:val="20"/>
          </w:rPr>
          <w:delText xml:space="preserve"> ja</w:delText>
        </w:r>
      </w:del>
      <w:r w:rsidRPr="009E6B06">
        <w:rPr>
          <w:sz w:val="20"/>
        </w:rPr>
        <w:t xml:space="preserve"> äge pankreatiit</w:t>
      </w:r>
      <w:ins w:id="259" w:author="Author">
        <w:r w:rsidR="00A62BA1" w:rsidRPr="009E6B06">
          <w:rPr>
            <w:sz w:val="20"/>
          </w:rPr>
          <w:t xml:space="preserve"> ja immuunvahendatud pankreatiit</w:t>
        </w:r>
      </w:ins>
      <w:r w:rsidRPr="009E6B06">
        <w:rPr>
          <w:sz w:val="20"/>
        </w:rPr>
        <w:t>.</w:t>
      </w:r>
    </w:p>
    <w:p w14:paraId="5BB7C930" w14:textId="77777777" w:rsidR="003C1143" w:rsidRPr="009E6B06" w:rsidRDefault="003C1143" w:rsidP="003C1143">
      <w:pPr>
        <w:ind w:left="142" w:hanging="142"/>
        <w:rPr>
          <w:sz w:val="20"/>
          <w:vertAlign w:val="superscript"/>
        </w:rPr>
      </w:pPr>
      <w:r w:rsidRPr="009E6B06">
        <w:rPr>
          <w:sz w:val="20"/>
          <w:vertAlign w:val="superscript"/>
        </w:rPr>
        <w:t>y </w:t>
      </w:r>
      <w:r w:rsidRPr="009E6B06">
        <w:rPr>
          <w:sz w:val="20"/>
        </w:rPr>
        <w:t xml:space="preserve">sealhulgas alaniini aminotransferaasi aktiivsuse suurenemine, aspartaadi aminotransferaasi aktiivsuse suurenemine, </w:t>
      </w:r>
      <w:bookmarkStart w:id="260" w:name="_Hlk121599128"/>
      <w:r w:rsidRPr="009E6B06">
        <w:rPr>
          <w:sz w:val="20"/>
        </w:rPr>
        <w:t>maksaensüümide aktiivsuse suurenemine ja transaminaaside aktiivsuse suurenemine</w:t>
      </w:r>
      <w:bookmarkEnd w:id="260"/>
      <w:r w:rsidRPr="009E6B06">
        <w:rPr>
          <w:sz w:val="20"/>
        </w:rPr>
        <w:t>.</w:t>
      </w:r>
    </w:p>
    <w:p w14:paraId="34AE299A" w14:textId="0AE16C14" w:rsidR="003C1143" w:rsidRPr="009E6B06" w:rsidRDefault="003C1143" w:rsidP="003C1143">
      <w:pPr>
        <w:ind w:left="142" w:hanging="142"/>
        <w:rPr>
          <w:sz w:val="20"/>
        </w:rPr>
      </w:pPr>
      <w:r w:rsidRPr="009E6B06">
        <w:rPr>
          <w:sz w:val="20"/>
          <w:vertAlign w:val="superscript"/>
        </w:rPr>
        <w:t>z </w:t>
      </w:r>
      <w:r w:rsidRPr="009E6B06">
        <w:rPr>
          <w:sz w:val="20"/>
        </w:rPr>
        <w:t xml:space="preserve">sealhulgas </w:t>
      </w:r>
      <w:bookmarkStart w:id="261" w:name="_Hlk121599150"/>
      <w:r w:rsidRPr="009E6B06">
        <w:rPr>
          <w:sz w:val="20"/>
        </w:rPr>
        <w:t xml:space="preserve">hepatiit, autoimmuunne hepatiit, toksiline hepatiit, </w:t>
      </w:r>
      <w:del w:id="262" w:author="Author">
        <w:r w:rsidRPr="009E6B06" w:rsidDel="00A62BA1">
          <w:rPr>
            <w:sz w:val="20"/>
          </w:rPr>
          <w:delText xml:space="preserve">maksarakkude kahjustus, </w:delText>
        </w:r>
      </w:del>
      <w:r w:rsidRPr="009E6B06">
        <w:rPr>
          <w:sz w:val="20"/>
        </w:rPr>
        <w:t>äge hepatiit, hepatotoksilisus</w:t>
      </w:r>
      <w:ins w:id="263" w:author="Author">
        <w:r w:rsidR="00A62BA1" w:rsidRPr="009E6B06">
          <w:rPr>
            <w:sz w:val="20"/>
          </w:rPr>
          <w:t>,</w:t>
        </w:r>
      </w:ins>
      <w:del w:id="264" w:author="Author">
        <w:r w:rsidRPr="009E6B06" w:rsidDel="00A62BA1">
          <w:rPr>
            <w:sz w:val="20"/>
          </w:rPr>
          <w:delText xml:space="preserve"> ja</w:delText>
        </w:r>
      </w:del>
      <w:r w:rsidRPr="009E6B06">
        <w:rPr>
          <w:sz w:val="20"/>
        </w:rPr>
        <w:t xml:space="preserve"> immuunvahendatud hepatiit</w:t>
      </w:r>
      <w:bookmarkEnd w:id="261"/>
      <w:ins w:id="265" w:author="Author">
        <w:r w:rsidR="00A62BA1" w:rsidRPr="009E6B06">
          <w:rPr>
            <w:sz w:val="20"/>
          </w:rPr>
          <w:t xml:space="preserve"> ja maksa tsütolüüs</w:t>
        </w:r>
      </w:ins>
      <w:r w:rsidRPr="009E6B06">
        <w:rPr>
          <w:sz w:val="20"/>
        </w:rPr>
        <w:t>.</w:t>
      </w:r>
    </w:p>
    <w:p w14:paraId="187ED9C1" w14:textId="77777777" w:rsidR="003C1143" w:rsidRPr="009E6B06" w:rsidRDefault="003C1143" w:rsidP="003C1143">
      <w:pPr>
        <w:ind w:left="142" w:hanging="142"/>
        <w:rPr>
          <w:sz w:val="20"/>
        </w:rPr>
      </w:pPr>
      <w:r w:rsidRPr="009E6B06">
        <w:rPr>
          <w:sz w:val="20"/>
          <w:vertAlign w:val="superscript"/>
        </w:rPr>
        <w:t>aa </w:t>
      </w:r>
      <w:r w:rsidRPr="009E6B06">
        <w:rPr>
          <w:sz w:val="20"/>
        </w:rPr>
        <w:t xml:space="preserve">sealhulgas </w:t>
      </w:r>
      <w:bookmarkStart w:id="266" w:name="_Hlk121599215"/>
      <w:r w:rsidRPr="009E6B06">
        <w:rPr>
          <w:sz w:val="20"/>
        </w:rPr>
        <w:t>erütematoosne lööve, makuloosne lööve, makulopapuloosne lööve, papuloosne lööve, kihelev lööve, pustuloosne lööve, erüteem, ekseem ja lööve</w:t>
      </w:r>
      <w:bookmarkEnd w:id="266"/>
      <w:r w:rsidRPr="009E6B06">
        <w:rPr>
          <w:sz w:val="20"/>
        </w:rPr>
        <w:t>.</w:t>
      </w:r>
    </w:p>
    <w:p w14:paraId="55748EAA" w14:textId="77777777" w:rsidR="003C1143" w:rsidRPr="009E6B06" w:rsidRDefault="003C1143" w:rsidP="003C1143">
      <w:pPr>
        <w:ind w:left="142" w:hanging="142"/>
        <w:rPr>
          <w:sz w:val="20"/>
        </w:rPr>
      </w:pPr>
      <w:r w:rsidRPr="009E6B06">
        <w:rPr>
          <w:sz w:val="20"/>
          <w:vertAlign w:val="superscript"/>
        </w:rPr>
        <w:t>bb </w:t>
      </w:r>
      <w:r w:rsidRPr="009E6B06">
        <w:rPr>
          <w:sz w:val="20"/>
        </w:rPr>
        <w:t>sealhulgas dermatiit ja immuunvahendatud dermatiit.</w:t>
      </w:r>
    </w:p>
    <w:p w14:paraId="7391E985" w14:textId="77777777" w:rsidR="003C1143" w:rsidRPr="009E6B06" w:rsidRDefault="003C1143" w:rsidP="003C1143">
      <w:pPr>
        <w:ind w:left="142" w:hanging="142"/>
        <w:rPr>
          <w:sz w:val="20"/>
        </w:rPr>
      </w:pPr>
      <w:r w:rsidRPr="009E6B06">
        <w:rPr>
          <w:sz w:val="20"/>
          <w:vertAlign w:val="superscript"/>
        </w:rPr>
        <w:t>cc </w:t>
      </w:r>
      <w:r w:rsidRPr="009E6B06">
        <w:rPr>
          <w:sz w:val="20"/>
        </w:rPr>
        <w:t>sealhulgas pemfigoid, bulloosne dermatiit ja pemfigus. Lõppenud ja pooleliolevates uuringutes teatatud esinemissagedus on „aeg-ajalt“.</w:t>
      </w:r>
    </w:p>
    <w:p w14:paraId="3FB88462" w14:textId="4E34C528" w:rsidR="003C1143" w:rsidRPr="009E6B06" w:rsidRDefault="003C1143" w:rsidP="003C1143">
      <w:pPr>
        <w:ind w:left="142" w:hanging="142"/>
        <w:rPr>
          <w:sz w:val="20"/>
        </w:rPr>
      </w:pPr>
      <w:r w:rsidRPr="009E6B06">
        <w:rPr>
          <w:sz w:val="20"/>
          <w:vertAlign w:val="superscript"/>
        </w:rPr>
        <w:t>dd </w:t>
      </w:r>
      <w:r w:rsidRPr="009E6B06">
        <w:rPr>
          <w:sz w:val="20"/>
        </w:rPr>
        <w:t xml:space="preserve">sealhulgas </w:t>
      </w:r>
      <w:r w:rsidR="00B25E30" w:rsidRPr="009E6B06">
        <w:rPr>
          <w:sz w:val="20"/>
        </w:rPr>
        <w:t xml:space="preserve">müosiit ja </w:t>
      </w:r>
      <w:r w:rsidRPr="009E6B06">
        <w:rPr>
          <w:sz w:val="20"/>
        </w:rPr>
        <w:t>rabdomüolüüs.</w:t>
      </w:r>
    </w:p>
    <w:p w14:paraId="4B862B49" w14:textId="6A5F63C6" w:rsidR="00B25E30" w:rsidRPr="009E6B06" w:rsidRDefault="003C1143" w:rsidP="003C1143">
      <w:pPr>
        <w:ind w:left="142" w:hanging="142"/>
        <w:rPr>
          <w:sz w:val="20"/>
        </w:rPr>
      </w:pPr>
      <w:r w:rsidRPr="009E6B06">
        <w:rPr>
          <w:sz w:val="20"/>
          <w:vertAlign w:val="superscript"/>
        </w:rPr>
        <w:t>ee</w:t>
      </w:r>
      <w:r w:rsidRPr="009E6B06">
        <w:rPr>
          <w:sz w:val="20"/>
        </w:rPr>
        <w:t xml:space="preserve"> </w:t>
      </w:r>
      <w:r w:rsidR="00B25E30" w:rsidRPr="009E6B06">
        <w:rPr>
          <w:sz w:val="20"/>
        </w:rPr>
        <w:t xml:space="preserve">sealhulgas autoimmuunne </w:t>
      </w:r>
      <w:r w:rsidR="00C203FB" w:rsidRPr="009E6B06">
        <w:rPr>
          <w:sz w:val="20"/>
        </w:rPr>
        <w:t>artriit</w:t>
      </w:r>
      <w:ins w:id="267" w:author="Author">
        <w:r w:rsidR="00A62BA1" w:rsidRPr="009E6B06">
          <w:rPr>
            <w:sz w:val="20"/>
          </w:rPr>
          <w:t>, immuunvahendatud artriit,</w:t>
        </w:r>
      </w:ins>
      <w:del w:id="268" w:author="Author">
        <w:r w:rsidR="00C203FB" w:rsidRPr="009E6B06" w:rsidDel="00A62BA1">
          <w:rPr>
            <w:sz w:val="20"/>
          </w:rPr>
          <w:delText xml:space="preserve"> ja</w:delText>
        </w:r>
      </w:del>
      <w:r w:rsidR="00C203FB" w:rsidRPr="009E6B06">
        <w:rPr>
          <w:sz w:val="20"/>
        </w:rPr>
        <w:t xml:space="preserve"> polüartriit</w:t>
      </w:r>
      <w:ins w:id="269" w:author="Author">
        <w:r w:rsidR="00A62BA1" w:rsidRPr="009E6B06">
          <w:rPr>
            <w:sz w:val="20"/>
          </w:rPr>
          <w:t xml:space="preserve"> ja reumatoidartriit</w:t>
        </w:r>
      </w:ins>
      <w:r w:rsidR="00C203FB" w:rsidRPr="009E6B06">
        <w:rPr>
          <w:sz w:val="20"/>
        </w:rPr>
        <w:t>.</w:t>
      </w:r>
    </w:p>
    <w:p w14:paraId="24BB8130" w14:textId="00ED242B" w:rsidR="003C1143" w:rsidRPr="009E6B06" w:rsidRDefault="00C203FB" w:rsidP="003C1143">
      <w:pPr>
        <w:ind w:left="142" w:hanging="142"/>
        <w:rPr>
          <w:sz w:val="20"/>
          <w:vertAlign w:val="superscript"/>
        </w:rPr>
      </w:pPr>
      <w:r w:rsidRPr="009E6B06">
        <w:rPr>
          <w:sz w:val="20"/>
          <w:vertAlign w:val="superscript"/>
        </w:rPr>
        <w:t>ff </w:t>
      </w:r>
      <w:r w:rsidRPr="009E6B06">
        <w:rPr>
          <w:sz w:val="20"/>
        </w:rPr>
        <w:t xml:space="preserve"> </w:t>
      </w:r>
      <w:r w:rsidR="003C1143" w:rsidRPr="009E6B06">
        <w:rPr>
          <w:sz w:val="20"/>
        </w:rPr>
        <w:t>pooleliolevas spondeeritud kliinilises uuringus täheldati väljaspool koondandmeid ühel IMFINZI’ga ravitud patsiendil polümüosiiti (surmlõppega).</w:t>
      </w:r>
    </w:p>
    <w:p w14:paraId="4857E342" w14:textId="3ED69FD4" w:rsidR="003C1143" w:rsidRPr="009E6B06" w:rsidRDefault="00C203FB" w:rsidP="003C1143">
      <w:pPr>
        <w:ind w:left="142" w:hanging="142"/>
        <w:rPr>
          <w:sz w:val="20"/>
        </w:rPr>
      </w:pPr>
      <w:r w:rsidRPr="009E6B06">
        <w:rPr>
          <w:sz w:val="20"/>
          <w:vertAlign w:val="superscript"/>
        </w:rPr>
        <w:t>gg</w:t>
      </w:r>
      <w:r w:rsidR="003C1143" w:rsidRPr="009E6B06">
        <w:rPr>
          <w:sz w:val="20"/>
          <w:vertAlign w:val="superscript"/>
        </w:rPr>
        <w:t xml:space="preserve">  </w:t>
      </w:r>
      <w:r w:rsidR="003C1143" w:rsidRPr="009E6B06">
        <w:rPr>
          <w:sz w:val="20"/>
        </w:rPr>
        <w:t>ei täheldatud IMFINZI+kemoteraapia andmekogumis ega plaatinapõhise keemiaravi+IMFINZI+olapariibi andmekogumis, kuid täheldati teistes AstraZeneca spondeeritud kliinilistes uuringutes.</w:t>
      </w:r>
    </w:p>
    <w:p w14:paraId="6EB62621" w14:textId="2617DCC3" w:rsidR="003C1143" w:rsidRPr="009E6B06" w:rsidRDefault="00C203FB" w:rsidP="003C1143">
      <w:pPr>
        <w:ind w:left="142" w:hanging="142"/>
        <w:rPr>
          <w:sz w:val="20"/>
          <w:vertAlign w:val="superscript"/>
        </w:rPr>
      </w:pPr>
      <w:r w:rsidRPr="009E6B06">
        <w:rPr>
          <w:sz w:val="20"/>
          <w:vertAlign w:val="superscript"/>
        </w:rPr>
        <w:t>hh</w:t>
      </w:r>
      <w:r w:rsidR="003C1143" w:rsidRPr="009E6B06">
        <w:rPr>
          <w:sz w:val="20"/>
        </w:rPr>
        <w:t xml:space="preserve"> sealhulgas autoimmuunne nefriit, tubulointerstitsiaalne nefriit, nefriit, glomerulonefriit</w:t>
      </w:r>
      <w:ins w:id="270" w:author="Author">
        <w:r w:rsidR="00A62BA1" w:rsidRPr="009E6B06">
          <w:rPr>
            <w:sz w:val="20"/>
          </w:rPr>
          <w:t>,</w:t>
        </w:r>
      </w:ins>
      <w:del w:id="271" w:author="Author">
        <w:r w:rsidR="003C1143" w:rsidRPr="009E6B06" w:rsidDel="00A62BA1">
          <w:rPr>
            <w:sz w:val="20"/>
          </w:rPr>
          <w:delText xml:space="preserve"> ja</w:delText>
        </w:r>
      </w:del>
      <w:r w:rsidR="003C1143" w:rsidRPr="009E6B06">
        <w:rPr>
          <w:sz w:val="20"/>
        </w:rPr>
        <w:t xml:space="preserve"> membranoosne glomerulonefriit</w:t>
      </w:r>
      <w:ins w:id="272" w:author="Author">
        <w:r w:rsidR="00A62BA1" w:rsidRPr="009E6B06">
          <w:rPr>
            <w:sz w:val="20"/>
          </w:rPr>
          <w:t xml:space="preserve"> ja immuunvahendatud nefriit</w:t>
        </w:r>
      </w:ins>
      <w:r w:rsidR="003C1143" w:rsidRPr="009E6B06">
        <w:rPr>
          <w:sz w:val="20"/>
        </w:rPr>
        <w:t>.</w:t>
      </w:r>
    </w:p>
    <w:p w14:paraId="5CE1A0F2" w14:textId="22FAFCCF" w:rsidR="003C1143" w:rsidRPr="009E6B06" w:rsidRDefault="00C203FB" w:rsidP="003C1143">
      <w:pPr>
        <w:tabs>
          <w:tab w:val="clear" w:pos="567"/>
          <w:tab w:val="left" w:pos="720"/>
        </w:tabs>
        <w:ind w:left="142" w:hanging="142"/>
        <w:rPr>
          <w:rFonts w:eastAsia="SimSun"/>
          <w:sz w:val="20"/>
        </w:rPr>
      </w:pPr>
      <w:r w:rsidRPr="009E6B06">
        <w:rPr>
          <w:rFonts w:eastAsia="SimSun"/>
          <w:sz w:val="20"/>
          <w:vertAlign w:val="superscript"/>
        </w:rPr>
        <w:t>ii</w:t>
      </w:r>
      <w:r w:rsidR="003C1143" w:rsidRPr="009E6B06">
        <w:rPr>
          <w:rFonts w:eastAsia="SimSun"/>
          <w:sz w:val="20"/>
          <w:vertAlign w:val="superscript"/>
        </w:rPr>
        <w:t> </w:t>
      </w:r>
      <w:r w:rsidR="003C1143" w:rsidRPr="009E6B06">
        <w:rPr>
          <w:rFonts w:eastAsia="SimSun"/>
          <w:sz w:val="20"/>
        </w:rPr>
        <w:t>sealhulgas väsimus ja asteenia.</w:t>
      </w:r>
    </w:p>
    <w:p w14:paraId="56E83F8D" w14:textId="2A846F87" w:rsidR="003C1143" w:rsidRPr="009E6B06" w:rsidRDefault="00C203FB" w:rsidP="003C1143">
      <w:pPr>
        <w:ind w:left="142" w:hanging="142"/>
        <w:rPr>
          <w:sz w:val="20"/>
          <w:vertAlign w:val="superscript"/>
        </w:rPr>
      </w:pPr>
      <w:r w:rsidRPr="009E6B06">
        <w:rPr>
          <w:sz w:val="20"/>
          <w:vertAlign w:val="superscript"/>
        </w:rPr>
        <w:t>jj</w:t>
      </w:r>
      <w:r w:rsidR="003C1143" w:rsidRPr="009E6B06">
        <w:rPr>
          <w:sz w:val="20"/>
          <w:vertAlign w:val="superscript"/>
        </w:rPr>
        <w:t> </w:t>
      </w:r>
      <w:r w:rsidR="003C1143" w:rsidRPr="009E6B06">
        <w:rPr>
          <w:sz w:val="20"/>
        </w:rPr>
        <w:t xml:space="preserve">sealhulgas </w:t>
      </w:r>
      <w:bookmarkStart w:id="273" w:name="_Hlk121599306"/>
      <w:r w:rsidR="003C1143" w:rsidRPr="009E6B06">
        <w:rPr>
          <w:sz w:val="20"/>
        </w:rPr>
        <w:t>perifeerne ödeem ja perifeersed tursed</w:t>
      </w:r>
      <w:bookmarkEnd w:id="273"/>
      <w:r w:rsidR="003C1143" w:rsidRPr="009E6B06">
        <w:rPr>
          <w:sz w:val="20"/>
        </w:rPr>
        <w:t>.</w:t>
      </w:r>
    </w:p>
    <w:p w14:paraId="26DAE3AF" w14:textId="1AA5A625" w:rsidR="003C1143" w:rsidRPr="009E6B06" w:rsidRDefault="00C203FB" w:rsidP="003C1143">
      <w:pPr>
        <w:ind w:left="142" w:hanging="142"/>
        <w:rPr>
          <w:sz w:val="20"/>
          <w:vertAlign w:val="superscript"/>
        </w:rPr>
      </w:pPr>
      <w:r w:rsidRPr="009E6B06">
        <w:rPr>
          <w:sz w:val="20"/>
          <w:vertAlign w:val="superscript"/>
        </w:rPr>
        <w:t>kk</w:t>
      </w:r>
      <w:r w:rsidR="003C1143" w:rsidRPr="009E6B06">
        <w:rPr>
          <w:sz w:val="20"/>
          <w:vertAlign w:val="superscript"/>
        </w:rPr>
        <w:t> </w:t>
      </w:r>
      <w:r w:rsidR="003C1143" w:rsidRPr="009E6B06">
        <w:rPr>
          <w:sz w:val="20"/>
        </w:rPr>
        <w:t>sealhulgas infusiooniga seotud reaktsioon ja urtikaaria, mis avaldub manustamispäeval või 1 päeva jooksul pärast manustamist.</w:t>
      </w:r>
    </w:p>
    <w:p w14:paraId="26D583BD" w14:textId="6B1C121C" w:rsidR="003C49AD" w:rsidRPr="009E6B06" w:rsidRDefault="003C49AD" w:rsidP="003C49AD">
      <w:pPr>
        <w:autoSpaceDE w:val="0"/>
        <w:autoSpaceDN w:val="0"/>
        <w:adjustRightInd w:val="0"/>
        <w:spacing w:line="240" w:lineRule="auto"/>
        <w:jc w:val="both"/>
        <w:rPr>
          <w:szCs w:val="22"/>
        </w:rPr>
      </w:pPr>
    </w:p>
    <w:p w14:paraId="3EA78333" w14:textId="77777777" w:rsidR="007377B5" w:rsidRPr="009E6B06" w:rsidRDefault="007377B5" w:rsidP="007377B5">
      <w:pPr>
        <w:keepNext/>
        <w:tabs>
          <w:tab w:val="clear" w:pos="567"/>
        </w:tabs>
        <w:spacing w:after="120" w:line="240" w:lineRule="auto"/>
        <w:ind w:right="11"/>
        <w:rPr>
          <w:b/>
          <w:szCs w:val="22"/>
        </w:rPr>
      </w:pPr>
      <w:r w:rsidRPr="009E6B06">
        <w:rPr>
          <w:b/>
          <w:bCs/>
        </w:rPr>
        <w:t xml:space="preserve">Tabel 4. Kõrvaltoimed patsientidel, keda raviti IMFINZI’ga kombinatsioonis </w:t>
      </w:r>
      <w:r w:rsidRPr="009E6B06">
        <w:rPr>
          <w:b/>
          <w:szCs w:val="22"/>
        </w:rPr>
        <w:t xml:space="preserve">tremelimumabiga </w:t>
      </w:r>
    </w:p>
    <w:tbl>
      <w:tblPr>
        <w:tblStyle w:val="TableGrid"/>
        <w:tblW w:w="5000" w:type="pct"/>
        <w:tblLook w:val="04A0" w:firstRow="1" w:lastRow="0" w:firstColumn="1" w:lastColumn="0" w:noHBand="0" w:noVBand="1"/>
      </w:tblPr>
      <w:tblGrid>
        <w:gridCol w:w="1989"/>
        <w:gridCol w:w="3536"/>
        <w:gridCol w:w="3536"/>
      </w:tblGrid>
      <w:tr w:rsidR="001C6A1B" w:rsidRPr="009E6B06" w14:paraId="43A68975" w14:textId="77777777" w:rsidTr="00BE343E">
        <w:tc>
          <w:tcPr>
            <w:tcW w:w="1098" w:type="pct"/>
          </w:tcPr>
          <w:p w14:paraId="3B611BD0" w14:textId="77777777" w:rsidR="007377B5" w:rsidRPr="009E6B06" w:rsidRDefault="007377B5" w:rsidP="00BE343E">
            <w:pPr>
              <w:rPr>
                <w:rFonts w:eastAsia="SimSun"/>
                <w:b/>
                <w:bCs/>
                <w:sz w:val="22"/>
                <w:szCs w:val="22"/>
                <w:lang w:val="et-EE"/>
              </w:rPr>
            </w:pPr>
            <w:bookmarkStart w:id="274" w:name="_Hlk119655493"/>
          </w:p>
        </w:tc>
        <w:tc>
          <w:tcPr>
            <w:tcW w:w="1951" w:type="pct"/>
          </w:tcPr>
          <w:p w14:paraId="1774BDB3" w14:textId="77777777" w:rsidR="007377B5" w:rsidRPr="009E6B06" w:rsidRDefault="007377B5" w:rsidP="00BE343E">
            <w:pPr>
              <w:rPr>
                <w:rFonts w:eastAsia="SimSun"/>
                <w:b/>
                <w:bCs/>
                <w:sz w:val="22"/>
                <w:szCs w:val="22"/>
                <w:lang w:val="et-EE"/>
              </w:rPr>
            </w:pPr>
            <w:r w:rsidRPr="009E6B06">
              <w:rPr>
                <w:b/>
                <w:bCs/>
                <w:sz w:val="22"/>
                <w:szCs w:val="22"/>
                <w:lang w:val="et-EE"/>
              </w:rPr>
              <w:t>IMFINZI kombinatsioonis tremelimumabi 75 mg ja plaatinapõhise keemiaraviga</w:t>
            </w:r>
          </w:p>
        </w:tc>
        <w:tc>
          <w:tcPr>
            <w:tcW w:w="1951" w:type="pct"/>
          </w:tcPr>
          <w:p w14:paraId="749E4C46" w14:textId="77777777" w:rsidR="007377B5" w:rsidRPr="009E6B06" w:rsidRDefault="007377B5" w:rsidP="00BE343E">
            <w:pPr>
              <w:rPr>
                <w:b/>
                <w:bCs/>
                <w:szCs w:val="22"/>
                <w:lang w:val="et-EE"/>
              </w:rPr>
            </w:pPr>
            <w:r w:rsidRPr="009E6B06">
              <w:rPr>
                <w:b/>
                <w:bCs/>
                <w:sz w:val="22"/>
                <w:szCs w:val="22"/>
                <w:lang w:val="et-EE"/>
              </w:rPr>
              <w:t>IMFINZI kombinatsioonis tremelimumab 300 mg</w:t>
            </w:r>
          </w:p>
        </w:tc>
      </w:tr>
      <w:tr w:rsidR="001C6A1B" w:rsidRPr="009E6B06" w14:paraId="0791A7DE" w14:textId="77777777" w:rsidTr="00BE343E">
        <w:tc>
          <w:tcPr>
            <w:tcW w:w="3049" w:type="pct"/>
            <w:gridSpan w:val="2"/>
          </w:tcPr>
          <w:p w14:paraId="0EF7EC54" w14:textId="77777777" w:rsidR="007377B5" w:rsidRPr="009E6B06" w:rsidRDefault="007377B5" w:rsidP="00BE343E">
            <w:pPr>
              <w:rPr>
                <w:b/>
                <w:sz w:val="22"/>
                <w:szCs w:val="22"/>
                <w:lang w:val="et-EE"/>
              </w:rPr>
            </w:pPr>
            <w:r w:rsidRPr="009E6B06">
              <w:rPr>
                <w:b/>
                <w:sz w:val="22"/>
                <w:szCs w:val="22"/>
                <w:lang w:val="et-EE"/>
              </w:rPr>
              <w:t>Infektsioonid ja infestatsioonid</w:t>
            </w:r>
          </w:p>
        </w:tc>
        <w:tc>
          <w:tcPr>
            <w:tcW w:w="1951" w:type="pct"/>
          </w:tcPr>
          <w:p w14:paraId="5831FECC" w14:textId="77777777" w:rsidR="007377B5" w:rsidRPr="009E6B06" w:rsidRDefault="007377B5" w:rsidP="00BE343E">
            <w:pPr>
              <w:rPr>
                <w:b/>
                <w:szCs w:val="22"/>
                <w:lang w:val="et-EE"/>
              </w:rPr>
            </w:pPr>
          </w:p>
        </w:tc>
      </w:tr>
      <w:tr w:rsidR="001C6A1B" w:rsidRPr="009E6B06" w14:paraId="646C99B6" w14:textId="77777777" w:rsidTr="00BE343E">
        <w:tc>
          <w:tcPr>
            <w:tcW w:w="1098" w:type="pct"/>
          </w:tcPr>
          <w:p w14:paraId="17A211CD" w14:textId="77777777" w:rsidR="007377B5" w:rsidRPr="009E6B06" w:rsidRDefault="007377B5" w:rsidP="00BE343E">
            <w:pPr>
              <w:rPr>
                <w:rFonts w:eastAsia="SimSun"/>
                <w:sz w:val="22"/>
                <w:szCs w:val="22"/>
                <w:lang w:val="et-EE"/>
              </w:rPr>
            </w:pPr>
            <w:r w:rsidRPr="009E6B06">
              <w:rPr>
                <w:rFonts w:eastAsia="SimSun"/>
                <w:sz w:val="22"/>
                <w:szCs w:val="22"/>
                <w:lang w:val="et-EE"/>
              </w:rPr>
              <w:t>Väga sage</w:t>
            </w:r>
          </w:p>
        </w:tc>
        <w:tc>
          <w:tcPr>
            <w:tcW w:w="1951" w:type="pct"/>
          </w:tcPr>
          <w:p w14:paraId="3F91B619" w14:textId="77777777" w:rsidR="007377B5" w:rsidRPr="009E6B06" w:rsidRDefault="007377B5" w:rsidP="00BE343E">
            <w:pPr>
              <w:rPr>
                <w:sz w:val="22"/>
                <w:szCs w:val="22"/>
                <w:lang w:val="et-EE"/>
              </w:rPr>
            </w:pPr>
            <w:r w:rsidRPr="009E6B06">
              <w:rPr>
                <w:sz w:val="22"/>
                <w:szCs w:val="22"/>
                <w:lang w:val="et-EE"/>
              </w:rPr>
              <w:t>Ülemiste hingamisteede infektsioonid</w:t>
            </w:r>
            <w:r w:rsidRPr="009E6B06">
              <w:rPr>
                <w:sz w:val="22"/>
                <w:szCs w:val="22"/>
                <w:vertAlign w:val="superscript"/>
                <w:lang w:val="et-EE"/>
              </w:rPr>
              <w:t>a</w:t>
            </w:r>
            <w:r w:rsidRPr="009E6B06">
              <w:rPr>
                <w:sz w:val="22"/>
                <w:szCs w:val="22"/>
                <w:lang w:val="et-EE"/>
              </w:rPr>
              <w:t>, pneumoonia</w:t>
            </w:r>
            <w:r w:rsidRPr="009E6B06">
              <w:rPr>
                <w:sz w:val="22"/>
                <w:szCs w:val="22"/>
                <w:vertAlign w:val="superscript"/>
                <w:lang w:val="et-EE"/>
              </w:rPr>
              <w:t>b</w:t>
            </w:r>
          </w:p>
        </w:tc>
        <w:tc>
          <w:tcPr>
            <w:tcW w:w="1951" w:type="pct"/>
          </w:tcPr>
          <w:p w14:paraId="5403A1A4" w14:textId="77777777" w:rsidR="007377B5" w:rsidRPr="009E6B06" w:rsidRDefault="007377B5" w:rsidP="00BE343E">
            <w:pPr>
              <w:rPr>
                <w:szCs w:val="22"/>
                <w:lang w:val="et-EE"/>
              </w:rPr>
            </w:pPr>
          </w:p>
        </w:tc>
      </w:tr>
      <w:tr w:rsidR="001C6A1B" w:rsidRPr="009E6B06" w14:paraId="396EB154" w14:textId="77777777" w:rsidTr="00BE343E">
        <w:tc>
          <w:tcPr>
            <w:tcW w:w="1098" w:type="pct"/>
          </w:tcPr>
          <w:p w14:paraId="4AC1EF39" w14:textId="77777777" w:rsidR="007377B5" w:rsidRPr="009E6B06" w:rsidRDefault="007377B5" w:rsidP="00BE343E">
            <w:pPr>
              <w:rPr>
                <w:rFonts w:eastAsia="SimSun"/>
                <w:sz w:val="22"/>
                <w:szCs w:val="22"/>
                <w:lang w:val="et-EE"/>
              </w:rPr>
            </w:pPr>
            <w:r w:rsidRPr="009E6B06">
              <w:rPr>
                <w:rFonts w:eastAsia="SimSun"/>
                <w:sz w:val="22"/>
                <w:szCs w:val="22"/>
                <w:lang w:val="et-EE"/>
              </w:rPr>
              <w:t>Sage</w:t>
            </w:r>
          </w:p>
        </w:tc>
        <w:tc>
          <w:tcPr>
            <w:tcW w:w="1951" w:type="pct"/>
          </w:tcPr>
          <w:p w14:paraId="0D0334A1" w14:textId="244138FD" w:rsidR="007377B5" w:rsidRPr="009E6B06" w:rsidRDefault="007377B5" w:rsidP="00BE343E">
            <w:pPr>
              <w:rPr>
                <w:rFonts w:eastAsia="SimSun"/>
                <w:sz w:val="22"/>
                <w:szCs w:val="22"/>
                <w:lang w:val="et-EE"/>
              </w:rPr>
            </w:pPr>
            <w:r w:rsidRPr="009E6B06">
              <w:rPr>
                <w:sz w:val="22"/>
                <w:szCs w:val="22"/>
                <w:lang w:val="et-EE"/>
              </w:rPr>
              <w:t xml:space="preserve">Gripp, </w:t>
            </w:r>
            <w:r w:rsidRPr="009E6B06">
              <w:rPr>
                <w:rFonts w:eastAsia="SimSun"/>
                <w:sz w:val="22"/>
                <w:szCs w:val="22"/>
                <w:lang w:val="et-EE"/>
              </w:rPr>
              <w:t>suuõõne kandid</w:t>
            </w:r>
            <w:r w:rsidR="007B3757" w:rsidRPr="009E6B06">
              <w:rPr>
                <w:rFonts w:eastAsia="SimSun"/>
                <w:sz w:val="22"/>
                <w:szCs w:val="22"/>
                <w:lang w:val="et-EE"/>
              </w:rPr>
              <w:t>oos</w:t>
            </w:r>
          </w:p>
        </w:tc>
        <w:tc>
          <w:tcPr>
            <w:tcW w:w="1951" w:type="pct"/>
          </w:tcPr>
          <w:p w14:paraId="4F06AC93" w14:textId="77777777" w:rsidR="007377B5" w:rsidRPr="009E6B06" w:rsidRDefault="007377B5" w:rsidP="00BE343E">
            <w:pPr>
              <w:rPr>
                <w:szCs w:val="22"/>
                <w:lang w:val="et-EE"/>
              </w:rPr>
            </w:pPr>
            <w:r w:rsidRPr="009E6B06">
              <w:rPr>
                <w:sz w:val="22"/>
                <w:szCs w:val="22"/>
                <w:lang w:val="et-EE"/>
              </w:rPr>
              <w:t>Ülemiste hingamisteede infektsioonid</w:t>
            </w:r>
            <w:r w:rsidRPr="009E6B06">
              <w:rPr>
                <w:sz w:val="22"/>
                <w:szCs w:val="22"/>
                <w:vertAlign w:val="superscript"/>
                <w:lang w:val="et-EE"/>
              </w:rPr>
              <w:t>a</w:t>
            </w:r>
            <w:r w:rsidRPr="009E6B06">
              <w:rPr>
                <w:sz w:val="22"/>
                <w:szCs w:val="22"/>
                <w:lang w:val="et-EE"/>
              </w:rPr>
              <w:t>, pneumoonia</w:t>
            </w:r>
            <w:r w:rsidRPr="009E6B06">
              <w:rPr>
                <w:sz w:val="22"/>
                <w:szCs w:val="22"/>
                <w:vertAlign w:val="superscript"/>
                <w:lang w:val="et-EE"/>
              </w:rPr>
              <w:t>b</w:t>
            </w:r>
            <w:r w:rsidRPr="009E6B06">
              <w:rPr>
                <w:sz w:val="22"/>
                <w:szCs w:val="22"/>
                <w:lang w:val="et-EE"/>
              </w:rPr>
              <w:t>, gripp, hammaste ja suuõõne pehmete kudede infektsioonid</w:t>
            </w:r>
            <w:r w:rsidRPr="009E6B06">
              <w:rPr>
                <w:szCs w:val="24"/>
                <w:vertAlign w:val="superscript"/>
                <w:lang w:val="et-EE"/>
              </w:rPr>
              <w:t>c</w:t>
            </w:r>
          </w:p>
        </w:tc>
      </w:tr>
      <w:tr w:rsidR="001C6A1B" w:rsidRPr="009E6B06" w14:paraId="58CD4A5C" w14:textId="77777777" w:rsidTr="00BE343E">
        <w:tc>
          <w:tcPr>
            <w:tcW w:w="1098" w:type="pct"/>
          </w:tcPr>
          <w:p w14:paraId="7266796D" w14:textId="77777777" w:rsidR="007377B5" w:rsidRPr="009E6B06" w:rsidRDefault="007377B5" w:rsidP="00BE343E">
            <w:pPr>
              <w:rPr>
                <w:rFonts w:eastAsia="SimSun"/>
                <w:sz w:val="22"/>
                <w:szCs w:val="22"/>
                <w:lang w:val="et-EE"/>
              </w:rPr>
            </w:pPr>
            <w:r w:rsidRPr="009E6B06">
              <w:rPr>
                <w:rFonts w:eastAsia="SimSun"/>
                <w:sz w:val="22"/>
                <w:szCs w:val="22"/>
                <w:lang w:val="et-EE"/>
              </w:rPr>
              <w:t>Aeg-ajalt</w:t>
            </w:r>
          </w:p>
        </w:tc>
        <w:tc>
          <w:tcPr>
            <w:tcW w:w="1951" w:type="pct"/>
          </w:tcPr>
          <w:p w14:paraId="604D2C9A" w14:textId="77777777" w:rsidR="007377B5" w:rsidRPr="009E6B06" w:rsidRDefault="007377B5" w:rsidP="00BE343E">
            <w:pPr>
              <w:rPr>
                <w:rFonts w:eastAsia="SimSun"/>
                <w:sz w:val="22"/>
                <w:szCs w:val="22"/>
                <w:vertAlign w:val="superscript"/>
                <w:lang w:val="et-EE"/>
              </w:rPr>
            </w:pPr>
            <w:r w:rsidRPr="009E6B06">
              <w:rPr>
                <w:szCs w:val="22"/>
                <w:lang w:val="et-EE"/>
              </w:rPr>
              <w:t>H</w:t>
            </w:r>
            <w:r w:rsidRPr="009E6B06">
              <w:rPr>
                <w:sz w:val="22"/>
                <w:szCs w:val="22"/>
                <w:lang w:val="et-EE"/>
              </w:rPr>
              <w:t>ammaste ja suuõõne pehmete kudede infektsioonid</w:t>
            </w:r>
            <w:r w:rsidRPr="009E6B06">
              <w:rPr>
                <w:szCs w:val="24"/>
                <w:vertAlign w:val="superscript"/>
                <w:lang w:val="et-EE"/>
              </w:rPr>
              <w:t>c</w:t>
            </w:r>
          </w:p>
        </w:tc>
        <w:tc>
          <w:tcPr>
            <w:tcW w:w="1951" w:type="pct"/>
          </w:tcPr>
          <w:p w14:paraId="0BB50044" w14:textId="7533FF93" w:rsidR="007377B5" w:rsidRPr="009E6B06" w:rsidRDefault="007377B5" w:rsidP="00BE343E">
            <w:pPr>
              <w:rPr>
                <w:szCs w:val="22"/>
                <w:lang w:val="et-EE"/>
              </w:rPr>
            </w:pPr>
            <w:r w:rsidRPr="009E6B06">
              <w:rPr>
                <w:rFonts w:eastAsia="SimSun"/>
                <w:sz w:val="22"/>
                <w:szCs w:val="22"/>
                <w:lang w:val="et-EE"/>
              </w:rPr>
              <w:t>Suuõõne kandid</w:t>
            </w:r>
            <w:r w:rsidR="007B3757" w:rsidRPr="009E6B06">
              <w:rPr>
                <w:rFonts w:eastAsia="SimSun"/>
                <w:sz w:val="22"/>
                <w:szCs w:val="22"/>
                <w:lang w:val="et-EE"/>
              </w:rPr>
              <w:t>oo</w:t>
            </w:r>
            <w:r w:rsidR="00CF18A6" w:rsidRPr="009E6B06">
              <w:rPr>
                <w:rFonts w:eastAsia="SimSun"/>
                <w:sz w:val="22"/>
                <w:szCs w:val="22"/>
                <w:lang w:val="et-EE"/>
              </w:rPr>
              <w:t>s</w:t>
            </w:r>
          </w:p>
        </w:tc>
      </w:tr>
      <w:tr w:rsidR="001C6A1B" w:rsidRPr="009E6B06" w14:paraId="6E954869" w14:textId="77777777" w:rsidTr="00BE343E">
        <w:tc>
          <w:tcPr>
            <w:tcW w:w="3049" w:type="pct"/>
            <w:gridSpan w:val="2"/>
          </w:tcPr>
          <w:p w14:paraId="2BF497E4" w14:textId="77777777" w:rsidR="007377B5" w:rsidRPr="009E6B06" w:rsidRDefault="007377B5" w:rsidP="00BC485F">
            <w:pPr>
              <w:keepNext/>
              <w:rPr>
                <w:sz w:val="22"/>
                <w:szCs w:val="22"/>
                <w:lang w:val="et-EE"/>
              </w:rPr>
            </w:pPr>
            <w:r w:rsidRPr="009E6B06">
              <w:rPr>
                <w:b/>
                <w:sz w:val="22"/>
                <w:szCs w:val="22"/>
                <w:lang w:val="et-EE"/>
              </w:rPr>
              <w:lastRenderedPageBreak/>
              <w:t>Vere ja lümfisüsteemi häired</w:t>
            </w:r>
          </w:p>
        </w:tc>
        <w:tc>
          <w:tcPr>
            <w:tcW w:w="1951" w:type="pct"/>
          </w:tcPr>
          <w:p w14:paraId="6173D15B" w14:textId="77777777" w:rsidR="007377B5" w:rsidRPr="009E6B06" w:rsidRDefault="007377B5" w:rsidP="00BC485F">
            <w:pPr>
              <w:keepNext/>
              <w:rPr>
                <w:b/>
                <w:szCs w:val="22"/>
                <w:lang w:val="et-EE"/>
              </w:rPr>
            </w:pPr>
          </w:p>
        </w:tc>
      </w:tr>
      <w:tr w:rsidR="001C6A1B" w:rsidRPr="009E6B06" w14:paraId="3A774C4A" w14:textId="77777777" w:rsidTr="00BE343E">
        <w:tc>
          <w:tcPr>
            <w:tcW w:w="1098" w:type="pct"/>
          </w:tcPr>
          <w:p w14:paraId="56FC6805" w14:textId="77777777" w:rsidR="007377B5" w:rsidRPr="009E6B06" w:rsidRDefault="007377B5" w:rsidP="00BE343E">
            <w:pPr>
              <w:rPr>
                <w:rFonts w:eastAsia="SimSun"/>
                <w:sz w:val="22"/>
                <w:szCs w:val="22"/>
                <w:lang w:val="et-EE"/>
              </w:rPr>
            </w:pPr>
            <w:r w:rsidRPr="009E6B06">
              <w:rPr>
                <w:rFonts w:eastAsia="SimSun"/>
                <w:sz w:val="22"/>
                <w:szCs w:val="22"/>
                <w:lang w:val="et-EE"/>
              </w:rPr>
              <w:t>Väga sage</w:t>
            </w:r>
          </w:p>
        </w:tc>
        <w:tc>
          <w:tcPr>
            <w:tcW w:w="1951" w:type="pct"/>
          </w:tcPr>
          <w:p w14:paraId="2C2F5B37" w14:textId="77777777" w:rsidR="007377B5" w:rsidRPr="009E6B06" w:rsidRDefault="007377B5" w:rsidP="00BE343E">
            <w:pPr>
              <w:rPr>
                <w:sz w:val="22"/>
                <w:szCs w:val="22"/>
                <w:lang w:val="et-EE"/>
              </w:rPr>
            </w:pPr>
            <w:r w:rsidRPr="009E6B06">
              <w:rPr>
                <w:sz w:val="22"/>
                <w:szCs w:val="22"/>
                <w:lang w:val="et-EE"/>
              </w:rPr>
              <w:t>Aneemia</w:t>
            </w:r>
            <w:r w:rsidRPr="009E6B06">
              <w:rPr>
                <w:sz w:val="22"/>
                <w:szCs w:val="22"/>
                <w:vertAlign w:val="superscript"/>
                <w:lang w:val="et-EE"/>
              </w:rPr>
              <w:t>d</w:t>
            </w:r>
            <w:r w:rsidRPr="009E6B06">
              <w:rPr>
                <w:sz w:val="22"/>
                <w:szCs w:val="22"/>
                <w:lang w:val="et-EE"/>
              </w:rPr>
              <w:t>, neutropeenia</w:t>
            </w:r>
            <w:r w:rsidRPr="009E6B06">
              <w:rPr>
                <w:sz w:val="22"/>
                <w:szCs w:val="22"/>
                <w:vertAlign w:val="superscript"/>
                <w:lang w:val="et-EE"/>
              </w:rPr>
              <w:t>d,e</w:t>
            </w:r>
            <w:r w:rsidRPr="009E6B06">
              <w:rPr>
                <w:sz w:val="22"/>
                <w:szCs w:val="22"/>
                <w:lang w:val="et-EE"/>
              </w:rPr>
              <w:t>, trombotsütopeenia</w:t>
            </w:r>
            <w:r w:rsidRPr="009E6B06">
              <w:rPr>
                <w:sz w:val="22"/>
                <w:szCs w:val="22"/>
                <w:vertAlign w:val="superscript"/>
                <w:lang w:val="et-EE"/>
              </w:rPr>
              <w:t>d,f</w:t>
            </w:r>
            <w:r w:rsidRPr="009E6B06">
              <w:rPr>
                <w:sz w:val="22"/>
                <w:szCs w:val="22"/>
                <w:lang w:val="et-EE"/>
              </w:rPr>
              <w:t>, leukopeenia</w:t>
            </w:r>
            <w:r w:rsidRPr="009E6B06">
              <w:rPr>
                <w:sz w:val="22"/>
                <w:szCs w:val="22"/>
                <w:vertAlign w:val="superscript"/>
                <w:lang w:val="et-EE"/>
              </w:rPr>
              <w:t>d,g</w:t>
            </w:r>
          </w:p>
        </w:tc>
        <w:tc>
          <w:tcPr>
            <w:tcW w:w="1951" w:type="pct"/>
          </w:tcPr>
          <w:p w14:paraId="2FCB06D4" w14:textId="77777777" w:rsidR="007377B5" w:rsidRPr="009E6B06" w:rsidRDefault="007377B5" w:rsidP="00BE343E">
            <w:pPr>
              <w:rPr>
                <w:szCs w:val="22"/>
                <w:lang w:val="et-EE"/>
              </w:rPr>
            </w:pPr>
          </w:p>
        </w:tc>
      </w:tr>
      <w:tr w:rsidR="001C6A1B" w:rsidRPr="009E6B06" w14:paraId="48D2E1FA" w14:textId="77777777" w:rsidTr="00BE343E">
        <w:tc>
          <w:tcPr>
            <w:tcW w:w="1098" w:type="pct"/>
          </w:tcPr>
          <w:p w14:paraId="793A7271" w14:textId="77777777" w:rsidR="007377B5" w:rsidRPr="009E6B06" w:rsidRDefault="007377B5" w:rsidP="00BE343E">
            <w:pPr>
              <w:rPr>
                <w:rFonts w:eastAsia="SimSun"/>
                <w:sz w:val="22"/>
                <w:szCs w:val="22"/>
                <w:lang w:val="et-EE"/>
              </w:rPr>
            </w:pPr>
            <w:r w:rsidRPr="009E6B06">
              <w:rPr>
                <w:rFonts w:eastAsia="SimSun"/>
                <w:sz w:val="22"/>
                <w:szCs w:val="22"/>
                <w:lang w:val="et-EE"/>
              </w:rPr>
              <w:t>Sage</w:t>
            </w:r>
          </w:p>
        </w:tc>
        <w:tc>
          <w:tcPr>
            <w:tcW w:w="1951" w:type="pct"/>
          </w:tcPr>
          <w:p w14:paraId="5245471F" w14:textId="77777777" w:rsidR="007377B5" w:rsidRPr="009E6B06" w:rsidRDefault="007377B5" w:rsidP="00BE343E">
            <w:pPr>
              <w:rPr>
                <w:sz w:val="22"/>
                <w:szCs w:val="22"/>
                <w:lang w:val="et-EE"/>
              </w:rPr>
            </w:pPr>
            <w:r w:rsidRPr="009E6B06">
              <w:rPr>
                <w:sz w:val="22"/>
                <w:szCs w:val="22"/>
                <w:lang w:val="et-EE"/>
              </w:rPr>
              <w:t>Febriilne neutropeenia</w:t>
            </w:r>
            <w:r w:rsidRPr="009E6B06">
              <w:rPr>
                <w:sz w:val="22"/>
                <w:szCs w:val="22"/>
                <w:vertAlign w:val="superscript"/>
                <w:lang w:val="et-EE"/>
              </w:rPr>
              <w:t>d</w:t>
            </w:r>
            <w:r w:rsidRPr="009E6B06">
              <w:rPr>
                <w:sz w:val="22"/>
                <w:szCs w:val="22"/>
                <w:lang w:val="et-EE"/>
              </w:rPr>
              <w:t>, pantsütopeenia</w:t>
            </w:r>
            <w:r w:rsidRPr="009E6B06">
              <w:rPr>
                <w:sz w:val="22"/>
                <w:szCs w:val="22"/>
                <w:vertAlign w:val="superscript"/>
                <w:lang w:val="et-EE"/>
              </w:rPr>
              <w:t>d</w:t>
            </w:r>
          </w:p>
        </w:tc>
        <w:tc>
          <w:tcPr>
            <w:tcW w:w="1951" w:type="pct"/>
          </w:tcPr>
          <w:p w14:paraId="46C643A8" w14:textId="77777777" w:rsidR="007377B5" w:rsidRPr="009E6B06" w:rsidRDefault="007377B5" w:rsidP="00BE343E">
            <w:pPr>
              <w:rPr>
                <w:szCs w:val="22"/>
                <w:lang w:val="et-EE"/>
              </w:rPr>
            </w:pPr>
          </w:p>
        </w:tc>
      </w:tr>
      <w:tr w:rsidR="001C6A1B" w:rsidRPr="009E6B06" w14:paraId="60A2651E" w14:textId="77777777" w:rsidTr="00BE343E">
        <w:tc>
          <w:tcPr>
            <w:tcW w:w="1098" w:type="pct"/>
          </w:tcPr>
          <w:p w14:paraId="0BF85AB2" w14:textId="77777777" w:rsidR="007377B5" w:rsidRPr="009E6B06" w:rsidRDefault="007377B5" w:rsidP="00BE343E">
            <w:pPr>
              <w:rPr>
                <w:rFonts w:eastAsia="SimSun"/>
                <w:sz w:val="22"/>
                <w:szCs w:val="22"/>
                <w:lang w:val="et-EE"/>
              </w:rPr>
            </w:pPr>
            <w:r w:rsidRPr="009E6B06">
              <w:rPr>
                <w:rFonts w:eastAsia="SimSun"/>
                <w:sz w:val="22"/>
                <w:szCs w:val="22"/>
                <w:lang w:val="et-EE"/>
              </w:rPr>
              <w:t>Aeg-ajalt</w:t>
            </w:r>
          </w:p>
        </w:tc>
        <w:tc>
          <w:tcPr>
            <w:tcW w:w="1951" w:type="pct"/>
          </w:tcPr>
          <w:p w14:paraId="51BC0CAB" w14:textId="77777777" w:rsidR="007377B5" w:rsidRPr="009E6B06" w:rsidRDefault="007377B5" w:rsidP="00BE343E">
            <w:pPr>
              <w:rPr>
                <w:rFonts w:eastAsia="SimSun"/>
                <w:sz w:val="22"/>
                <w:szCs w:val="22"/>
                <w:lang w:val="et-EE"/>
              </w:rPr>
            </w:pPr>
            <w:r w:rsidRPr="009E6B06">
              <w:rPr>
                <w:sz w:val="22"/>
                <w:szCs w:val="22"/>
                <w:lang w:val="et-EE"/>
              </w:rPr>
              <w:t>Immuuntrombotsütopeenia</w:t>
            </w:r>
          </w:p>
        </w:tc>
        <w:tc>
          <w:tcPr>
            <w:tcW w:w="1951" w:type="pct"/>
          </w:tcPr>
          <w:p w14:paraId="363EEA31" w14:textId="77777777" w:rsidR="007377B5" w:rsidRPr="009E6B06" w:rsidRDefault="007377B5" w:rsidP="00BE343E">
            <w:pPr>
              <w:rPr>
                <w:szCs w:val="22"/>
                <w:lang w:val="et-EE"/>
              </w:rPr>
            </w:pPr>
          </w:p>
        </w:tc>
      </w:tr>
      <w:tr w:rsidR="001C6A1B" w:rsidRPr="009E6B06" w14:paraId="5AE06553" w14:textId="77777777" w:rsidTr="00BE343E">
        <w:tc>
          <w:tcPr>
            <w:tcW w:w="1098" w:type="pct"/>
          </w:tcPr>
          <w:p w14:paraId="0FEED781" w14:textId="77777777" w:rsidR="007377B5" w:rsidRPr="009E6B06" w:rsidRDefault="007377B5" w:rsidP="00BE343E">
            <w:pPr>
              <w:rPr>
                <w:rFonts w:eastAsia="SimSun"/>
                <w:szCs w:val="22"/>
                <w:lang w:val="et-EE"/>
              </w:rPr>
            </w:pPr>
            <w:r w:rsidRPr="009E6B06">
              <w:rPr>
                <w:rFonts w:eastAsia="SimSun"/>
                <w:szCs w:val="22"/>
                <w:lang w:val="et-EE"/>
              </w:rPr>
              <w:t>Teadmata</w:t>
            </w:r>
          </w:p>
        </w:tc>
        <w:tc>
          <w:tcPr>
            <w:tcW w:w="1951" w:type="pct"/>
          </w:tcPr>
          <w:p w14:paraId="58CE3027" w14:textId="77777777" w:rsidR="007377B5" w:rsidRPr="009E6B06" w:rsidRDefault="007377B5" w:rsidP="00BE343E">
            <w:pPr>
              <w:rPr>
                <w:szCs w:val="22"/>
                <w:lang w:val="et-EE"/>
              </w:rPr>
            </w:pPr>
          </w:p>
        </w:tc>
        <w:tc>
          <w:tcPr>
            <w:tcW w:w="1951" w:type="pct"/>
          </w:tcPr>
          <w:p w14:paraId="791A1C29" w14:textId="77777777" w:rsidR="007377B5" w:rsidRPr="009E6B06" w:rsidRDefault="007377B5" w:rsidP="00BE343E">
            <w:pPr>
              <w:rPr>
                <w:szCs w:val="22"/>
                <w:lang w:val="et-EE"/>
              </w:rPr>
            </w:pPr>
            <w:r w:rsidRPr="009E6B06">
              <w:rPr>
                <w:sz w:val="22"/>
                <w:szCs w:val="22"/>
                <w:lang w:val="et-EE"/>
              </w:rPr>
              <w:t>Immuuntrombotsütopeenia</w:t>
            </w:r>
            <w:r w:rsidRPr="009E6B06">
              <w:rPr>
                <w:sz w:val="22"/>
                <w:szCs w:val="22"/>
                <w:vertAlign w:val="superscript"/>
                <w:lang w:val="et-EE"/>
              </w:rPr>
              <w:t>h</w:t>
            </w:r>
          </w:p>
        </w:tc>
      </w:tr>
      <w:tr w:rsidR="001C6A1B" w:rsidRPr="009E6B06" w14:paraId="1385B91F" w14:textId="77777777" w:rsidTr="00BE343E">
        <w:tc>
          <w:tcPr>
            <w:tcW w:w="5000" w:type="pct"/>
            <w:gridSpan w:val="3"/>
          </w:tcPr>
          <w:p w14:paraId="067E76FA" w14:textId="77777777" w:rsidR="007377B5" w:rsidRPr="009E6B06" w:rsidRDefault="007377B5" w:rsidP="00BE343E">
            <w:pPr>
              <w:rPr>
                <w:rFonts w:eastAsia="SimSun"/>
                <w:szCs w:val="22"/>
                <w:lang w:val="et-EE"/>
              </w:rPr>
            </w:pPr>
            <w:r w:rsidRPr="009E6B06">
              <w:rPr>
                <w:b/>
                <w:sz w:val="22"/>
                <w:szCs w:val="22"/>
                <w:lang w:val="et-EE"/>
              </w:rPr>
              <w:t>Endokriinsüsteemi häired</w:t>
            </w:r>
          </w:p>
        </w:tc>
      </w:tr>
      <w:tr w:rsidR="001C6A1B" w:rsidRPr="009E6B06" w14:paraId="3058064D" w14:textId="77777777" w:rsidTr="00BE343E">
        <w:tc>
          <w:tcPr>
            <w:tcW w:w="1098" w:type="pct"/>
          </w:tcPr>
          <w:p w14:paraId="6E9A216B" w14:textId="77777777" w:rsidR="007377B5" w:rsidRPr="009E6B06" w:rsidRDefault="007377B5" w:rsidP="00BE343E">
            <w:pPr>
              <w:rPr>
                <w:rFonts w:eastAsia="SimSun"/>
                <w:sz w:val="22"/>
                <w:szCs w:val="22"/>
                <w:lang w:val="et-EE"/>
              </w:rPr>
            </w:pPr>
            <w:r w:rsidRPr="009E6B06">
              <w:rPr>
                <w:rFonts w:eastAsia="SimSun"/>
                <w:sz w:val="22"/>
                <w:szCs w:val="22"/>
                <w:lang w:val="et-EE"/>
              </w:rPr>
              <w:t>Väga sage</w:t>
            </w:r>
          </w:p>
        </w:tc>
        <w:tc>
          <w:tcPr>
            <w:tcW w:w="1951" w:type="pct"/>
          </w:tcPr>
          <w:p w14:paraId="2A00F00C" w14:textId="77777777" w:rsidR="007377B5" w:rsidRPr="009E6B06" w:rsidRDefault="007377B5" w:rsidP="00BE343E">
            <w:pPr>
              <w:rPr>
                <w:rFonts w:eastAsia="SimSun"/>
                <w:sz w:val="22"/>
                <w:szCs w:val="22"/>
                <w:lang w:val="et-EE"/>
              </w:rPr>
            </w:pPr>
            <w:r w:rsidRPr="009E6B06">
              <w:rPr>
                <w:rFonts w:eastAsia="SimSun"/>
                <w:sz w:val="22"/>
                <w:szCs w:val="22"/>
                <w:lang w:val="et-EE"/>
              </w:rPr>
              <w:t>Hüpotüreoos</w:t>
            </w:r>
            <w:r w:rsidRPr="009E6B06">
              <w:rPr>
                <w:sz w:val="22"/>
                <w:szCs w:val="22"/>
                <w:vertAlign w:val="superscript"/>
                <w:lang w:val="et-EE"/>
              </w:rPr>
              <w:t>i</w:t>
            </w:r>
          </w:p>
        </w:tc>
        <w:tc>
          <w:tcPr>
            <w:tcW w:w="1951" w:type="pct"/>
          </w:tcPr>
          <w:p w14:paraId="0105BEAD" w14:textId="77777777" w:rsidR="007377B5" w:rsidRPr="009E6B06" w:rsidRDefault="007377B5" w:rsidP="00BE343E">
            <w:pPr>
              <w:rPr>
                <w:rFonts w:eastAsia="SimSun"/>
                <w:szCs w:val="22"/>
                <w:lang w:val="et-EE"/>
              </w:rPr>
            </w:pPr>
            <w:r w:rsidRPr="009E6B06">
              <w:rPr>
                <w:rFonts w:eastAsia="SimSun"/>
                <w:sz w:val="22"/>
                <w:szCs w:val="22"/>
                <w:lang w:val="et-EE"/>
              </w:rPr>
              <w:t>Hüpotüreoos</w:t>
            </w:r>
            <w:r w:rsidRPr="009E6B06">
              <w:rPr>
                <w:sz w:val="22"/>
                <w:szCs w:val="22"/>
                <w:vertAlign w:val="superscript"/>
                <w:lang w:val="et-EE"/>
              </w:rPr>
              <w:t>i</w:t>
            </w:r>
          </w:p>
        </w:tc>
      </w:tr>
      <w:tr w:rsidR="001C6A1B" w:rsidRPr="009E6B06" w14:paraId="6180199A" w14:textId="77777777" w:rsidTr="00BE343E">
        <w:tc>
          <w:tcPr>
            <w:tcW w:w="1098" w:type="pct"/>
          </w:tcPr>
          <w:p w14:paraId="7F3C803F" w14:textId="77777777" w:rsidR="007377B5" w:rsidRPr="009E6B06" w:rsidRDefault="007377B5" w:rsidP="00BE343E">
            <w:pPr>
              <w:rPr>
                <w:rFonts w:eastAsia="SimSun"/>
                <w:sz w:val="22"/>
                <w:szCs w:val="22"/>
                <w:lang w:val="et-EE"/>
              </w:rPr>
            </w:pPr>
            <w:r w:rsidRPr="009E6B06">
              <w:rPr>
                <w:rFonts w:eastAsia="SimSun"/>
                <w:sz w:val="22"/>
                <w:szCs w:val="22"/>
                <w:lang w:val="et-EE"/>
              </w:rPr>
              <w:t>Sage</w:t>
            </w:r>
          </w:p>
        </w:tc>
        <w:tc>
          <w:tcPr>
            <w:tcW w:w="1951" w:type="pct"/>
          </w:tcPr>
          <w:p w14:paraId="4F10EE64" w14:textId="77777777" w:rsidR="007377B5" w:rsidRPr="009E6B06" w:rsidRDefault="007377B5" w:rsidP="00BE343E">
            <w:pPr>
              <w:rPr>
                <w:rFonts w:eastAsia="SimSun"/>
                <w:sz w:val="22"/>
                <w:szCs w:val="22"/>
                <w:lang w:val="et-EE"/>
              </w:rPr>
            </w:pPr>
            <w:r w:rsidRPr="009E6B06">
              <w:rPr>
                <w:sz w:val="22"/>
                <w:szCs w:val="22"/>
                <w:lang w:val="et-EE"/>
              </w:rPr>
              <w:t>Hüpertüreoos</w:t>
            </w:r>
            <w:r w:rsidRPr="009E6B06">
              <w:rPr>
                <w:sz w:val="22"/>
                <w:szCs w:val="22"/>
                <w:vertAlign w:val="superscript"/>
                <w:lang w:val="et-EE"/>
              </w:rPr>
              <w:t>j</w:t>
            </w:r>
            <w:r w:rsidRPr="009E6B06">
              <w:rPr>
                <w:sz w:val="22"/>
                <w:szCs w:val="22"/>
                <w:lang w:val="et-EE"/>
              </w:rPr>
              <w:t>, neerupealiste puudulikkus, hüpopituitarism/ hüpofüsiit, türeoidiit</w:t>
            </w:r>
            <w:r w:rsidRPr="009E6B06">
              <w:rPr>
                <w:sz w:val="22"/>
                <w:szCs w:val="22"/>
                <w:vertAlign w:val="superscript"/>
                <w:lang w:val="et-EE"/>
              </w:rPr>
              <w:t>k</w:t>
            </w:r>
          </w:p>
        </w:tc>
        <w:tc>
          <w:tcPr>
            <w:tcW w:w="1951" w:type="pct"/>
          </w:tcPr>
          <w:p w14:paraId="579655C2" w14:textId="77777777" w:rsidR="007377B5" w:rsidRPr="009E6B06" w:rsidRDefault="007377B5" w:rsidP="00BE343E">
            <w:pPr>
              <w:rPr>
                <w:szCs w:val="22"/>
                <w:lang w:val="et-EE"/>
              </w:rPr>
            </w:pPr>
            <w:r w:rsidRPr="009E6B06">
              <w:rPr>
                <w:sz w:val="22"/>
                <w:szCs w:val="22"/>
                <w:lang w:val="et-EE"/>
              </w:rPr>
              <w:t>Hüpertüreoos</w:t>
            </w:r>
            <w:r w:rsidRPr="009E6B06">
              <w:rPr>
                <w:sz w:val="22"/>
                <w:szCs w:val="22"/>
                <w:vertAlign w:val="superscript"/>
                <w:lang w:val="et-EE"/>
              </w:rPr>
              <w:t>j</w:t>
            </w:r>
            <w:r w:rsidRPr="009E6B06">
              <w:rPr>
                <w:sz w:val="22"/>
                <w:szCs w:val="22"/>
                <w:lang w:val="et-EE"/>
              </w:rPr>
              <w:t>, türeoidiit</w:t>
            </w:r>
            <w:r w:rsidRPr="009E6B06">
              <w:rPr>
                <w:sz w:val="22"/>
                <w:szCs w:val="22"/>
                <w:vertAlign w:val="superscript"/>
                <w:lang w:val="et-EE"/>
              </w:rPr>
              <w:t>k</w:t>
            </w:r>
            <w:r w:rsidRPr="009E6B06">
              <w:rPr>
                <w:sz w:val="22"/>
                <w:szCs w:val="22"/>
                <w:lang w:val="et-EE"/>
              </w:rPr>
              <w:t xml:space="preserve"> neerupealiste puudulikkus</w:t>
            </w:r>
          </w:p>
        </w:tc>
      </w:tr>
      <w:tr w:rsidR="001C6A1B" w:rsidRPr="009E6B06" w14:paraId="244260FE" w14:textId="77777777" w:rsidTr="00BE343E">
        <w:tc>
          <w:tcPr>
            <w:tcW w:w="1098" w:type="pct"/>
          </w:tcPr>
          <w:p w14:paraId="5F5C0BA4" w14:textId="77777777" w:rsidR="007377B5" w:rsidRPr="009E6B06" w:rsidRDefault="007377B5" w:rsidP="00BE343E">
            <w:pPr>
              <w:rPr>
                <w:rFonts w:eastAsia="SimSun"/>
                <w:sz w:val="22"/>
                <w:szCs w:val="22"/>
                <w:lang w:val="et-EE"/>
              </w:rPr>
            </w:pPr>
            <w:r w:rsidRPr="009E6B06">
              <w:rPr>
                <w:rFonts w:eastAsia="SimSun"/>
                <w:sz w:val="22"/>
                <w:szCs w:val="22"/>
                <w:lang w:val="et-EE"/>
              </w:rPr>
              <w:t>Aeg-ajalt</w:t>
            </w:r>
          </w:p>
        </w:tc>
        <w:tc>
          <w:tcPr>
            <w:tcW w:w="1951" w:type="pct"/>
          </w:tcPr>
          <w:p w14:paraId="69376A64" w14:textId="77777777" w:rsidR="007377B5" w:rsidRPr="009E6B06" w:rsidRDefault="007377B5" w:rsidP="00BE343E">
            <w:pPr>
              <w:rPr>
                <w:rFonts w:eastAsia="SimSun"/>
                <w:sz w:val="22"/>
                <w:szCs w:val="22"/>
                <w:lang w:val="et-EE"/>
              </w:rPr>
            </w:pPr>
            <w:r w:rsidRPr="009E6B06">
              <w:rPr>
                <w:sz w:val="22"/>
                <w:szCs w:val="22"/>
                <w:lang w:val="et-EE"/>
              </w:rPr>
              <w:t>Magediabeet, 1. tüüpi suhkurtõbi</w:t>
            </w:r>
          </w:p>
        </w:tc>
        <w:tc>
          <w:tcPr>
            <w:tcW w:w="1951" w:type="pct"/>
          </w:tcPr>
          <w:p w14:paraId="0DF97A0A" w14:textId="77777777" w:rsidR="007377B5" w:rsidRPr="009E6B06" w:rsidRDefault="007377B5" w:rsidP="00BE343E">
            <w:pPr>
              <w:rPr>
                <w:szCs w:val="22"/>
                <w:lang w:val="et-EE"/>
              </w:rPr>
            </w:pPr>
            <w:r w:rsidRPr="009E6B06">
              <w:rPr>
                <w:sz w:val="22"/>
                <w:szCs w:val="22"/>
                <w:lang w:val="et-EE"/>
              </w:rPr>
              <w:t>Hüpopituitarism/ hüpofüsiit</w:t>
            </w:r>
          </w:p>
        </w:tc>
      </w:tr>
      <w:tr w:rsidR="001C6A1B" w:rsidRPr="009E6B06" w14:paraId="20E22C08" w14:textId="77777777" w:rsidTr="00BE343E">
        <w:tc>
          <w:tcPr>
            <w:tcW w:w="1098" w:type="pct"/>
          </w:tcPr>
          <w:p w14:paraId="381A7C37" w14:textId="77777777" w:rsidR="007377B5" w:rsidRPr="009E6B06" w:rsidRDefault="007377B5" w:rsidP="00BE343E">
            <w:pPr>
              <w:rPr>
                <w:rFonts w:eastAsia="SimSun"/>
                <w:sz w:val="22"/>
                <w:szCs w:val="22"/>
                <w:lang w:val="et-EE"/>
              </w:rPr>
            </w:pPr>
            <w:r w:rsidRPr="009E6B06">
              <w:rPr>
                <w:rFonts w:eastAsia="SimSun"/>
                <w:sz w:val="22"/>
                <w:szCs w:val="22"/>
                <w:lang w:val="et-EE"/>
              </w:rPr>
              <w:t>Teadmata</w:t>
            </w:r>
          </w:p>
        </w:tc>
        <w:tc>
          <w:tcPr>
            <w:tcW w:w="1951" w:type="pct"/>
          </w:tcPr>
          <w:p w14:paraId="6B1C2817" w14:textId="77777777" w:rsidR="007377B5" w:rsidRPr="009E6B06" w:rsidRDefault="007377B5" w:rsidP="00BE343E">
            <w:pPr>
              <w:rPr>
                <w:szCs w:val="22"/>
                <w:lang w:val="et-EE"/>
              </w:rPr>
            </w:pPr>
          </w:p>
        </w:tc>
        <w:tc>
          <w:tcPr>
            <w:tcW w:w="1951" w:type="pct"/>
          </w:tcPr>
          <w:p w14:paraId="323AD997" w14:textId="77777777" w:rsidR="007377B5" w:rsidRPr="009E6B06" w:rsidRDefault="007377B5" w:rsidP="00BE343E">
            <w:pPr>
              <w:rPr>
                <w:szCs w:val="22"/>
                <w:lang w:val="et-EE"/>
              </w:rPr>
            </w:pPr>
            <w:r w:rsidRPr="009E6B06">
              <w:rPr>
                <w:sz w:val="22"/>
                <w:szCs w:val="22"/>
                <w:lang w:val="et-EE"/>
              </w:rPr>
              <w:t>Magediabeet</w:t>
            </w:r>
            <w:r w:rsidRPr="009E6B06">
              <w:rPr>
                <w:sz w:val="22"/>
                <w:szCs w:val="22"/>
                <w:vertAlign w:val="superscript"/>
                <w:lang w:val="et-EE"/>
              </w:rPr>
              <w:t>h</w:t>
            </w:r>
            <w:r w:rsidRPr="009E6B06">
              <w:rPr>
                <w:sz w:val="22"/>
                <w:szCs w:val="22"/>
                <w:lang w:val="et-EE"/>
              </w:rPr>
              <w:t>, 1. tüüpi suhkurtõbi</w:t>
            </w:r>
            <w:r w:rsidRPr="009E6B06">
              <w:rPr>
                <w:sz w:val="22"/>
                <w:szCs w:val="22"/>
                <w:vertAlign w:val="superscript"/>
                <w:lang w:val="et-EE"/>
              </w:rPr>
              <w:t>h</w:t>
            </w:r>
          </w:p>
        </w:tc>
      </w:tr>
      <w:tr w:rsidR="00E25B0F" w:rsidRPr="009E6B06" w14:paraId="52C9682E" w14:textId="77777777" w:rsidTr="00DA2E4A">
        <w:tc>
          <w:tcPr>
            <w:tcW w:w="3049" w:type="pct"/>
            <w:gridSpan w:val="2"/>
          </w:tcPr>
          <w:p w14:paraId="33530029" w14:textId="6E5D099F" w:rsidR="00E25B0F" w:rsidRPr="009E6B06" w:rsidRDefault="00E25B0F" w:rsidP="00DA2E4A">
            <w:pPr>
              <w:rPr>
                <w:sz w:val="22"/>
                <w:szCs w:val="22"/>
                <w:lang w:val="et-EE"/>
              </w:rPr>
            </w:pPr>
            <w:r w:rsidRPr="009E6B06">
              <w:rPr>
                <w:b/>
                <w:bCs/>
                <w:sz w:val="22"/>
                <w:szCs w:val="22"/>
                <w:lang w:val="et-EE"/>
              </w:rPr>
              <w:t>Silma kahjustused</w:t>
            </w:r>
          </w:p>
        </w:tc>
        <w:tc>
          <w:tcPr>
            <w:tcW w:w="1951" w:type="pct"/>
          </w:tcPr>
          <w:p w14:paraId="1239E9C2" w14:textId="77777777" w:rsidR="00E25B0F" w:rsidRPr="009E6B06" w:rsidRDefault="00E25B0F" w:rsidP="00DA2E4A">
            <w:pPr>
              <w:rPr>
                <w:b/>
                <w:bCs/>
                <w:szCs w:val="22"/>
                <w:lang w:val="et-EE"/>
              </w:rPr>
            </w:pPr>
          </w:p>
        </w:tc>
      </w:tr>
      <w:tr w:rsidR="00E25B0F" w:rsidRPr="009E6B06" w14:paraId="040DAB41" w14:textId="77777777" w:rsidTr="00DA2E4A">
        <w:tc>
          <w:tcPr>
            <w:tcW w:w="1098" w:type="pct"/>
          </w:tcPr>
          <w:p w14:paraId="13AE891A" w14:textId="22DF1B8D" w:rsidR="00E25B0F" w:rsidRPr="009E6B06" w:rsidRDefault="00E25B0F" w:rsidP="00DA2E4A">
            <w:pPr>
              <w:rPr>
                <w:rFonts w:eastAsia="SimSun"/>
                <w:sz w:val="22"/>
                <w:szCs w:val="22"/>
                <w:lang w:val="et-EE"/>
              </w:rPr>
            </w:pPr>
            <w:r w:rsidRPr="009E6B06">
              <w:rPr>
                <w:rFonts w:eastAsia="SimSun"/>
                <w:sz w:val="22"/>
                <w:szCs w:val="22"/>
                <w:lang w:val="et-EE"/>
              </w:rPr>
              <w:t>Aeg-ajalt</w:t>
            </w:r>
          </w:p>
        </w:tc>
        <w:tc>
          <w:tcPr>
            <w:tcW w:w="1951" w:type="pct"/>
          </w:tcPr>
          <w:p w14:paraId="29CE5C80" w14:textId="36251A00" w:rsidR="00E25B0F" w:rsidRPr="009E6B06" w:rsidRDefault="00E25B0F" w:rsidP="00DA2E4A">
            <w:pPr>
              <w:rPr>
                <w:sz w:val="22"/>
                <w:szCs w:val="22"/>
                <w:lang w:val="et-EE"/>
              </w:rPr>
            </w:pPr>
            <w:r w:rsidRPr="009E6B06">
              <w:rPr>
                <w:sz w:val="22"/>
                <w:szCs w:val="22"/>
                <w:lang w:val="et-EE"/>
              </w:rPr>
              <w:t>Uveiit</w:t>
            </w:r>
          </w:p>
        </w:tc>
        <w:tc>
          <w:tcPr>
            <w:tcW w:w="1951" w:type="pct"/>
          </w:tcPr>
          <w:p w14:paraId="6CBF5ADC" w14:textId="77777777" w:rsidR="00E25B0F" w:rsidRPr="009E6B06" w:rsidRDefault="00E25B0F" w:rsidP="00DA2E4A">
            <w:pPr>
              <w:rPr>
                <w:szCs w:val="22"/>
                <w:lang w:val="et-EE"/>
              </w:rPr>
            </w:pPr>
          </w:p>
        </w:tc>
      </w:tr>
      <w:tr w:rsidR="00E25B0F" w:rsidRPr="009E6B06" w14:paraId="11221477" w14:textId="77777777" w:rsidTr="00DA2E4A">
        <w:tc>
          <w:tcPr>
            <w:tcW w:w="1098" w:type="pct"/>
          </w:tcPr>
          <w:p w14:paraId="6A5A1891" w14:textId="510BF024" w:rsidR="00E25B0F" w:rsidRPr="009E6B06" w:rsidRDefault="00E25B0F" w:rsidP="00DA2E4A">
            <w:pPr>
              <w:rPr>
                <w:rFonts w:eastAsia="SimSun"/>
                <w:szCs w:val="22"/>
                <w:lang w:val="et-EE"/>
              </w:rPr>
            </w:pPr>
            <w:r w:rsidRPr="009E6B06">
              <w:rPr>
                <w:rFonts w:eastAsia="SimSun"/>
                <w:sz w:val="22"/>
                <w:szCs w:val="22"/>
                <w:lang w:val="et-EE"/>
              </w:rPr>
              <w:t>Harv</w:t>
            </w:r>
          </w:p>
        </w:tc>
        <w:tc>
          <w:tcPr>
            <w:tcW w:w="1951" w:type="pct"/>
          </w:tcPr>
          <w:p w14:paraId="1D6D5D00" w14:textId="77777777" w:rsidR="00E25B0F" w:rsidRPr="009E6B06" w:rsidRDefault="00E25B0F" w:rsidP="00DA2E4A">
            <w:pPr>
              <w:rPr>
                <w:szCs w:val="22"/>
                <w:lang w:val="et-EE"/>
              </w:rPr>
            </w:pPr>
          </w:p>
        </w:tc>
        <w:tc>
          <w:tcPr>
            <w:tcW w:w="1951" w:type="pct"/>
          </w:tcPr>
          <w:p w14:paraId="0795992D" w14:textId="073520DF" w:rsidR="00E25B0F" w:rsidRPr="009E6B06" w:rsidRDefault="00E25B0F" w:rsidP="00DA2E4A">
            <w:pPr>
              <w:rPr>
                <w:szCs w:val="22"/>
                <w:lang w:val="et-EE"/>
              </w:rPr>
            </w:pPr>
            <w:r w:rsidRPr="009E6B06">
              <w:rPr>
                <w:sz w:val="22"/>
                <w:szCs w:val="22"/>
                <w:lang w:val="et-EE"/>
              </w:rPr>
              <w:t>Uveiit</w:t>
            </w:r>
            <w:r w:rsidRPr="009E6B06">
              <w:rPr>
                <w:sz w:val="22"/>
                <w:szCs w:val="22"/>
                <w:vertAlign w:val="superscript"/>
                <w:lang w:val="et-EE"/>
              </w:rPr>
              <w:t>h</w:t>
            </w:r>
          </w:p>
        </w:tc>
      </w:tr>
      <w:tr w:rsidR="001C6A1B" w:rsidRPr="009E6B06" w14:paraId="5A18CD5A" w14:textId="77777777" w:rsidTr="00BE343E">
        <w:tc>
          <w:tcPr>
            <w:tcW w:w="3049" w:type="pct"/>
            <w:gridSpan w:val="2"/>
          </w:tcPr>
          <w:p w14:paraId="03CCBA22" w14:textId="77777777" w:rsidR="007377B5" w:rsidRPr="009E6B06" w:rsidRDefault="007377B5" w:rsidP="00BE343E">
            <w:pPr>
              <w:rPr>
                <w:sz w:val="22"/>
                <w:szCs w:val="22"/>
                <w:lang w:val="et-EE"/>
              </w:rPr>
            </w:pPr>
            <w:r w:rsidRPr="009E6B06">
              <w:rPr>
                <w:b/>
                <w:bCs/>
                <w:sz w:val="22"/>
                <w:szCs w:val="22"/>
                <w:lang w:val="et-EE"/>
              </w:rPr>
              <w:t>Ainevahetus- ja toitumishäired</w:t>
            </w:r>
          </w:p>
        </w:tc>
        <w:tc>
          <w:tcPr>
            <w:tcW w:w="1951" w:type="pct"/>
          </w:tcPr>
          <w:p w14:paraId="600D6911" w14:textId="77777777" w:rsidR="007377B5" w:rsidRPr="009E6B06" w:rsidRDefault="007377B5" w:rsidP="00BE343E">
            <w:pPr>
              <w:rPr>
                <w:b/>
                <w:bCs/>
                <w:szCs w:val="22"/>
                <w:lang w:val="et-EE"/>
              </w:rPr>
            </w:pPr>
          </w:p>
        </w:tc>
      </w:tr>
      <w:tr w:rsidR="001C6A1B" w:rsidRPr="009E6B06" w14:paraId="31A7556D" w14:textId="77777777" w:rsidTr="00BE343E">
        <w:tc>
          <w:tcPr>
            <w:tcW w:w="1098" w:type="pct"/>
          </w:tcPr>
          <w:p w14:paraId="6106C7ED" w14:textId="77777777" w:rsidR="007377B5" w:rsidRPr="009E6B06" w:rsidRDefault="007377B5" w:rsidP="00BE343E">
            <w:pPr>
              <w:rPr>
                <w:rFonts w:eastAsia="SimSun"/>
                <w:sz w:val="22"/>
                <w:szCs w:val="22"/>
                <w:lang w:val="et-EE"/>
              </w:rPr>
            </w:pPr>
            <w:r w:rsidRPr="009E6B06">
              <w:rPr>
                <w:rFonts w:eastAsia="SimSun"/>
                <w:sz w:val="22"/>
                <w:szCs w:val="22"/>
                <w:lang w:val="et-EE"/>
              </w:rPr>
              <w:t>Väga sage</w:t>
            </w:r>
          </w:p>
        </w:tc>
        <w:tc>
          <w:tcPr>
            <w:tcW w:w="1951" w:type="pct"/>
          </w:tcPr>
          <w:p w14:paraId="5C30AF3B" w14:textId="77777777" w:rsidR="007377B5" w:rsidRPr="009E6B06" w:rsidRDefault="007377B5" w:rsidP="00BE343E">
            <w:pPr>
              <w:rPr>
                <w:sz w:val="22"/>
                <w:szCs w:val="22"/>
                <w:lang w:val="et-EE"/>
              </w:rPr>
            </w:pPr>
            <w:r w:rsidRPr="009E6B06">
              <w:rPr>
                <w:sz w:val="22"/>
                <w:szCs w:val="22"/>
                <w:lang w:val="et-EE"/>
              </w:rPr>
              <w:t>Vähenenud söögiisu</w:t>
            </w:r>
            <w:r w:rsidRPr="009E6B06">
              <w:rPr>
                <w:sz w:val="22"/>
                <w:szCs w:val="22"/>
                <w:vertAlign w:val="superscript"/>
                <w:lang w:val="et-EE"/>
              </w:rPr>
              <w:t>d</w:t>
            </w:r>
          </w:p>
        </w:tc>
        <w:tc>
          <w:tcPr>
            <w:tcW w:w="1951" w:type="pct"/>
          </w:tcPr>
          <w:p w14:paraId="52BF45FF" w14:textId="77777777" w:rsidR="007377B5" w:rsidRPr="009E6B06" w:rsidRDefault="007377B5" w:rsidP="00BE343E">
            <w:pPr>
              <w:rPr>
                <w:szCs w:val="22"/>
                <w:lang w:val="et-EE"/>
              </w:rPr>
            </w:pPr>
          </w:p>
        </w:tc>
      </w:tr>
      <w:tr w:rsidR="001C6A1B" w:rsidRPr="009E6B06" w14:paraId="382B2903" w14:textId="77777777" w:rsidTr="00BE343E">
        <w:tc>
          <w:tcPr>
            <w:tcW w:w="5000" w:type="pct"/>
            <w:gridSpan w:val="3"/>
          </w:tcPr>
          <w:p w14:paraId="39F65952" w14:textId="77777777" w:rsidR="007377B5" w:rsidRPr="009E6B06" w:rsidRDefault="007377B5" w:rsidP="00BE343E">
            <w:pPr>
              <w:rPr>
                <w:szCs w:val="22"/>
                <w:lang w:val="et-EE"/>
              </w:rPr>
            </w:pPr>
            <w:r w:rsidRPr="009E6B06">
              <w:rPr>
                <w:b/>
                <w:bCs/>
                <w:sz w:val="22"/>
                <w:szCs w:val="22"/>
                <w:lang w:val="et-EE"/>
              </w:rPr>
              <w:t>Närvisüsteemi häired</w:t>
            </w:r>
          </w:p>
        </w:tc>
      </w:tr>
      <w:tr w:rsidR="009D100E" w:rsidRPr="009E6B06" w14:paraId="0899E82A" w14:textId="77777777" w:rsidTr="00BE343E">
        <w:tc>
          <w:tcPr>
            <w:tcW w:w="1098" w:type="pct"/>
          </w:tcPr>
          <w:p w14:paraId="6E7FD98F" w14:textId="43B12F15" w:rsidR="009D100E" w:rsidRPr="009E6B06" w:rsidRDefault="009D100E" w:rsidP="00BE343E">
            <w:pPr>
              <w:rPr>
                <w:rFonts w:eastAsia="SimSun"/>
                <w:sz w:val="22"/>
                <w:szCs w:val="22"/>
                <w:lang w:val="et-EE"/>
              </w:rPr>
            </w:pPr>
            <w:r w:rsidRPr="009E6B06">
              <w:rPr>
                <w:rFonts w:eastAsia="SimSun"/>
                <w:szCs w:val="28"/>
                <w:lang w:val="et-EE"/>
              </w:rPr>
              <w:t>Sage</w:t>
            </w:r>
          </w:p>
        </w:tc>
        <w:tc>
          <w:tcPr>
            <w:tcW w:w="1951" w:type="pct"/>
          </w:tcPr>
          <w:p w14:paraId="39CA2315" w14:textId="212CED92" w:rsidR="009D100E" w:rsidRPr="009E6B06" w:rsidRDefault="009D100E" w:rsidP="00BE343E">
            <w:pPr>
              <w:rPr>
                <w:szCs w:val="22"/>
                <w:lang w:val="et-EE"/>
              </w:rPr>
            </w:pPr>
            <w:r w:rsidRPr="009E6B06">
              <w:rPr>
                <w:rFonts w:eastAsia="SimSun"/>
                <w:sz w:val="22"/>
                <w:szCs w:val="22"/>
                <w:lang w:val="et-EE"/>
              </w:rPr>
              <w:t>Perifeerne neuropaatia</w:t>
            </w:r>
            <w:r w:rsidRPr="009E6B06">
              <w:rPr>
                <w:rFonts w:eastAsia="SimSun"/>
                <w:sz w:val="22"/>
                <w:szCs w:val="22"/>
                <w:vertAlign w:val="superscript"/>
                <w:lang w:val="et-EE"/>
              </w:rPr>
              <w:t>d, l</w:t>
            </w:r>
          </w:p>
        </w:tc>
        <w:tc>
          <w:tcPr>
            <w:tcW w:w="1951" w:type="pct"/>
          </w:tcPr>
          <w:p w14:paraId="1AB0B845" w14:textId="77777777" w:rsidR="009D100E" w:rsidRPr="009E6B06" w:rsidRDefault="009D100E" w:rsidP="00BE343E">
            <w:pPr>
              <w:rPr>
                <w:szCs w:val="22"/>
                <w:lang w:val="et-EE"/>
              </w:rPr>
            </w:pPr>
          </w:p>
        </w:tc>
      </w:tr>
      <w:tr w:rsidR="001C6A1B" w:rsidRPr="009E6B06" w14:paraId="085ECC26" w14:textId="77777777" w:rsidTr="00BE343E">
        <w:tc>
          <w:tcPr>
            <w:tcW w:w="1098" w:type="pct"/>
          </w:tcPr>
          <w:p w14:paraId="77268F55" w14:textId="77777777" w:rsidR="007377B5" w:rsidRPr="009E6B06" w:rsidRDefault="007377B5" w:rsidP="00BE343E">
            <w:pPr>
              <w:rPr>
                <w:rFonts w:eastAsia="SimSun"/>
                <w:sz w:val="22"/>
                <w:szCs w:val="22"/>
                <w:lang w:val="et-EE"/>
              </w:rPr>
            </w:pPr>
            <w:r w:rsidRPr="009E6B06">
              <w:rPr>
                <w:rFonts w:eastAsia="SimSun"/>
                <w:sz w:val="22"/>
                <w:szCs w:val="22"/>
                <w:lang w:val="et-EE"/>
              </w:rPr>
              <w:t>Aeg-ajalt</w:t>
            </w:r>
          </w:p>
        </w:tc>
        <w:tc>
          <w:tcPr>
            <w:tcW w:w="1951" w:type="pct"/>
          </w:tcPr>
          <w:p w14:paraId="1D5594A9" w14:textId="20091D72" w:rsidR="007377B5" w:rsidRPr="009E6B06" w:rsidRDefault="007377B5" w:rsidP="00BE343E">
            <w:pPr>
              <w:rPr>
                <w:rFonts w:eastAsia="SimSun"/>
                <w:sz w:val="22"/>
                <w:szCs w:val="22"/>
                <w:lang w:val="et-EE"/>
              </w:rPr>
            </w:pPr>
            <w:r w:rsidRPr="009E6B06">
              <w:rPr>
                <w:sz w:val="22"/>
                <w:szCs w:val="22"/>
                <w:lang w:val="et-EE"/>
              </w:rPr>
              <w:t>Entsefaliit</w:t>
            </w:r>
            <w:r w:rsidR="009D100E" w:rsidRPr="009E6B06">
              <w:rPr>
                <w:sz w:val="22"/>
                <w:szCs w:val="22"/>
                <w:vertAlign w:val="superscript"/>
                <w:lang w:val="et-EE"/>
              </w:rPr>
              <w:t>m</w:t>
            </w:r>
          </w:p>
        </w:tc>
        <w:tc>
          <w:tcPr>
            <w:tcW w:w="1951" w:type="pct"/>
          </w:tcPr>
          <w:p w14:paraId="7734D6B5" w14:textId="0176BDCE" w:rsidR="007377B5" w:rsidRPr="009E6B06" w:rsidRDefault="007377B5" w:rsidP="00BE343E">
            <w:pPr>
              <w:rPr>
                <w:szCs w:val="22"/>
                <w:lang w:val="et-EE"/>
              </w:rPr>
            </w:pPr>
            <w:r w:rsidRPr="009E6B06">
              <w:rPr>
                <w:sz w:val="22"/>
                <w:szCs w:val="22"/>
                <w:lang w:val="et-EE"/>
              </w:rPr>
              <w:t>Raske müasteenia, meningiit</w:t>
            </w:r>
          </w:p>
        </w:tc>
      </w:tr>
      <w:tr w:rsidR="001C6A1B" w:rsidRPr="009E6B06" w14:paraId="17DE12FC" w14:textId="77777777" w:rsidTr="00BE343E">
        <w:tc>
          <w:tcPr>
            <w:tcW w:w="1098" w:type="pct"/>
          </w:tcPr>
          <w:p w14:paraId="2EE4D3B1" w14:textId="77777777" w:rsidR="007377B5" w:rsidRPr="009E6B06" w:rsidRDefault="007377B5" w:rsidP="00BE343E">
            <w:pPr>
              <w:rPr>
                <w:rFonts w:eastAsia="SimSun"/>
                <w:sz w:val="22"/>
                <w:szCs w:val="22"/>
                <w:lang w:val="et-EE"/>
              </w:rPr>
            </w:pPr>
            <w:r w:rsidRPr="009E6B06">
              <w:rPr>
                <w:rFonts w:eastAsia="SimSun"/>
                <w:sz w:val="22"/>
                <w:szCs w:val="22"/>
                <w:lang w:val="et-EE"/>
              </w:rPr>
              <w:t>Teadmata</w:t>
            </w:r>
          </w:p>
        </w:tc>
        <w:tc>
          <w:tcPr>
            <w:tcW w:w="1951" w:type="pct"/>
          </w:tcPr>
          <w:p w14:paraId="1B99E9FF" w14:textId="55BC545C" w:rsidR="007377B5" w:rsidRPr="009E6B06" w:rsidRDefault="007377B5" w:rsidP="00BE343E">
            <w:pPr>
              <w:spacing w:line="240" w:lineRule="auto"/>
              <w:rPr>
                <w:rFonts w:eastAsia="SimSun"/>
                <w:sz w:val="22"/>
                <w:szCs w:val="22"/>
                <w:vertAlign w:val="superscript"/>
                <w:lang w:val="et-EE"/>
              </w:rPr>
            </w:pPr>
            <w:r w:rsidRPr="009E6B06">
              <w:rPr>
                <w:sz w:val="22"/>
                <w:szCs w:val="22"/>
                <w:lang w:val="et-EE"/>
              </w:rPr>
              <w:t>Raske müasteenia</w:t>
            </w:r>
            <w:r w:rsidR="009D100E" w:rsidRPr="009E6B06">
              <w:rPr>
                <w:sz w:val="22"/>
                <w:szCs w:val="22"/>
                <w:vertAlign w:val="superscript"/>
                <w:lang w:val="et-EE"/>
              </w:rPr>
              <w:t>n</w:t>
            </w:r>
            <w:r w:rsidRPr="009E6B06">
              <w:rPr>
                <w:sz w:val="22"/>
                <w:szCs w:val="22"/>
                <w:lang w:val="et-EE"/>
              </w:rPr>
              <w:t>, Guillain-Barré sündroom</w:t>
            </w:r>
            <w:r w:rsidR="009D100E" w:rsidRPr="009E6B06">
              <w:rPr>
                <w:sz w:val="22"/>
                <w:szCs w:val="22"/>
                <w:vertAlign w:val="superscript"/>
                <w:lang w:val="et-EE"/>
              </w:rPr>
              <w:t>n</w:t>
            </w:r>
            <w:r w:rsidRPr="009E6B06">
              <w:rPr>
                <w:sz w:val="22"/>
                <w:szCs w:val="22"/>
                <w:lang w:val="et-EE"/>
              </w:rPr>
              <w:t>, meningiit</w:t>
            </w:r>
            <w:r w:rsidR="009D100E" w:rsidRPr="009E6B06">
              <w:rPr>
                <w:sz w:val="22"/>
                <w:szCs w:val="22"/>
                <w:vertAlign w:val="superscript"/>
                <w:lang w:val="et-EE"/>
              </w:rPr>
              <w:t>n</w:t>
            </w:r>
            <w:r w:rsidR="00B50C40" w:rsidRPr="009E6B06">
              <w:rPr>
                <w:sz w:val="22"/>
                <w:szCs w:val="22"/>
                <w:lang w:val="et-EE"/>
              </w:rPr>
              <w:t>, transversaalmüeliit</w:t>
            </w:r>
            <w:r w:rsidR="00B50C40" w:rsidRPr="009E6B06">
              <w:rPr>
                <w:sz w:val="22"/>
                <w:szCs w:val="22"/>
                <w:vertAlign w:val="superscript"/>
                <w:lang w:val="et-EE"/>
              </w:rPr>
              <w:t>o</w:t>
            </w:r>
          </w:p>
        </w:tc>
        <w:tc>
          <w:tcPr>
            <w:tcW w:w="1951" w:type="pct"/>
          </w:tcPr>
          <w:p w14:paraId="7AB2940E" w14:textId="68823E10" w:rsidR="007377B5" w:rsidRPr="009E6B06" w:rsidRDefault="007377B5" w:rsidP="00BE343E">
            <w:pPr>
              <w:spacing w:line="240" w:lineRule="auto"/>
              <w:rPr>
                <w:szCs w:val="22"/>
                <w:lang w:val="et-EE"/>
              </w:rPr>
            </w:pPr>
            <w:r w:rsidRPr="009E6B06">
              <w:rPr>
                <w:sz w:val="22"/>
                <w:szCs w:val="22"/>
                <w:lang w:val="et-EE"/>
              </w:rPr>
              <w:t>Guillain-Barré sündroom</w:t>
            </w:r>
            <w:r w:rsidRPr="009E6B06">
              <w:rPr>
                <w:sz w:val="22"/>
                <w:szCs w:val="22"/>
                <w:vertAlign w:val="superscript"/>
                <w:lang w:val="et-EE"/>
              </w:rPr>
              <w:t>h</w:t>
            </w:r>
            <w:r w:rsidRPr="009E6B06">
              <w:rPr>
                <w:sz w:val="22"/>
                <w:szCs w:val="22"/>
                <w:lang w:val="et-EE"/>
              </w:rPr>
              <w:t xml:space="preserve"> , entsefaliit</w:t>
            </w:r>
            <w:r w:rsidRPr="009E6B06">
              <w:rPr>
                <w:sz w:val="22"/>
                <w:szCs w:val="22"/>
                <w:vertAlign w:val="superscript"/>
                <w:lang w:val="et-EE"/>
              </w:rPr>
              <w:t>h</w:t>
            </w:r>
            <w:r w:rsidR="00B50C40" w:rsidRPr="009E6B06">
              <w:rPr>
                <w:sz w:val="22"/>
                <w:szCs w:val="22"/>
                <w:lang w:val="et-EE"/>
              </w:rPr>
              <w:t>, transversaalmüeliit</w:t>
            </w:r>
            <w:r w:rsidR="00B50C40" w:rsidRPr="009E6B06">
              <w:rPr>
                <w:sz w:val="22"/>
                <w:szCs w:val="22"/>
                <w:vertAlign w:val="superscript"/>
                <w:lang w:val="et-EE"/>
              </w:rPr>
              <w:t>o</w:t>
            </w:r>
          </w:p>
        </w:tc>
      </w:tr>
      <w:tr w:rsidR="001C6A1B" w:rsidRPr="009E6B06" w14:paraId="5360D852" w14:textId="77777777" w:rsidTr="00BE343E">
        <w:tc>
          <w:tcPr>
            <w:tcW w:w="5000" w:type="pct"/>
            <w:gridSpan w:val="3"/>
          </w:tcPr>
          <w:p w14:paraId="4579A06D" w14:textId="77777777" w:rsidR="007377B5" w:rsidRPr="009E6B06" w:rsidRDefault="007377B5" w:rsidP="00BE343E">
            <w:pPr>
              <w:spacing w:line="240" w:lineRule="auto"/>
              <w:rPr>
                <w:rFonts w:eastAsia="SimSun"/>
                <w:szCs w:val="22"/>
                <w:lang w:val="et-EE"/>
              </w:rPr>
            </w:pPr>
            <w:r w:rsidRPr="009E6B06">
              <w:rPr>
                <w:b/>
                <w:bCs/>
                <w:sz w:val="22"/>
                <w:szCs w:val="22"/>
                <w:lang w:val="et-EE"/>
              </w:rPr>
              <w:t>Südame häired</w:t>
            </w:r>
          </w:p>
        </w:tc>
      </w:tr>
      <w:tr w:rsidR="001C6A1B" w:rsidRPr="009E6B06" w14:paraId="66CF9445" w14:textId="77777777" w:rsidTr="00BE343E">
        <w:tc>
          <w:tcPr>
            <w:tcW w:w="1098" w:type="pct"/>
          </w:tcPr>
          <w:p w14:paraId="034756BB" w14:textId="77777777" w:rsidR="007377B5" w:rsidRPr="009E6B06" w:rsidRDefault="007377B5" w:rsidP="00BE343E">
            <w:pPr>
              <w:rPr>
                <w:rFonts w:eastAsia="SimSun"/>
                <w:sz w:val="22"/>
                <w:szCs w:val="22"/>
                <w:lang w:val="et-EE"/>
              </w:rPr>
            </w:pPr>
            <w:r w:rsidRPr="009E6B06">
              <w:rPr>
                <w:rFonts w:eastAsia="SimSun"/>
                <w:sz w:val="22"/>
                <w:szCs w:val="22"/>
                <w:lang w:val="et-EE"/>
              </w:rPr>
              <w:t>Aeg-ajalt</w:t>
            </w:r>
          </w:p>
        </w:tc>
        <w:tc>
          <w:tcPr>
            <w:tcW w:w="1951" w:type="pct"/>
          </w:tcPr>
          <w:p w14:paraId="62D6FEAD" w14:textId="1BDEB6D8" w:rsidR="007377B5" w:rsidRPr="009E6B06" w:rsidRDefault="007377B5" w:rsidP="00BE343E">
            <w:pPr>
              <w:spacing w:line="240" w:lineRule="auto"/>
              <w:rPr>
                <w:rFonts w:eastAsia="SimSun"/>
                <w:sz w:val="22"/>
                <w:szCs w:val="22"/>
                <w:lang w:val="et-EE"/>
              </w:rPr>
            </w:pPr>
            <w:r w:rsidRPr="009E6B06">
              <w:rPr>
                <w:sz w:val="22"/>
                <w:szCs w:val="22"/>
                <w:lang w:val="et-EE"/>
              </w:rPr>
              <w:t>Müokardiit</w:t>
            </w:r>
            <w:r w:rsidR="00B50C40" w:rsidRPr="009E6B06">
              <w:rPr>
                <w:sz w:val="22"/>
                <w:szCs w:val="22"/>
                <w:vertAlign w:val="superscript"/>
                <w:lang w:val="et-EE"/>
              </w:rPr>
              <w:t>p</w:t>
            </w:r>
          </w:p>
        </w:tc>
        <w:tc>
          <w:tcPr>
            <w:tcW w:w="1951" w:type="pct"/>
          </w:tcPr>
          <w:p w14:paraId="6CF51C46" w14:textId="77777777" w:rsidR="007377B5" w:rsidRPr="009E6B06" w:rsidRDefault="007377B5" w:rsidP="00BE343E">
            <w:pPr>
              <w:spacing w:line="240" w:lineRule="auto"/>
              <w:rPr>
                <w:szCs w:val="22"/>
                <w:lang w:val="et-EE"/>
              </w:rPr>
            </w:pPr>
            <w:r w:rsidRPr="009E6B06">
              <w:rPr>
                <w:sz w:val="22"/>
                <w:szCs w:val="22"/>
                <w:lang w:val="et-EE"/>
              </w:rPr>
              <w:t>Müokardiit</w:t>
            </w:r>
          </w:p>
        </w:tc>
      </w:tr>
      <w:tr w:rsidR="001C6A1B" w:rsidRPr="009E6B06" w14:paraId="1FDFA851" w14:textId="77777777" w:rsidTr="00BE343E">
        <w:tc>
          <w:tcPr>
            <w:tcW w:w="3049" w:type="pct"/>
            <w:gridSpan w:val="2"/>
          </w:tcPr>
          <w:p w14:paraId="5091F4B1" w14:textId="77777777" w:rsidR="007377B5" w:rsidRPr="009E6B06" w:rsidRDefault="007377B5" w:rsidP="00BE343E">
            <w:pPr>
              <w:spacing w:line="240" w:lineRule="auto"/>
              <w:rPr>
                <w:sz w:val="22"/>
                <w:szCs w:val="22"/>
                <w:lang w:val="et-EE"/>
              </w:rPr>
            </w:pPr>
            <w:r w:rsidRPr="009E6B06">
              <w:rPr>
                <w:b/>
                <w:bCs/>
                <w:sz w:val="22"/>
                <w:szCs w:val="22"/>
                <w:lang w:val="et-EE"/>
              </w:rPr>
              <w:t>Respiratoorsed, rindkere ja mediastiinumi häired</w:t>
            </w:r>
          </w:p>
        </w:tc>
        <w:tc>
          <w:tcPr>
            <w:tcW w:w="1951" w:type="pct"/>
          </w:tcPr>
          <w:p w14:paraId="0A650185" w14:textId="77777777" w:rsidR="007377B5" w:rsidRPr="009E6B06" w:rsidRDefault="007377B5" w:rsidP="00BE343E">
            <w:pPr>
              <w:spacing w:line="240" w:lineRule="auto"/>
              <w:rPr>
                <w:b/>
                <w:bCs/>
                <w:szCs w:val="22"/>
                <w:lang w:val="et-EE"/>
              </w:rPr>
            </w:pPr>
          </w:p>
        </w:tc>
      </w:tr>
      <w:tr w:rsidR="001C6A1B" w:rsidRPr="009E6B06" w14:paraId="0D00020B" w14:textId="77777777" w:rsidTr="00BE343E">
        <w:tc>
          <w:tcPr>
            <w:tcW w:w="1098" w:type="pct"/>
          </w:tcPr>
          <w:p w14:paraId="4A6EE6F7" w14:textId="77777777" w:rsidR="007377B5" w:rsidRPr="009E6B06" w:rsidRDefault="007377B5" w:rsidP="00BE343E">
            <w:pPr>
              <w:rPr>
                <w:rFonts w:eastAsia="SimSun"/>
                <w:sz w:val="22"/>
                <w:szCs w:val="22"/>
                <w:lang w:val="et-EE"/>
              </w:rPr>
            </w:pPr>
            <w:r w:rsidRPr="009E6B06">
              <w:rPr>
                <w:rFonts w:eastAsia="SimSun"/>
                <w:sz w:val="22"/>
                <w:szCs w:val="22"/>
                <w:lang w:val="et-EE"/>
              </w:rPr>
              <w:t>Väga sage</w:t>
            </w:r>
          </w:p>
        </w:tc>
        <w:tc>
          <w:tcPr>
            <w:tcW w:w="1951" w:type="pct"/>
          </w:tcPr>
          <w:p w14:paraId="1B9F7936" w14:textId="77777777" w:rsidR="007377B5" w:rsidRPr="009E6B06" w:rsidRDefault="007377B5" w:rsidP="00BE343E">
            <w:pPr>
              <w:spacing w:line="240" w:lineRule="auto"/>
              <w:rPr>
                <w:sz w:val="22"/>
                <w:szCs w:val="22"/>
                <w:lang w:val="et-EE"/>
              </w:rPr>
            </w:pPr>
            <w:r w:rsidRPr="009E6B06">
              <w:rPr>
                <w:sz w:val="22"/>
                <w:szCs w:val="22"/>
                <w:lang w:val="et-EE"/>
              </w:rPr>
              <w:t>Köha/produktiivne köha</w:t>
            </w:r>
          </w:p>
        </w:tc>
        <w:tc>
          <w:tcPr>
            <w:tcW w:w="1951" w:type="pct"/>
          </w:tcPr>
          <w:p w14:paraId="4FF9BA2C" w14:textId="77777777" w:rsidR="007377B5" w:rsidRPr="009E6B06" w:rsidRDefault="007377B5" w:rsidP="00BE343E">
            <w:pPr>
              <w:spacing w:line="240" w:lineRule="auto"/>
              <w:rPr>
                <w:szCs w:val="22"/>
                <w:lang w:val="et-EE"/>
              </w:rPr>
            </w:pPr>
            <w:r w:rsidRPr="009E6B06">
              <w:rPr>
                <w:sz w:val="22"/>
                <w:szCs w:val="22"/>
                <w:lang w:val="et-EE"/>
              </w:rPr>
              <w:t>Köha/produktiivne köha</w:t>
            </w:r>
          </w:p>
        </w:tc>
      </w:tr>
      <w:tr w:rsidR="001C6A1B" w:rsidRPr="009E6B06" w14:paraId="160358CD" w14:textId="77777777" w:rsidTr="00BE343E">
        <w:tc>
          <w:tcPr>
            <w:tcW w:w="1098" w:type="pct"/>
          </w:tcPr>
          <w:p w14:paraId="45EB6A5B" w14:textId="77777777" w:rsidR="007377B5" w:rsidRPr="009E6B06" w:rsidRDefault="007377B5" w:rsidP="00BE343E">
            <w:pPr>
              <w:rPr>
                <w:rFonts w:eastAsia="SimSun"/>
                <w:sz w:val="22"/>
                <w:szCs w:val="22"/>
                <w:lang w:val="et-EE"/>
              </w:rPr>
            </w:pPr>
            <w:r w:rsidRPr="009E6B06">
              <w:rPr>
                <w:rFonts w:eastAsia="SimSun"/>
                <w:sz w:val="22"/>
                <w:szCs w:val="22"/>
                <w:lang w:val="et-EE"/>
              </w:rPr>
              <w:t>Sage</w:t>
            </w:r>
          </w:p>
        </w:tc>
        <w:tc>
          <w:tcPr>
            <w:tcW w:w="1951" w:type="pct"/>
          </w:tcPr>
          <w:p w14:paraId="735BFC0C" w14:textId="60DCED8B" w:rsidR="007377B5" w:rsidRPr="009E6B06" w:rsidRDefault="007377B5" w:rsidP="00BE343E">
            <w:pPr>
              <w:rPr>
                <w:sz w:val="22"/>
                <w:szCs w:val="22"/>
                <w:lang w:val="et-EE"/>
              </w:rPr>
            </w:pPr>
            <w:r w:rsidRPr="009E6B06">
              <w:rPr>
                <w:sz w:val="22"/>
                <w:szCs w:val="22"/>
                <w:lang w:val="et-EE"/>
              </w:rPr>
              <w:t>Pneumoniit</w:t>
            </w:r>
            <w:r w:rsidR="00B50C40" w:rsidRPr="009E6B06">
              <w:rPr>
                <w:sz w:val="22"/>
                <w:szCs w:val="22"/>
                <w:vertAlign w:val="superscript"/>
                <w:lang w:val="et-EE"/>
              </w:rPr>
              <w:t>q</w:t>
            </w:r>
            <w:r w:rsidRPr="009E6B06">
              <w:rPr>
                <w:sz w:val="22"/>
                <w:szCs w:val="22"/>
                <w:lang w:val="et-EE"/>
              </w:rPr>
              <w:t>, düsfoonia</w:t>
            </w:r>
          </w:p>
        </w:tc>
        <w:tc>
          <w:tcPr>
            <w:tcW w:w="1951" w:type="pct"/>
          </w:tcPr>
          <w:p w14:paraId="2AE15424" w14:textId="2B155D9C" w:rsidR="007377B5" w:rsidRPr="009E6B06" w:rsidRDefault="007377B5" w:rsidP="00BE343E">
            <w:pPr>
              <w:rPr>
                <w:szCs w:val="22"/>
                <w:lang w:val="et-EE"/>
              </w:rPr>
            </w:pPr>
            <w:r w:rsidRPr="009E6B06">
              <w:rPr>
                <w:sz w:val="22"/>
                <w:szCs w:val="22"/>
                <w:lang w:val="et-EE"/>
              </w:rPr>
              <w:t>Pneumoniit</w:t>
            </w:r>
            <w:r w:rsidR="00B50C40" w:rsidRPr="009E6B06">
              <w:rPr>
                <w:sz w:val="22"/>
                <w:szCs w:val="22"/>
                <w:vertAlign w:val="superscript"/>
                <w:lang w:val="et-EE"/>
              </w:rPr>
              <w:t>q</w:t>
            </w:r>
          </w:p>
        </w:tc>
      </w:tr>
      <w:tr w:rsidR="001C6A1B" w:rsidRPr="009E6B06" w14:paraId="663E95F2" w14:textId="77777777" w:rsidTr="00BE343E">
        <w:tc>
          <w:tcPr>
            <w:tcW w:w="1098" w:type="pct"/>
          </w:tcPr>
          <w:p w14:paraId="585AFE63" w14:textId="77777777" w:rsidR="007377B5" w:rsidRPr="009E6B06" w:rsidRDefault="007377B5" w:rsidP="00BE343E">
            <w:pPr>
              <w:rPr>
                <w:rFonts w:eastAsia="SimSun"/>
                <w:sz w:val="22"/>
                <w:szCs w:val="22"/>
                <w:lang w:val="et-EE"/>
              </w:rPr>
            </w:pPr>
            <w:r w:rsidRPr="009E6B06">
              <w:rPr>
                <w:rFonts w:eastAsia="SimSun"/>
                <w:sz w:val="22"/>
                <w:szCs w:val="22"/>
                <w:lang w:val="et-EE"/>
              </w:rPr>
              <w:t>Aeg-ajalt</w:t>
            </w:r>
          </w:p>
        </w:tc>
        <w:tc>
          <w:tcPr>
            <w:tcW w:w="1951" w:type="pct"/>
          </w:tcPr>
          <w:p w14:paraId="35DDFA73" w14:textId="77777777" w:rsidR="007377B5" w:rsidRPr="009E6B06" w:rsidRDefault="007377B5" w:rsidP="00BE343E">
            <w:pPr>
              <w:rPr>
                <w:sz w:val="22"/>
                <w:szCs w:val="22"/>
                <w:lang w:val="et-EE"/>
              </w:rPr>
            </w:pPr>
            <w:r w:rsidRPr="009E6B06">
              <w:rPr>
                <w:sz w:val="22"/>
                <w:szCs w:val="22"/>
                <w:lang w:val="et-EE"/>
              </w:rPr>
              <w:t>Interstitsiaalne kopsuhaigus</w:t>
            </w:r>
          </w:p>
        </w:tc>
        <w:tc>
          <w:tcPr>
            <w:tcW w:w="1951" w:type="pct"/>
          </w:tcPr>
          <w:p w14:paraId="1FDDE97E" w14:textId="77777777" w:rsidR="007377B5" w:rsidRPr="009E6B06" w:rsidRDefault="007377B5" w:rsidP="00BE343E">
            <w:pPr>
              <w:rPr>
                <w:szCs w:val="22"/>
                <w:lang w:val="et-EE"/>
              </w:rPr>
            </w:pPr>
            <w:r w:rsidRPr="009E6B06">
              <w:rPr>
                <w:sz w:val="22"/>
                <w:szCs w:val="22"/>
                <w:lang w:val="et-EE"/>
              </w:rPr>
              <w:t>Düsfoonia, interstitsiaalne kopsuhaigus</w:t>
            </w:r>
          </w:p>
        </w:tc>
      </w:tr>
      <w:tr w:rsidR="001C6A1B" w:rsidRPr="009E6B06" w14:paraId="6C95C23B" w14:textId="77777777" w:rsidTr="00BE343E">
        <w:tc>
          <w:tcPr>
            <w:tcW w:w="5000" w:type="pct"/>
            <w:gridSpan w:val="3"/>
          </w:tcPr>
          <w:p w14:paraId="58D16532" w14:textId="77777777" w:rsidR="007377B5" w:rsidRPr="009E6B06" w:rsidRDefault="007377B5" w:rsidP="00BE343E">
            <w:pPr>
              <w:rPr>
                <w:b/>
                <w:szCs w:val="22"/>
                <w:lang w:val="et-EE"/>
              </w:rPr>
            </w:pPr>
            <w:r w:rsidRPr="009E6B06">
              <w:rPr>
                <w:b/>
                <w:sz w:val="22"/>
                <w:szCs w:val="22"/>
                <w:lang w:val="et-EE"/>
              </w:rPr>
              <w:t>Seedetrakti häired</w:t>
            </w:r>
          </w:p>
        </w:tc>
      </w:tr>
      <w:tr w:rsidR="001C6A1B" w:rsidRPr="009E6B06" w14:paraId="671A5672" w14:textId="77777777" w:rsidTr="00BE343E">
        <w:tc>
          <w:tcPr>
            <w:tcW w:w="1098" w:type="pct"/>
          </w:tcPr>
          <w:p w14:paraId="252400EB" w14:textId="77777777" w:rsidR="007377B5" w:rsidRPr="009E6B06" w:rsidRDefault="007377B5" w:rsidP="00BE343E">
            <w:pPr>
              <w:rPr>
                <w:rFonts w:eastAsia="SimSun"/>
                <w:sz w:val="22"/>
                <w:szCs w:val="22"/>
                <w:lang w:val="et-EE"/>
              </w:rPr>
            </w:pPr>
            <w:r w:rsidRPr="009E6B06">
              <w:rPr>
                <w:rFonts w:eastAsia="SimSun"/>
                <w:sz w:val="22"/>
                <w:szCs w:val="22"/>
                <w:lang w:val="et-EE"/>
              </w:rPr>
              <w:t>Väga sage</w:t>
            </w:r>
          </w:p>
        </w:tc>
        <w:tc>
          <w:tcPr>
            <w:tcW w:w="1951" w:type="pct"/>
          </w:tcPr>
          <w:p w14:paraId="7143F2F0" w14:textId="77777777" w:rsidR="007377B5" w:rsidRPr="009E6B06" w:rsidRDefault="007377B5" w:rsidP="00BE343E">
            <w:pPr>
              <w:rPr>
                <w:rFonts w:eastAsia="SimSun"/>
                <w:sz w:val="22"/>
                <w:szCs w:val="22"/>
                <w:lang w:val="et-EE"/>
              </w:rPr>
            </w:pPr>
            <w:r w:rsidRPr="009E6B06">
              <w:rPr>
                <w:sz w:val="22"/>
                <w:szCs w:val="22"/>
                <w:lang w:val="et-EE"/>
              </w:rPr>
              <w:t>Iiveldus</w:t>
            </w:r>
            <w:r w:rsidRPr="009E6B06">
              <w:rPr>
                <w:sz w:val="22"/>
                <w:szCs w:val="22"/>
                <w:vertAlign w:val="superscript"/>
                <w:lang w:val="et-EE"/>
              </w:rPr>
              <w:t>d</w:t>
            </w:r>
            <w:r w:rsidRPr="009E6B06">
              <w:rPr>
                <w:sz w:val="22"/>
                <w:szCs w:val="22"/>
                <w:lang w:val="et-EE"/>
              </w:rPr>
              <w:t>, kõhulahtisus, kõhukinnisus</w:t>
            </w:r>
            <w:r w:rsidRPr="009E6B06">
              <w:rPr>
                <w:sz w:val="22"/>
                <w:szCs w:val="22"/>
                <w:vertAlign w:val="superscript"/>
                <w:lang w:val="et-EE"/>
              </w:rPr>
              <w:t>d</w:t>
            </w:r>
            <w:r w:rsidRPr="009E6B06">
              <w:rPr>
                <w:sz w:val="22"/>
                <w:szCs w:val="22"/>
                <w:lang w:val="et-EE"/>
              </w:rPr>
              <w:t>, oksendamine</w:t>
            </w:r>
            <w:r w:rsidRPr="009E6B06">
              <w:rPr>
                <w:sz w:val="22"/>
                <w:szCs w:val="22"/>
                <w:vertAlign w:val="superscript"/>
                <w:lang w:val="et-EE"/>
              </w:rPr>
              <w:t>d</w:t>
            </w:r>
          </w:p>
        </w:tc>
        <w:tc>
          <w:tcPr>
            <w:tcW w:w="1951" w:type="pct"/>
          </w:tcPr>
          <w:p w14:paraId="56CBCA89" w14:textId="2D5B0C10" w:rsidR="007377B5" w:rsidRPr="009E6B06" w:rsidRDefault="007377B5" w:rsidP="00BE343E">
            <w:pPr>
              <w:rPr>
                <w:szCs w:val="22"/>
                <w:lang w:val="et-EE"/>
              </w:rPr>
            </w:pPr>
            <w:r w:rsidRPr="009E6B06">
              <w:rPr>
                <w:sz w:val="22"/>
                <w:szCs w:val="22"/>
                <w:lang w:val="et-EE"/>
              </w:rPr>
              <w:t>Kõhulahtisus, kõhuvalu</w:t>
            </w:r>
            <w:r w:rsidR="00B50C40" w:rsidRPr="009E6B06">
              <w:rPr>
                <w:sz w:val="22"/>
                <w:szCs w:val="22"/>
                <w:vertAlign w:val="superscript"/>
                <w:lang w:val="et-EE"/>
              </w:rPr>
              <w:t>r</w:t>
            </w:r>
          </w:p>
        </w:tc>
      </w:tr>
      <w:tr w:rsidR="001C6A1B" w:rsidRPr="009E6B06" w14:paraId="2B9DF6CB" w14:textId="77777777" w:rsidTr="00BE343E">
        <w:tc>
          <w:tcPr>
            <w:tcW w:w="1098" w:type="pct"/>
          </w:tcPr>
          <w:p w14:paraId="3D0CEF7B" w14:textId="77777777" w:rsidR="007377B5" w:rsidRPr="009E6B06" w:rsidRDefault="007377B5" w:rsidP="00BE343E">
            <w:pPr>
              <w:rPr>
                <w:rFonts w:eastAsia="SimSun"/>
                <w:sz w:val="22"/>
                <w:szCs w:val="22"/>
                <w:lang w:val="et-EE"/>
              </w:rPr>
            </w:pPr>
            <w:r w:rsidRPr="009E6B06">
              <w:rPr>
                <w:rFonts w:eastAsia="SimSun"/>
                <w:sz w:val="22"/>
                <w:szCs w:val="22"/>
                <w:lang w:val="et-EE"/>
              </w:rPr>
              <w:t>Sage</w:t>
            </w:r>
          </w:p>
        </w:tc>
        <w:tc>
          <w:tcPr>
            <w:tcW w:w="1951" w:type="pct"/>
          </w:tcPr>
          <w:p w14:paraId="344C087E" w14:textId="361D0BF5" w:rsidR="007377B5" w:rsidRPr="009E6B06" w:rsidRDefault="007377B5" w:rsidP="00BE343E">
            <w:pPr>
              <w:rPr>
                <w:rFonts w:eastAsia="SimSun"/>
                <w:sz w:val="22"/>
                <w:szCs w:val="22"/>
                <w:lang w:val="et-EE"/>
              </w:rPr>
            </w:pPr>
            <w:r w:rsidRPr="009E6B06">
              <w:rPr>
                <w:sz w:val="22"/>
                <w:szCs w:val="22"/>
                <w:lang w:val="et-EE"/>
              </w:rPr>
              <w:t>Stomatiit</w:t>
            </w:r>
            <w:r w:rsidRPr="009E6B06">
              <w:rPr>
                <w:sz w:val="22"/>
                <w:szCs w:val="22"/>
                <w:vertAlign w:val="superscript"/>
                <w:lang w:val="et-EE"/>
              </w:rPr>
              <w:t>d,</w:t>
            </w:r>
            <w:r w:rsidR="00B50C40" w:rsidRPr="009E6B06">
              <w:rPr>
                <w:sz w:val="22"/>
                <w:szCs w:val="22"/>
                <w:vertAlign w:val="superscript"/>
                <w:lang w:val="et-EE"/>
              </w:rPr>
              <w:t>s</w:t>
            </w:r>
            <w:r w:rsidRPr="009E6B06">
              <w:rPr>
                <w:sz w:val="22"/>
                <w:szCs w:val="22"/>
                <w:lang w:val="et-EE"/>
              </w:rPr>
              <w:t>, amülaasisisalduse suurenemine, kõhuvalu</w:t>
            </w:r>
            <w:r w:rsidR="00B50C40" w:rsidRPr="009E6B06">
              <w:rPr>
                <w:sz w:val="22"/>
                <w:szCs w:val="22"/>
                <w:vertAlign w:val="superscript"/>
                <w:lang w:val="et-EE"/>
              </w:rPr>
              <w:t>r</w:t>
            </w:r>
            <w:r w:rsidRPr="009E6B06">
              <w:rPr>
                <w:sz w:val="22"/>
                <w:szCs w:val="22"/>
                <w:lang w:val="et-EE"/>
              </w:rPr>
              <w:t>, lipaasisisalduse suurenemine, koliit</w:t>
            </w:r>
            <w:r w:rsidR="00B50C40" w:rsidRPr="009E6B06">
              <w:rPr>
                <w:sz w:val="22"/>
                <w:szCs w:val="22"/>
                <w:vertAlign w:val="superscript"/>
                <w:lang w:val="et-EE"/>
              </w:rPr>
              <w:t>t</w:t>
            </w:r>
            <w:r w:rsidRPr="009E6B06">
              <w:rPr>
                <w:sz w:val="22"/>
                <w:szCs w:val="22"/>
                <w:lang w:val="et-EE"/>
              </w:rPr>
              <w:t>, pankreatiit</w:t>
            </w:r>
            <w:r w:rsidR="00B50C40" w:rsidRPr="009E6B06">
              <w:rPr>
                <w:sz w:val="22"/>
                <w:szCs w:val="22"/>
                <w:vertAlign w:val="superscript"/>
                <w:lang w:val="et-EE"/>
              </w:rPr>
              <w:t>u</w:t>
            </w:r>
          </w:p>
        </w:tc>
        <w:tc>
          <w:tcPr>
            <w:tcW w:w="1951" w:type="pct"/>
          </w:tcPr>
          <w:p w14:paraId="63EE9633" w14:textId="09C4F4CC" w:rsidR="007377B5" w:rsidRPr="009E6B06" w:rsidRDefault="00B50C40" w:rsidP="00BE343E">
            <w:pPr>
              <w:rPr>
                <w:szCs w:val="22"/>
                <w:lang w:val="et-EE"/>
              </w:rPr>
            </w:pPr>
            <w:r w:rsidRPr="009E6B06">
              <w:rPr>
                <w:sz w:val="22"/>
                <w:szCs w:val="22"/>
                <w:lang w:val="et-EE"/>
              </w:rPr>
              <w:t>L</w:t>
            </w:r>
            <w:r w:rsidR="007377B5" w:rsidRPr="009E6B06">
              <w:rPr>
                <w:sz w:val="22"/>
                <w:szCs w:val="22"/>
                <w:lang w:val="et-EE"/>
              </w:rPr>
              <w:t>ipaasisisalduse suurenemine, amülaasisisalduse suurenemine, koliit</w:t>
            </w:r>
            <w:r w:rsidRPr="009E6B06">
              <w:rPr>
                <w:sz w:val="22"/>
                <w:szCs w:val="22"/>
                <w:vertAlign w:val="superscript"/>
                <w:lang w:val="et-EE"/>
              </w:rPr>
              <w:t>t</w:t>
            </w:r>
            <w:r w:rsidR="007377B5" w:rsidRPr="009E6B06">
              <w:rPr>
                <w:sz w:val="22"/>
                <w:szCs w:val="22"/>
                <w:lang w:val="et-EE"/>
              </w:rPr>
              <w:t>, pankreatiit</w:t>
            </w:r>
            <w:r w:rsidRPr="009E6B06">
              <w:rPr>
                <w:sz w:val="22"/>
                <w:szCs w:val="22"/>
                <w:vertAlign w:val="superscript"/>
                <w:lang w:val="et-EE"/>
              </w:rPr>
              <w:t>u</w:t>
            </w:r>
          </w:p>
        </w:tc>
      </w:tr>
      <w:tr w:rsidR="007F6025" w:rsidRPr="009E6B06" w14:paraId="53F5135F" w14:textId="77777777" w:rsidTr="00BE343E">
        <w:tc>
          <w:tcPr>
            <w:tcW w:w="1098" w:type="pct"/>
          </w:tcPr>
          <w:p w14:paraId="44CFF585" w14:textId="1ADB0100" w:rsidR="007F6025" w:rsidRPr="009E6B06" w:rsidRDefault="007F6025" w:rsidP="007F6025">
            <w:pPr>
              <w:rPr>
                <w:rFonts w:eastAsia="SimSun"/>
                <w:sz w:val="22"/>
                <w:szCs w:val="22"/>
                <w:lang w:val="et-EE"/>
              </w:rPr>
            </w:pPr>
            <w:r w:rsidRPr="009E6B06">
              <w:rPr>
                <w:rFonts w:eastAsia="SimSun"/>
                <w:sz w:val="22"/>
                <w:szCs w:val="22"/>
                <w:lang w:val="et-EE"/>
              </w:rPr>
              <w:t>Harv</w:t>
            </w:r>
          </w:p>
        </w:tc>
        <w:tc>
          <w:tcPr>
            <w:tcW w:w="1951" w:type="pct"/>
          </w:tcPr>
          <w:p w14:paraId="790AD00C" w14:textId="5EC22AB3" w:rsidR="007F6025" w:rsidRPr="009E6B06" w:rsidRDefault="007F6025" w:rsidP="007F6025">
            <w:pPr>
              <w:rPr>
                <w:sz w:val="22"/>
                <w:szCs w:val="22"/>
                <w:lang w:val="et-EE"/>
              </w:rPr>
            </w:pPr>
            <w:r w:rsidRPr="009E6B06">
              <w:rPr>
                <w:rFonts w:eastAsia="SimSun"/>
                <w:sz w:val="22"/>
                <w:szCs w:val="22"/>
                <w:lang w:val="et-EE"/>
              </w:rPr>
              <w:t>Tsöliaakia</w:t>
            </w:r>
            <w:r w:rsidRPr="009E6B06">
              <w:rPr>
                <w:rFonts w:eastAsia="SimSun"/>
                <w:sz w:val="22"/>
                <w:szCs w:val="22"/>
                <w:vertAlign w:val="superscript"/>
                <w:lang w:val="et-EE"/>
              </w:rPr>
              <w:t>n</w:t>
            </w:r>
          </w:p>
        </w:tc>
        <w:tc>
          <w:tcPr>
            <w:tcW w:w="1951" w:type="pct"/>
          </w:tcPr>
          <w:p w14:paraId="2EDC494E" w14:textId="59ECFCBA" w:rsidR="007F6025" w:rsidRPr="009E6B06" w:rsidRDefault="007F6025" w:rsidP="007F6025">
            <w:pPr>
              <w:rPr>
                <w:sz w:val="22"/>
                <w:szCs w:val="22"/>
                <w:lang w:val="et-EE"/>
              </w:rPr>
            </w:pPr>
            <w:r w:rsidRPr="009E6B06">
              <w:rPr>
                <w:rFonts w:eastAsia="SimSun"/>
                <w:sz w:val="22"/>
                <w:szCs w:val="22"/>
                <w:lang w:val="et-EE"/>
              </w:rPr>
              <w:t>Tsöliaakia</w:t>
            </w:r>
            <w:r w:rsidRPr="009E6B06">
              <w:rPr>
                <w:rFonts w:eastAsia="SimSun"/>
                <w:sz w:val="22"/>
                <w:szCs w:val="22"/>
                <w:vertAlign w:val="superscript"/>
                <w:lang w:val="et-EE"/>
              </w:rPr>
              <w:t>h</w:t>
            </w:r>
          </w:p>
        </w:tc>
      </w:tr>
      <w:tr w:rsidR="001C6A1B" w:rsidRPr="009E6B06" w14:paraId="2FC5812A" w14:textId="77777777" w:rsidTr="00BE343E">
        <w:tc>
          <w:tcPr>
            <w:tcW w:w="1098" w:type="pct"/>
          </w:tcPr>
          <w:p w14:paraId="02E4E1B8" w14:textId="77777777" w:rsidR="007377B5" w:rsidRPr="009E6B06" w:rsidRDefault="007377B5" w:rsidP="00BE343E">
            <w:pPr>
              <w:rPr>
                <w:rFonts w:eastAsia="SimSun"/>
                <w:sz w:val="22"/>
                <w:szCs w:val="22"/>
                <w:lang w:val="et-EE"/>
              </w:rPr>
            </w:pPr>
            <w:r w:rsidRPr="009E6B06">
              <w:rPr>
                <w:rFonts w:eastAsia="SimSun"/>
                <w:sz w:val="22"/>
                <w:szCs w:val="22"/>
                <w:lang w:val="et-EE"/>
              </w:rPr>
              <w:t>Teadmata</w:t>
            </w:r>
          </w:p>
        </w:tc>
        <w:tc>
          <w:tcPr>
            <w:tcW w:w="1951" w:type="pct"/>
          </w:tcPr>
          <w:p w14:paraId="21B40160" w14:textId="7F05F2B9" w:rsidR="007377B5" w:rsidRPr="009E6B06" w:rsidRDefault="007377B5" w:rsidP="00BE343E">
            <w:pPr>
              <w:rPr>
                <w:rFonts w:eastAsia="SimSun"/>
                <w:sz w:val="22"/>
                <w:szCs w:val="22"/>
                <w:lang w:val="et-EE"/>
              </w:rPr>
            </w:pPr>
            <w:r w:rsidRPr="009E6B06">
              <w:rPr>
                <w:sz w:val="22"/>
                <w:szCs w:val="22"/>
                <w:lang w:val="et-EE"/>
              </w:rPr>
              <w:t>Sooleperforatsioon</w:t>
            </w:r>
            <w:r w:rsidR="00F43A8B" w:rsidRPr="009E6B06">
              <w:rPr>
                <w:sz w:val="22"/>
                <w:szCs w:val="22"/>
                <w:vertAlign w:val="superscript"/>
                <w:lang w:val="et-EE"/>
              </w:rPr>
              <w:t>n</w:t>
            </w:r>
            <w:r w:rsidRPr="009E6B06">
              <w:rPr>
                <w:sz w:val="22"/>
                <w:szCs w:val="22"/>
                <w:lang w:val="et-EE"/>
              </w:rPr>
              <w:t>, jämesoole perforatsioon</w:t>
            </w:r>
            <w:r w:rsidR="00F43A8B" w:rsidRPr="009E6B06">
              <w:rPr>
                <w:sz w:val="22"/>
                <w:szCs w:val="22"/>
                <w:vertAlign w:val="superscript"/>
                <w:lang w:val="et-EE"/>
              </w:rPr>
              <w:t>n</w:t>
            </w:r>
          </w:p>
        </w:tc>
        <w:tc>
          <w:tcPr>
            <w:tcW w:w="1951" w:type="pct"/>
          </w:tcPr>
          <w:p w14:paraId="11A575D4" w14:textId="77777777" w:rsidR="007377B5" w:rsidRPr="009E6B06" w:rsidRDefault="007377B5" w:rsidP="00BE343E">
            <w:pPr>
              <w:rPr>
                <w:sz w:val="22"/>
                <w:szCs w:val="22"/>
                <w:vertAlign w:val="superscript"/>
                <w:lang w:val="et-EE"/>
              </w:rPr>
            </w:pPr>
            <w:r w:rsidRPr="009E6B06">
              <w:rPr>
                <w:sz w:val="22"/>
                <w:szCs w:val="22"/>
                <w:lang w:val="et-EE"/>
              </w:rPr>
              <w:t>Sooleperforatsioon</w:t>
            </w:r>
            <w:r w:rsidRPr="009E6B06">
              <w:rPr>
                <w:sz w:val="22"/>
                <w:szCs w:val="22"/>
                <w:vertAlign w:val="superscript"/>
                <w:lang w:val="et-EE"/>
              </w:rPr>
              <w:t>h</w:t>
            </w:r>
            <w:r w:rsidRPr="009E6B06">
              <w:rPr>
                <w:sz w:val="22"/>
                <w:szCs w:val="22"/>
                <w:lang w:val="et-EE"/>
              </w:rPr>
              <w:t>, jämesoole perforatsioon</w:t>
            </w:r>
            <w:r w:rsidRPr="009E6B06">
              <w:rPr>
                <w:sz w:val="22"/>
                <w:szCs w:val="22"/>
                <w:vertAlign w:val="superscript"/>
                <w:lang w:val="et-EE"/>
              </w:rPr>
              <w:t>h</w:t>
            </w:r>
          </w:p>
        </w:tc>
      </w:tr>
      <w:tr w:rsidR="001C6A1B" w:rsidRPr="009E6B06" w14:paraId="29721879" w14:textId="77777777" w:rsidTr="00BE343E">
        <w:tc>
          <w:tcPr>
            <w:tcW w:w="3049" w:type="pct"/>
            <w:gridSpan w:val="2"/>
          </w:tcPr>
          <w:p w14:paraId="6391AF3A" w14:textId="77777777" w:rsidR="007377B5" w:rsidRPr="009E6B06" w:rsidRDefault="007377B5" w:rsidP="00BE343E">
            <w:pPr>
              <w:rPr>
                <w:rFonts w:eastAsia="SimSun"/>
                <w:sz w:val="22"/>
                <w:szCs w:val="22"/>
                <w:lang w:val="et-EE"/>
              </w:rPr>
            </w:pPr>
            <w:r w:rsidRPr="009E6B06">
              <w:rPr>
                <w:b/>
                <w:sz w:val="22"/>
                <w:szCs w:val="22"/>
                <w:lang w:val="et-EE"/>
              </w:rPr>
              <w:t>Maksa ja sapiteede häired</w:t>
            </w:r>
          </w:p>
        </w:tc>
        <w:tc>
          <w:tcPr>
            <w:tcW w:w="1951" w:type="pct"/>
          </w:tcPr>
          <w:p w14:paraId="66FC1F7B" w14:textId="77777777" w:rsidR="007377B5" w:rsidRPr="009E6B06" w:rsidRDefault="007377B5" w:rsidP="00BE343E">
            <w:pPr>
              <w:rPr>
                <w:b/>
                <w:szCs w:val="22"/>
                <w:lang w:val="et-EE"/>
              </w:rPr>
            </w:pPr>
          </w:p>
        </w:tc>
      </w:tr>
      <w:tr w:rsidR="001C6A1B" w:rsidRPr="009E6B06" w14:paraId="7BFA8FFB" w14:textId="77777777" w:rsidTr="00BE343E">
        <w:tc>
          <w:tcPr>
            <w:tcW w:w="1098" w:type="pct"/>
          </w:tcPr>
          <w:p w14:paraId="3D7ABD85" w14:textId="77777777" w:rsidR="007377B5" w:rsidRPr="009E6B06" w:rsidRDefault="007377B5" w:rsidP="00BE343E">
            <w:pPr>
              <w:rPr>
                <w:rFonts w:eastAsia="SimSun"/>
                <w:sz w:val="22"/>
                <w:szCs w:val="22"/>
                <w:lang w:val="et-EE"/>
              </w:rPr>
            </w:pPr>
            <w:r w:rsidRPr="009E6B06">
              <w:rPr>
                <w:rFonts w:eastAsia="SimSun"/>
                <w:sz w:val="22"/>
                <w:szCs w:val="22"/>
                <w:lang w:val="et-EE"/>
              </w:rPr>
              <w:t>Väga sage</w:t>
            </w:r>
          </w:p>
        </w:tc>
        <w:tc>
          <w:tcPr>
            <w:tcW w:w="1951" w:type="pct"/>
          </w:tcPr>
          <w:p w14:paraId="28C56D90" w14:textId="7DA40691" w:rsidR="007377B5" w:rsidRPr="009E6B06" w:rsidRDefault="007377B5" w:rsidP="00BE343E">
            <w:pPr>
              <w:rPr>
                <w:rFonts w:eastAsia="SimSun"/>
                <w:sz w:val="22"/>
                <w:szCs w:val="22"/>
                <w:lang w:val="et-EE"/>
              </w:rPr>
            </w:pPr>
            <w:r w:rsidRPr="009E6B06">
              <w:rPr>
                <w:sz w:val="22"/>
                <w:szCs w:val="22"/>
                <w:lang w:val="et-EE"/>
              </w:rPr>
              <w:t>Aspartaadi aminotransferaasi/alaniini aminotransferaasi aktiivsuse suurenemine</w:t>
            </w:r>
            <w:r w:rsidR="00B50C40" w:rsidRPr="009E6B06">
              <w:rPr>
                <w:sz w:val="22"/>
                <w:szCs w:val="22"/>
                <w:vertAlign w:val="superscript"/>
                <w:lang w:val="et-EE"/>
              </w:rPr>
              <w:t>v</w:t>
            </w:r>
          </w:p>
        </w:tc>
        <w:tc>
          <w:tcPr>
            <w:tcW w:w="1951" w:type="pct"/>
          </w:tcPr>
          <w:p w14:paraId="3908E369" w14:textId="51666083" w:rsidR="007377B5" w:rsidRPr="009E6B06" w:rsidRDefault="007377B5" w:rsidP="00BE343E">
            <w:pPr>
              <w:rPr>
                <w:szCs w:val="22"/>
                <w:lang w:val="et-EE"/>
              </w:rPr>
            </w:pPr>
            <w:r w:rsidRPr="009E6B06">
              <w:rPr>
                <w:sz w:val="22"/>
                <w:szCs w:val="22"/>
                <w:lang w:val="et-EE"/>
              </w:rPr>
              <w:t>Aspartaadi aminotransferaasi/alaniini aminotransferaasi aktiivsuse suurenemine</w:t>
            </w:r>
            <w:r w:rsidR="00B50C40" w:rsidRPr="009E6B06">
              <w:rPr>
                <w:sz w:val="22"/>
                <w:szCs w:val="22"/>
                <w:vertAlign w:val="superscript"/>
                <w:lang w:val="et-EE"/>
              </w:rPr>
              <w:t>v</w:t>
            </w:r>
          </w:p>
        </w:tc>
      </w:tr>
      <w:tr w:rsidR="001C6A1B" w:rsidRPr="009E6B06" w14:paraId="340DA892" w14:textId="77777777" w:rsidTr="00BE343E">
        <w:tc>
          <w:tcPr>
            <w:tcW w:w="1098" w:type="pct"/>
          </w:tcPr>
          <w:p w14:paraId="6818A7A5" w14:textId="77777777" w:rsidR="007377B5" w:rsidRPr="009E6B06" w:rsidRDefault="007377B5" w:rsidP="00BE343E">
            <w:pPr>
              <w:rPr>
                <w:rFonts w:eastAsia="SimSun"/>
                <w:sz w:val="22"/>
                <w:szCs w:val="22"/>
                <w:lang w:val="et-EE"/>
              </w:rPr>
            </w:pPr>
            <w:r w:rsidRPr="009E6B06">
              <w:rPr>
                <w:rFonts w:eastAsia="SimSun"/>
                <w:sz w:val="22"/>
                <w:szCs w:val="22"/>
                <w:lang w:val="et-EE"/>
              </w:rPr>
              <w:t>Sage</w:t>
            </w:r>
          </w:p>
        </w:tc>
        <w:tc>
          <w:tcPr>
            <w:tcW w:w="1951" w:type="pct"/>
          </w:tcPr>
          <w:p w14:paraId="14E466A5" w14:textId="20661CD2" w:rsidR="007377B5" w:rsidRPr="009E6B06" w:rsidRDefault="007377B5" w:rsidP="00BE343E">
            <w:pPr>
              <w:rPr>
                <w:rFonts w:eastAsia="SimSun"/>
                <w:sz w:val="22"/>
                <w:szCs w:val="22"/>
                <w:lang w:val="et-EE"/>
              </w:rPr>
            </w:pPr>
            <w:r w:rsidRPr="009E6B06">
              <w:rPr>
                <w:sz w:val="22"/>
                <w:szCs w:val="22"/>
                <w:lang w:val="et-EE"/>
              </w:rPr>
              <w:t>Hepatiit</w:t>
            </w:r>
            <w:r w:rsidR="00B50C40" w:rsidRPr="009E6B06">
              <w:rPr>
                <w:sz w:val="22"/>
                <w:szCs w:val="22"/>
                <w:vertAlign w:val="superscript"/>
                <w:lang w:val="et-EE"/>
              </w:rPr>
              <w:t>w</w:t>
            </w:r>
          </w:p>
        </w:tc>
        <w:tc>
          <w:tcPr>
            <w:tcW w:w="1951" w:type="pct"/>
          </w:tcPr>
          <w:p w14:paraId="19428B88" w14:textId="0DF801D5" w:rsidR="007377B5" w:rsidRPr="009E6B06" w:rsidRDefault="007377B5" w:rsidP="00BE343E">
            <w:pPr>
              <w:rPr>
                <w:szCs w:val="22"/>
                <w:lang w:val="et-EE"/>
              </w:rPr>
            </w:pPr>
            <w:r w:rsidRPr="009E6B06">
              <w:rPr>
                <w:sz w:val="22"/>
                <w:szCs w:val="22"/>
                <w:lang w:val="et-EE"/>
              </w:rPr>
              <w:t>Hepatiit</w:t>
            </w:r>
            <w:r w:rsidR="00B50C40" w:rsidRPr="009E6B06">
              <w:rPr>
                <w:sz w:val="22"/>
                <w:szCs w:val="22"/>
                <w:vertAlign w:val="superscript"/>
                <w:lang w:val="et-EE"/>
              </w:rPr>
              <w:t>w</w:t>
            </w:r>
          </w:p>
        </w:tc>
      </w:tr>
      <w:tr w:rsidR="001C6A1B" w:rsidRPr="009E6B06" w14:paraId="65E7946C" w14:textId="77777777" w:rsidTr="00BE343E">
        <w:tc>
          <w:tcPr>
            <w:tcW w:w="5000" w:type="pct"/>
            <w:gridSpan w:val="3"/>
          </w:tcPr>
          <w:p w14:paraId="091D6162" w14:textId="77777777" w:rsidR="007377B5" w:rsidRPr="009E6B06" w:rsidRDefault="007377B5" w:rsidP="00BE343E">
            <w:pPr>
              <w:rPr>
                <w:b/>
                <w:szCs w:val="22"/>
                <w:lang w:val="et-EE"/>
              </w:rPr>
            </w:pPr>
            <w:r w:rsidRPr="009E6B06">
              <w:rPr>
                <w:b/>
                <w:sz w:val="22"/>
                <w:szCs w:val="22"/>
                <w:lang w:val="et-EE"/>
              </w:rPr>
              <w:t>Naha ja nahaaluskoe kahjustused</w:t>
            </w:r>
          </w:p>
        </w:tc>
      </w:tr>
      <w:tr w:rsidR="001C6A1B" w:rsidRPr="009E6B06" w14:paraId="6A1E9C26" w14:textId="77777777" w:rsidTr="00BE343E">
        <w:tc>
          <w:tcPr>
            <w:tcW w:w="1098" w:type="pct"/>
          </w:tcPr>
          <w:p w14:paraId="3B37FE63" w14:textId="77777777" w:rsidR="007377B5" w:rsidRPr="009E6B06" w:rsidRDefault="007377B5" w:rsidP="00BE343E">
            <w:pPr>
              <w:rPr>
                <w:rFonts w:eastAsia="SimSun"/>
                <w:sz w:val="22"/>
                <w:szCs w:val="22"/>
                <w:lang w:val="et-EE"/>
              </w:rPr>
            </w:pPr>
            <w:r w:rsidRPr="009E6B06">
              <w:rPr>
                <w:rFonts w:eastAsia="SimSun"/>
                <w:sz w:val="22"/>
                <w:szCs w:val="22"/>
                <w:lang w:val="et-EE"/>
              </w:rPr>
              <w:t>Väga sage</w:t>
            </w:r>
          </w:p>
        </w:tc>
        <w:tc>
          <w:tcPr>
            <w:tcW w:w="1951" w:type="pct"/>
          </w:tcPr>
          <w:p w14:paraId="6E26FBF2" w14:textId="30B5A28F" w:rsidR="007377B5" w:rsidRPr="009E6B06" w:rsidRDefault="007377B5" w:rsidP="00BE343E">
            <w:pPr>
              <w:rPr>
                <w:rFonts w:eastAsia="SimSun"/>
                <w:sz w:val="22"/>
                <w:szCs w:val="22"/>
                <w:lang w:val="et-EE"/>
              </w:rPr>
            </w:pPr>
            <w:r w:rsidRPr="009E6B06">
              <w:rPr>
                <w:sz w:val="22"/>
                <w:szCs w:val="22"/>
                <w:lang w:val="et-EE"/>
              </w:rPr>
              <w:t>Alopeetsia</w:t>
            </w:r>
            <w:r w:rsidRPr="009E6B06">
              <w:rPr>
                <w:sz w:val="22"/>
                <w:szCs w:val="22"/>
                <w:vertAlign w:val="superscript"/>
                <w:lang w:val="et-EE"/>
              </w:rPr>
              <w:t>d</w:t>
            </w:r>
            <w:r w:rsidRPr="009E6B06">
              <w:rPr>
                <w:rFonts w:eastAsia="SimSun"/>
                <w:sz w:val="22"/>
                <w:szCs w:val="22"/>
                <w:lang w:val="et-EE"/>
              </w:rPr>
              <w:t xml:space="preserve">, </w:t>
            </w:r>
            <w:r w:rsidRPr="009E6B06">
              <w:rPr>
                <w:sz w:val="22"/>
                <w:szCs w:val="22"/>
                <w:lang w:val="et-EE"/>
              </w:rPr>
              <w:t>lööve</w:t>
            </w:r>
            <w:r w:rsidR="00B50C40" w:rsidRPr="009E6B06">
              <w:rPr>
                <w:sz w:val="22"/>
                <w:szCs w:val="22"/>
                <w:vertAlign w:val="superscript"/>
                <w:lang w:val="et-EE"/>
              </w:rPr>
              <w:t>x</w:t>
            </w:r>
            <w:r w:rsidRPr="009E6B06">
              <w:rPr>
                <w:rFonts w:eastAsia="SimSun"/>
                <w:sz w:val="22"/>
                <w:szCs w:val="22"/>
                <w:lang w:val="et-EE"/>
              </w:rPr>
              <w:t>, kihelus</w:t>
            </w:r>
          </w:p>
        </w:tc>
        <w:tc>
          <w:tcPr>
            <w:tcW w:w="1951" w:type="pct"/>
          </w:tcPr>
          <w:p w14:paraId="689C66E7" w14:textId="3B84C404" w:rsidR="007377B5" w:rsidRPr="009E6B06" w:rsidRDefault="007377B5" w:rsidP="00BE343E">
            <w:pPr>
              <w:rPr>
                <w:szCs w:val="22"/>
                <w:lang w:val="et-EE"/>
              </w:rPr>
            </w:pPr>
            <w:r w:rsidRPr="009E6B06">
              <w:rPr>
                <w:sz w:val="22"/>
                <w:szCs w:val="22"/>
                <w:lang w:val="et-EE"/>
              </w:rPr>
              <w:t>Lööve</w:t>
            </w:r>
            <w:r w:rsidR="00B50C40" w:rsidRPr="009E6B06">
              <w:rPr>
                <w:sz w:val="22"/>
                <w:szCs w:val="22"/>
                <w:vertAlign w:val="superscript"/>
                <w:lang w:val="et-EE"/>
              </w:rPr>
              <w:t>x</w:t>
            </w:r>
            <w:r w:rsidRPr="009E6B06">
              <w:rPr>
                <w:rFonts w:eastAsia="SimSun"/>
                <w:sz w:val="22"/>
                <w:szCs w:val="22"/>
                <w:lang w:val="et-EE"/>
              </w:rPr>
              <w:t>, kihelus</w:t>
            </w:r>
          </w:p>
        </w:tc>
      </w:tr>
      <w:tr w:rsidR="001C6A1B" w:rsidRPr="009E6B06" w14:paraId="48BFE335" w14:textId="77777777" w:rsidTr="00BE343E">
        <w:tc>
          <w:tcPr>
            <w:tcW w:w="1098" w:type="pct"/>
          </w:tcPr>
          <w:p w14:paraId="3C34A940" w14:textId="77777777" w:rsidR="007377B5" w:rsidRPr="009E6B06" w:rsidRDefault="007377B5" w:rsidP="00BE343E">
            <w:pPr>
              <w:rPr>
                <w:rFonts w:eastAsia="SimSun"/>
                <w:szCs w:val="22"/>
                <w:lang w:val="et-EE"/>
              </w:rPr>
            </w:pPr>
            <w:r w:rsidRPr="009E6B06">
              <w:rPr>
                <w:rFonts w:eastAsia="SimSun"/>
                <w:szCs w:val="22"/>
                <w:lang w:val="et-EE"/>
              </w:rPr>
              <w:t>Sage</w:t>
            </w:r>
          </w:p>
        </w:tc>
        <w:tc>
          <w:tcPr>
            <w:tcW w:w="1951" w:type="pct"/>
          </w:tcPr>
          <w:p w14:paraId="4B4DDA23" w14:textId="77777777" w:rsidR="007377B5" w:rsidRPr="009E6B06" w:rsidRDefault="007377B5" w:rsidP="00BE343E">
            <w:pPr>
              <w:rPr>
                <w:szCs w:val="22"/>
                <w:lang w:val="et-EE"/>
              </w:rPr>
            </w:pPr>
          </w:p>
        </w:tc>
        <w:tc>
          <w:tcPr>
            <w:tcW w:w="1951" w:type="pct"/>
          </w:tcPr>
          <w:p w14:paraId="04B63B0C" w14:textId="37A72FAA" w:rsidR="007377B5" w:rsidRPr="009E6B06" w:rsidRDefault="007377B5" w:rsidP="00BE343E">
            <w:pPr>
              <w:rPr>
                <w:szCs w:val="22"/>
                <w:lang w:val="et-EE"/>
              </w:rPr>
            </w:pPr>
            <w:r w:rsidRPr="009E6B06">
              <w:rPr>
                <w:sz w:val="22"/>
                <w:szCs w:val="22"/>
                <w:lang w:val="et-EE"/>
              </w:rPr>
              <w:t>Dermatiit</w:t>
            </w:r>
            <w:r w:rsidR="00B50C40" w:rsidRPr="009E6B06">
              <w:rPr>
                <w:sz w:val="22"/>
                <w:szCs w:val="22"/>
                <w:vertAlign w:val="superscript"/>
                <w:lang w:val="et-EE"/>
              </w:rPr>
              <w:t>y</w:t>
            </w:r>
            <w:r w:rsidRPr="009E6B06">
              <w:rPr>
                <w:sz w:val="22"/>
                <w:szCs w:val="22"/>
                <w:lang w:val="et-EE"/>
              </w:rPr>
              <w:t>, öine higistamine</w:t>
            </w:r>
          </w:p>
        </w:tc>
      </w:tr>
      <w:tr w:rsidR="001C6A1B" w:rsidRPr="009E6B06" w14:paraId="5241D22E" w14:textId="77777777" w:rsidTr="00BE343E">
        <w:tc>
          <w:tcPr>
            <w:tcW w:w="1098" w:type="pct"/>
          </w:tcPr>
          <w:p w14:paraId="59024CFF" w14:textId="77777777" w:rsidR="007377B5" w:rsidRPr="009E6B06" w:rsidRDefault="007377B5" w:rsidP="00BE343E">
            <w:pPr>
              <w:rPr>
                <w:rFonts w:eastAsia="SimSun"/>
                <w:sz w:val="22"/>
                <w:szCs w:val="22"/>
                <w:lang w:val="et-EE"/>
              </w:rPr>
            </w:pPr>
            <w:r w:rsidRPr="009E6B06">
              <w:rPr>
                <w:rFonts w:eastAsia="SimSun"/>
                <w:sz w:val="22"/>
                <w:szCs w:val="22"/>
                <w:lang w:val="et-EE"/>
              </w:rPr>
              <w:t>Aeg-ajalt</w:t>
            </w:r>
          </w:p>
        </w:tc>
        <w:tc>
          <w:tcPr>
            <w:tcW w:w="1951" w:type="pct"/>
          </w:tcPr>
          <w:p w14:paraId="4850C667" w14:textId="77777777" w:rsidR="007377B5" w:rsidRPr="009E6B06" w:rsidRDefault="007377B5" w:rsidP="00BE343E">
            <w:pPr>
              <w:rPr>
                <w:rFonts w:eastAsia="SimSun"/>
                <w:sz w:val="22"/>
                <w:szCs w:val="22"/>
                <w:lang w:val="et-EE"/>
              </w:rPr>
            </w:pPr>
            <w:r w:rsidRPr="009E6B06">
              <w:rPr>
                <w:sz w:val="22"/>
                <w:szCs w:val="22"/>
                <w:lang w:val="et-EE"/>
              </w:rPr>
              <w:t>Dermatiit, öine higistamine, pemfigoid</w:t>
            </w:r>
          </w:p>
        </w:tc>
        <w:tc>
          <w:tcPr>
            <w:tcW w:w="1951" w:type="pct"/>
          </w:tcPr>
          <w:p w14:paraId="5DD8293E" w14:textId="77777777" w:rsidR="007377B5" w:rsidRPr="009E6B06" w:rsidRDefault="007377B5" w:rsidP="00BE343E">
            <w:pPr>
              <w:rPr>
                <w:szCs w:val="22"/>
                <w:lang w:val="et-EE"/>
              </w:rPr>
            </w:pPr>
            <w:r w:rsidRPr="009E6B06">
              <w:rPr>
                <w:sz w:val="22"/>
                <w:szCs w:val="22"/>
                <w:lang w:val="et-EE"/>
              </w:rPr>
              <w:t>Pemfigoid</w:t>
            </w:r>
          </w:p>
        </w:tc>
      </w:tr>
      <w:tr w:rsidR="001C6A1B" w:rsidRPr="009E6B06" w14:paraId="3A8A82C9" w14:textId="77777777" w:rsidTr="00BE343E">
        <w:tc>
          <w:tcPr>
            <w:tcW w:w="5000" w:type="pct"/>
            <w:gridSpan w:val="3"/>
          </w:tcPr>
          <w:p w14:paraId="1C325025" w14:textId="77777777" w:rsidR="007377B5" w:rsidRPr="009E6B06" w:rsidRDefault="007377B5">
            <w:pPr>
              <w:keepNext/>
              <w:rPr>
                <w:b/>
                <w:szCs w:val="22"/>
                <w:lang w:val="et-EE"/>
              </w:rPr>
              <w:pPrChange w:id="275" w:author="Author">
                <w:pPr/>
              </w:pPrChange>
            </w:pPr>
            <w:r w:rsidRPr="009E6B06">
              <w:rPr>
                <w:b/>
                <w:sz w:val="22"/>
                <w:szCs w:val="22"/>
                <w:lang w:val="et-EE"/>
              </w:rPr>
              <w:lastRenderedPageBreak/>
              <w:t>Lihaste, luustiku ja sidekoe kahjustused</w:t>
            </w:r>
          </w:p>
        </w:tc>
      </w:tr>
      <w:tr w:rsidR="001C6A1B" w:rsidRPr="009E6B06" w14:paraId="1C1B5A1F" w14:textId="77777777" w:rsidTr="00BE343E">
        <w:tc>
          <w:tcPr>
            <w:tcW w:w="1098" w:type="pct"/>
          </w:tcPr>
          <w:p w14:paraId="1DD7A795" w14:textId="77777777" w:rsidR="007377B5" w:rsidRPr="009E6B06" w:rsidRDefault="007377B5">
            <w:pPr>
              <w:keepNext/>
              <w:rPr>
                <w:b/>
                <w:sz w:val="22"/>
                <w:szCs w:val="22"/>
                <w:lang w:val="et-EE"/>
              </w:rPr>
              <w:pPrChange w:id="276" w:author="Author">
                <w:pPr/>
              </w:pPrChange>
            </w:pPr>
            <w:r w:rsidRPr="009E6B06">
              <w:rPr>
                <w:rFonts w:eastAsia="SimSun"/>
                <w:sz w:val="22"/>
                <w:szCs w:val="22"/>
                <w:lang w:val="et-EE"/>
              </w:rPr>
              <w:t>Väga sage</w:t>
            </w:r>
          </w:p>
        </w:tc>
        <w:tc>
          <w:tcPr>
            <w:tcW w:w="1951" w:type="pct"/>
          </w:tcPr>
          <w:p w14:paraId="7544B599" w14:textId="77777777" w:rsidR="007377B5" w:rsidRPr="009E6B06" w:rsidRDefault="007377B5">
            <w:pPr>
              <w:keepNext/>
              <w:rPr>
                <w:rFonts w:eastAsia="SimSun"/>
                <w:sz w:val="22"/>
                <w:szCs w:val="22"/>
                <w:lang w:val="et-EE"/>
              </w:rPr>
              <w:pPrChange w:id="277" w:author="Author">
                <w:pPr/>
              </w:pPrChange>
            </w:pPr>
            <w:r w:rsidRPr="009E6B06">
              <w:rPr>
                <w:sz w:val="22"/>
                <w:szCs w:val="22"/>
                <w:lang w:val="et-EE"/>
              </w:rPr>
              <w:t>Artralgia</w:t>
            </w:r>
          </w:p>
        </w:tc>
        <w:tc>
          <w:tcPr>
            <w:tcW w:w="1951" w:type="pct"/>
          </w:tcPr>
          <w:p w14:paraId="67F7B0CE" w14:textId="77777777" w:rsidR="007377B5" w:rsidRPr="009E6B06" w:rsidRDefault="007377B5">
            <w:pPr>
              <w:keepNext/>
              <w:rPr>
                <w:szCs w:val="22"/>
                <w:lang w:val="et-EE"/>
              </w:rPr>
              <w:pPrChange w:id="278" w:author="Author">
                <w:pPr/>
              </w:pPrChange>
            </w:pPr>
          </w:p>
        </w:tc>
      </w:tr>
      <w:tr w:rsidR="001C6A1B" w:rsidRPr="009E6B06" w14:paraId="4310C381" w14:textId="77777777" w:rsidTr="00BE343E">
        <w:tc>
          <w:tcPr>
            <w:tcW w:w="1098" w:type="pct"/>
          </w:tcPr>
          <w:p w14:paraId="49C1187B" w14:textId="77777777" w:rsidR="007377B5" w:rsidRPr="009E6B06" w:rsidRDefault="007377B5" w:rsidP="00BE343E">
            <w:pPr>
              <w:rPr>
                <w:rFonts w:eastAsia="SimSun"/>
                <w:sz w:val="22"/>
                <w:szCs w:val="22"/>
                <w:lang w:val="et-EE"/>
              </w:rPr>
            </w:pPr>
            <w:r w:rsidRPr="009E6B06">
              <w:rPr>
                <w:rFonts w:eastAsia="SimSun"/>
                <w:sz w:val="22"/>
                <w:szCs w:val="22"/>
                <w:lang w:val="et-EE"/>
              </w:rPr>
              <w:t>Sage</w:t>
            </w:r>
          </w:p>
        </w:tc>
        <w:tc>
          <w:tcPr>
            <w:tcW w:w="1951" w:type="pct"/>
          </w:tcPr>
          <w:p w14:paraId="0FD4F6C9" w14:textId="77777777" w:rsidR="007377B5" w:rsidRPr="009E6B06" w:rsidRDefault="007377B5" w:rsidP="00BE343E">
            <w:pPr>
              <w:rPr>
                <w:rFonts w:eastAsia="SimSun"/>
                <w:sz w:val="22"/>
                <w:szCs w:val="22"/>
                <w:lang w:val="et-EE"/>
              </w:rPr>
            </w:pPr>
            <w:r w:rsidRPr="009E6B06">
              <w:rPr>
                <w:rFonts w:eastAsia="SimSun"/>
                <w:sz w:val="22"/>
                <w:szCs w:val="22"/>
                <w:lang w:val="et-EE"/>
              </w:rPr>
              <w:t>Müalgia</w:t>
            </w:r>
          </w:p>
        </w:tc>
        <w:tc>
          <w:tcPr>
            <w:tcW w:w="1951" w:type="pct"/>
          </w:tcPr>
          <w:p w14:paraId="780C3729" w14:textId="77777777" w:rsidR="007377B5" w:rsidRPr="009E6B06" w:rsidRDefault="007377B5" w:rsidP="00BE343E">
            <w:pPr>
              <w:rPr>
                <w:rFonts w:eastAsia="SimSun"/>
                <w:szCs w:val="22"/>
                <w:lang w:val="et-EE"/>
              </w:rPr>
            </w:pPr>
            <w:r w:rsidRPr="009E6B06">
              <w:rPr>
                <w:rFonts w:eastAsia="SimSun"/>
                <w:sz w:val="22"/>
                <w:szCs w:val="22"/>
                <w:lang w:val="et-EE"/>
              </w:rPr>
              <w:t>Müalgia</w:t>
            </w:r>
          </w:p>
        </w:tc>
      </w:tr>
      <w:tr w:rsidR="001C6A1B" w:rsidRPr="009E6B06" w14:paraId="3CBAF965" w14:textId="77777777" w:rsidTr="00BE343E">
        <w:tc>
          <w:tcPr>
            <w:tcW w:w="1098" w:type="pct"/>
          </w:tcPr>
          <w:p w14:paraId="177033EF" w14:textId="77777777" w:rsidR="007377B5" w:rsidRPr="009E6B06" w:rsidRDefault="007377B5" w:rsidP="00BE343E">
            <w:pPr>
              <w:rPr>
                <w:rFonts w:eastAsia="SimSun"/>
                <w:sz w:val="22"/>
                <w:szCs w:val="22"/>
                <w:lang w:val="et-EE"/>
              </w:rPr>
            </w:pPr>
            <w:r w:rsidRPr="009E6B06">
              <w:rPr>
                <w:rFonts w:eastAsia="SimSun"/>
                <w:sz w:val="22"/>
                <w:szCs w:val="22"/>
                <w:lang w:val="et-EE"/>
              </w:rPr>
              <w:t>Aeg-ajalt</w:t>
            </w:r>
          </w:p>
        </w:tc>
        <w:tc>
          <w:tcPr>
            <w:tcW w:w="1951" w:type="pct"/>
          </w:tcPr>
          <w:p w14:paraId="468527FF" w14:textId="7070DAF9" w:rsidR="007377B5" w:rsidRPr="009E6B06" w:rsidRDefault="007377B5" w:rsidP="00BE343E">
            <w:pPr>
              <w:rPr>
                <w:rFonts w:eastAsia="SimSun"/>
                <w:sz w:val="22"/>
                <w:szCs w:val="22"/>
                <w:lang w:val="et-EE"/>
              </w:rPr>
            </w:pPr>
            <w:r w:rsidRPr="009E6B06">
              <w:rPr>
                <w:sz w:val="22"/>
                <w:szCs w:val="22"/>
                <w:lang w:val="et-EE"/>
              </w:rPr>
              <w:t>Müosiit</w:t>
            </w:r>
            <w:r w:rsidR="00B50C40" w:rsidRPr="009E6B06">
              <w:rPr>
                <w:sz w:val="22"/>
                <w:szCs w:val="22"/>
                <w:vertAlign w:val="superscript"/>
                <w:lang w:val="et-EE"/>
              </w:rPr>
              <w:t>z</w:t>
            </w:r>
            <w:r w:rsidRPr="009E6B06">
              <w:rPr>
                <w:sz w:val="22"/>
                <w:szCs w:val="22"/>
                <w:lang w:val="et-EE"/>
              </w:rPr>
              <w:t>, polümüosiit</w:t>
            </w:r>
            <w:r w:rsidR="00B50C40" w:rsidRPr="009E6B06">
              <w:rPr>
                <w:sz w:val="22"/>
                <w:szCs w:val="22"/>
                <w:vertAlign w:val="superscript"/>
                <w:lang w:val="et-EE"/>
              </w:rPr>
              <w:t>z</w:t>
            </w:r>
            <w:r w:rsidR="00E25B0F" w:rsidRPr="009E6B06">
              <w:rPr>
                <w:sz w:val="22"/>
                <w:szCs w:val="22"/>
                <w:lang w:val="et-EE"/>
              </w:rPr>
              <w:t>, immuunvahendatud artriit</w:t>
            </w:r>
            <w:r w:rsidR="00E25B0F" w:rsidRPr="009E6B06">
              <w:rPr>
                <w:sz w:val="22"/>
                <w:szCs w:val="22"/>
                <w:vertAlign w:val="superscript"/>
                <w:lang w:val="et-EE"/>
              </w:rPr>
              <w:t>n</w:t>
            </w:r>
          </w:p>
        </w:tc>
        <w:tc>
          <w:tcPr>
            <w:tcW w:w="1951" w:type="pct"/>
          </w:tcPr>
          <w:p w14:paraId="7D5C491C" w14:textId="42720D2E" w:rsidR="007377B5" w:rsidRPr="009E6B06" w:rsidRDefault="007377B5" w:rsidP="00BE343E">
            <w:pPr>
              <w:rPr>
                <w:szCs w:val="22"/>
                <w:lang w:val="et-EE"/>
              </w:rPr>
            </w:pPr>
            <w:r w:rsidRPr="009E6B06">
              <w:rPr>
                <w:sz w:val="22"/>
                <w:szCs w:val="22"/>
                <w:lang w:val="et-EE"/>
              </w:rPr>
              <w:t>Müosiit</w:t>
            </w:r>
            <w:r w:rsidR="00B50C40" w:rsidRPr="009E6B06">
              <w:rPr>
                <w:sz w:val="22"/>
                <w:szCs w:val="22"/>
                <w:vertAlign w:val="superscript"/>
                <w:lang w:val="et-EE"/>
              </w:rPr>
              <w:t>z</w:t>
            </w:r>
            <w:r w:rsidRPr="009E6B06">
              <w:rPr>
                <w:sz w:val="22"/>
                <w:szCs w:val="22"/>
                <w:lang w:val="et-EE"/>
              </w:rPr>
              <w:t>, polümüosiit</w:t>
            </w:r>
            <w:r w:rsidR="00B50C40" w:rsidRPr="009E6B06">
              <w:rPr>
                <w:sz w:val="22"/>
                <w:szCs w:val="22"/>
                <w:vertAlign w:val="superscript"/>
                <w:lang w:val="et-EE"/>
              </w:rPr>
              <w:t>z</w:t>
            </w:r>
            <w:r w:rsidR="00E25B0F" w:rsidRPr="009E6B06">
              <w:rPr>
                <w:sz w:val="22"/>
                <w:szCs w:val="22"/>
                <w:lang w:val="et-EE"/>
              </w:rPr>
              <w:t>, immuunvahendatud artriit</w:t>
            </w:r>
            <w:r w:rsidR="003C1143" w:rsidRPr="009E6B06">
              <w:rPr>
                <w:sz w:val="22"/>
                <w:szCs w:val="22"/>
                <w:lang w:val="et-EE"/>
              </w:rPr>
              <w:t>, reumaatiline polümüalgia</w:t>
            </w:r>
          </w:p>
        </w:tc>
      </w:tr>
      <w:tr w:rsidR="003C1143" w:rsidRPr="009E6B06" w14:paraId="2D9A6924" w14:textId="77777777" w:rsidTr="00BE343E">
        <w:tc>
          <w:tcPr>
            <w:tcW w:w="1098" w:type="pct"/>
          </w:tcPr>
          <w:p w14:paraId="6176F5D9" w14:textId="0ADFCD5F" w:rsidR="003C1143" w:rsidRPr="009E6B06" w:rsidRDefault="003C1143" w:rsidP="00BE343E">
            <w:pPr>
              <w:rPr>
                <w:rFonts w:eastAsia="SimSun"/>
                <w:sz w:val="22"/>
                <w:szCs w:val="22"/>
                <w:lang w:val="et-EE"/>
              </w:rPr>
            </w:pPr>
            <w:r w:rsidRPr="009E6B06">
              <w:rPr>
                <w:rFonts w:eastAsia="SimSun"/>
                <w:sz w:val="22"/>
                <w:szCs w:val="22"/>
                <w:lang w:val="et-EE"/>
              </w:rPr>
              <w:t>Teadmata</w:t>
            </w:r>
          </w:p>
        </w:tc>
        <w:tc>
          <w:tcPr>
            <w:tcW w:w="1951" w:type="pct"/>
          </w:tcPr>
          <w:p w14:paraId="2BC2806B" w14:textId="5E63268F" w:rsidR="003C1143" w:rsidRPr="009E6B06" w:rsidRDefault="003C1143" w:rsidP="00BE343E">
            <w:pPr>
              <w:rPr>
                <w:sz w:val="22"/>
                <w:szCs w:val="22"/>
                <w:vertAlign w:val="superscript"/>
                <w:lang w:val="et-EE"/>
              </w:rPr>
            </w:pPr>
            <w:r w:rsidRPr="009E6B06">
              <w:rPr>
                <w:sz w:val="22"/>
                <w:szCs w:val="22"/>
                <w:lang w:val="et-EE"/>
              </w:rPr>
              <w:t>Reumaatiline polümüalgia</w:t>
            </w:r>
            <w:r w:rsidRPr="009E6B06">
              <w:rPr>
                <w:sz w:val="22"/>
                <w:szCs w:val="22"/>
                <w:vertAlign w:val="superscript"/>
                <w:lang w:val="et-EE"/>
              </w:rPr>
              <w:t>n</w:t>
            </w:r>
          </w:p>
        </w:tc>
        <w:tc>
          <w:tcPr>
            <w:tcW w:w="1951" w:type="pct"/>
          </w:tcPr>
          <w:p w14:paraId="5FC542A4" w14:textId="77777777" w:rsidR="003C1143" w:rsidRPr="009E6B06" w:rsidRDefault="003C1143" w:rsidP="00BE343E">
            <w:pPr>
              <w:rPr>
                <w:szCs w:val="22"/>
                <w:lang w:val="et-EE"/>
              </w:rPr>
            </w:pPr>
          </w:p>
        </w:tc>
      </w:tr>
      <w:tr w:rsidR="001C6A1B" w:rsidRPr="009E6B06" w14:paraId="70D5D08D" w14:textId="77777777" w:rsidTr="00BE343E">
        <w:tc>
          <w:tcPr>
            <w:tcW w:w="3049" w:type="pct"/>
            <w:gridSpan w:val="2"/>
          </w:tcPr>
          <w:p w14:paraId="033D99C5" w14:textId="77777777" w:rsidR="007377B5" w:rsidRPr="009E6B06" w:rsidRDefault="007377B5" w:rsidP="00BC485F">
            <w:pPr>
              <w:keepNext/>
              <w:rPr>
                <w:rFonts w:eastAsia="SimSun"/>
                <w:sz w:val="22"/>
                <w:szCs w:val="22"/>
                <w:lang w:val="et-EE"/>
              </w:rPr>
            </w:pPr>
            <w:r w:rsidRPr="009E6B06">
              <w:rPr>
                <w:b/>
                <w:sz w:val="22"/>
                <w:szCs w:val="22"/>
                <w:lang w:val="et-EE"/>
              </w:rPr>
              <w:t>Neerude ja kuseteede häired</w:t>
            </w:r>
          </w:p>
        </w:tc>
        <w:tc>
          <w:tcPr>
            <w:tcW w:w="1951" w:type="pct"/>
          </w:tcPr>
          <w:p w14:paraId="6D40B9E2" w14:textId="77777777" w:rsidR="007377B5" w:rsidRPr="009E6B06" w:rsidRDefault="007377B5" w:rsidP="00BC485F">
            <w:pPr>
              <w:keepNext/>
              <w:rPr>
                <w:b/>
                <w:szCs w:val="22"/>
                <w:lang w:val="et-EE"/>
              </w:rPr>
            </w:pPr>
          </w:p>
        </w:tc>
      </w:tr>
      <w:tr w:rsidR="001C6A1B" w:rsidRPr="009E6B06" w14:paraId="2B5ED633" w14:textId="77777777" w:rsidTr="00BE343E">
        <w:tc>
          <w:tcPr>
            <w:tcW w:w="1098" w:type="pct"/>
          </w:tcPr>
          <w:p w14:paraId="070C44EE" w14:textId="77777777" w:rsidR="007377B5" w:rsidRPr="009E6B06" w:rsidRDefault="007377B5" w:rsidP="00BC485F">
            <w:pPr>
              <w:keepNext/>
              <w:rPr>
                <w:rFonts w:eastAsia="SimSun"/>
                <w:sz w:val="22"/>
                <w:szCs w:val="22"/>
                <w:lang w:val="et-EE"/>
              </w:rPr>
            </w:pPr>
            <w:r w:rsidRPr="009E6B06">
              <w:rPr>
                <w:rFonts w:eastAsia="SimSun"/>
                <w:sz w:val="22"/>
                <w:szCs w:val="22"/>
                <w:lang w:val="et-EE"/>
              </w:rPr>
              <w:t>Sage</w:t>
            </w:r>
          </w:p>
        </w:tc>
        <w:tc>
          <w:tcPr>
            <w:tcW w:w="1951" w:type="pct"/>
          </w:tcPr>
          <w:p w14:paraId="7CBD0B90" w14:textId="77777777" w:rsidR="007377B5" w:rsidRPr="009E6B06" w:rsidRDefault="007377B5" w:rsidP="00BC485F">
            <w:pPr>
              <w:keepNext/>
              <w:rPr>
                <w:rFonts w:eastAsia="SimSun"/>
                <w:sz w:val="22"/>
                <w:szCs w:val="22"/>
                <w:lang w:val="et-EE"/>
              </w:rPr>
            </w:pPr>
            <w:r w:rsidRPr="009E6B06">
              <w:rPr>
                <w:rFonts w:eastAsia="SimSun"/>
                <w:sz w:val="22"/>
                <w:szCs w:val="22"/>
                <w:lang w:val="et-EE"/>
              </w:rPr>
              <w:t>Vere kreatiniinisisalduse suurenemine, düsuuria</w:t>
            </w:r>
          </w:p>
        </w:tc>
        <w:tc>
          <w:tcPr>
            <w:tcW w:w="1951" w:type="pct"/>
          </w:tcPr>
          <w:p w14:paraId="7B71A0D9" w14:textId="77777777" w:rsidR="007377B5" w:rsidRPr="009E6B06" w:rsidRDefault="007377B5" w:rsidP="00BC485F">
            <w:pPr>
              <w:keepNext/>
              <w:rPr>
                <w:rFonts w:eastAsia="SimSun"/>
                <w:szCs w:val="22"/>
                <w:lang w:val="et-EE"/>
              </w:rPr>
            </w:pPr>
            <w:r w:rsidRPr="009E6B06">
              <w:rPr>
                <w:rFonts w:eastAsia="SimSun"/>
                <w:sz w:val="22"/>
                <w:szCs w:val="22"/>
                <w:lang w:val="et-EE"/>
              </w:rPr>
              <w:t>Vere kreatiniinisisalduse suurenemine, düsuuria</w:t>
            </w:r>
          </w:p>
        </w:tc>
      </w:tr>
      <w:tr w:rsidR="001C6A1B" w:rsidRPr="009E6B06" w14:paraId="69787D02" w14:textId="77777777" w:rsidTr="00BE343E">
        <w:tc>
          <w:tcPr>
            <w:tcW w:w="1098" w:type="pct"/>
          </w:tcPr>
          <w:p w14:paraId="6C5E53FF" w14:textId="77777777" w:rsidR="007377B5" w:rsidRPr="009E6B06" w:rsidRDefault="007377B5" w:rsidP="00BE343E">
            <w:pPr>
              <w:rPr>
                <w:rFonts w:eastAsia="SimSun"/>
                <w:sz w:val="22"/>
                <w:szCs w:val="22"/>
                <w:lang w:val="et-EE"/>
              </w:rPr>
            </w:pPr>
            <w:r w:rsidRPr="009E6B06">
              <w:rPr>
                <w:rFonts w:eastAsia="SimSun"/>
                <w:sz w:val="22"/>
                <w:szCs w:val="22"/>
                <w:lang w:val="et-EE"/>
              </w:rPr>
              <w:t>Aeg-ajalt</w:t>
            </w:r>
          </w:p>
        </w:tc>
        <w:tc>
          <w:tcPr>
            <w:tcW w:w="1951" w:type="pct"/>
          </w:tcPr>
          <w:p w14:paraId="79C94B07" w14:textId="77777777" w:rsidR="007377B5" w:rsidRPr="009E6B06" w:rsidRDefault="007377B5" w:rsidP="00BE343E">
            <w:pPr>
              <w:rPr>
                <w:rFonts w:eastAsia="SimSun"/>
                <w:sz w:val="22"/>
                <w:szCs w:val="22"/>
                <w:lang w:val="et-EE"/>
              </w:rPr>
            </w:pPr>
            <w:r w:rsidRPr="009E6B06">
              <w:rPr>
                <w:rFonts w:eastAsia="SimSun"/>
                <w:sz w:val="22"/>
                <w:szCs w:val="22"/>
                <w:lang w:val="et-EE"/>
              </w:rPr>
              <w:t>Nefriit,</w:t>
            </w:r>
            <w:r w:rsidRPr="009E6B06">
              <w:rPr>
                <w:rFonts w:eastAsia="SimSun"/>
                <w:sz w:val="22"/>
                <w:szCs w:val="22"/>
                <w:vertAlign w:val="superscript"/>
                <w:lang w:val="et-EE"/>
              </w:rPr>
              <w:t xml:space="preserve"> </w:t>
            </w:r>
            <w:r w:rsidRPr="009E6B06">
              <w:rPr>
                <w:rFonts w:eastAsia="SimSun"/>
                <w:sz w:val="22"/>
                <w:szCs w:val="22"/>
                <w:lang w:val="et-EE"/>
              </w:rPr>
              <w:t>mittenakkuslik tsüstiit</w:t>
            </w:r>
          </w:p>
        </w:tc>
        <w:tc>
          <w:tcPr>
            <w:tcW w:w="1951" w:type="pct"/>
          </w:tcPr>
          <w:p w14:paraId="3A50533D" w14:textId="6E1063F2" w:rsidR="007377B5" w:rsidRPr="009E6B06" w:rsidRDefault="007377B5" w:rsidP="00BE343E">
            <w:pPr>
              <w:rPr>
                <w:rFonts w:eastAsia="SimSun"/>
                <w:szCs w:val="22"/>
                <w:vertAlign w:val="superscript"/>
                <w:lang w:val="et-EE"/>
              </w:rPr>
            </w:pPr>
            <w:r w:rsidRPr="009E6B06">
              <w:rPr>
                <w:rFonts w:eastAsia="SimSun"/>
                <w:sz w:val="22"/>
                <w:szCs w:val="22"/>
                <w:lang w:val="et-EE"/>
              </w:rPr>
              <w:t>Nefriit</w:t>
            </w:r>
            <w:r w:rsidR="003C1143" w:rsidRPr="009E6B06">
              <w:rPr>
                <w:rFonts w:eastAsia="SimSun"/>
                <w:sz w:val="22"/>
                <w:szCs w:val="22"/>
                <w:vertAlign w:val="superscript"/>
                <w:lang w:val="et-EE"/>
              </w:rPr>
              <w:t>aa</w:t>
            </w:r>
          </w:p>
        </w:tc>
      </w:tr>
      <w:tr w:rsidR="001C6A1B" w:rsidRPr="009E6B06" w14:paraId="7392D81B" w14:textId="77777777" w:rsidTr="00BE343E">
        <w:tc>
          <w:tcPr>
            <w:tcW w:w="1098" w:type="pct"/>
          </w:tcPr>
          <w:p w14:paraId="38D145C7" w14:textId="77777777" w:rsidR="007377B5" w:rsidRPr="009E6B06" w:rsidRDefault="007377B5" w:rsidP="00BE343E">
            <w:pPr>
              <w:rPr>
                <w:rFonts w:eastAsia="SimSun"/>
                <w:sz w:val="22"/>
                <w:szCs w:val="22"/>
                <w:lang w:val="et-EE"/>
              </w:rPr>
            </w:pPr>
            <w:r w:rsidRPr="009E6B06">
              <w:rPr>
                <w:rFonts w:eastAsia="SimSun"/>
                <w:sz w:val="22"/>
                <w:szCs w:val="22"/>
                <w:lang w:val="et-EE"/>
              </w:rPr>
              <w:t>Teadmata</w:t>
            </w:r>
          </w:p>
        </w:tc>
        <w:tc>
          <w:tcPr>
            <w:tcW w:w="1951" w:type="pct"/>
          </w:tcPr>
          <w:p w14:paraId="4F6EAC7F" w14:textId="77777777" w:rsidR="007377B5" w:rsidRPr="009E6B06" w:rsidRDefault="007377B5" w:rsidP="00BE343E">
            <w:pPr>
              <w:rPr>
                <w:rFonts w:eastAsia="SimSun"/>
                <w:szCs w:val="22"/>
                <w:lang w:val="et-EE"/>
              </w:rPr>
            </w:pPr>
          </w:p>
        </w:tc>
        <w:tc>
          <w:tcPr>
            <w:tcW w:w="1951" w:type="pct"/>
          </w:tcPr>
          <w:p w14:paraId="63DC6FBB" w14:textId="77777777" w:rsidR="007377B5" w:rsidRPr="009E6B06" w:rsidRDefault="007377B5" w:rsidP="00BE343E">
            <w:pPr>
              <w:rPr>
                <w:rFonts w:eastAsia="SimSun"/>
                <w:szCs w:val="22"/>
                <w:vertAlign w:val="superscript"/>
                <w:lang w:val="et-EE"/>
              </w:rPr>
            </w:pPr>
            <w:r w:rsidRPr="009E6B06">
              <w:rPr>
                <w:rFonts w:eastAsia="SimSun"/>
                <w:sz w:val="22"/>
                <w:szCs w:val="22"/>
                <w:lang w:val="et-EE"/>
              </w:rPr>
              <w:t>Mittenakkuslik tsüstiit</w:t>
            </w:r>
            <w:r w:rsidRPr="009E6B06">
              <w:rPr>
                <w:rFonts w:eastAsia="SimSun"/>
                <w:sz w:val="22"/>
                <w:szCs w:val="22"/>
                <w:vertAlign w:val="superscript"/>
                <w:lang w:val="et-EE"/>
              </w:rPr>
              <w:t>h</w:t>
            </w:r>
          </w:p>
        </w:tc>
      </w:tr>
      <w:tr w:rsidR="001C6A1B" w:rsidRPr="009E6B06" w14:paraId="442402F1" w14:textId="77777777" w:rsidTr="00BE343E">
        <w:tc>
          <w:tcPr>
            <w:tcW w:w="5000" w:type="pct"/>
            <w:gridSpan w:val="3"/>
          </w:tcPr>
          <w:p w14:paraId="05F1F041" w14:textId="77777777" w:rsidR="007377B5" w:rsidRPr="009E6B06" w:rsidRDefault="007377B5" w:rsidP="00BE343E">
            <w:pPr>
              <w:rPr>
                <w:b/>
                <w:szCs w:val="22"/>
                <w:lang w:val="et-EE"/>
              </w:rPr>
            </w:pPr>
            <w:r w:rsidRPr="009E6B06">
              <w:rPr>
                <w:b/>
                <w:sz w:val="22"/>
                <w:szCs w:val="22"/>
                <w:lang w:val="et-EE"/>
              </w:rPr>
              <w:t>Üldised häired ja manustamiskoha reaktsioonid</w:t>
            </w:r>
          </w:p>
        </w:tc>
      </w:tr>
      <w:tr w:rsidR="001C6A1B" w:rsidRPr="009E6B06" w14:paraId="52461DED" w14:textId="77777777" w:rsidTr="00BE343E">
        <w:tc>
          <w:tcPr>
            <w:tcW w:w="1098" w:type="pct"/>
          </w:tcPr>
          <w:p w14:paraId="20340041" w14:textId="77777777" w:rsidR="007377B5" w:rsidRPr="009E6B06" w:rsidRDefault="007377B5" w:rsidP="00BE343E">
            <w:pPr>
              <w:rPr>
                <w:rFonts w:eastAsia="SimSun"/>
                <w:sz w:val="22"/>
                <w:szCs w:val="22"/>
                <w:lang w:val="et-EE"/>
              </w:rPr>
            </w:pPr>
            <w:r w:rsidRPr="009E6B06">
              <w:rPr>
                <w:rFonts w:eastAsia="SimSun"/>
                <w:sz w:val="22"/>
                <w:szCs w:val="22"/>
                <w:lang w:val="et-EE"/>
              </w:rPr>
              <w:t>Väga sage</w:t>
            </w:r>
          </w:p>
        </w:tc>
        <w:tc>
          <w:tcPr>
            <w:tcW w:w="1951" w:type="pct"/>
          </w:tcPr>
          <w:p w14:paraId="05FA7E48" w14:textId="77777777" w:rsidR="007377B5" w:rsidRPr="009E6B06" w:rsidRDefault="007377B5" w:rsidP="00BE343E">
            <w:pPr>
              <w:rPr>
                <w:rFonts w:eastAsia="SimSun"/>
                <w:sz w:val="22"/>
                <w:szCs w:val="22"/>
                <w:lang w:val="et-EE"/>
              </w:rPr>
            </w:pPr>
            <w:r w:rsidRPr="009E6B06">
              <w:rPr>
                <w:rFonts w:eastAsia="SimSun"/>
                <w:sz w:val="22"/>
                <w:szCs w:val="22"/>
                <w:lang w:val="et-EE"/>
              </w:rPr>
              <w:t>Väsimus</w:t>
            </w:r>
            <w:r w:rsidRPr="009E6B06">
              <w:rPr>
                <w:sz w:val="22"/>
                <w:szCs w:val="22"/>
                <w:vertAlign w:val="superscript"/>
                <w:lang w:val="et-EE"/>
              </w:rPr>
              <w:t>d</w:t>
            </w:r>
            <w:r w:rsidRPr="009E6B06">
              <w:rPr>
                <w:rFonts w:eastAsia="SimSun"/>
                <w:sz w:val="22"/>
                <w:szCs w:val="22"/>
                <w:lang w:val="et-EE"/>
              </w:rPr>
              <w:t>, püreksia</w:t>
            </w:r>
          </w:p>
        </w:tc>
        <w:tc>
          <w:tcPr>
            <w:tcW w:w="1951" w:type="pct"/>
          </w:tcPr>
          <w:p w14:paraId="75CB3A43" w14:textId="61FF237D" w:rsidR="007377B5" w:rsidRPr="009E6B06" w:rsidRDefault="007377B5" w:rsidP="00BE343E">
            <w:pPr>
              <w:rPr>
                <w:rFonts w:eastAsia="SimSun"/>
                <w:szCs w:val="22"/>
                <w:lang w:val="et-EE"/>
              </w:rPr>
            </w:pPr>
            <w:r w:rsidRPr="009E6B06">
              <w:rPr>
                <w:rFonts w:eastAsia="SimSun"/>
                <w:sz w:val="22"/>
                <w:szCs w:val="22"/>
                <w:lang w:val="et-EE"/>
              </w:rPr>
              <w:t xml:space="preserve">Püreksia, </w:t>
            </w:r>
            <w:r w:rsidRPr="009E6B06">
              <w:rPr>
                <w:sz w:val="22"/>
                <w:szCs w:val="22"/>
                <w:lang w:val="et-EE"/>
              </w:rPr>
              <w:t>perifeersed tursed</w:t>
            </w:r>
            <w:r w:rsidR="003C1143" w:rsidRPr="009E6B06">
              <w:rPr>
                <w:sz w:val="22"/>
                <w:szCs w:val="22"/>
                <w:vertAlign w:val="superscript"/>
                <w:lang w:val="et-EE"/>
              </w:rPr>
              <w:t>bb</w:t>
            </w:r>
          </w:p>
        </w:tc>
      </w:tr>
      <w:tr w:rsidR="001C6A1B" w:rsidRPr="009E6B06" w14:paraId="6AE5C73A" w14:textId="77777777" w:rsidTr="00BE343E">
        <w:tc>
          <w:tcPr>
            <w:tcW w:w="1098" w:type="pct"/>
          </w:tcPr>
          <w:p w14:paraId="2AD78CD0" w14:textId="77777777" w:rsidR="007377B5" w:rsidRPr="009E6B06" w:rsidRDefault="007377B5" w:rsidP="00BE343E">
            <w:pPr>
              <w:rPr>
                <w:rFonts w:eastAsia="SimSun"/>
                <w:sz w:val="22"/>
                <w:szCs w:val="22"/>
                <w:lang w:val="et-EE"/>
              </w:rPr>
            </w:pPr>
            <w:r w:rsidRPr="009E6B06">
              <w:rPr>
                <w:rFonts w:eastAsia="SimSun"/>
                <w:sz w:val="22"/>
                <w:szCs w:val="22"/>
                <w:lang w:val="et-EE"/>
              </w:rPr>
              <w:t>Sage</w:t>
            </w:r>
          </w:p>
        </w:tc>
        <w:tc>
          <w:tcPr>
            <w:tcW w:w="1951" w:type="pct"/>
          </w:tcPr>
          <w:p w14:paraId="2A41D44A" w14:textId="58F14061" w:rsidR="007377B5" w:rsidRPr="009E6B06" w:rsidRDefault="007377B5" w:rsidP="00BE343E">
            <w:pPr>
              <w:rPr>
                <w:rFonts w:eastAsia="SimSun"/>
                <w:sz w:val="22"/>
                <w:szCs w:val="22"/>
                <w:lang w:val="et-EE"/>
              </w:rPr>
            </w:pPr>
            <w:r w:rsidRPr="009E6B06">
              <w:rPr>
                <w:sz w:val="22"/>
                <w:szCs w:val="22"/>
                <w:lang w:val="et-EE"/>
              </w:rPr>
              <w:t>Perifeersed tursed</w:t>
            </w:r>
            <w:r w:rsidR="003C1143" w:rsidRPr="009E6B06">
              <w:rPr>
                <w:sz w:val="22"/>
                <w:szCs w:val="22"/>
                <w:vertAlign w:val="superscript"/>
                <w:lang w:val="et-EE"/>
              </w:rPr>
              <w:t>bb</w:t>
            </w:r>
          </w:p>
        </w:tc>
        <w:tc>
          <w:tcPr>
            <w:tcW w:w="1951" w:type="pct"/>
          </w:tcPr>
          <w:p w14:paraId="3A79F4B9" w14:textId="77777777" w:rsidR="007377B5" w:rsidRPr="009E6B06" w:rsidRDefault="007377B5" w:rsidP="00BE343E">
            <w:pPr>
              <w:rPr>
                <w:szCs w:val="22"/>
                <w:lang w:val="et-EE"/>
              </w:rPr>
            </w:pPr>
          </w:p>
        </w:tc>
      </w:tr>
      <w:tr w:rsidR="001C6A1B" w:rsidRPr="009E6B06" w14:paraId="21843272" w14:textId="77777777" w:rsidTr="00BE343E">
        <w:tc>
          <w:tcPr>
            <w:tcW w:w="3049" w:type="pct"/>
            <w:gridSpan w:val="2"/>
          </w:tcPr>
          <w:p w14:paraId="7C494720" w14:textId="77777777" w:rsidR="007377B5" w:rsidRPr="009E6B06" w:rsidRDefault="007377B5" w:rsidP="00BE343E">
            <w:pPr>
              <w:rPr>
                <w:b/>
                <w:sz w:val="22"/>
                <w:szCs w:val="22"/>
                <w:lang w:val="et-EE"/>
              </w:rPr>
            </w:pPr>
            <w:r w:rsidRPr="009E6B06">
              <w:rPr>
                <w:b/>
                <w:bCs/>
                <w:sz w:val="22"/>
                <w:szCs w:val="22"/>
                <w:lang w:val="et-EE"/>
              </w:rPr>
              <w:t>Vigastus, mürgistus ja protseduuri tüsistused</w:t>
            </w:r>
          </w:p>
        </w:tc>
        <w:tc>
          <w:tcPr>
            <w:tcW w:w="1951" w:type="pct"/>
          </w:tcPr>
          <w:p w14:paraId="223A8B4A" w14:textId="77777777" w:rsidR="007377B5" w:rsidRPr="009E6B06" w:rsidRDefault="007377B5" w:rsidP="00BE343E">
            <w:pPr>
              <w:rPr>
                <w:b/>
                <w:bCs/>
                <w:szCs w:val="22"/>
                <w:lang w:val="et-EE"/>
              </w:rPr>
            </w:pPr>
          </w:p>
        </w:tc>
      </w:tr>
      <w:tr w:rsidR="001C6A1B" w:rsidRPr="009E6B06" w14:paraId="7D23A835" w14:textId="77777777" w:rsidTr="00BE343E">
        <w:tc>
          <w:tcPr>
            <w:tcW w:w="1098" w:type="pct"/>
          </w:tcPr>
          <w:p w14:paraId="4D02AA09" w14:textId="77777777" w:rsidR="007377B5" w:rsidRPr="009E6B06" w:rsidRDefault="007377B5" w:rsidP="00BE343E">
            <w:pPr>
              <w:rPr>
                <w:rFonts w:eastAsia="SimSun"/>
                <w:sz w:val="22"/>
                <w:szCs w:val="22"/>
                <w:lang w:val="et-EE"/>
              </w:rPr>
            </w:pPr>
            <w:r w:rsidRPr="009E6B06">
              <w:rPr>
                <w:rFonts w:eastAsia="SimSun"/>
                <w:sz w:val="22"/>
                <w:szCs w:val="22"/>
                <w:lang w:val="et-EE"/>
              </w:rPr>
              <w:t>Sage</w:t>
            </w:r>
          </w:p>
        </w:tc>
        <w:tc>
          <w:tcPr>
            <w:tcW w:w="1951" w:type="pct"/>
          </w:tcPr>
          <w:p w14:paraId="7A41F867" w14:textId="513BBCE1" w:rsidR="007377B5" w:rsidRPr="009E6B06" w:rsidRDefault="007377B5" w:rsidP="00BE343E">
            <w:pPr>
              <w:rPr>
                <w:rFonts w:eastAsia="SimSun"/>
                <w:sz w:val="22"/>
                <w:szCs w:val="22"/>
                <w:lang w:val="et-EE"/>
              </w:rPr>
            </w:pPr>
            <w:r w:rsidRPr="009E6B06">
              <w:rPr>
                <w:sz w:val="22"/>
                <w:szCs w:val="22"/>
                <w:lang w:val="et-EE"/>
              </w:rPr>
              <w:t>Infusiooniga seotud reaktsioon</w:t>
            </w:r>
            <w:r w:rsidR="003C1143" w:rsidRPr="009E6B06">
              <w:rPr>
                <w:sz w:val="22"/>
                <w:szCs w:val="22"/>
                <w:vertAlign w:val="superscript"/>
                <w:lang w:val="et-EE"/>
              </w:rPr>
              <w:t>cc</w:t>
            </w:r>
          </w:p>
        </w:tc>
        <w:tc>
          <w:tcPr>
            <w:tcW w:w="1951" w:type="pct"/>
          </w:tcPr>
          <w:p w14:paraId="4FE37F27" w14:textId="1987B194" w:rsidR="007377B5" w:rsidRPr="009E6B06" w:rsidRDefault="007377B5" w:rsidP="00BE343E">
            <w:pPr>
              <w:rPr>
                <w:szCs w:val="22"/>
                <w:lang w:val="et-EE"/>
              </w:rPr>
            </w:pPr>
            <w:r w:rsidRPr="009E6B06">
              <w:rPr>
                <w:sz w:val="22"/>
                <w:szCs w:val="22"/>
                <w:lang w:val="et-EE"/>
              </w:rPr>
              <w:t>Infusiooniga seotud reaktsioon</w:t>
            </w:r>
            <w:r w:rsidR="003C1143" w:rsidRPr="009E6B06">
              <w:rPr>
                <w:sz w:val="22"/>
                <w:szCs w:val="22"/>
                <w:vertAlign w:val="superscript"/>
                <w:lang w:val="et-EE"/>
              </w:rPr>
              <w:t>cc</w:t>
            </w:r>
          </w:p>
        </w:tc>
      </w:tr>
    </w:tbl>
    <w:bookmarkEnd w:id="274"/>
    <w:p w14:paraId="282C6DD0" w14:textId="77777777" w:rsidR="007377B5" w:rsidRPr="009E6B06" w:rsidRDefault="007377B5" w:rsidP="001D4743">
      <w:pPr>
        <w:ind w:left="142" w:hanging="142"/>
        <w:rPr>
          <w:sz w:val="20"/>
        </w:rPr>
      </w:pPr>
      <w:r w:rsidRPr="009E6B06">
        <w:rPr>
          <w:sz w:val="20"/>
          <w:vertAlign w:val="superscript"/>
        </w:rPr>
        <w:t>a</w:t>
      </w:r>
      <w:r w:rsidRPr="009E6B06">
        <w:rPr>
          <w:sz w:val="20"/>
        </w:rPr>
        <w:t xml:space="preserve"> Sealhulgas larüngiit, nasofarüngiit, farüngiit, riniit, sinusiit, tonsilliit, trahheobronhiit ja ülemiste hingamisteede infektsioon.</w:t>
      </w:r>
    </w:p>
    <w:p w14:paraId="4B7D8693" w14:textId="77777777" w:rsidR="007377B5" w:rsidRPr="009E6B06" w:rsidRDefault="007377B5" w:rsidP="001D4743">
      <w:pPr>
        <w:ind w:left="142" w:hanging="142"/>
        <w:rPr>
          <w:sz w:val="20"/>
        </w:rPr>
      </w:pPr>
      <w:r w:rsidRPr="009E6B06">
        <w:rPr>
          <w:sz w:val="20"/>
          <w:vertAlign w:val="superscript"/>
        </w:rPr>
        <w:t>b</w:t>
      </w:r>
      <w:r w:rsidRPr="009E6B06">
        <w:rPr>
          <w:sz w:val="20"/>
        </w:rPr>
        <w:t xml:space="preserve"> Sealhulgas </w:t>
      </w:r>
      <w:r w:rsidRPr="009E6B06">
        <w:rPr>
          <w:i/>
          <w:iCs/>
          <w:sz w:val="20"/>
        </w:rPr>
        <w:t>Pneumocystis jirovecii</w:t>
      </w:r>
      <w:r w:rsidRPr="009E6B06">
        <w:rPr>
          <w:sz w:val="20"/>
        </w:rPr>
        <w:t xml:space="preserve"> pneumoonia, pneumoonia ja bakteriaalne pneumoonia.</w:t>
      </w:r>
    </w:p>
    <w:p w14:paraId="29A09038" w14:textId="05A60677" w:rsidR="007377B5" w:rsidRPr="009E6B06" w:rsidRDefault="007377B5" w:rsidP="001D4743">
      <w:pPr>
        <w:ind w:left="142" w:hanging="142"/>
        <w:rPr>
          <w:sz w:val="20"/>
        </w:rPr>
      </w:pPr>
      <w:r w:rsidRPr="009E6B06">
        <w:rPr>
          <w:sz w:val="20"/>
          <w:vertAlign w:val="superscript"/>
        </w:rPr>
        <w:t>c</w:t>
      </w:r>
      <w:r w:rsidRPr="009E6B06">
        <w:rPr>
          <w:sz w:val="20"/>
        </w:rPr>
        <w:t xml:space="preserve"> Sealhulgas parodontiit, pul</w:t>
      </w:r>
      <w:r w:rsidR="00D578E8" w:rsidRPr="009E6B06">
        <w:rPr>
          <w:sz w:val="20"/>
        </w:rPr>
        <w:t>p</w:t>
      </w:r>
      <w:r w:rsidRPr="009E6B06">
        <w:rPr>
          <w:sz w:val="20"/>
        </w:rPr>
        <w:t xml:space="preserve">iit, hambaabstsess ja hambainfektsioon. </w:t>
      </w:r>
    </w:p>
    <w:p w14:paraId="0FC96D84" w14:textId="77777777" w:rsidR="007377B5" w:rsidRPr="009E6B06" w:rsidRDefault="007377B5" w:rsidP="001D4743">
      <w:pPr>
        <w:ind w:left="142" w:hanging="142"/>
        <w:rPr>
          <w:sz w:val="20"/>
        </w:rPr>
      </w:pPr>
      <w:r w:rsidRPr="009E6B06">
        <w:rPr>
          <w:sz w:val="20"/>
          <w:vertAlign w:val="superscript"/>
        </w:rPr>
        <w:t>d</w:t>
      </w:r>
      <w:r w:rsidRPr="009E6B06">
        <w:rPr>
          <w:sz w:val="20"/>
        </w:rPr>
        <w:t xml:space="preserve"> Kõrvaltoime kehtib ainult keemiaravi kõrvaltoimete kohta uuringus POSEIDON.</w:t>
      </w:r>
    </w:p>
    <w:p w14:paraId="3D7B2B22" w14:textId="77777777" w:rsidR="007377B5" w:rsidRPr="009E6B06" w:rsidRDefault="007377B5" w:rsidP="001D4743">
      <w:pPr>
        <w:ind w:left="142" w:hanging="142"/>
        <w:rPr>
          <w:sz w:val="20"/>
        </w:rPr>
      </w:pPr>
      <w:r w:rsidRPr="009E6B06">
        <w:rPr>
          <w:sz w:val="20"/>
          <w:vertAlign w:val="superscript"/>
        </w:rPr>
        <w:t>e</w:t>
      </w:r>
      <w:r w:rsidRPr="009E6B06">
        <w:rPr>
          <w:sz w:val="20"/>
        </w:rPr>
        <w:t xml:space="preserve"> Sealhulgas neutropeenia ja neutrofiilide arvu vähenemine.</w:t>
      </w:r>
    </w:p>
    <w:p w14:paraId="39328A73" w14:textId="77777777" w:rsidR="007377B5" w:rsidRPr="009E6B06" w:rsidRDefault="007377B5" w:rsidP="001D4743">
      <w:pPr>
        <w:ind w:left="142" w:hanging="142"/>
        <w:rPr>
          <w:sz w:val="20"/>
        </w:rPr>
      </w:pPr>
      <w:r w:rsidRPr="009E6B06">
        <w:rPr>
          <w:sz w:val="20"/>
          <w:vertAlign w:val="superscript"/>
        </w:rPr>
        <w:t>f</w:t>
      </w:r>
      <w:r w:rsidRPr="009E6B06">
        <w:rPr>
          <w:sz w:val="20"/>
        </w:rPr>
        <w:t xml:space="preserve"> Sealhulgas trombotsüütide arvu vähenemine ja trombotsütopeenia.</w:t>
      </w:r>
    </w:p>
    <w:p w14:paraId="62F6221C" w14:textId="77777777" w:rsidR="007377B5" w:rsidRPr="009E6B06" w:rsidRDefault="007377B5" w:rsidP="001D4743">
      <w:pPr>
        <w:ind w:left="142" w:hanging="142"/>
        <w:rPr>
          <w:sz w:val="20"/>
        </w:rPr>
      </w:pPr>
      <w:r w:rsidRPr="009E6B06">
        <w:rPr>
          <w:sz w:val="20"/>
          <w:vertAlign w:val="superscript"/>
        </w:rPr>
        <w:t>g</w:t>
      </w:r>
      <w:r w:rsidRPr="009E6B06">
        <w:rPr>
          <w:sz w:val="20"/>
        </w:rPr>
        <w:t xml:space="preserve"> Sealhulgas leukopeenia ja vere valgeliblede arvu vähenemine.</w:t>
      </w:r>
    </w:p>
    <w:p w14:paraId="4427274F" w14:textId="5D300887" w:rsidR="007377B5" w:rsidRPr="009E6B06" w:rsidRDefault="007377B5" w:rsidP="001D4743">
      <w:pPr>
        <w:ind w:left="142" w:hanging="142"/>
        <w:rPr>
          <w:sz w:val="20"/>
        </w:rPr>
      </w:pPr>
      <w:r w:rsidRPr="009E6B06">
        <w:rPr>
          <w:sz w:val="20"/>
          <w:vertAlign w:val="superscript"/>
        </w:rPr>
        <w:t>h</w:t>
      </w:r>
      <w:r w:rsidRPr="009E6B06">
        <w:rPr>
          <w:sz w:val="20"/>
        </w:rPr>
        <w:t xml:space="preserve"> Kõrvaltoimet ei täheldatud HCC patsientidel, kuid sellest teatati IMFINZI või IMFINZI + tremelimumabiga ravitud patsientidel AstraZeneca spondeeritud kliinilistes uuringutes.</w:t>
      </w:r>
    </w:p>
    <w:p w14:paraId="2D1BD77E" w14:textId="77777777" w:rsidR="007377B5" w:rsidRPr="009E6B06" w:rsidRDefault="007377B5" w:rsidP="001D4743">
      <w:pPr>
        <w:ind w:left="142" w:hanging="142"/>
        <w:rPr>
          <w:sz w:val="20"/>
        </w:rPr>
      </w:pPr>
      <w:r w:rsidRPr="009E6B06">
        <w:rPr>
          <w:sz w:val="20"/>
          <w:vertAlign w:val="superscript"/>
        </w:rPr>
        <w:t>i</w:t>
      </w:r>
      <w:r w:rsidRPr="009E6B06">
        <w:rPr>
          <w:sz w:val="20"/>
        </w:rPr>
        <w:t xml:space="preserve"> Sealhulgas kilpnääret stimuleeriva hormooni sisalduse suurenemine veres ja immuunvahendatud hüpotüreoos.</w:t>
      </w:r>
    </w:p>
    <w:p w14:paraId="2026D5CA" w14:textId="77777777" w:rsidR="007377B5" w:rsidRPr="009E6B06" w:rsidRDefault="007377B5" w:rsidP="001D4743">
      <w:pPr>
        <w:ind w:left="142" w:hanging="142"/>
        <w:rPr>
          <w:sz w:val="20"/>
          <w:vertAlign w:val="superscript"/>
        </w:rPr>
      </w:pPr>
      <w:r w:rsidRPr="009E6B06">
        <w:rPr>
          <w:sz w:val="20"/>
          <w:vertAlign w:val="superscript"/>
        </w:rPr>
        <w:t xml:space="preserve">j </w:t>
      </w:r>
      <w:r w:rsidRPr="009E6B06">
        <w:rPr>
          <w:sz w:val="20"/>
        </w:rPr>
        <w:t>Sealhulgas kilpnääret stimuleeriva hormooni sisalduse vähenemine veres ja hüpertüreoos.</w:t>
      </w:r>
    </w:p>
    <w:p w14:paraId="0CE47822" w14:textId="27A57E05" w:rsidR="007377B5" w:rsidRPr="009E6B06" w:rsidRDefault="007377B5" w:rsidP="001D4743">
      <w:pPr>
        <w:ind w:left="142" w:hanging="142"/>
        <w:rPr>
          <w:sz w:val="20"/>
        </w:rPr>
      </w:pPr>
      <w:r w:rsidRPr="009E6B06">
        <w:rPr>
          <w:sz w:val="20"/>
          <w:vertAlign w:val="superscript"/>
        </w:rPr>
        <w:t>k</w:t>
      </w:r>
      <w:r w:rsidRPr="009E6B06">
        <w:rPr>
          <w:sz w:val="20"/>
        </w:rPr>
        <w:t xml:space="preserve"> Sealhulgas autoimmuunne türeoidiit, immuunvahendatud türeoidiit, türeoidiit ja alaäge türeoidiit.</w:t>
      </w:r>
    </w:p>
    <w:p w14:paraId="12E043C9" w14:textId="2B91EDA0" w:rsidR="00F43A8B" w:rsidRPr="009E6B06" w:rsidRDefault="00F43A8B" w:rsidP="001D4743">
      <w:pPr>
        <w:ind w:left="142" w:hanging="142"/>
        <w:rPr>
          <w:sz w:val="20"/>
        </w:rPr>
      </w:pPr>
      <w:r w:rsidRPr="009E6B06">
        <w:rPr>
          <w:sz w:val="20"/>
          <w:vertAlign w:val="superscript"/>
        </w:rPr>
        <w:t>l</w:t>
      </w:r>
      <w:r w:rsidRPr="009E6B06">
        <w:rPr>
          <w:sz w:val="20"/>
        </w:rPr>
        <w:t xml:space="preserve"> Sealhulgas perifeerne neuropaatia, paresteesia ja perifeerne sensoorne neuropaatia. </w:t>
      </w:r>
    </w:p>
    <w:p w14:paraId="33E16A59" w14:textId="143780D5" w:rsidR="007377B5" w:rsidRPr="009E6B06" w:rsidRDefault="00F43A8B" w:rsidP="001D4743">
      <w:pPr>
        <w:ind w:left="142" w:hanging="142"/>
        <w:rPr>
          <w:sz w:val="20"/>
        </w:rPr>
      </w:pPr>
      <w:r w:rsidRPr="009E6B06">
        <w:rPr>
          <w:sz w:val="20"/>
          <w:vertAlign w:val="superscript"/>
        </w:rPr>
        <w:t>m</w:t>
      </w:r>
      <w:r w:rsidR="007377B5" w:rsidRPr="009E6B06">
        <w:rPr>
          <w:sz w:val="20"/>
        </w:rPr>
        <w:t xml:space="preserve"> Sealhulgas entsefaliit ja autoimmuunne entsefaliit. </w:t>
      </w:r>
    </w:p>
    <w:p w14:paraId="69B9A26F" w14:textId="30561AE2" w:rsidR="007377B5" w:rsidRPr="009E6B06" w:rsidRDefault="00F43A8B" w:rsidP="001D4743">
      <w:pPr>
        <w:ind w:left="142" w:hanging="142"/>
        <w:rPr>
          <w:sz w:val="20"/>
        </w:rPr>
      </w:pPr>
      <w:bookmarkStart w:id="279" w:name="_Hlk86315495"/>
      <w:r w:rsidRPr="009E6B06">
        <w:rPr>
          <w:sz w:val="20"/>
          <w:vertAlign w:val="superscript"/>
        </w:rPr>
        <w:t>n</w:t>
      </w:r>
      <w:r w:rsidR="007377B5" w:rsidRPr="009E6B06">
        <w:rPr>
          <w:sz w:val="20"/>
        </w:rPr>
        <w:t xml:space="preserve"> Kõrvaltoimet ei täheldatud uuringus POSEIDON, kuid sellest teatati patsientidel, keda raviti IMFINZI või IMFINZI+</w:t>
      </w:r>
      <w:r w:rsidR="00552C3F" w:rsidRPr="009E6B06">
        <w:rPr>
          <w:sz w:val="20"/>
        </w:rPr>
        <w:t>t</w:t>
      </w:r>
      <w:r w:rsidR="007377B5" w:rsidRPr="009E6B06">
        <w:rPr>
          <w:sz w:val="20"/>
        </w:rPr>
        <w:t>remelimumabiga kliinilistes uuringutes väljaspool POSEIDON andmestikku.</w:t>
      </w:r>
    </w:p>
    <w:bookmarkEnd w:id="279"/>
    <w:p w14:paraId="44A1A6CE" w14:textId="77777777" w:rsidR="003C1143" w:rsidRPr="009E6B06" w:rsidRDefault="003C1143" w:rsidP="003C1143">
      <w:pPr>
        <w:ind w:left="142" w:hanging="142"/>
        <w:rPr>
          <w:sz w:val="20"/>
        </w:rPr>
      </w:pPr>
      <w:r w:rsidRPr="009E6B06">
        <w:rPr>
          <w:sz w:val="20"/>
          <w:vertAlign w:val="superscript"/>
        </w:rPr>
        <w:t>o</w:t>
      </w:r>
      <w:r w:rsidRPr="009E6B06">
        <w:rPr>
          <w:sz w:val="20"/>
        </w:rPr>
        <w:t xml:space="preserve"> Raporteeritud uuringutes väljaspool uuringut POSEIDON  ja HCC andmekogumit.</w:t>
      </w:r>
    </w:p>
    <w:p w14:paraId="0888FFEF" w14:textId="77777777" w:rsidR="003C1143" w:rsidRPr="009E6B06" w:rsidRDefault="003C1143" w:rsidP="003C1143">
      <w:pPr>
        <w:ind w:left="142" w:hanging="142"/>
        <w:rPr>
          <w:sz w:val="20"/>
        </w:rPr>
      </w:pPr>
      <w:r w:rsidRPr="009E6B06">
        <w:rPr>
          <w:sz w:val="20"/>
          <w:vertAlign w:val="superscript"/>
        </w:rPr>
        <w:t>p</w:t>
      </w:r>
      <w:r w:rsidRPr="009E6B06">
        <w:rPr>
          <w:sz w:val="20"/>
        </w:rPr>
        <w:t xml:space="preserve"> Sealhulgas autoimmuunne müokardiit.</w:t>
      </w:r>
    </w:p>
    <w:p w14:paraId="0ACF382A" w14:textId="77777777" w:rsidR="003C1143" w:rsidRPr="009E6B06" w:rsidRDefault="003C1143" w:rsidP="003C1143">
      <w:pPr>
        <w:ind w:left="142" w:hanging="142"/>
        <w:rPr>
          <w:sz w:val="20"/>
        </w:rPr>
      </w:pPr>
      <w:r w:rsidRPr="009E6B06">
        <w:rPr>
          <w:sz w:val="20"/>
          <w:vertAlign w:val="superscript"/>
        </w:rPr>
        <w:t>q</w:t>
      </w:r>
      <w:r w:rsidRPr="009E6B06">
        <w:rPr>
          <w:sz w:val="20"/>
        </w:rPr>
        <w:t xml:space="preserve"> Sealhulgas immuunvahendatud pneumoniit ja pneumoniit.</w:t>
      </w:r>
    </w:p>
    <w:p w14:paraId="4AAA498C" w14:textId="77777777" w:rsidR="003C1143" w:rsidRPr="009E6B06" w:rsidRDefault="003C1143" w:rsidP="003C1143">
      <w:pPr>
        <w:ind w:left="142" w:hanging="142"/>
        <w:rPr>
          <w:sz w:val="20"/>
        </w:rPr>
      </w:pPr>
      <w:r w:rsidRPr="009E6B06">
        <w:rPr>
          <w:sz w:val="20"/>
          <w:vertAlign w:val="superscript"/>
        </w:rPr>
        <w:t>r</w:t>
      </w:r>
      <w:r w:rsidRPr="009E6B06">
        <w:rPr>
          <w:sz w:val="20"/>
        </w:rPr>
        <w:t xml:space="preserve"> Sealhulgas kõhuvalu, alakõhuvalu, ülakõhuvalu ja küljevalu.</w:t>
      </w:r>
    </w:p>
    <w:p w14:paraId="01D452BC" w14:textId="77777777" w:rsidR="003C1143" w:rsidRPr="009E6B06" w:rsidRDefault="003C1143" w:rsidP="003C1143">
      <w:pPr>
        <w:ind w:left="142" w:hanging="142"/>
        <w:rPr>
          <w:sz w:val="20"/>
        </w:rPr>
      </w:pPr>
      <w:r w:rsidRPr="009E6B06">
        <w:rPr>
          <w:sz w:val="20"/>
          <w:vertAlign w:val="superscript"/>
        </w:rPr>
        <w:t xml:space="preserve">s </w:t>
      </w:r>
      <w:r w:rsidRPr="009E6B06">
        <w:rPr>
          <w:sz w:val="20"/>
        </w:rPr>
        <w:t>Sealhulgas limaskestapõletik ja stomatiit.</w:t>
      </w:r>
    </w:p>
    <w:p w14:paraId="4976A5BA" w14:textId="77777777" w:rsidR="003C1143" w:rsidRPr="009E6B06" w:rsidRDefault="003C1143" w:rsidP="003C1143">
      <w:pPr>
        <w:rPr>
          <w:sz w:val="20"/>
        </w:rPr>
      </w:pPr>
      <w:r w:rsidRPr="009E6B06">
        <w:rPr>
          <w:sz w:val="20"/>
          <w:vertAlign w:val="superscript"/>
        </w:rPr>
        <w:t>t</w:t>
      </w:r>
      <w:r w:rsidRPr="009E6B06">
        <w:rPr>
          <w:sz w:val="20"/>
        </w:rPr>
        <w:t xml:space="preserve"> Sealhulgas koliit, enteriit ja enterokoliit.</w:t>
      </w:r>
    </w:p>
    <w:p w14:paraId="67C0A996" w14:textId="77777777" w:rsidR="003C1143" w:rsidRPr="009E6B06" w:rsidRDefault="003C1143" w:rsidP="003C1143">
      <w:pPr>
        <w:rPr>
          <w:sz w:val="20"/>
        </w:rPr>
      </w:pPr>
      <w:r w:rsidRPr="009E6B06">
        <w:rPr>
          <w:sz w:val="20"/>
          <w:vertAlign w:val="superscript"/>
        </w:rPr>
        <w:t>u</w:t>
      </w:r>
      <w:r w:rsidRPr="009E6B06">
        <w:rPr>
          <w:sz w:val="20"/>
        </w:rPr>
        <w:t xml:space="preserve"> Sealhulgas autoimmuunne pankreatiit, pankreatiit ja äge pankreatiit.</w:t>
      </w:r>
    </w:p>
    <w:p w14:paraId="6536C83D" w14:textId="77777777" w:rsidR="003C1143" w:rsidRPr="009E6B06" w:rsidRDefault="003C1143" w:rsidP="003C1143">
      <w:pPr>
        <w:rPr>
          <w:sz w:val="20"/>
        </w:rPr>
      </w:pPr>
      <w:r w:rsidRPr="009E6B06">
        <w:rPr>
          <w:sz w:val="20"/>
          <w:vertAlign w:val="superscript"/>
        </w:rPr>
        <w:t>v</w:t>
      </w:r>
      <w:r w:rsidRPr="009E6B06">
        <w:rPr>
          <w:sz w:val="20"/>
        </w:rPr>
        <w:t xml:space="preserve"> Sealhulgas alaniini aminotransferaasi aktiivsuse suurenemine, aspartaadi aminotransferaasi aktiivsuse suurenemine, maksaensüümide aktiivsuse suurenemine ja transaminaaside aktiivsuse suurenemine.</w:t>
      </w:r>
    </w:p>
    <w:p w14:paraId="01ACC9D2" w14:textId="77777777" w:rsidR="003C1143" w:rsidRPr="009E6B06" w:rsidRDefault="003C1143" w:rsidP="003C1143">
      <w:pPr>
        <w:rPr>
          <w:sz w:val="20"/>
        </w:rPr>
      </w:pPr>
      <w:r w:rsidRPr="009E6B06">
        <w:rPr>
          <w:sz w:val="20"/>
          <w:vertAlign w:val="superscript"/>
        </w:rPr>
        <w:t>w</w:t>
      </w:r>
      <w:r w:rsidRPr="009E6B06">
        <w:rPr>
          <w:sz w:val="20"/>
        </w:rPr>
        <w:t xml:space="preserve"> </w:t>
      </w:r>
      <w:r w:rsidRPr="009E6B06">
        <w:rPr>
          <w:rFonts w:eastAsia="SimSun"/>
          <w:sz w:val="20"/>
        </w:rPr>
        <w:t>Sealhulgas autoimmuunne hepatiit, hepatiit, maksarakkude kahjustus, hepatotoksilisus, äge hepatiit ja immuunvahendatud hepatiit.</w:t>
      </w:r>
    </w:p>
    <w:p w14:paraId="5CC721DA" w14:textId="77777777" w:rsidR="003C1143" w:rsidRPr="009E6B06" w:rsidRDefault="003C1143" w:rsidP="003C1143">
      <w:pPr>
        <w:rPr>
          <w:sz w:val="20"/>
        </w:rPr>
      </w:pPr>
      <w:r w:rsidRPr="009E6B06">
        <w:rPr>
          <w:sz w:val="20"/>
          <w:vertAlign w:val="superscript"/>
        </w:rPr>
        <w:t>x</w:t>
      </w:r>
      <w:r w:rsidRPr="009E6B06">
        <w:rPr>
          <w:sz w:val="20"/>
        </w:rPr>
        <w:t xml:space="preserve"> Sealhulgas ekseem, erüteem, lööve, makuloosne lööve, makulopapuloosne lööve, papuloosne lööve, kihelev lööve ja pustuloosne lööve.</w:t>
      </w:r>
    </w:p>
    <w:p w14:paraId="5E6A9A9D" w14:textId="77777777" w:rsidR="003C1143" w:rsidRPr="009E6B06" w:rsidRDefault="003C1143" w:rsidP="003C1143">
      <w:pPr>
        <w:rPr>
          <w:sz w:val="20"/>
        </w:rPr>
      </w:pPr>
      <w:r w:rsidRPr="009E6B06">
        <w:rPr>
          <w:sz w:val="20"/>
          <w:vertAlign w:val="superscript"/>
        </w:rPr>
        <w:t>y</w:t>
      </w:r>
      <w:r w:rsidRPr="009E6B06">
        <w:rPr>
          <w:sz w:val="20"/>
        </w:rPr>
        <w:t xml:space="preserve"> Sealhulgas dermatiit ja immuunvahendatud dermatiit. </w:t>
      </w:r>
    </w:p>
    <w:p w14:paraId="3ABA5187" w14:textId="77777777" w:rsidR="003C1143" w:rsidRPr="009E6B06" w:rsidRDefault="003C1143" w:rsidP="003C1143">
      <w:pPr>
        <w:autoSpaceDE w:val="0"/>
        <w:autoSpaceDN w:val="0"/>
        <w:adjustRightInd w:val="0"/>
        <w:ind w:left="142" w:hanging="142"/>
        <w:rPr>
          <w:sz w:val="20"/>
        </w:rPr>
      </w:pPr>
      <w:r w:rsidRPr="009E6B06">
        <w:rPr>
          <w:sz w:val="20"/>
          <w:vertAlign w:val="superscript"/>
        </w:rPr>
        <w:t>z</w:t>
      </w:r>
      <w:r w:rsidRPr="009E6B06">
        <w:rPr>
          <w:sz w:val="20"/>
        </w:rPr>
        <w:t xml:space="preserve"> Sealhulgas rabdomüolüüs, müosiit ja polümüosiit.</w:t>
      </w:r>
    </w:p>
    <w:p w14:paraId="18D66F61" w14:textId="77777777" w:rsidR="003C1143" w:rsidRPr="009E6B06" w:rsidRDefault="003C1143" w:rsidP="003C1143">
      <w:pPr>
        <w:autoSpaceDE w:val="0"/>
        <w:autoSpaceDN w:val="0"/>
        <w:adjustRightInd w:val="0"/>
        <w:ind w:left="142" w:hanging="142"/>
        <w:rPr>
          <w:sz w:val="20"/>
        </w:rPr>
      </w:pPr>
      <w:r w:rsidRPr="009E6B06">
        <w:rPr>
          <w:sz w:val="20"/>
          <w:vertAlign w:val="superscript"/>
        </w:rPr>
        <w:t>aa</w:t>
      </w:r>
      <w:r w:rsidRPr="009E6B06">
        <w:rPr>
          <w:sz w:val="20"/>
        </w:rPr>
        <w:t xml:space="preserve"> Sealhulgas autoimmuunne nefriit ja immuunvahendatud nefriit.</w:t>
      </w:r>
    </w:p>
    <w:p w14:paraId="757B8CB7" w14:textId="77777777" w:rsidR="003C1143" w:rsidRPr="009E6B06" w:rsidRDefault="003C1143" w:rsidP="003C1143">
      <w:pPr>
        <w:rPr>
          <w:sz w:val="20"/>
        </w:rPr>
      </w:pPr>
      <w:r w:rsidRPr="009E6B06">
        <w:rPr>
          <w:sz w:val="20"/>
          <w:vertAlign w:val="superscript"/>
        </w:rPr>
        <w:t xml:space="preserve">bb </w:t>
      </w:r>
      <w:r w:rsidRPr="009E6B06">
        <w:rPr>
          <w:sz w:val="20"/>
        </w:rPr>
        <w:t>Sealhulgas perifeerne ödeem ja perifeersed tursed.</w:t>
      </w:r>
    </w:p>
    <w:p w14:paraId="1FD23654" w14:textId="77777777" w:rsidR="003C1143" w:rsidRPr="009E6B06" w:rsidRDefault="003C1143" w:rsidP="003C1143">
      <w:pPr>
        <w:rPr>
          <w:sz w:val="20"/>
        </w:rPr>
      </w:pPr>
      <w:r w:rsidRPr="009E6B06">
        <w:rPr>
          <w:sz w:val="20"/>
          <w:vertAlign w:val="superscript"/>
        </w:rPr>
        <w:t>cc</w:t>
      </w:r>
      <w:r w:rsidRPr="009E6B06">
        <w:rPr>
          <w:sz w:val="20"/>
        </w:rPr>
        <w:t xml:space="preserve"> Sealhulgas infusiooniga seotud reaktsioon ja urtikaaria.</w:t>
      </w:r>
    </w:p>
    <w:p w14:paraId="2EEF9AF5" w14:textId="77777777" w:rsidR="00C132AF" w:rsidRPr="009E6B06" w:rsidRDefault="00C132AF" w:rsidP="003C49AD">
      <w:pPr>
        <w:autoSpaceDE w:val="0"/>
        <w:autoSpaceDN w:val="0"/>
        <w:adjustRightInd w:val="0"/>
        <w:spacing w:line="240" w:lineRule="auto"/>
        <w:jc w:val="both"/>
        <w:rPr>
          <w:szCs w:val="22"/>
        </w:rPr>
      </w:pPr>
    </w:p>
    <w:p w14:paraId="682BAC7E" w14:textId="77777777" w:rsidR="003C49AD" w:rsidRPr="009E6B06" w:rsidRDefault="003C49AD">
      <w:pPr>
        <w:keepNext/>
        <w:rPr>
          <w:rFonts w:eastAsia="SimSun"/>
          <w:szCs w:val="22"/>
          <w:u w:val="single"/>
        </w:rPr>
        <w:pPrChange w:id="280" w:author="Author">
          <w:pPr/>
        </w:pPrChange>
      </w:pPr>
      <w:r w:rsidRPr="009E6B06">
        <w:rPr>
          <w:rFonts w:eastAsia="SimSun"/>
          <w:szCs w:val="22"/>
          <w:u w:val="single"/>
        </w:rPr>
        <w:lastRenderedPageBreak/>
        <w:t>Valitud kõrvaltoimete kirjeldus</w:t>
      </w:r>
    </w:p>
    <w:p w14:paraId="6E855EDF" w14:textId="0FED129C" w:rsidR="003C49AD" w:rsidRPr="009E6B06" w:rsidRDefault="003C49AD" w:rsidP="003C49AD">
      <w:pPr>
        <w:rPr>
          <w:szCs w:val="22"/>
        </w:rPr>
      </w:pPr>
      <w:bookmarkStart w:id="281" w:name="_Hlk121601601"/>
      <w:r w:rsidRPr="009E6B06">
        <w:rPr>
          <w:szCs w:val="22"/>
        </w:rPr>
        <w:t xml:space="preserve">IMFINZI põhjustab immuunvahendatud kõrvaltoimeid. Enamik neist, kaasaarvatud tõsised kõrvaltoimed, taandusid pärast vastavat meditsiinilist ravi ja/või ravi muutmist. Andmed allpool toodud immuunvahendatud kõrvaltoimete kohta põhinevad </w:t>
      </w:r>
      <w:r w:rsidR="00A5524E" w:rsidRPr="009E6B06">
        <w:rPr>
          <w:szCs w:val="22"/>
        </w:rPr>
        <w:t xml:space="preserve">uuringute </w:t>
      </w:r>
      <w:r w:rsidRPr="009E6B06">
        <w:rPr>
          <w:szCs w:val="22"/>
        </w:rPr>
        <w:t>PACIFIC</w:t>
      </w:r>
      <w:r w:rsidR="00A5524E" w:rsidRPr="009E6B06">
        <w:rPr>
          <w:szCs w:val="22"/>
        </w:rPr>
        <w:t>, HIMALAYA ja ADRIATIC ning</w:t>
      </w:r>
      <w:r w:rsidRPr="009E6B06">
        <w:rPr>
          <w:szCs w:val="22"/>
        </w:rPr>
        <w:t xml:space="preserve"> erinevate soliidtuumoritega patsientidel tehtud täiendavate uuringute (kus durvalumabi kasutati heakskiiduta näidustustel) </w:t>
      </w:r>
      <w:r w:rsidR="002D7142" w:rsidRPr="009E6B06">
        <w:rPr>
          <w:szCs w:val="22"/>
        </w:rPr>
        <w:t xml:space="preserve">IMFINZI monoteraapia </w:t>
      </w:r>
      <w:r w:rsidRPr="009E6B06">
        <w:rPr>
          <w:szCs w:val="22"/>
        </w:rPr>
        <w:t xml:space="preserve">kombineeritud ohutusandmebaasi </w:t>
      </w:r>
      <w:r w:rsidR="00026D60" w:rsidRPr="009E6B06">
        <w:rPr>
          <w:szCs w:val="22"/>
        </w:rPr>
        <w:t>4</w:t>
      </w:r>
      <w:r w:rsidR="00A5524E" w:rsidRPr="009E6B06">
        <w:rPr>
          <w:szCs w:val="22"/>
        </w:rPr>
        <w:t>642</w:t>
      </w:r>
      <w:r w:rsidR="00B24F33" w:rsidRPr="009E6B06">
        <w:rPr>
          <w:szCs w:val="22"/>
        </w:rPr>
        <w:t> </w:t>
      </w:r>
      <w:r w:rsidRPr="009E6B06">
        <w:rPr>
          <w:szCs w:val="22"/>
        </w:rPr>
        <w:t>patsiendi andmetel. Kõigis uuringutes manustati IMFINZIT annuses 10 mg/kg iga kahe nädala tagant, 20 mg/kg iga 4 nädala tagant või 1500 mg iga 3</w:t>
      </w:r>
      <w:r w:rsidR="00B24F33" w:rsidRPr="009E6B06">
        <w:rPr>
          <w:szCs w:val="22"/>
        </w:rPr>
        <w:t> </w:t>
      </w:r>
      <w:r w:rsidRPr="009E6B06">
        <w:rPr>
          <w:szCs w:val="22"/>
        </w:rPr>
        <w:t>või 4</w:t>
      </w:r>
      <w:r w:rsidR="00B24F33" w:rsidRPr="009E6B06">
        <w:rPr>
          <w:szCs w:val="22"/>
        </w:rPr>
        <w:t> </w:t>
      </w:r>
      <w:r w:rsidRPr="009E6B06">
        <w:rPr>
          <w:szCs w:val="22"/>
        </w:rPr>
        <w:t>nädala tagant. Üksikasjad keemiaraviga kombineeritud IMFINZI oluliste kõrvaltoimete kohta on esitatud, kui võrreldes monoteraapiana kasutatud IMFINZI</w:t>
      </w:r>
      <w:del w:id="282" w:author="Author">
        <w:r w:rsidRPr="009E6B06" w:rsidDel="00771D29">
          <w:rPr>
            <w:szCs w:val="22"/>
          </w:rPr>
          <w:delText>-</w:delText>
        </w:r>
      </w:del>
      <w:ins w:id="283" w:author="Author">
        <w:r w:rsidR="00771D29" w:rsidRPr="009E6B06">
          <w:rPr>
            <w:szCs w:val="22"/>
          </w:rPr>
          <w:t>’</w:t>
        </w:r>
      </w:ins>
      <w:r w:rsidRPr="009E6B06">
        <w:rPr>
          <w:szCs w:val="22"/>
        </w:rPr>
        <w:t xml:space="preserve">ga täheldati kliiniliselt olulisi erinevusi. </w:t>
      </w:r>
    </w:p>
    <w:bookmarkEnd w:id="281"/>
    <w:p w14:paraId="0D958FF2" w14:textId="02E571DE" w:rsidR="003C49AD" w:rsidRPr="009E6B06" w:rsidRDefault="003C49AD" w:rsidP="003C49AD">
      <w:pPr>
        <w:rPr>
          <w:szCs w:val="22"/>
        </w:rPr>
      </w:pPr>
    </w:p>
    <w:p w14:paraId="374E0B32" w14:textId="480B4D07" w:rsidR="003867FF" w:rsidRPr="009E6B06" w:rsidRDefault="003867FF" w:rsidP="003867FF">
      <w:pPr>
        <w:rPr>
          <w:szCs w:val="22"/>
        </w:rPr>
      </w:pPr>
      <w:r w:rsidRPr="009E6B06">
        <w:rPr>
          <w:szCs w:val="22"/>
        </w:rPr>
        <w:t xml:space="preserve">Andmed allpool toodud immuunvahendatud kõrvaltoimete kohta põhinevad ka 2280 patsiendi andmetel, kes said IMFINZI’t 20 mg/kg iga 4 nädala järel kombinatsioonis 1 mg/kg tremelimumabiga või IMFINZI’t 1500 mg kombinatsioonis 75 mg tremelimumabiga iga 4 nädala järel. Üksikasjalik teave oluliste kõrvaltoimete kohta </w:t>
      </w:r>
      <w:r w:rsidRPr="009E6B06">
        <w:t xml:space="preserve">IMFINZI kasutamisel kombinatsioonis </w:t>
      </w:r>
      <w:r w:rsidRPr="009E6B06">
        <w:rPr>
          <w:szCs w:val="22"/>
        </w:rPr>
        <w:t xml:space="preserve">tremelimumabi </w:t>
      </w:r>
      <w:r w:rsidRPr="009E6B06">
        <w:t xml:space="preserve">ja plaatinapõhise keemiaraviga on esitatud juhul, kui täheldati kliiniliselt olulisi erinevusi võrreldes IMFINZI ja </w:t>
      </w:r>
      <w:r w:rsidRPr="009E6B06">
        <w:rPr>
          <w:szCs w:val="22"/>
        </w:rPr>
        <w:t xml:space="preserve">tremelimumabi </w:t>
      </w:r>
      <w:r w:rsidRPr="009E6B06">
        <w:t>kombinatsiooni kasutamisega.</w:t>
      </w:r>
      <w:r w:rsidRPr="009E6B06">
        <w:rPr>
          <w:szCs w:val="22"/>
        </w:rPr>
        <w:t xml:space="preserve"> </w:t>
      </w:r>
    </w:p>
    <w:p w14:paraId="480884F5" w14:textId="09E176D6" w:rsidR="00EB09D1" w:rsidRPr="009E6B06" w:rsidRDefault="00EB09D1" w:rsidP="003867FF">
      <w:pPr>
        <w:rPr>
          <w:szCs w:val="22"/>
        </w:rPr>
      </w:pPr>
    </w:p>
    <w:p w14:paraId="0F035E03" w14:textId="77777777" w:rsidR="007377B5" w:rsidRPr="009E6B06" w:rsidRDefault="00EB09D1" w:rsidP="003867FF">
      <w:pPr>
        <w:rPr>
          <w:szCs w:val="22"/>
        </w:rPr>
      </w:pPr>
      <w:r w:rsidRPr="009E6B06">
        <w:rPr>
          <w:szCs w:val="22"/>
        </w:rPr>
        <w:t xml:space="preserve">Andmed allpool toodud immuunvahendatud kõrvaltoimete kohta hõlmavad ka IMFINZI ja 300 mg tremelimumabi kombineeritud ohutusandmebaasi 462 HCC patsiendi kohta (HCC andmekogu). Nendes kahes uuringus manustati IMFINZI’t annuses 1500 mg kombinatsioonis 300 mg tremelimumabiga iga 4 nädala järel. </w:t>
      </w:r>
    </w:p>
    <w:p w14:paraId="4A087A51" w14:textId="77777777" w:rsidR="007377B5" w:rsidRPr="009E6B06" w:rsidRDefault="007377B5" w:rsidP="003867FF">
      <w:pPr>
        <w:rPr>
          <w:szCs w:val="22"/>
        </w:rPr>
      </w:pPr>
    </w:p>
    <w:p w14:paraId="29989C54" w14:textId="7A22AFC1" w:rsidR="00EB09D1" w:rsidRPr="009E6B06" w:rsidRDefault="00EB09D1" w:rsidP="003867FF">
      <w:pPr>
        <w:rPr>
          <w:szCs w:val="22"/>
        </w:rPr>
      </w:pPr>
      <w:r w:rsidRPr="009E6B06">
        <w:rPr>
          <w:szCs w:val="22"/>
        </w:rPr>
        <w:t>Juhised nende kõrvaltoimete käsitluseks on toodud lõi</w:t>
      </w:r>
      <w:r w:rsidR="007377B5" w:rsidRPr="009E6B06">
        <w:rPr>
          <w:szCs w:val="22"/>
        </w:rPr>
        <w:t>kudes 4.2 ja</w:t>
      </w:r>
      <w:r w:rsidRPr="009E6B06">
        <w:rPr>
          <w:szCs w:val="22"/>
        </w:rPr>
        <w:t> 4.4.</w:t>
      </w:r>
    </w:p>
    <w:p w14:paraId="335001E1" w14:textId="77777777" w:rsidR="003867FF" w:rsidRPr="009E6B06" w:rsidRDefault="003867FF" w:rsidP="003C49AD">
      <w:pPr>
        <w:rPr>
          <w:szCs w:val="22"/>
        </w:rPr>
      </w:pPr>
    </w:p>
    <w:p w14:paraId="3DBFDF00" w14:textId="77777777" w:rsidR="003C49AD" w:rsidRPr="009E6B06" w:rsidRDefault="003C49AD" w:rsidP="003C49AD">
      <w:pPr>
        <w:rPr>
          <w:i/>
          <w:u w:val="single"/>
        </w:rPr>
      </w:pPr>
      <w:r w:rsidRPr="009E6B06">
        <w:rPr>
          <w:i/>
          <w:iCs/>
          <w:u w:val="single"/>
        </w:rPr>
        <w:t>Immuunvahendatud pneumoniit</w:t>
      </w:r>
    </w:p>
    <w:p w14:paraId="04DAE3A9" w14:textId="7CEB7978" w:rsidR="003C49AD" w:rsidRPr="009E6B06" w:rsidRDefault="003C49AD" w:rsidP="003C49AD">
      <w:r w:rsidRPr="009E6B06">
        <w:t>IMFINZI monoteraapia kombineeritud ohutusandmebaasi (n=</w:t>
      </w:r>
      <w:r w:rsidR="00026D60" w:rsidRPr="009E6B06">
        <w:t>4</w:t>
      </w:r>
      <w:r w:rsidR="00A5524E" w:rsidRPr="009E6B06">
        <w:t>642</w:t>
      </w:r>
      <w:r w:rsidR="00026D60" w:rsidRPr="009E6B06">
        <w:t xml:space="preserve"> </w:t>
      </w:r>
      <w:r w:rsidRPr="009E6B06">
        <w:t xml:space="preserve">erinevate kasvajate tüüpidega patsienti) andmetel tekkis immuunvahendatud pneumoniit </w:t>
      </w:r>
      <w:r w:rsidR="00026D60" w:rsidRPr="009E6B06">
        <w:t>1</w:t>
      </w:r>
      <w:r w:rsidR="00A5524E" w:rsidRPr="009E6B06">
        <w:t>47</w:t>
      </w:r>
      <w:r w:rsidR="00026D60" w:rsidRPr="009E6B06">
        <w:t> </w:t>
      </w:r>
      <w:r w:rsidRPr="009E6B06">
        <w:t>patsiendil (</w:t>
      </w:r>
      <w:r w:rsidR="00A5524E" w:rsidRPr="009E6B06">
        <w:t>3,2</w:t>
      </w:r>
      <w:r w:rsidRPr="009E6B06">
        <w:t>%), sealhulgas III</w:t>
      </w:r>
      <w:r w:rsidR="00303727">
        <w:t> </w:t>
      </w:r>
      <w:r w:rsidRPr="009E6B06">
        <w:t xml:space="preserve">raskusaste </w:t>
      </w:r>
      <w:r w:rsidR="00A5524E" w:rsidRPr="009E6B06">
        <w:t>3</w:t>
      </w:r>
      <w:r w:rsidR="00026D60" w:rsidRPr="009E6B06">
        <w:t>7 </w:t>
      </w:r>
      <w:r w:rsidRPr="009E6B06">
        <w:t>patsiendil (0,</w:t>
      </w:r>
      <w:r w:rsidR="00A5524E" w:rsidRPr="009E6B06">
        <w:t>8</w:t>
      </w:r>
      <w:r w:rsidRPr="009E6B06">
        <w:t>%), IV raskusaste kahel patsiendil (&lt;</w:t>
      </w:r>
      <w:r w:rsidR="00B24F33" w:rsidRPr="009E6B06">
        <w:t> </w:t>
      </w:r>
      <w:r w:rsidRPr="009E6B06">
        <w:t xml:space="preserve">0,1%) ja V raskusaste </w:t>
      </w:r>
      <w:r w:rsidR="00A5524E" w:rsidRPr="009E6B06">
        <w:t xml:space="preserve">kümnel </w:t>
      </w:r>
      <w:r w:rsidRPr="009E6B06">
        <w:t>patsiendil (0,2%). Mediaanaeg pneumoniidi tekkimiseni oli 5</w:t>
      </w:r>
      <w:r w:rsidR="00026D60" w:rsidRPr="009E6B06">
        <w:t>6 </w:t>
      </w:r>
      <w:r w:rsidRPr="009E6B06">
        <w:t xml:space="preserve">päeva (vahemik </w:t>
      </w:r>
      <w:r w:rsidR="00A5524E" w:rsidRPr="009E6B06">
        <w:t>1</w:t>
      </w:r>
      <w:r w:rsidRPr="009E6B06">
        <w:t>...</w:t>
      </w:r>
      <w:r w:rsidR="00A5524E" w:rsidRPr="009E6B06">
        <w:t>1308</w:t>
      </w:r>
      <w:r w:rsidR="00026D60" w:rsidRPr="009E6B06">
        <w:t> </w:t>
      </w:r>
      <w:r w:rsidRPr="009E6B06">
        <w:t xml:space="preserve">päeva). </w:t>
      </w:r>
      <w:r w:rsidR="00A5524E" w:rsidRPr="009E6B06">
        <w:t>114</w:t>
      </w:r>
      <w:r w:rsidR="000A3492" w:rsidRPr="009E6B06">
        <w:t> </w:t>
      </w:r>
      <w:r w:rsidRPr="009E6B06">
        <w:t xml:space="preserve">patsienti </w:t>
      </w:r>
      <w:r w:rsidR="00026D60" w:rsidRPr="009E6B06">
        <w:t>1</w:t>
      </w:r>
      <w:r w:rsidR="00A5524E" w:rsidRPr="009E6B06">
        <w:t>47</w:t>
      </w:r>
      <w:r w:rsidRPr="009E6B06">
        <w:t>-st said ravi kortikosteroidide suurte annustega (vähemalt 40 mg prednisooni või selle ekvivalenti ööpäevas)</w:t>
      </w:r>
      <w:r w:rsidR="00A5524E" w:rsidRPr="009E6B06">
        <w:t xml:space="preserve"> ning neli</w:t>
      </w:r>
      <w:r w:rsidRPr="009E6B06">
        <w:t xml:space="preserve"> patsienti said ka </w:t>
      </w:r>
      <w:r w:rsidR="00A5524E" w:rsidRPr="009E6B06">
        <w:t xml:space="preserve">teisi immunosupressante, sealhulgas </w:t>
      </w:r>
      <w:r w:rsidRPr="009E6B06">
        <w:t xml:space="preserve">infliksimabi ja tsüklosporiini. Ravi IMFINZI’ga lõpetati </w:t>
      </w:r>
      <w:r w:rsidR="00CB1B2D" w:rsidRPr="009E6B06">
        <w:t>6</w:t>
      </w:r>
      <w:r w:rsidR="00026D60" w:rsidRPr="009E6B06">
        <w:t>0 </w:t>
      </w:r>
      <w:r w:rsidRPr="009E6B06">
        <w:t xml:space="preserve">patsiendil. Pneumoniit lahenes </w:t>
      </w:r>
      <w:r w:rsidR="00A5524E" w:rsidRPr="009E6B06">
        <w:t>85</w:t>
      </w:r>
      <w:r w:rsidR="00026D60" w:rsidRPr="009E6B06">
        <w:t> </w:t>
      </w:r>
      <w:r w:rsidRPr="009E6B06">
        <w:t>patsiendil.</w:t>
      </w:r>
    </w:p>
    <w:p w14:paraId="5C5C8A02" w14:textId="77777777" w:rsidR="003C49AD" w:rsidRPr="009E6B06" w:rsidRDefault="003C49AD" w:rsidP="003C49AD"/>
    <w:p w14:paraId="652750BB" w14:textId="716B239F" w:rsidR="003C49AD" w:rsidRPr="009E6B06" w:rsidRDefault="003C49AD" w:rsidP="003C49AD">
      <w:r w:rsidRPr="009E6B06">
        <w:t>Kombineeritud ohutusandmebaasi andmetel täheldati immuunvahendatud pneumoniiti sagedamini PACIFIC uuringus, kus patsiendid olid 1...42 päeva enne uuringu</w:t>
      </w:r>
      <w:r w:rsidR="00CB1B2D" w:rsidRPr="009E6B06">
        <w:t>ravi</w:t>
      </w:r>
      <w:r w:rsidRPr="009E6B06">
        <w:t xml:space="preserve"> algust lõpetanud samaaegse keemia- ja kiiritusravi (</w:t>
      </w:r>
      <w:r w:rsidR="00026D60" w:rsidRPr="009E6B06">
        <w:t>10,7</w:t>
      </w:r>
      <w:r w:rsidRPr="009E6B06">
        <w:t>%), kui teistes uuringutes hinnatud patsientidel (1,</w:t>
      </w:r>
      <w:r w:rsidR="00026D60" w:rsidRPr="009E6B06">
        <w:t>0</w:t>
      </w:r>
      <w:r w:rsidRPr="009E6B06">
        <w:t>%).</w:t>
      </w:r>
    </w:p>
    <w:p w14:paraId="30510641" w14:textId="77777777" w:rsidR="003C49AD" w:rsidRPr="009E6B06" w:rsidRDefault="003C49AD" w:rsidP="003C49AD"/>
    <w:p w14:paraId="2F69A9CE" w14:textId="3E2A4426" w:rsidR="003C49AD" w:rsidRPr="009E6B06" w:rsidRDefault="003C49AD" w:rsidP="003C49AD">
      <w:r w:rsidRPr="009E6B06">
        <w:t xml:space="preserve">Uuringus PACIFIC (n=475 IMFINZI rühmas ja n=234 platseeborühmas) täheldati immuunvahendatud pneumoniiti 47 patsiendil (9,9%) IMFINZI rühmas ja 14 patsiendil (6,0%) platseeborühmas, sealhulgas III raskusastet üheksal patsiendil (1,9%) IMFINZI rühmas </w:t>
      </w:r>
      <w:r w:rsidRPr="009E6B06">
        <w:rPr>
          <w:i/>
          <w:iCs/>
        </w:rPr>
        <w:t>vs.</w:t>
      </w:r>
      <w:r w:rsidRPr="009E6B06">
        <w:t xml:space="preserve"> kuuel patsiendil (2,6%) platseeborühmas ning V raskusastet (surmaga lõppenud) neljal patsiendil (0,8%) IMFINZI rühmas </w:t>
      </w:r>
      <w:r w:rsidRPr="009E6B06">
        <w:rPr>
          <w:i/>
          <w:iCs/>
        </w:rPr>
        <w:t>vs</w:t>
      </w:r>
      <w:r w:rsidRPr="009E6B06">
        <w:t>. kolmel patsiendil (1,3%) platseeborühmas. Mediaanaeg pneumoniidi tekkeni oli IMFINZI rühmas 46</w:t>
      </w:r>
      <w:r w:rsidR="000A3492" w:rsidRPr="009E6B06">
        <w:t> </w:t>
      </w:r>
      <w:r w:rsidRPr="009E6B06">
        <w:t>päeva (vahemik 2</w:t>
      </w:r>
      <w:r w:rsidRPr="009E6B06">
        <w:rPr>
          <w:i/>
          <w:iCs/>
        </w:rPr>
        <w:t xml:space="preserve"> </w:t>
      </w:r>
      <w:r w:rsidRPr="009E6B06">
        <w:rPr>
          <w:iCs/>
        </w:rPr>
        <w:t>...</w:t>
      </w:r>
      <w:r w:rsidRPr="009E6B06">
        <w:t xml:space="preserve"> 342 päeva) </w:t>
      </w:r>
      <w:r w:rsidRPr="009E6B06">
        <w:rPr>
          <w:i/>
          <w:iCs/>
        </w:rPr>
        <w:t>vs.</w:t>
      </w:r>
      <w:r w:rsidRPr="009E6B06">
        <w:t xml:space="preserve"> 57 päeva platseeborühmas (vahemik 26</w:t>
      </w:r>
      <w:r w:rsidRPr="009E6B06">
        <w:rPr>
          <w:i/>
          <w:iCs/>
        </w:rPr>
        <w:t xml:space="preserve"> ...</w:t>
      </w:r>
      <w:r w:rsidRPr="009E6B06">
        <w:t xml:space="preserve"> 253 päeva). IMFINZI rühmas said kõik patsiendid ravi süsteemsete kortikosteroididega, sealhulgas 30 patsienti kortikosteroidide suure annusega (vähemalt 40 mg prednisooni või selle ekvivalenti); kaks patsienti said ka infliksimabi. Platseeborühmas said kõik patsiendid ravi süsteemsete kortikosteroididega, sealhulgas kaksteist patsienti kortikosteroidide suure annusega ja üks patsient sai ka tsüklofosfamiidi ja takroliimust. Pneumoniit lahenes 29</w:t>
      </w:r>
      <w:r w:rsidR="000A3492" w:rsidRPr="009E6B06">
        <w:t> </w:t>
      </w:r>
      <w:r w:rsidRPr="009E6B06">
        <w:t>patsiendil IMFINZI rühmas ja kuuel patsiendil platseeborühmas.</w:t>
      </w:r>
    </w:p>
    <w:p w14:paraId="03A4148A" w14:textId="640F8ECB" w:rsidR="003C49AD" w:rsidRPr="009E6B06" w:rsidRDefault="003C49AD" w:rsidP="003C49AD"/>
    <w:p w14:paraId="7FF1BD4E" w14:textId="55ABFD8F" w:rsidR="00CB1B2D" w:rsidRPr="009E6B06" w:rsidRDefault="00946414" w:rsidP="00CB1B2D">
      <w:r w:rsidRPr="009E6B06">
        <w:t>LS</w:t>
      </w:r>
      <w:r w:rsidRPr="009E6B06">
        <w:noBreakHyphen/>
        <w:t>SCLC</w:t>
      </w:r>
      <w:r w:rsidRPr="009E6B06">
        <w:noBreakHyphen/>
        <w:t>ga patsientide u</w:t>
      </w:r>
      <w:r w:rsidR="00CB1B2D" w:rsidRPr="009E6B06">
        <w:t>uringus ADRIATIC (n=262 IMFINZI rühmas ja n=265 platseeborühmas) tekkis immuunvahendatud pneumoniit 31 patsiendil (11,8%) IMFINZI</w:t>
      </w:r>
      <w:r w:rsidR="00CB1B2D" w:rsidRPr="009E6B06">
        <w:noBreakHyphen/>
        <w:t xml:space="preserve">ravi rühmas ja 8 patsiendil (3,0%) platseeborühmas, sealhulgas III raskusaste viiel patsiendil (1,9%) IMFINZI rühmas </w:t>
      </w:r>
      <w:r w:rsidR="00CB1B2D" w:rsidRPr="009E6B06">
        <w:rPr>
          <w:i/>
          <w:iCs/>
        </w:rPr>
        <w:t>vs.</w:t>
      </w:r>
      <w:r w:rsidR="00CB1B2D" w:rsidRPr="009E6B06">
        <w:t xml:space="preserve"> ühel patsiendil (0,4%) platseeborühmas ning V raskusaste (surmlõppega) ühel patsiendil (0,4%) IMFINZI rühmas. Mediaan</w:t>
      </w:r>
      <w:r w:rsidR="00CD6649" w:rsidRPr="009E6B06">
        <w:t xml:space="preserve">ne </w:t>
      </w:r>
      <w:r w:rsidR="00CB1B2D" w:rsidRPr="009E6B06">
        <w:t>aeg pneumoniidi tekkeni oli IMFINZI rühmas 55 päeva (vahemik 1</w:t>
      </w:r>
      <w:r w:rsidR="00CB1B2D" w:rsidRPr="009E6B06">
        <w:rPr>
          <w:iCs/>
        </w:rPr>
        <w:t>...</w:t>
      </w:r>
      <w:r w:rsidR="00CB1B2D" w:rsidRPr="009E6B06">
        <w:t xml:space="preserve">375 päeva) </w:t>
      </w:r>
      <w:r w:rsidR="00CB1B2D" w:rsidRPr="009E6B06">
        <w:rPr>
          <w:i/>
          <w:iCs/>
        </w:rPr>
        <w:lastRenderedPageBreak/>
        <w:t>vs.</w:t>
      </w:r>
      <w:r w:rsidR="00CB1B2D" w:rsidRPr="009E6B06">
        <w:t xml:space="preserve"> </w:t>
      </w:r>
      <w:r w:rsidR="00F10BD5" w:rsidRPr="009E6B06">
        <w:t xml:space="preserve">platseeborühmas </w:t>
      </w:r>
      <w:r w:rsidR="00CB1B2D" w:rsidRPr="009E6B06">
        <w:t>65,5 päeva (vahemik 2</w:t>
      </w:r>
      <w:r w:rsidRPr="009E6B06">
        <w:t>4</w:t>
      </w:r>
      <w:r w:rsidR="00CB1B2D" w:rsidRPr="009E6B06">
        <w:rPr>
          <w:i/>
          <w:iCs/>
        </w:rPr>
        <w:t>...</w:t>
      </w:r>
      <w:r w:rsidRPr="009E6B06">
        <w:t>124 </w:t>
      </w:r>
      <w:r w:rsidR="00CB1B2D" w:rsidRPr="009E6B06">
        <w:t xml:space="preserve">päeva). IMFINZI rühmas said kõik patsiendid ravi süsteemsete kortikosteroididega, sealhulgas </w:t>
      </w:r>
      <w:r w:rsidRPr="009E6B06">
        <w:t>25 </w:t>
      </w:r>
      <w:r w:rsidR="00CB1B2D" w:rsidRPr="009E6B06">
        <w:t>patsienti kortikosteroidide suure annusega (vähemalt 40</w:t>
      </w:r>
      <w:r w:rsidRPr="009E6B06">
        <w:t> </w:t>
      </w:r>
      <w:r w:rsidR="00CB1B2D" w:rsidRPr="009E6B06">
        <w:t>mg prednisooni või selle ekvivalenti</w:t>
      </w:r>
      <w:r w:rsidRPr="009E6B06">
        <w:t xml:space="preserve"> ööpäevas</w:t>
      </w:r>
      <w:r w:rsidR="00CB1B2D" w:rsidRPr="009E6B06">
        <w:t>)</w:t>
      </w:r>
      <w:r w:rsidRPr="009E6B06">
        <w:t xml:space="preserve"> ning üks patsient sai ka infliksimabi. </w:t>
      </w:r>
      <w:r w:rsidR="00CB1B2D" w:rsidRPr="009E6B06">
        <w:t xml:space="preserve">Platseeborühmas said kõik patsiendid ravi süsteemsete kortikosteroididega, sealhulgas </w:t>
      </w:r>
      <w:r w:rsidRPr="009E6B06">
        <w:t>7 </w:t>
      </w:r>
      <w:r w:rsidR="00CB1B2D" w:rsidRPr="009E6B06">
        <w:t xml:space="preserve">patsienti kortikosteroidide suure annusega. Pneumoniit </w:t>
      </w:r>
      <w:r w:rsidRPr="009E6B06">
        <w:t>taandus</w:t>
      </w:r>
      <w:r w:rsidR="00CB1B2D" w:rsidRPr="009E6B06">
        <w:t xml:space="preserve"> </w:t>
      </w:r>
      <w:r w:rsidRPr="009E6B06">
        <w:t>18</w:t>
      </w:r>
      <w:r w:rsidR="00CB1B2D" w:rsidRPr="009E6B06">
        <w:t xml:space="preserve"> patsiendil IMFINZI rühmas </w:t>
      </w:r>
      <w:r w:rsidRPr="009E6B06">
        <w:rPr>
          <w:i/>
          <w:iCs/>
        </w:rPr>
        <w:t>vs</w:t>
      </w:r>
      <w:r w:rsidRPr="009E6B06">
        <w:t>.</w:t>
      </w:r>
      <w:r w:rsidR="00CB1B2D" w:rsidRPr="009E6B06">
        <w:t xml:space="preserve"> </w:t>
      </w:r>
      <w:r w:rsidRPr="009E6B06">
        <w:t>kolmel</w:t>
      </w:r>
      <w:r w:rsidR="00CB1B2D" w:rsidRPr="009E6B06">
        <w:t xml:space="preserve"> patsiendil platseeborühmas.</w:t>
      </w:r>
    </w:p>
    <w:p w14:paraId="25445713" w14:textId="77777777" w:rsidR="00CB1B2D" w:rsidRPr="009E6B06" w:rsidRDefault="00CB1B2D" w:rsidP="003C49AD"/>
    <w:p w14:paraId="6E7881F5" w14:textId="4E68AFD3" w:rsidR="003867FF" w:rsidRPr="009E6B06" w:rsidRDefault="004302F3" w:rsidP="003867FF">
      <w:r w:rsidRPr="009E6B06">
        <w:t>IMFINZI ja t</w:t>
      </w:r>
      <w:r w:rsidR="003867FF" w:rsidRPr="009E6B06">
        <w:t>remelimumab</w:t>
      </w:r>
      <w:r w:rsidRPr="009E6B06">
        <w:t xml:space="preserve">i </w:t>
      </w:r>
      <w:r w:rsidR="003867FF" w:rsidRPr="009E6B06">
        <w:t xml:space="preserve">kombineeritud ohutusandmebaasi </w:t>
      </w:r>
      <w:r w:rsidR="007377B5" w:rsidRPr="009E6B06">
        <w:t xml:space="preserve">(N=2280) </w:t>
      </w:r>
      <w:r w:rsidR="003867FF" w:rsidRPr="009E6B06">
        <w:t>põhjal tekkis immuunvahendatud pneumoniit 86 patsiendil (3,8%), sealhulgas 3. aste 30 patsiendil (1,3%), 4. aste 1 patsiendil (&lt; 0,1%) ja 5. aste (surmlõppega) 7 patsiendil (0,3%). Avaldumiseni kulunud aja mediaan oli 57 päeva (vahemik: 8…912 päeva). Kõik patsiendid said süsteemseid kortikosteroide ja 79 patsienti 86</w:t>
      </w:r>
      <w:r w:rsidR="003867FF" w:rsidRPr="009E6B06">
        <w:noBreakHyphen/>
        <w:t>st sai suures annuses kortikosteroidravi (vähemalt 40 mg prednisooni või selle ekvivalenti ööpäevas). Seitse patsienti said ka teisi immunosupressante. Ravi lõpetati 39 patsiendil. Kõrvaltoime taandus 51 patsiendil.</w:t>
      </w:r>
    </w:p>
    <w:p w14:paraId="5C07AC82" w14:textId="2F0A2825" w:rsidR="003867FF" w:rsidRPr="009E6B06" w:rsidRDefault="003867FF" w:rsidP="003C49AD"/>
    <w:p w14:paraId="705FEAAE" w14:textId="56F566B3" w:rsidR="00EB09D1" w:rsidRPr="009E6B06" w:rsidRDefault="00EB09D1" w:rsidP="00EB09D1">
      <w:bookmarkStart w:id="284" w:name="_Hlk121603407"/>
      <w:r w:rsidRPr="009E6B06">
        <w:t xml:space="preserve">HCC andmekogu </w:t>
      </w:r>
      <w:r w:rsidR="007377B5" w:rsidRPr="009E6B06">
        <w:t xml:space="preserve">(N=462) </w:t>
      </w:r>
      <w:r w:rsidRPr="009E6B06">
        <w:t>põhjal tekkis immuunvahendatud pneumoniit 6 patsiendil (1,3%), sealhulgas 3. aste 1 patsiendil (0,2%) ja 5. aste (surmlõppega) 1 patsiendil (0,2%). Avaldumiseni kulunud aja mediaan oli 29 päeva (vahemik: 5…774 päeva). Kuus patsienti said süsteemseid kortikosteroide ja 5 patsienti 6</w:t>
      </w:r>
      <w:r w:rsidRPr="009E6B06">
        <w:noBreakHyphen/>
        <w:t>st suures annuses kortikosteroidravi (vähemalt 40 mg prednisooni või selle ekvivalenti ööpäevas). Üks patsient sai ka teisi immunosupressante. Ravi lõpetati 2 patsiendil. Kõrvaltoime taandus 3 patsiendil.</w:t>
      </w:r>
    </w:p>
    <w:p w14:paraId="46087B07" w14:textId="77777777" w:rsidR="00FF0CA9" w:rsidRPr="009E6B06" w:rsidRDefault="00FF0CA9" w:rsidP="00EB09D1"/>
    <w:p w14:paraId="4CD7D55C" w14:textId="7E996F7A" w:rsidR="00FF0CA9" w:rsidRPr="009E6B06" w:rsidRDefault="00FF0CA9" w:rsidP="00EB09D1">
      <w:pPr>
        <w:rPr>
          <w:b/>
          <w:bCs/>
        </w:rPr>
      </w:pPr>
      <w:r w:rsidRPr="009E6B06">
        <w:t>Uuringus DUO</w:t>
      </w:r>
      <w:r w:rsidRPr="009E6B06">
        <w:noBreakHyphen/>
        <w:t>E osalenud 238 patsiendi seas, keda raviti plaatinapõhise keemiaraviga kombinatsioonis IMFINZI’ga, millele järgnes IMFINZI manustamine kombinatsioonis olapariibiga (plaatinapõhise keemiaravi + IMFINZI + olapariibi rühm), tekkis immuunvahendatud pneumoniit 5 patsiendil (2,1%), sealhulgas 3. aste 3 patsiendil (1,3%). Avaldumiseni kulunud aja mediaan oli 85 päeva (vahemik: 65...321 päeva). Viis patsienti said süsteemseid kortikosteroide, sealhulgas 4 patsienti said suures annuses kortikosteroidravi (vähemalt 40 mg prednisooni või selle ekvivalenti ööpäevas). Kõrvaltoime taandus kõigil 5 patsiendil.</w:t>
      </w:r>
    </w:p>
    <w:bookmarkEnd w:id="284"/>
    <w:p w14:paraId="33B2E09E" w14:textId="77777777" w:rsidR="00EB09D1" w:rsidRPr="009E6B06" w:rsidRDefault="00EB09D1" w:rsidP="003C49AD"/>
    <w:p w14:paraId="48B4974C" w14:textId="77777777" w:rsidR="003C49AD" w:rsidRPr="009E6B06" w:rsidRDefault="003C49AD" w:rsidP="00BC485F">
      <w:pPr>
        <w:keepNext/>
        <w:rPr>
          <w:i/>
          <w:u w:val="single"/>
        </w:rPr>
      </w:pPr>
      <w:r w:rsidRPr="009E6B06">
        <w:rPr>
          <w:i/>
          <w:iCs/>
          <w:u w:val="single"/>
        </w:rPr>
        <w:t>Immuunvahendatud hepatiit</w:t>
      </w:r>
    </w:p>
    <w:p w14:paraId="531D1C0B" w14:textId="0F58E8B3" w:rsidR="003C49AD" w:rsidRPr="009E6B06" w:rsidRDefault="003C49AD" w:rsidP="003C49AD">
      <w:r w:rsidRPr="009E6B06">
        <w:t xml:space="preserve">IMFINZI monoteraapia kombineeritud ohutusandmebaasi andmetel tekkis immuunvahendatud hepatiit </w:t>
      </w:r>
      <w:r w:rsidR="00026D60" w:rsidRPr="009E6B06">
        <w:t>1</w:t>
      </w:r>
      <w:r w:rsidR="00F10BD5" w:rsidRPr="009E6B06">
        <w:t>20</w:t>
      </w:r>
      <w:r w:rsidR="00026D60" w:rsidRPr="009E6B06">
        <w:t> </w:t>
      </w:r>
      <w:r w:rsidRPr="009E6B06">
        <w:t>patsiendil (2,</w:t>
      </w:r>
      <w:r w:rsidR="00F10BD5" w:rsidRPr="009E6B06">
        <w:t>6</w:t>
      </w:r>
      <w:r w:rsidRPr="009E6B06">
        <w:t xml:space="preserve">%), sealhulgas III raskusaste </w:t>
      </w:r>
      <w:r w:rsidR="00F10BD5" w:rsidRPr="009E6B06">
        <w:t>70</w:t>
      </w:r>
      <w:r w:rsidR="00026D60" w:rsidRPr="009E6B06">
        <w:t> </w:t>
      </w:r>
      <w:r w:rsidRPr="009E6B06">
        <w:t>patsiendil (1,</w:t>
      </w:r>
      <w:r w:rsidR="00F10BD5" w:rsidRPr="009E6B06">
        <w:t>5</w:t>
      </w:r>
      <w:r w:rsidRPr="009E6B06">
        <w:t xml:space="preserve">%), IV raskusaste </w:t>
      </w:r>
      <w:r w:rsidR="00F10BD5" w:rsidRPr="009E6B06">
        <w:t xml:space="preserve">üheksal </w:t>
      </w:r>
      <w:r w:rsidRPr="009E6B06">
        <w:t xml:space="preserve">patsiendil (0,2%) ja V raskusaste (surmaga lõppenud) </w:t>
      </w:r>
      <w:r w:rsidR="00491318" w:rsidRPr="009E6B06">
        <w:t xml:space="preserve">kuuel </w:t>
      </w:r>
      <w:r w:rsidRPr="009E6B06">
        <w:t xml:space="preserve">patsiendil (0,1%). Mediaanaeg hepatiidi tekkimiseni oli </w:t>
      </w:r>
      <w:r w:rsidR="00491318" w:rsidRPr="009E6B06">
        <w:t>3</w:t>
      </w:r>
      <w:r w:rsidR="00F10BD5" w:rsidRPr="009E6B06">
        <w:t>6</w:t>
      </w:r>
      <w:r w:rsidR="00491318" w:rsidRPr="009E6B06">
        <w:t> </w:t>
      </w:r>
      <w:r w:rsidRPr="009E6B06">
        <w:t xml:space="preserve">päeva (vahemik </w:t>
      </w:r>
      <w:r w:rsidR="00491318" w:rsidRPr="009E6B06">
        <w:t>1</w:t>
      </w:r>
      <w:r w:rsidRPr="009E6B06">
        <w:t>...</w:t>
      </w:r>
      <w:r w:rsidR="00491318" w:rsidRPr="009E6B06">
        <w:t>644 </w:t>
      </w:r>
      <w:r w:rsidRPr="009E6B06">
        <w:t xml:space="preserve">päeva). </w:t>
      </w:r>
      <w:r w:rsidR="00F10BD5" w:rsidRPr="009E6B06">
        <w:t>94</w:t>
      </w:r>
      <w:r w:rsidR="00491318" w:rsidRPr="009E6B06">
        <w:t> </w:t>
      </w:r>
      <w:r w:rsidRPr="009E6B06">
        <w:t xml:space="preserve">patsienti </w:t>
      </w:r>
      <w:r w:rsidR="00491318" w:rsidRPr="009E6B06">
        <w:t>1</w:t>
      </w:r>
      <w:r w:rsidR="00F10BD5" w:rsidRPr="009E6B06">
        <w:t>20</w:t>
      </w:r>
      <w:r w:rsidRPr="009E6B06">
        <w:t xml:space="preserve">-st said ravi kortikosteroidide suurte annustega (vähemalt 40 mg prednisooni või selle ekvivalenti ööpäevas). </w:t>
      </w:r>
      <w:r w:rsidR="00F10BD5" w:rsidRPr="009E6B06">
        <w:t xml:space="preserve">Üheksa </w:t>
      </w:r>
      <w:r w:rsidRPr="009E6B06">
        <w:t xml:space="preserve">patsienti said </w:t>
      </w:r>
      <w:r w:rsidR="00F10BD5" w:rsidRPr="009E6B06">
        <w:t xml:space="preserve">ka teisi immunosupressante, sealhulgas </w:t>
      </w:r>
      <w:r w:rsidRPr="009E6B06">
        <w:t>ravi mükofenolaadiga. Ravi IMFINZI</w:t>
      </w:r>
      <w:r w:rsidR="00F76EFC" w:rsidRPr="009E6B06">
        <w:t>’</w:t>
      </w:r>
      <w:r w:rsidRPr="009E6B06">
        <w:t xml:space="preserve">ga lõpetati </w:t>
      </w:r>
      <w:r w:rsidR="00F10BD5" w:rsidRPr="009E6B06">
        <w:t>30</w:t>
      </w:r>
      <w:r w:rsidR="00491318" w:rsidRPr="009E6B06">
        <w:t> </w:t>
      </w:r>
      <w:r w:rsidRPr="009E6B06">
        <w:t xml:space="preserve">patsiendil. Hepatiit lahenes </w:t>
      </w:r>
      <w:r w:rsidR="00491318" w:rsidRPr="009E6B06">
        <w:t>5</w:t>
      </w:r>
      <w:r w:rsidR="00F10BD5" w:rsidRPr="009E6B06">
        <w:t>6</w:t>
      </w:r>
      <w:r w:rsidR="00491318" w:rsidRPr="009E6B06">
        <w:t> </w:t>
      </w:r>
      <w:r w:rsidRPr="009E6B06">
        <w:t>patsiendil.</w:t>
      </w:r>
    </w:p>
    <w:p w14:paraId="1EC9BF3E" w14:textId="3911A92D" w:rsidR="003C49AD" w:rsidRPr="009E6B06" w:rsidRDefault="003C49AD" w:rsidP="003C49AD"/>
    <w:p w14:paraId="0F23409D" w14:textId="7A39A8DA" w:rsidR="004302F3" w:rsidRPr="009E6B06" w:rsidRDefault="004302F3" w:rsidP="004302F3">
      <w:r w:rsidRPr="009E6B06">
        <w:t xml:space="preserve">IMFINZI ja tremelimumabi kombineeritud ohutusandmebaasi </w:t>
      </w:r>
      <w:r w:rsidR="007377B5" w:rsidRPr="009E6B06">
        <w:t xml:space="preserve">(N=2280) </w:t>
      </w:r>
      <w:r w:rsidRPr="009E6B06">
        <w:t>põhjal tekkis immuunvahendatud hepatiit 80 patsiendil (3,5%), sealhulgas 3. aste 48 patsiendil (2,1%), 4. aste 8 patsiendil (0,4%) ja 5. aste (surmlõppega) 2 patsiendil (&lt; 0,1%). Avaldumiseni kulunud aja mediaan oli 36 päeva (vahemik: 1…533 päeva). Kõik patsiendid said süsteemseid kortikosteroide ja 68 patsienti 80</w:t>
      </w:r>
      <w:r w:rsidRPr="009E6B06">
        <w:noBreakHyphen/>
        <w:t>st sai suures annuses kortikosteroidravi (vähemalt 40 mg prednisooni või selle ekvivalenti ööpäevas). Kaheksa patsienti said ka teisi immunosupressante. Ravi lõpetati 27 patsiendil. Kõrvaltoime taandus 47 patsiendil.</w:t>
      </w:r>
    </w:p>
    <w:p w14:paraId="30A944C4" w14:textId="77777777" w:rsidR="00EB09D1" w:rsidRPr="009E6B06" w:rsidRDefault="00EB09D1" w:rsidP="004302F3"/>
    <w:p w14:paraId="63B05578" w14:textId="2A8F98EB" w:rsidR="00EB09D1" w:rsidRPr="009E6B06" w:rsidRDefault="00EB09D1" w:rsidP="00EB09D1">
      <w:r w:rsidRPr="009E6B06">
        <w:t>HCC andmekogu</w:t>
      </w:r>
      <w:r w:rsidR="007377B5" w:rsidRPr="009E6B06">
        <w:t xml:space="preserve"> (N=462) </w:t>
      </w:r>
      <w:r w:rsidRPr="009E6B06">
        <w:t xml:space="preserve"> põhjal tekkis immuunvahendatud hepatiit 34 patsiendil (7,4%), sealhulgas 3. aste 20 patsiendil (4,3%), 4. aste 1 patsiendil (0,2%) ja 5. aste (surmlõppega) 3 patsiendil (0,6%). Avaldumiseni kulunud aja mediaan oli 29 päeva (vahemik: 13…313 päeva). Kõik patsiendid said süsteemseid kortikosteroide ja 32 patsienti 34</w:t>
      </w:r>
      <w:r w:rsidRPr="009E6B06">
        <w:noBreakHyphen/>
        <w:t>st sai suures annuses kortikosteroidravi (vähemalt 40 mg prednisooni või selle ekvivalenti ööpäevas). Üheksa patsienti said ka teisi immunosupressante. Ravi lõpetati 20 patsiendil. Kõrvaltoime taandus 13 patsiendil.</w:t>
      </w:r>
    </w:p>
    <w:p w14:paraId="7593FC6F" w14:textId="77777777" w:rsidR="004302F3" w:rsidRPr="009E6B06" w:rsidRDefault="004302F3" w:rsidP="003C49AD"/>
    <w:p w14:paraId="3CBA80EB" w14:textId="77777777" w:rsidR="003C49AD" w:rsidRPr="009E6B06" w:rsidRDefault="003C49AD">
      <w:pPr>
        <w:keepNext/>
        <w:rPr>
          <w:i/>
          <w:u w:val="single"/>
        </w:rPr>
        <w:pPrChange w:id="285" w:author="Author">
          <w:pPr/>
        </w:pPrChange>
      </w:pPr>
      <w:r w:rsidRPr="009E6B06">
        <w:rPr>
          <w:i/>
          <w:iCs/>
          <w:u w:val="single"/>
        </w:rPr>
        <w:lastRenderedPageBreak/>
        <w:t>Immuunvahendatud koliit</w:t>
      </w:r>
    </w:p>
    <w:p w14:paraId="59F09794" w14:textId="5EC5AFC1" w:rsidR="003C49AD" w:rsidRPr="009E6B06" w:rsidRDefault="003C49AD" w:rsidP="003C49AD">
      <w:r w:rsidRPr="009E6B06">
        <w:t xml:space="preserve">IMFINZI monoteraapia kombineeritud ohutusandmebaasi andmetel tekkis immuunvahendatud koliit või kõhulahtisus </w:t>
      </w:r>
      <w:r w:rsidR="00491318" w:rsidRPr="009E6B06">
        <w:t>7</w:t>
      </w:r>
      <w:r w:rsidR="00F10BD5" w:rsidRPr="009E6B06">
        <w:t>9</w:t>
      </w:r>
      <w:r w:rsidR="00491318" w:rsidRPr="009E6B06">
        <w:t> </w:t>
      </w:r>
      <w:r w:rsidRPr="009E6B06">
        <w:t>patsiendil (1,</w:t>
      </w:r>
      <w:r w:rsidR="00F10BD5" w:rsidRPr="009E6B06">
        <w:t>7</w:t>
      </w:r>
      <w:r w:rsidRPr="009E6B06">
        <w:t xml:space="preserve">%), sealhulgas III raskusaste </w:t>
      </w:r>
      <w:r w:rsidR="00491318" w:rsidRPr="009E6B06">
        <w:t>15 </w:t>
      </w:r>
      <w:r w:rsidRPr="009E6B06">
        <w:t>patsiendil (0,</w:t>
      </w:r>
      <w:r w:rsidR="00F10BD5" w:rsidRPr="009E6B06">
        <w:t>3</w:t>
      </w:r>
      <w:r w:rsidRPr="009E6B06">
        <w:t>%) ja IV raskusaste kahel patsiendil (&lt;</w:t>
      </w:r>
      <w:r w:rsidR="00B24F33" w:rsidRPr="009E6B06">
        <w:t> </w:t>
      </w:r>
      <w:r w:rsidRPr="009E6B06">
        <w:t>0,1%). Mediaanaeg koliidi või kõhulahtisuse tekkimiseni oli 7</w:t>
      </w:r>
      <w:r w:rsidR="00F10BD5" w:rsidRPr="009E6B06">
        <w:t>2</w:t>
      </w:r>
      <w:r w:rsidR="00491318" w:rsidRPr="009E6B06">
        <w:t> </w:t>
      </w:r>
      <w:r w:rsidRPr="009E6B06">
        <w:t>päeva (vahemik 1</w:t>
      </w:r>
      <w:r w:rsidRPr="009E6B06">
        <w:rPr>
          <w:i/>
          <w:iCs/>
        </w:rPr>
        <w:t>...</w:t>
      </w:r>
      <w:r w:rsidR="00491318" w:rsidRPr="009E6B06">
        <w:t>920 </w:t>
      </w:r>
      <w:r w:rsidRPr="009E6B06">
        <w:t xml:space="preserve">päeva). </w:t>
      </w:r>
      <w:r w:rsidR="00491318" w:rsidRPr="009E6B06">
        <w:t>55 </w:t>
      </w:r>
      <w:r w:rsidRPr="009E6B06">
        <w:t xml:space="preserve">patsienti </w:t>
      </w:r>
      <w:r w:rsidR="00491318" w:rsidRPr="009E6B06">
        <w:t>7</w:t>
      </w:r>
      <w:r w:rsidR="00F10BD5" w:rsidRPr="009E6B06">
        <w:t>9</w:t>
      </w:r>
      <w:r w:rsidRPr="009E6B06">
        <w:t>-st said ravi kortikosteroidide suurte annustega (vähemalt 40</w:t>
      </w:r>
      <w:r w:rsidR="000A3492" w:rsidRPr="009E6B06">
        <w:t> </w:t>
      </w:r>
      <w:r w:rsidRPr="009E6B06">
        <w:t xml:space="preserve">mg prednisooni või selle ekvivalenti ööpäevas). </w:t>
      </w:r>
      <w:r w:rsidR="00F10BD5" w:rsidRPr="009E6B06">
        <w:t xml:space="preserve">Viis </w:t>
      </w:r>
      <w:r w:rsidRPr="009E6B06">
        <w:t>patsient</w:t>
      </w:r>
      <w:r w:rsidR="00491318" w:rsidRPr="009E6B06">
        <w:t>i</w:t>
      </w:r>
      <w:r w:rsidRPr="009E6B06">
        <w:t xml:space="preserve"> sai</w:t>
      </w:r>
      <w:r w:rsidR="00491318" w:rsidRPr="009E6B06">
        <w:t>d</w:t>
      </w:r>
      <w:r w:rsidRPr="009E6B06">
        <w:t xml:space="preserve"> </w:t>
      </w:r>
      <w:r w:rsidR="00F10BD5" w:rsidRPr="009E6B06">
        <w:t xml:space="preserve">ka teisi immunosupressante, sealhulgas </w:t>
      </w:r>
      <w:r w:rsidRPr="009E6B06">
        <w:t>ravi infliksimabi ja mükofenolaadiga. Ravi IMFINZI</w:t>
      </w:r>
      <w:r w:rsidR="0075648F" w:rsidRPr="009E6B06">
        <w:t>’</w:t>
      </w:r>
      <w:r w:rsidRPr="009E6B06">
        <w:t xml:space="preserve">ga lõpetati </w:t>
      </w:r>
      <w:r w:rsidR="00491318" w:rsidRPr="009E6B06">
        <w:t>1</w:t>
      </w:r>
      <w:r w:rsidR="00F10BD5" w:rsidRPr="009E6B06">
        <w:t>5</w:t>
      </w:r>
      <w:r w:rsidR="00491318" w:rsidRPr="009E6B06">
        <w:t> </w:t>
      </w:r>
      <w:r w:rsidRPr="009E6B06">
        <w:t xml:space="preserve">patsiendil. Koliit või kõhulahtisus lahenes </w:t>
      </w:r>
      <w:r w:rsidR="00491318" w:rsidRPr="009E6B06">
        <w:t>54</w:t>
      </w:r>
      <w:r w:rsidR="000A3492" w:rsidRPr="009E6B06">
        <w:t> </w:t>
      </w:r>
      <w:r w:rsidRPr="009E6B06">
        <w:t>patsiendil.</w:t>
      </w:r>
    </w:p>
    <w:p w14:paraId="7DF3EB4B" w14:textId="05EED7FC" w:rsidR="003C49AD" w:rsidRPr="009E6B06" w:rsidRDefault="003C49AD" w:rsidP="003C49AD"/>
    <w:p w14:paraId="7D2BDD11" w14:textId="7DE9EE83" w:rsidR="003E17F5" w:rsidRPr="009E6B06" w:rsidRDefault="003E17F5" w:rsidP="003E17F5">
      <w:r w:rsidRPr="009E6B06">
        <w:t xml:space="preserve">IMFINZI ja tremelimumabi kombineeritud ohutusandmebaasi </w:t>
      </w:r>
      <w:r w:rsidR="00882B43" w:rsidRPr="009E6B06">
        <w:t xml:space="preserve">(N=2280) </w:t>
      </w:r>
      <w:r w:rsidRPr="009E6B06">
        <w:t>põhjal tekkis immuunvahendatud koliit või kõhulahtisus 167 patsiendil (7,3%), sealhulgas 3. aste 76 patsiendil (3,3%) ja 4. aste 3 patsiendil (0,1%). Avaldumiseni kulunud aja mediaan oli 57 päeva (vahemik: 3…906 päeva). Kõik patsiendid said süsteemseid kortikosteroide ja 151 patsienti 167</w:t>
      </w:r>
      <w:r w:rsidRPr="009E6B06">
        <w:noBreakHyphen/>
        <w:t>st sai suures annuses kortikosteroidravi (vähemalt 40 mg prednisooni või selle ekvivalenti ööpäevas). Kakskümmend kaks patsienti said ka teisi immunosupressante. Ravi lõpetati 54 patsiendil. Kõrvaltoime taandus 141 patsiendil.</w:t>
      </w:r>
    </w:p>
    <w:p w14:paraId="66A437DD" w14:textId="77777777" w:rsidR="00AB566B" w:rsidRPr="009E6B06" w:rsidRDefault="00AB566B" w:rsidP="003E17F5"/>
    <w:p w14:paraId="49B5AC56" w14:textId="4DA46E53" w:rsidR="003E17F5" w:rsidRPr="009E6B06" w:rsidRDefault="003E17F5" w:rsidP="003E17F5">
      <w:r w:rsidRPr="009E6B06">
        <w:t>IMFINZI’t kombinatsioonis tremelimumabiga saavatel patsientidel on aeg-ajalt teatatud sooleperforatsiooni ja jämesoole perforatsiooni tekkest.</w:t>
      </w:r>
    </w:p>
    <w:p w14:paraId="382955DF" w14:textId="24D01F2F" w:rsidR="00EB09D1" w:rsidRPr="009E6B06" w:rsidRDefault="00EB09D1" w:rsidP="003E17F5"/>
    <w:p w14:paraId="70F666CF" w14:textId="60CC2082" w:rsidR="00EB09D1" w:rsidRPr="009E6B06" w:rsidRDefault="00EB09D1" w:rsidP="00EB09D1">
      <w:bookmarkStart w:id="286" w:name="_Hlk121604104"/>
      <w:r w:rsidRPr="009E6B06">
        <w:t xml:space="preserve">HCC andmekogu </w:t>
      </w:r>
      <w:r w:rsidR="00882B43" w:rsidRPr="009E6B06">
        <w:t xml:space="preserve">(N=462) </w:t>
      </w:r>
      <w:r w:rsidRPr="009E6B06">
        <w:t>põhjal tekkis immuunvahendatud koliit või kõhulahtisus 31 patsiendil (6,7%), sealhulgas 3. aste 17 patsiendil (3,7%). Avaldumiseni kulunud aja mediaan oli 23 päeva (vahemik: 2…479 päeva). Kõik patsiendid said süsteemseid kortikosteroide ja 28 patsienti 31</w:t>
      </w:r>
      <w:r w:rsidRPr="009E6B06">
        <w:noBreakHyphen/>
        <w:t>st sai suures annuses kortikosteroidravi (vähemalt 40 mg prednisooni või selle ekvivalenti ööpäevas). Neli patsienti said ka teisi immunosupressante. Ravi lõpetati 5 patsiendil. Kõrvaltoime taandus 29 patsiendil.</w:t>
      </w:r>
    </w:p>
    <w:p w14:paraId="54A0A073" w14:textId="77777777" w:rsidR="00AB566B" w:rsidRPr="009E6B06" w:rsidRDefault="00AB566B" w:rsidP="00EB09D1"/>
    <w:p w14:paraId="5F491960" w14:textId="35CB43EA" w:rsidR="00EB09D1" w:rsidRPr="009E6B06" w:rsidRDefault="00EB09D1" w:rsidP="003E17F5">
      <w:r w:rsidRPr="009E6B06">
        <w:t>Muudes kui HCC uuringutes on IMFINZI’t kombinatsioonis tremelimumabiga saanud patsientidel teatatud sooleperforatsiooni tekkest (harv).</w:t>
      </w:r>
      <w:bookmarkEnd w:id="286"/>
    </w:p>
    <w:p w14:paraId="36E09F5C" w14:textId="77777777" w:rsidR="004302F3" w:rsidRPr="009E6B06" w:rsidRDefault="004302F3" w:rsidP="003C49AD"/>
    <w:p w14:paraId="119696FB" w14:textId="77777777" w:rsidR="003C49AD" w:rsidRPr="009E6B06" w:rsidRDefault="003C49AD" w:rsidP="003C49AD">
      <w:pPr>
        <w:rPr>
          <w:i/>
          <w:u w:val="single"/>
        </w:rPr>
      </w:pPr>
      <w:r w:rsidRPr="009E6B06">
        <w:rPr>
          <w:i/>
          <w:iCs/>
          <w:u w:val="single"/>
        </w:rPr>
        <w:t>Immuunvahendatud endokrinopaatiad</w:t>
      </w:r>
    </w:p>
    <w:p w14:paraId="592AE30A" w14:textId="77777777" w:rsidR="003C49AD" w:rsidRPr="009E6B06" w:rsidRDefault="003C49AD" w:rsidP="003C49AD">
      <w:pPr>
        <w:rPr>
          <w:i/>
        </w:rPr>
      </w:pPr>
      <w:r w:rsidRPr="009E6B06">
        <w:rPr>
          <w:i/>
          <w:iCs/>
        </w:rPr>
        <w:t>Immuunvahendatud hüpotüreoos</w:t>
      </w:r>
    </w:p>
    <w:p w14:paraId="5D54D7E3" w14:textId="27F0E26F" w:rsidR="003C49AD" w:rsidRPr="009E6B06" w:rsidRDefault="003C49AD" w:rsidP="003C49AD">
      <w:r w:rsidRPr="009E6B06">
        <w:t xml:space="preserve">IMFINZI monoteraapia kombineeritud ohutusandmebaasi andmetel tekkis immuunvahendatud hüpotüreoos </w:t>
      </w:r>
      <w:r w:rsidR="00491318" w:rsidRPr="009E6B06">
        <w:t>3</w:t>
      </w:r>
      <w:r w:rsidR="0075648F" w:rsidRPr="009E6B06">
        <w:t>84</w:t>
      </w:r>
      <w:r w:rsidR="00491318" w:rsidRPr="009E6B06">
        <w:t> </w:t>
      </w:r>
      <w:r w:rsidRPr="009E6B06">
        <w:t>patsiendil (</w:t>
      </w:r>
      <w:r w:rsidR="0075648F" w:rsidRPr="009E6B06">
        <w:t>8,3</w:t>
      </w:r>
      <w:r w:rsidRPr="009E6B06">
        <w:t xml:space="preserve">%), sealhulgas III raskusaste </w:t>
      </w:r>
      <w:r w:rsidR="0075648F" w:rsidRPr="009E6B06">
        <w:t xml:space="preserve">seitsmel </w:t>
      </w:r>
      <w:r w:rsidRPr="009E6B06">
        <w:t>patsiendil (0,</w:t>
      </w:r>
      <w:r w:rsidR="0075648F" w:rsidRPr="009E6B06">
        <w:t>2</w:t>
      </w:r>
      <w:r w:rsidRPr="009E6B06">
        <w:t xml:space="preserve">%). Mediaanaeg hüpotüreoosi tekkimiseni oli </w:t>
      </w:r>
      <w:r w:rsidR="0075648F" w:rsidRPr="009E6B06">
        <w:t>90,5</w:t>
      </w:r>
      <w:r w:rsidR="00491318" w:rsidRPr="009E6B06">
        <w:t> </w:t>
      </w:r>
      <w:r w:rsidRPr="009E6B06">
        <w:t>päeva (vahemik 1...</w:t>
      </w:r>
      <w:r w:rsidR="00491318" w:rsidRPr="009E6B06">
        <w:t>951 </w:t>
      </w:r>
      <w:r w:rsidRPr="009E6B06">
        <w:t xml:space="preserve">päeva). </w:t>
      </w:r>
      <w:r w:rsidR="00491318" w:rsidRPr="009E6B06">
        <w:t>3</w:t>
      </w:r>
      <w:r w:rsidR="0075648F" w:rsidRPr="009E6B06">
        <w:t>79</w:t>
      </w:r>
      <w:r w:rsidR="00491318" w:rsidRPr="009E6B06">
        <w:t> </w:t>
      </w:r>
      <w:r w:rsidRPr="009E6B06">
        <w:t xml:space="preserve">patsienti </w:t>
      </w:r>
      <w:r w:rsidR="00491318" w:rsidRPr="009E6B06">
        <w:t>3</w:t>
      </w:r>
      <w:r w:rsidR="0075648F" w:rsidRPr="009E6B06">
        <w:t>84</w:t>
      </w:r>
      <w:r w:rsidRPr="009E6B06">
        <w:t xml:space="preserve">-st said hormoonasendusravi ja </w:t>
      </w:r>
      <w:r w:rsidR="0075648F" w:rsidRPr="009E6B06">
        <w:t xml:space="preserve">seitse </w:t>
      </w:r>
      <w:r w:rsidRPr="009E6B06">
        <w:t>patsienti said immuunvahendatud hüpotüreoosi raviks kortikosteroidide suuri annuseid (vähemalt 40</w:t>
      </w:r>
      <w:r w:rsidR="000A3492" w:rsidRPr="009E6B06">
        <w:t> </w:t>
      </w:r>
      <w:r w:rsidRPr="009E6B06">
        <w:t>mg prednisooni või selle ekvivalenti ööpäevas). Immuunvahendatud hüpotüreoosi tõttu lõpeta</w:t>
      </w:r>
      <w:r w:rsidR="0075648F" w:rsidRPr="009E6B06">
        <w:t>s</w:t>
      </w:r>
      <w:r w:rsidRPr="009E6B06">
        <w:t xml:space="preserve"> ravi IMFINZI</w:t>
      </w:r>
      <w:r w:rsidR="0075648F" w:rsidRPr="009E6B06">
        <w:t>’</w:t>
      </w:r>
      <w:r w:rsidRPr="009E6B06">
        <w:t xml:space="preserve">ga </w:t>
      </w:r>
      <w:r w:rsidR="0075648F" w:rsidRPr="009E6B06">
        <w:t xml:space="preserve">üks </w:t>
      </w:r>
      <w:r w:rsidRPr="009E6B06">
        <w:t>patsien</w:t>
      </w:r>
      <w:r w:rsidR="0075648F" w:rsidRPr="009E6B06">
        <w:t>t</w:t>
      </w:r>
      <w:r w:rsidRPr="009E6B06">
        <w:t>.</w:t>
      </w:r>
      <w:r w:rsidR="00491318" w:rsidRPr="009E6B06">
        <w:t xml:space="preserve"> Kõrvaltoime taandus </w:t>
      </w:r>
      <w:r w:rsidR="0075648F" w:rsidRPr="009E6B06">
        <w:t>79</w:t>
      </w:r>
      <w:r w:rsidR="00491318" w:rsidRPr="009E6B06">
        <w:t> patsiendil.</w:t>
      </w:r>
    </w:p>
    <w:p w14:paraId="1AEB16D4" w14:textId="2E08C75D" w:rsidR="003C49AD" w:rsidRPr="009E6B06" w:rsidRDefault="003C49AD" w:rsidP="003C49AD"/>
    <w:p w14:paraId="624C5E54" w14:textId="41024334" w:rsidR="00C6445C" w:rsidRPr="009E6B06" w:rsidRDefault="00C6445C" w:rsidP="00C6445C">
      <w:r w:rsidRPr="009E6B06">
        <w:t xml:space="preserve">IMFINZI ja tremelimumabi kombineeritud ohutusandmebaasi </w:t>
      </w:r>
      <w:r w:rsidR="00882B43" w:rsidRPr="009E6B06">
        <w:t xml:space="preserve">(N=2280) </w:t>
      </w:r>
      <w:r w:rsidRPr="009E6B06">
        <w:t>põhjal tekkis immuunvahendatud hüpotüreoos 209 patsiendil (9,2%), sealhulgas 3. aste 6 patsiendil (0,3%). Avaldumiseni kulunud aja mediaan oli 85 päeva (vahemik: 1…624 päeva). Kolmteist patsienti said süsteemseid kortikosteroide ja 8 patsienti 13</w:t>
      </w:r>
      <w:r w:rsidRPr="009E6B06">
        <w:noBreakHyphen/>
        <w:t>st sai suures annuses kortikosteroidravi (vähemalt 40 mg prednisooni või selle ekvivalenti ööpäevas). Ravi lõpetati 3 patsiendil. Kõrvaltoime taandus 52 patsiendil. 25 patsiendil eelnes immuunvahendatud hüpotüreoosile immuunvahendatud hüpertüreoos ja 2 patsiendil immuunvahendatud türeoidiit.</w:t>
      </w:r>
    </w:p>
    <w:p w14:paraId="68C95874" w14:textId="77777777" w:rsidR="00EB09D1" w:rsidRPr="009E6B06" w:rsidRDefault="00EB09D1" w:rsidP="00C6445C"/>
    <w:p w14:paraId="61F2B86B" w14:textId="7CA02623" w:rsidR="00EB09D1" w:rsidRPr="009E6B06" w:rsidRDefault="00EB09D1" w:rsidP="00EB09D1">
      <w:bookmarkStart w:id="287" w:name="_Hlk121604836"/>
      <w:r w:rsidRPr="009E6B06">
        <w:t xml:space="preserve">HCC andmekogu </w:t>
      </w:r>
      <w:r w:rsidR="00882B43" w:rsidRPr="009E6B06">
        <w:t xml:space="preserve">(N=462) </w:t>
      </w:r>
      <w:r w:rsidRPr="009E6B06">
        <w:t>põhjal tekkis immuunvahendatud hüpotüreoos 46 patsiendil (10,0%). Avaldumiseni kulunud aja mediaan oli 85 päeva (vahemik: 26…763 päeva). Üks patsient sai suures annuses kortikosteroidravi (vähemalt 40 mg prednisooni või selle ekvivalenti ööpäevas). Kõik patsiendid vajasid muud ravi, kaasa arvatud hormoonasendusravi. Kõrvaltoime taandus 6 patsiendil. 4 patsiendil eelnes immuunvahendatud hüpotüreoosile immuunvahendatud hüpertüreoos.</w:t>
      </w:r>
    </w:p>
    <w:bookmarkEnd w:id="287"/>
    <w:p w14:paraId="21D4F78E" w14:textId="77777777" w:rsidR="00C6445C" w:rsidRPr="009E6B06" w:rsidRDefault="00C6445C" w:rsidP="003C49AD"/>
    <w:p w14:paraId="47D7840E" w14:textId="77777777" w:rsidR="003C49AD" w:rsidRPr="009E6B06" w:rsidRDefault="003C49AD" w:rsidP="003C49AD">
      <w:pPr>
        <w:rPr>
          <w:i/>
        </w:rPr>
      </w:pPr>
      <w:r w:rsidRPr="009E6B06">
        <w:rPr>
          <w:i/>
          <w:iCs/>
        </w:rPr>
        <w:t>Immuunvahendatud hüpertüreoos</w:t>
      </w:r>
    </w:p>
    <w:p w14:paraId="31F1DA0A" w14:textId="18FB77AC" w:rsidR="003C49AD" w:rsidRPr="009E6B06" w:rsidRDefault="003C49AD" w:rsidP="003C49AD">
      <w:r w:rsidRPr="009E6B06">
        <w:t xml:space="preserve">IMFINZI monoteraapia kombineeritud ohutusandmebaasi andmetel tekkis immuunvahendatud hüpertüreoos </w:t>
      </w:r>
      <w:r w:rsidR="0075648F" w:rsidRPr="009E6B06">
        <w:t>76</w:t>
      </w:r>
      <w:r w:rsidR="00B47091" w:rsidRPr="009E6B06">
        <w:t> </w:t>
      </w:r>
      <w:r w:rsidRPr="009E6B06">
        <w:t>patsiendil (1,</w:t>
      </w:r>
      <w:r w:rsidR="00B47091" w:rsidRPr="009E6B06">
        <w:t>6</w:t>
      </w:r>
      <w:r w:rsidRPr="009E6B06">
        <w:t>%). Mediaanaeg hüpertüreoosi tekkimiseni oli 43</w:t>
      </w:r>
      <w:r w:rsidR="000A3492" w:rsidRPr="009E6B06">
        <w:t> </w:t>
      </w:r>
      <w:r w:rsidRPr="009E6B06">
        <w:t xml:space="preserve">päeva (vahemik </w:t>
      </w:r>
      <w:r w:rsidRPr="009E6B06">
        <w:lastRenderedPageBreak/>
        <w:t>1...</w:t>
      </w:r>
      <w:r w:rsidR="00B47091" w:rsidRPr="009E6B06">
        <w:t>253 </w:t>
      </w:r>
      <w:r w:rsidRPr="009E6B06">
        <w:t xml:space="preserve">päeva). </w:t>
      </w:r>
      <w:r w:rsidR="0075648F" w:rsidRPr="009E6B06">
        <w:t>71</w:t>
      </w:r>
      <w:r w:rsidR="00B47091" w:rsidRPr="009E6B06">
        <w:t> </w:t>
      </w:r>
      <w:r w:rsidRPr="009E6B06">
        <w:t xml:space="preserve">patsienti </w:t>
      </w:r>
      <w:r w:rsidR="0075648F" w:rsidRPr="009E6B06">
        <w:t>76</w:t>
      </w:r>
      <w:r w:rsidRPr="009E6B06">
        <w:t>-st said medikamentoosset ravi (tiamasool, karbimasool, propüültiouratsiil, perkloraat, kaltsiumikanalite blokaator või beeta-blokaator), 1</w:t>
      </w:r>
      <w:r w:rsidR="0075648F" w:rsidRPr="009E6B06">
        <w:t>5 </w:t>
      </w:r>
      <w:r w:rsidRPr="009E6B06">
        <w:t xml:space="preserve">patsienti said süsteemseid kortikosteroide ja </w:t>
      </w:r>
      <w:r w:rsidR="0075648F" w:rsidRPr="009E6B06">
        <w:t xml:space="preserve">kaheksa </w:t>
      </w:r>
      <w:r w:rsidRPr="009E6B06">
        <w:t xml:space="preserve">patsienti </w:t>
      </w:r>
      <w:r w:rsidR="00B47091" w:rsidRPr="009E6B06">
        <w:t>1</w:t>
      </w:r>
      <w:r w:rsidR="0075648F" w:rsidRPr="009E6B06">
        <w:t>5</w:t>
      </w:r>
      <w:r w:rsidRPr="009E6B06">
        <w:t>-st said kortikosteroidide suuri annuseid (vähemalt 40</w:t>
      </w:r>
      <w:r w:rsidR="000A3492" w:rsidRPr="009E6B06">
        <w:t> </w:t>
      </w:r>
      <w:r w:rsidRPr="009E6B06">
        <w:t>mg prednisooni või selle ekvivalenti ööpäevas). Ühel patsiendil lõpetati ravi IMFINZI</w:t>
      </w:r>
      <w:r w:rsidR="0075648F" w:rsidRPr="009E6B06">
        <w:t>’</w:t>
      </w:r>
      <w:r w:rsidRPr="009E6B06">
        <w:t xml:space="preserve">ga immuunvahendatud hüpertüreoosi tõttu. Hüpertüreoos lahenes </w:t>
      </w:r>
      <w:r w:rsidR="0075648F" w:rsidRPr="009E6B06">
        <w:t>62</w:t>
      </w:r>
      <w:r w:rsidR="00B47091" w:rsidRPr="009E6B06">
        <w:t> </w:t>
      </w:r>
      <w:r w:rsidRPr="009E6B06">
        <w:t xml:space="preserve">patsiendil. </w:t>
      </w:r>
      <w:r w:rsidR="0075648F" w:rsidRPr="009E6B06">
        <w:t>31</w:t>
      </w:r>
      <w:r w:rsidR="000A3492" w:rsidRPr="009E6B06">
        <w:t> </w:t>
      </w:r>
      <w:r w:rsidRPr="009E6B06">
        <w:t>patsiendil tekkis hüpertüreoosi järgselt hüpotüreoos.</w:t>
      </w:r>
    </w:p>
    <w:p w14:paraId="26467A04" w14:textId="3401A3F2" w:rsidR="003C49AD" w:rsidRPr="009E6B06" w:rsidRDefault="003C49AD" w:rsidP="003C49AD"/>
    <w:p w14:paraId="5BC3A7E6" w14:textId="0ED90AF2" w:rsidR="00035163" w:rsidRPr="009E6B06" w:rsidRDefault="00035163" w:rsidP="00035163">
      <w:r w:rsidRPr="009E6B06">
        <w:t xml:space="preserve">IMFINZI ja tremelimumabi kombineeritud ohutusandmebaasi </w:t>
      </w:r>
      <w:r w:rsidR="00882B43" w:rsidRPr="009E6B06">
        <w:t xml:space="preserve">(N=2280) </w:t>
      </w:r>
      <w:r w:rsidRPr="009E6B06">
        <w:t>põhjal tekkis immuunvahendatud hüpertüreoos 62 patsiendil (2,7%), sealhulgas 3. aste 5 patsiendil (0,2%). Avaldumiseni kulunud aja mediaan oli 33 päeva (vahemik: 4…176 päeva). Kaheksateist patsienti said süsteemseid kortikosteroide ja 11 patsienti 18</w:t>
      </w:r>
      <w:r w:rsidRPr="009E6B06">
        <w:noBreakHyphen/>
        <w:t>st sai suures annuses kortikosteroidravi (vähemalt 40 mg prednisooni või selle ekvivalenti ööpäevas). Viiskümmend kolm patsienti said muud ravi (tiamasool, karbimasool, propüültiouratsiil, perkloraat, kaltsiumikanali blokaator või beetablokaator). Üks patsient lõpetas ravi hüpertüreoosi tõttu. Kõrvaltoime taandus 47 patsiendil.</w:t>
      </w:r>
    </w:p>
    <w:p w14:paraId="3A4550A9" w14:textId="1600DF19" w:rsidR="00EB09D1" w:rsidRPr="009E6B06" w:rsidRDefault="00EB09D1" w:rsidP="00035163"/>
    <w:p w14:paraId="3A7B8E82" w14:textId="2A89C7FD" w:rsidR="00EB09D1" w:rsidRPr="009E6B06" w:rsidRDefault="00EB09D1" w:rsidP="00035163">
      <w:bookmarkStart w:id="288" w:name="_Hlk121605331"/>
      <w:r w:rsidRPr="009E6B06">
        <w:t>HCC andmekogu</w:t>
      </w:r>
      <w:r w:rsidR="00882B43" w:rsidRPr="009E6B06">
        <w:t xml:space="preserve"> (N=462)</w:t>
      </w:r>
      <w:r w:rsidRPr="009E6B06">
        <w:t xml:space="preserve"> põhjal tekkis immuunvahendatud hüpertüreoos 21 patsiendil (4,5%), sealhulgas 3. aste 1 patsiendil (0,2%). Avaldumiseni kulunud aja mediaan oli 30 päeva (vahemik: 13…60 päeva). Neli patsienti said süsteemseid kortikosteroide ja kõik neli patsienti said suures annuses kortikosteroidravi (vähemalt 40 mg prednisooni või selle ekvivalenti ööpäevas). Kakskümmend patsienti said muud ravi (tiamasool, karbimasool, propüültiouratsiil, perkloraat, kaltsiumikanali blokaator või beetablokaator). Üks patsient lõpetas ravi hüpertüreoosi tõttu. Kõrvaltoime taandus 17 patsiendil.</w:t>
      </w:r>
      <w:bookmarkEnd w:id="288"/>
    </w:p>
    <w:p w14:paraId="3DFB38E1" w14:textId="77777777" w:rsidR="00C6445C" w:rsidRPr="009E6B06" w:rsidRDefault="00C6445C" w:rsidP="003C49AD"/>
    <w:p w14:paraId="78C3B0C2" w14:textId="77777777" w:rsidR="003C49AD" w:rsidRPr="009E6B06" w:rsidRDefault="003C49AD" w:rsidP="003C49AD">
      <w:pPr>
        <w:rPr>
          <w:i/>
          <w:iCs/>
        </w:rPr>
      </w:pPr>
      <w:r w:rsidRPr="009E6B06">
        <w:rPr>
          <w:i/>
          <w:iCs/>
        </w:rPr>
        <w:t>Immuunvahendatud türeoidiit</w:t>
      </w:r>
    </w:p>
    <w:p w14:paraId="0661035B" w14:textId="4E0230F1" w:rsidR="003C49AD" w:rsidRPr="009E6B06" w:rsidRDefault="003C49AD" w:rsidP="003C49AD">
      <w:r w:rsidRPr="009E6B06">
        <w:t xml:space="preserve">IMFINZI monoteraapia kombineeritud ohutusandmebaasi andmetel tekkis immuunvahendatud türeoidiit </w:t>
      </w:r>
      <w:r w:rsidR="0075648F" w:rsidRPr="009E6B06">
        <w:t>21</w:t>
      </w:r>
      <w:r w:rsidRPr="009E6B06">
        <w:t xml:space="preserve"> (0,</w:t>
      </w:r>
      <w:r w:rsidR="0075648F" w:rsidRPr="009E6B06">
        <w:t>5</w:t>
      </w:r>
      <w:r w:rsidRPr="009E6B06">
        <w:t>%) patsiendil, sealhulgas 2 patsiendil (&lt;</w:t>
      </w:r>
      <w:r w:rsidR="000A3492" w:rsidRPr="009E6B06">
        <w:t> </w:t>
      </w:r>
      <w:r w:rsidRPr="009E6B06">
        <w:t xml:space="preserve">0,1%) III raskusastmega. Mediaanaeg avaldumiseni oli </w:t>
      </w:r>
      <w:r w:rsidR="0075648F" w:rsidRPr="009E6B06">
        <w:t>57</w:t>
      </w:r>
      <w:r w:rsidRPr="009E6B06">
        <w:t> päeva (vahemik 14...</w:t>
      </w:r>
      <w:r w:rsidR="00E26D8D" w:rsidRPr="009E6B06">
        <w:t>217</w:t>
      </w:r>
      <w:r w:rsidRPr="009E6B06">
        <w:t xml:space="preserve"> päeva). </w:t>
      </w:r>
      <w:r w:rsidR="0075648F" w:rsidRPr="009E6B06">
        <w:t>21</w:t>
      </w:r>
      <w:r w:rsidR="00E26D8D" w:rsidRPr="009E6B06">
        <w:t> </w:t>
      </w:r>
      <w:r w:rsidRPr="009E6B06">
        <w:t xml:space="preserve">patsiendist </w:t>
      </w:r>
      <w:r w:rsidR="00E26D8D" w:rsidRPr="009E6B06">
        <w:t>1</w:t>
      </w:r>
      <w:r w:rsidR="0075648F" w:rsidRPr="009E6B06">
        <w:t>8</w:t>
      </w:r>
      <w:r w:rsidR="00E26D8D" w:rsidRPr="009E6B06">
        <w:t> </w:t>
      </w:r>
      <w:r w:rsidRPr="009E6B06">
        <w:t xml:space="preserve">patsienti said hormoonasendusravi ja </w:t>
      </w:r>
      <w:r w:rsidR="00E26D8D" w:rsidRPr="009E6B06">
        <w:t>3</w:t>
      </w:r>
      <w:r w:rsidR="000A3492" w:rsidRPr="009E6B06">
        <w:t> </w:t>
      </w:r>
      <w:r w:rsidRPr="009E6B06">
        <w:t>patsient</w:t>
      </w:r>
      <w:r w:rsidR="00E26D8D" w:rsidRPr="009E6B06">
        <w:t>i</w:t>
      </w:r>
      <w:r w:rsidRPr="009E6B06">
        <w:t xml:space="preserve"> sai</w:t>
      </w:r>
      <w:r w:rsidR="00E26D8D" w:rsidRPr="009E6B06">
        <w:t>d</w:t>
      </w:r>
      <w:r w:rsidRPr="009E6B06">
        <w:t xml:space="preserve"> kortikosteroidide suuri annuseid (vähemalt 40 mg prednisooni või selle ekvivalenti ööpäevas). Ühel patsiendil lõpetati ravi IMFINZI</w:t>
      </w:r>
      <w:r w:rsidR="0075648F" w:rsidRPr="009E6B06">
        <w:t>’</w:t>
      </w:r>
      <w:r w:rsidRPr="009E6B06">
        <w:t xml:space="preserve">ga immuunvahendatud türeoidiidi tõttu. </w:t>
      </w:r>
      <w:r w:rsidR="00E26D8D" w:rsidRPr="009E6B06">
        <w:t xml:space="preserve">Kõrvaltoime taandus </w:t>
      </w:r>
      <w:r w:rsidR="0075648F" w:rsidRPr="009E6B06">
        <w:t>8</w:t>
      </w:r>
      <w:r w:rsidR="00E26D8D" w:rsidRPr="009E6B06">
        <w:t xml:space="preserve"> patsiendil. </w:t>
      </w:r>
      <w:r w:rsidR="0075648F" w:rsidRPr="009E6B06">
        <w:t xml:space="preserve">Viiel </w:t>
      </w:r>
      <w:r w:rsidRPr="009E6B06">
        <w:t>patsiendil tekkis türeoidiidi järel hüpotüreoos.</w:t>
      </w:r>
    </w:p>
    <w:p w14:paraId="52CA7DB8" w14:textId="0ABB3BF9" w:rsidR="003C49AD" w:rsidRPr="009E6B06" w:rsidRDefault="003C49AD" w:rsidP="003C49AD"/>
    <w:p w14:paraId="257693D4" w14:textId="37858C5A" w:rsidR="00035163" w:rsidRPr="009E6B06" w:rsidRDefault="00035163" w:rsidP="00035163">
      <w:r w:rsidRPr="009E6B06">
        <w:t xml:space="preserve">IMFINZI ja tremelimumabi kombineeritud ohutusandmebaasi </w:t>
      </w:r>
      <w:r w:rsidR="00882B43" w:rsidRPr="009E6B06">
        <w:t xml:space="preserve">(N=2280) </w:t>
      </w:r>
      <w:r w:rsidRPr="009E6B06">
        <w:t>põhjal tekkis immuunvahendatud türeoidiit 15 patsiendil (0,7%), sealhulgas 3. aste 1 patsiendil (&lt; 0,1%). Avaldumiseni kulunud aja mediaan oli 57 päeva (vahemik: 22…141 päeva). Viis patsienti said süsteemseid kortikosteroide ja 2 patsienti 5</w:t>
      </w:r>
      <w:r w:rsidRPr="009E6B06">
        <w:noBreakHyphen/>
        <w:t>st sai suures annuses kortikosteroidravi (vähemalt 40 mg prednisooni või selle ekvivalenti ööpäevas). Kolmteist patsienti said muud ravi, sh hormoonasendusravi, tiamasooli, karbimasooli, propüültiouratsiili, perkloraati, kaltsiumikanali blokaatorit või beetablokaatorit. Ükski patsient ei lõpetanud ravi immuunvahendatud türeoidiidi tõttu. Kõrvaltoime taandus 5 patsiendil.</w:t>
      </w:r>
    </w:p>
    <w:p w14:paraId="02745372" w14:textId="77777777" w:rsidR="00AA5AB7" w:rsidRPr="009E6B06" w:rsidRDefault="00AA5AB7" w:rsidP="00035163"/>
    <w:p w14:paraId="55C7EAF6" w14:textId="02CA0516" w:rsidR="00AA5AB7" w:rsidRPr="009E6B06" w:rsidRDefault="00AA5AB7" w:rsidP="00AA5AB7">
      <w:bookmarkStart w:id="289" w:name="_Hlk121605614"/>
      <w:r w:rsidRPr="009E6B06">
        <w:t xml:space="preserve">HCC andmekogu </w:t>
      </w:r>
      <w:r w:rsidR="00882B43" w:rsidRPr="009E6B06">
        <w:t xml:space="preserve">(N=462) </w:t>
      </w:r>
      <w:r w:rsidRPr="009E6B06">
        <w:t>põhjal tekkis immuunvahendatud türeoidiit 6 patsiendil (1,3%). Avaldumiseni kulunud aja mediaan oli 56 päeva (vahemik: 7…84 päeva). Kaks patsienti said süsteemseid kortikosteroide ja 1 patsient 2</w:t>
      </w:r>
      <w:r w:rsidRPr="009E6B06">
        <w:noBreakHyphen/>
        <w:t>st sai suures annuses kortikosteroidravi (vähemalt 40 mg prednisooni või selle ekvivalenti ööpäevas). Kõik patsiendid vajasid muud ravi, kaasa arvatud hormoonasendusravi. Kõrvaltoime taandus 2 patsiendil.</w:t>
      </w:r>
    </w:p>
    <w:bookmarkEnd w:id="289"/>
    <w:p w14:paraId="4BF88331" w14:textId="77777777" w:rsidR="00035163" w:rsidRPr="009E6B06" w:rsidRDefault="00035163" w:rsidP="003C49AD"/>
    <w:p w14:paraId="3D45D682" w14:textId="77777777" w:rsidR="003C49AD" w:rsidRPr="009E6B06" w:rsidRDefault="003C49AD" w:rsidP="003C49AD">
      <w:pPr>
        <w:rPr>
          <w:i/>
        </w:rPr>
      </w:pPr>
      <w:r w:rsidRPr="009E6B06">
        <w:rPr>
          <w:i/>
          <w:iCs/>
        </w:rPr>
        <w:t>Immuunvahendatud neerupealiste puudulikkus</w:t>
      </w:r>
    </w:p>
    <w:p w14:paraId="3B430AD3" w14:textId="205DBFC7" w:rsidR="003C49AD" w:rsidRPr="009E6B06" w:rsidRDefault="003C49AD" w:rsidP="003C49AD">
      <w:r w:rsidRPr="009E6B06">
        <w:t xml:space="preserve">IMFINZI monoteraapia kombineeritud ohutusandmebaasi andmetel tekkis immuunvahendatud neerupealiste puudulikkus </w:t>
      </w:r>
      <w:r w:rsidR="00E26D8D" w:rsidRPr="009E6B06">
        <w:t>2</w:t>
      </w:r>
      <w:r w:rsidR="0075648F" w:rsidRPr="009E6B06">
        <w:t>4</w:t>
      </w:r>
      <w:r w:rsidR="00E26D8D" w:rsidRPr="009E6B06">
        <w:t> </w:t>
      </w:r>
      <w:r w:rsidRPr="009E6B06">
        <w:t xml:space="preserve">patsiendil (0,5%), sealhulgas III raskusaste </w:t>
      </w:r>
      <w:r w:rsidR="0075648F" w:rsidRPr="009E6B06">
        <w:t xml:space="preserve">kaheksal </w:t>
      </w:r>
      <w:r w:rsidRPr="009E6B06">
        <w:t>patsiendil (0,</w:t>
      </w:r>
      <w:r w:rsidR="0075648F" w:rsidRPr="009E6B06">
        <w:t>2</w:t>
      </w:r>
      <w:r w:rsidRPr="009E6B06">
        <w:t xml:space="preserve">%). Mediaanaeg neerupealiste puudulikkuse tekkimiseni oli </w:t>
      </w:r>
      <w:r w:rsidR="00E26D8D" w:rsidRPr="009E6B06">
        <w:t>157,5 </w:t>
      </w:r>
      <w:r w:rsidRPr="009E6B06">
        <w:t xml:space="preserve">päeva (vahemik 20...547 päeva). Kõik </w:t>
      </w:r>
      <w:r w:rsidR="00E26D8D" w:rsidRPr="009E6B06">
        <w:t>2</w:t>
      </w:r>
      <w:r w:rsidR="0075648F" w:rsidRPr="009E6B06">
        <w:t>4</w:t>
      </w:r>
      <w:r w:rsidR="000A3492" w:rsidRPr="009E6B06">
        <w:t> </w:t>
      </w:r>
      <w:r w:rsidRPr="009E6B06">
        <w:t xml:space="preserve">patsienti said süsteemseid kortikosteroide, </w:t>
      </w:r>
      <w:r w:rsidR="00E26D8D" w:rsidRPr="009E6B06">
        <w:t>2</w:t>
      </w:r>
      <w:r w:rsidR="0075648F" w:rsidRPr="009E6B06">
        <w:t>4</w:t>
      </w:r>
      <w:r w:rsidRPr="009E6B06">
        <w:t xml:space="preserve">-st patsiendist </w:t>
      </w:r>
      <w:r w:rsidR="0075648F" w:rsidRPr="009E6B06">
        <w:t xml:space="preserve">kaheksa </w:t>
      </w:r>
      <w:r w:rsidRPr="009E6B06">
        <w:t>said kortikosteroidide suuri annuseid (vähemalt 40</w:t>
      </w:r>
      <w:r w:rsidR="000A3492" w:rsidRPr="009E6B06">
        <w:t> </w:t>
      </w:r>
      <w:r w:rsidRPr="009E6B06">
        <w:t>mg prednisooni või selle ekvivalenti ööpäevas). Immuunvahendatud neerupealiste puudulikkuse tõttu lõpeta</w:t>
      </w:r>
      <w:r w:rsidR="0075648F" w:rsidRPr="009E6B06">
        <w:t>s</w:t>
      </w:r>
      <w:r w:rsidRPr="009E6B06">
        <w:t xml:space="preserve"> ravi IMFINZI</w:t>
      </w:r>
      <w:r w:rsidR="0075648F" w:rsidRPr="009E6B06">
        <w:t>’</w:t>
      </w:r>
      <w:r w:rsidRPr="009E6B06">
        <w:t xml:space="preserve">ga </w:t>
      </w:r>
      <w:r w:rsidR="0075648F" w:rsidRPr="009E6B06">
        <w:t xml:space="preserve">üks </w:t>
      </w:r>
      <w:r w:rsidRPr="009E6B06">
        <w:t>patsien</w:t>
      </w:r>
      <w:r w:rsidR="0075648F" w:rsidRPr="009E6B06">
        <w:t>t</w:t>
      </w:r>
      <w:r w:rsidRPr="009E6B06">
        <w:t xml:space="preserve">. Neerupealiste puudulikkus lahenes </w:t>
      </w:r>
      <w:r w:rsidR="00E26D8D" w:rsidRPr="009E6B06">
        <w:t xml:space="preserve">kuuel </w:t>
      </w:r>
      <w:r w:rsidRPr="009E6B06">
        <w:t>patsiendil.</w:t>
      </w:r>
    </w:p>
    <w:p w14:paraId="16031314" w14:textId="2A6E70CF" w:rsidR="003C49AD" w:rsidRPr="009E6B06" w:rsidRDefault="003C49AD" w:rsidP="003C49AD"/>
    <w:p w14:paraId="7205E0C9" w14:textId="19663981" w:rsidR="00E31B1F" w:rsidRPr="009E6B06" w:rsidRDefault="00E31B1F" w:rsidP="00E31B1F">
      <w:r w:rsidRPr="009E6B06">
        <w:lastRenderedPageBreak/>
        <w:t xml:space="preserve">IMFINZI ja tremelimumabi kombineeritud ohutusandmebaasi </w:t>
      </w:r>
      <w:r w:rsidR="00882B43" w:rsidRPr="009E6B06">
        <w:t xml:space="preserve">(N=2280) </w:t>
      </w:r>
      <w:r w:rsidRPr="009E6B06">
        <w:t>põhjal tekkis immuunvahendatud neerupealiste puudulikkus 33 patsiendil (1,4%), sealhulgas 3. aste 16 patsiendil (0,7%) ja 4. aste 1 patsiendil (&lt; 0,1%). Avaldumiseni kulunud aja mediaan oli 105 päeva (vahemik: 20…428 päeva). Kolmkümmend kaks patsienti said süsteemseid kortikosteroide ja 10 patsienti 32</w:t>
      </w:r>
      <w:r w:rsidRPr="009E6B06">
        <w:noBreakHyphen/>
        <w:t>st sai suures annuses kortikosteroidravi (vähemalt 40 mg prednisooni või selle ekvivalenti ööpäevas). Ravi lõpetati ühel patsiendil. Kõrvaltoime taandus 11 patsiendil.</w:t>
      </w:r>
    </w:p>
    <w:p w14:paraId="6508B714" w14:textId="77777777" w:rsidR="00AA5AB7" w:rsidRPr="009E6B06" w:rsidRDefault="00AA5AB7" w:rsidP="00E31B1F"/>
    <w:p w14:paraId="416E4609" w14:textId="1B31DE1C" w:rsidR="00EB09D1" w:rsidRPr="009E6B06" w:rsidRDefault="00AA5AB7" w:rsidP="00E31B1F">
      <w:bookmarkStart w:id="290" w:name="_Hlk121605833"/>
      <w:r w:rsidRPr="009E6B06">
        <w:t xml:space="preserve">HCC andmekogu </w:t>
      </w:r>
      <w:r w:rsidR="00882B43" w:rsidRPr="009E6B06">
        <w:t xml:space="preserve">(N=462) </w:t>
      </w:r>
      <w:r w:rsidRPr="009E6B06">
        <w:t>põhjal tekkis immuunvahendatud neerupealiste puudulikkus 6 patsiendil (1,3%), sealhulgas 3. aste 1 patsiendil (0,2%). Avaldumiseni kulunud aja mediaan oli 64 päeva (vahemik: 43…504 päeva). Kõik patsiendid said süsteemseid kortikosteroide ja 1 patsient 6</w:t>
      </w:r>
      <w:r w:rsidRPr="009E6B06">
        <w:noBreakHyphen/>
        <w:t>st sai suures annuses kortikosteroidravi (vähemalt 40 mg prednisooni või selle ekvivalenti ööpäevas). Kõrvaltoime taandus 2 patsiendil.</w:t>
      </w:r>
      <w:bookmarkEnd w:id="290"/>
    </w:p>
    <w:p w14:paraId="69EA878B" w14:textId="77777777" w:rsidR="00035163" w:rsidRPr="009E6B06" w:rsidRDefault="00035163" w:rsidP="003C49AD"/>
    <w:p w14:paraId="0EFF9240" w14:textId="4D9D9987" w:rsidR="003C49AD" w:rsidRPr="009E6B06" w:rsidRDefault="003C49AD" w:rsidP="003C49AD">
      <w:pPr>
        <w:rPr>
          <w:i/>
        </w:rPr>
      </w:pPr>
      <w:r w:rsidRPr="009E6B06">
        <w:rPr>
          <w:i/>
          <w:iCs/>
        </w:rPr>
        <w:t xml:space="preserve">Immuunvahendatud </w:t>
      </w:r>
      <w:r w:rsidR="00E00902" w:rsidRPr="009E6B06">
        <w:rPr>
          <w:i/>
          <w:iCs/>
        </w:rPr>
        <w:t>1.</w:t>
      </w:r>
      <w:r w:rsidRPr="009E6B06">
        <w:rPr>
          <w:i/>
          <w:iCs/>
        </w:rPr>
        <w:t xml:space="preserve"> tüüpi diabeet</w:t>
      </w:r>
    </w:p>
    <w:p w14:paraId="7D9A6CA0" w14:textId="252A89D2" w:rsidR="003C49AD" w:rsidRPr="009E6B06" w:rsidRDefault="003C49AD" w:rsidP="003C49AD">
      <w:r w:rsidRPr="009E6B06">
        <w:t xml:space="preserve">IMFINZI monoteraapia kombineeritud ohutusandmebaasi andmetel tekkis immuunvahendatud </w:t>
      </w:r>
      <w:r w:rsidR="00E00902" w:rsidRPr="009E6B06">
        <w:t>1.</w:t>
      </w:r>
      <w:r w:rsidR="0075648F" w:rsidRPr="009E6B06">
        <w:t> </w:t>
      </w:r>
      <w:r w:rsidRPr="009E6B06">
        <w:t xml:space="preserve">tüüpi diabeet </w:t>
      </w:r>
      <w:r w:rsidR="0075648F" w:rsidRPr="009E6B06">
        <w:t xml:space="preserve">viiel </w:t>
      </w:r>
      <w:r w:rsidRPr="009E6B06">
        <w:t>patsiendil (0,1%)</w:t>
      </w:r>
      <w:r w:rsidR="00E26D8D" w:rsidRPr="009E6B06">
        <w:t xml:space="preserve">, sealhulgas </w:t>
      </w:r>
      <w:r w:rsidR="00575FF5" w:rsidRPr="009E6B06">
        <w:t>III raskusaste</w:t>
      </w:r>
      <w:r w:rsidR="00E26D8D" w:rsidRPr="009E6B06">
        <w:t xml:space="preserve"> </w:t>
      </w:r>
      <w:r w:rsidR="0075648F" w:rsidRPr="009E6B06">
        <w:t xml:space="preserve">kolmel </w:t>
      </w:r>
      <w:r w:rsidR="00E26D8D" w:rsidRPr="009E6B06">
        <w:t xml:space="preserve">patsiendil (0,1%) ja </w:t>
      </w:r>
      <w:r w:rsidR="00575FF5" w:rsidRPr="009E6B06">
        <w:t>IV</w:t>
      </w:r>
      <w:r w:rsidR="0075648F" w:rsidRPr="009E6B06">
        <w:t> </w:t>
      </w:r>
      <w:r w:rsidR="00575FF5" w:rsidRPr="009E6B06">
        <w:t>raskusaste</w:t>
      </w:r>
      <w:r w:rsidR="00E26D8D" w:rsidRPr="009E6B06">
        <w:t xml:space="preserve"> ühel patsiendil (&lt; 0,1%)</w:t>
      </w:r>
      <w:r w:rsidRPr="009E6B06">
        <w:t xml:space="preserve">. Aeg </w:t>
      </w:r>
      <w:r w:rsidR="00CB0DD5" w:rsidRPr="009E6B06">
        <w:t>1.</w:t>
      </w:r>
      <w:r w:rsidRPr="009E6B06">
        <w:t xml:space="preserve"> tüüpi diabeedi tekkimiseni oli 43</w:t>
      </w:r>
      <w:r w:rsidR="000A3492" w:rsidRPr="009E6B06">
        <w:t> </w:t>
      </w:r>
      <w:r w:rsidRPr="009E6B06">
        <w:t>päeva</w:t>
      </w:r>
      <w:r w:rsidR="00E26D8D" w:rsidRPr="009E6B06">
        <w:t xml:space="preserve"> (vahemik: </w:t>
      </w:r>
      <w:r w:rsidR="0075648F" w:rsidRPr="009E6B06">
        <w:t>29</w:t>
      </w:r>
      <w:r w:rsidR="00E26D8D" w:rsidRPr="009E6B06">
        <w:t>...</w:t>
      </w:r>
      <w:r w:rsidR="0075648F" w:rsidRPr="009E6B06">
        <w:t>631</w:t>
      </w:r>
      <w:r w:rsidR="00E26D8D" w:rsidRPr="009E6B06">
        <w:t> päeva)</w:t>
      </w:r>
      <w:r w:rsidRPr="009E6B06">
        <w:t>.</w:t>
      </w:r>
      <w:r w:rsidR="00E26D8D" w:rsidRPr="009E6B06">
        <w:t xml:space="preserve"> Kõik </w:t>
      </w:r>
      <w:r w:rsidR="0075648F" w:rsidRPr="009E6B06">
        <w:t xml:space="preserve">viis </w:t>
      </w:r>
      <w:r w:rsidR="00E26D8D" w:rsidRPr="009E6B06">
        <w:t>patsienti vajasid insuliinravi. Ravi IMFINZI’ga lõpetati alaliselt ühel patsiendil. Üks patsient paranes ja üks</w:t>
      </w:r>
      <w:r w:rsidRPr="009E6B06">
        <w:t xml:space="preserve"> patsient paranes </w:t>
      </w:r>
      <w:r w:rsidR="00E26D8D" w:rsidRPr="009E6B06">
        <w:t>järelnähtudega</w:t>
      </w:r>
      <w:r w:rsidRPr="009E6B06">
        <w:t xml:space="preserve">. </w:t>
      </w:r>
    </w:p>
    <w:p w14:paraId="28462BFD" w14:textId="02CCF10D" w:rsidR="003C49AD" w:rsidRPr="009E6B06" w:rsidRDefault="003C49AD" w:rsidP="003C49AD"/>
    <w:p w14:paraId="27F72271" w14:textId="01B8D76B" w:rsidR="002819DE" w:rsidRPr="009E6B06" w:rsidRDefault="002819DE" w:rsidP="002819DE">
      <w:r w:rsidRPr="009E6B06">
        <w:t xml:space="preserve">IMFINZI ja tremelimumabi kombineeritud ohutusandmebaasi </w:t>
      </w:r>
      <w:r w:rsidR="00882B43" w:rsidRPr="009E6B06">
        <w:t xml:space="preserve">(N=2280) </w:t>
      </w:r>
      <w:r w:rsidRPr="009E6B06">
        <w:t>põhjal tekkis immuunvahendatud 1. tüüpi diabeet 6 patsiendil (0,3%), sealhulgas 3. aste 1 patsiendil (&lt; 0,1%) ja 4. aste 2 patsiendil (&lt; 0,1%). Avaldumiseni kulunud aja mediaan oli 58 päeva (vahemik: 7…220 päeva). Kõik patsiendid vajasid insuliini. Ravi lõpetati ühel patsiendil. Kõrvaltoime taandus 1 patsiendil.</w:t>
      </w:r>
    </w:p>
    <w:p w14:paraId="07ABB9F1" w14:textId="77777777" w:rsidR="00AA5AB7" w:rsidRPr="009E6B06" w:rsidRDefault="00AA5AB7" w:rsidP="003C49AD"/>
    <w:p w14:paraId="2712581C" w14:textId="77777777" w:rsidR="003C49AD" w:rsidRPr="009E6B06" w:rsidRDefault="003C49AD" w:rsidP="003C49AD">
      <w:pPr>
        <w:rPr>
          <w:i/>
        </w:rPr>
      </w:pPr>
      <w:r w:rsidRPr="009E6B06">
        <w:rPr>
          <w:i/>
          <w:iCs/>
        </w:rPr>
        <w:t>Immuunvahendatud hüpofüsiit/</w:t>
      </w:r>
      <w:r w:rsidRPr="009E6B06">
        <w:rPr>
          <w:i/>
          <w:szCs w:val="22"/>
        </w:rPr>
        <w:t>hüpopituitarism</w:t>
      </w:r>
    </w:p>
    <w:p w14:paraId="05CB03CA" w14:textId="517390AF" w:rsidR="003C49AD" w:rsidRPr="009E6B06" w:rsidRDefault="003C49AD" w:rsidP="003C49AD">
      <w:r w:rsidRPr="009E6B06">
        <w:t xml:space="preserve">IMFINZI monoteraapia kombineeritud ohutusandmebaasi andmetel tekkis immuunvahendatud hüpofüsiit/hüpopituitarism </w:t>
      </w:r>
      <w:r w:rsidR="00024FD8" w:rsidRPr="009E6B06">
        <w:t xml:space="preserve">kuuel </w:t>
      </w:r>
      <w:r w:rsidRPr="009E6B06">
        <w:t xml:space="preserve">patsiendil (0,1%), </w:t>
      </w:r>
      <w:r w:rsidR="00E26D8D" w:rsidRPr="009E6B06">
        <w:t xml:space="preserve">sealhulgas </w:t>
      </w:r>
      <w:r w:rsidRPr="009E6B06">
        <w:t>III raskusaste</w:t>
      </w:r>
      <w:r w:rsidR="00E26D8D" w:rsidRPr="009E6B06">
        <w:t xml:space="preserve"> </w:t>
      </w:r>
      <w:r w:rsidR="00024FD8" w:rsidRPr="009E6B06">
        <w:t xml:space="preserve">viiel </w:t>
      </w:r>
      <w:r w:rsidR="00E26D8D" w:rsidRPr="009E6B06">
        <w:t>patsiendil (0,1%)</w:t>
      </w:r>
      <w:r w:rsidRPr="009E6B06">
        <w:t xml:space="preserve">. Aeg tüsistuste tekkimiseni oli </w:t>
      </w:r>
      <w:r w:rsidR="00024FD8" w:rsidRPr="009E6B06">
        <w:t>85</w:t>
      </w:r>
      <w:r w:rsidR="00E26D8D" w:rsidRPr="009E6B06">
        <w:t> </w:t>
      </w:r>
      <w:r w:rsidRPr="009E6B06">
        <w:t xml:space="preserve">päeva </w:t>
      </w:r>
      <w:r w:rsidR="00E26D8D" w:rsidRPr="009E6B06">
        <w:t>(vahemik: 44...225 päeva)</w:t>
      </w:r>
      <w:r w:rsidRPr="009E6B06">
        <w:t xml:space="preserve">. </w:t>
      </w:r>
      <w:r w:rsidR="00024FD8" w:rsidRPr="009E6B06">
        <w:t xml:space="preserve">Kolm </w:t>
      </w:r>
      <w:r w:rsidR="00E26D8D" w:rsidRPr="009E6B06">
        <w:t>patsienti</w:t>
      </w:r>
      <w:r w:rsidRPr="009E6B06">
        <w:t xml:space="preserve"> said ravi kortikosteroidide suurte annustega (vähemalt 40</w:t>
      </w:r>
      <w:r w:rsidR="000A3492" w:rsidRPr="009E6B06">
        <w:t> </w:t>
      </w:r>
      <w:r w:rsidRPr="009E6B06">
        <w:t>mg prednisooni või selle ekvivalenti ööpäevas)</w:t>
      </w:r>
      <w:r w:rsidR="00E26D8D" w:rsidRPr="009E6B06">
        <w:t xml:space="preserve">, </w:t>
      </w:r>
      <w:r w:rsidR="00024FD8" w:rsidRPr="009E6B06">
        <w:t xml:space="preserve">kolmel </w:t>
      </w:r>
      <w:r w:rsidRPr="009E6B06">
        <w:t>patsiendil lõpetati ravi IMFINZI</w:t>
      </w:r>
      <w:r w:rsidR="00F76EFC" w:rsidRPr="009E6B06">
        <w:t>’</w:t>
      </w:r>
      <w:r w:rsidRPr="009E6B06">
        <w:t>ga immuunvahendatud hüpofüsiidi/hüpopituitarismi tõttu</w:t>
      </w:r>
      <w:r w:rsidR="00E26D8D" w:rsidRPr="009E6B06">
        <w:t xml:space="preserve"> ja </w:t>
      </w:r>
      <w:r w:rsidR="00172F3F" w:rsidRPr="009E6B06">
        <w:t xml:space="preserve">ühel patsiendil </w:t>
      </w:r>
      <w:r w:rsidR="00E26D8D" w:rsidRPr="009E6B06">
        <w:t>kõrvaltoime taandus</w:t>
      </w:r>
      <w:r w:rsidRPr="009E6B06">
        <w:t>.</w:t>
      </w:r>
    </w:p>
    <w:p w14:paraId="585D1926" w14:textId="54DA9ABD" w:rsidR="003C49AD" w:rsidRPr="009E6B06" w:rsidRDefault="003C49AD" w:rsidP="003C49AD"/>
    <w:p w14:paraId="3BA409EF" w14:textId="2B2CD746" w:rsidR="002819DE" w:rsidRPr="009E6B06" w:rsidRDefault="002819DE" w:rsidP="002819DE">
      <w:r w:rsidRPr="009E6B06">
        <w:t xml:space="preserve">IMFINZI ja tremelimumabi kombineeritud ohutusandmebaasi </w:t>
      </w:r>
      <w:r w:rsidR="00882B43" w:rsidRPr="009E6B06">
        <w:t xml:space="preserve">(N=2280) </w:t>
      </w:r>
      <w:r w:rsidRPr="009E6B06">
        <w:t xml:space="preserve">põhjal tekkis immuunvahendatud </w:t>
      </w:r>
      <w:r w:rsidRPr="009E6B06">
        <w:rPr>
          <w:iCs/>
        </w:rPr>
        <w:t>hüpofüsiit/</w:t>
      </w:r>
      <w:r w:rsidRPr="009E6B06">
        <w:rPr>
          <w:iCs/>
          <w:szCs w:val="22"/>
        </w:rPr>
        <w:t>hüpopituitarism</w:t>
      </w:r>
      <w:r w:rsidRPr="009E6B06">
        <w:t xml:space="preserve"> 16 patsiendil (0,7%), sealhulgas 3. aste 8 patsiendil (0,4%). Juhtude avaldumiseni kulunud aja mediaan oli 123 päeva (vahemik: 63…388 päeva). Kõik patsiendid said süsteemseid kortikosteroide ja 8 patsienti 16</w:t>
      </w:r>
      <w:r w:rsidRPr="009E6B06">
        <w:noBreakHyphen/>
        <w:t>st sai suures annuses kortikosteroidravi (vähemalt 40 mg prednisooni või selle ekvivalenti ööpäevas). Neli patsienti vajasid ka endokriinravi. Ravi lõpetati 2 patsiendil. Kõrvaltoime taandus 7 patsiendil.</w:t>
      </w:r>
    </w:p>
    <w:p w14:paraId="57B4A35C" w14:textId="77777777" w:rsidR="00AA5AB7" w:rsidRPr="009E6B06" w:rsidRDefault="00AA5AB7" w:rsidP="00AA5AB7">
      <w:bookmarkStart w:id="291" w:name="_Hlk121606410"/>
    </w:p>
    <w:p w14:paraId="6A49134F" w14:textId="632285BB" w:rsidR="00AA5AB7" w:rsidRPr="009E6B06" w:rsidRDefault="00AA5AB7" w:rsidP="00AA5AB7">
      <w:r w:rsidRPr="009E6B06">
        <w:t xml:space="preserve">HCC andmekogu </w:t>
      </w:r>
      <w:r w:rsidR="00882B43" w:rsidRPr="009E6B06">
        <w:t xml:space="preserve">(N=462) </w:t>
      </w:r>
      <w:r w:rsidRPr="009E6B06">
        <w:t xml:space="preserve">põhjal tekkis immuunvahendatud </w:t>
      </w:r>
      <w:r w:rsidRPr="009E6B06">
        <w:rPr>
          <w:iCs/>
        </w:rPr>
        <w:t>hüpofüsiit/</w:t>
      </w:r>
      <w:r w:rsidRPr="009E6B06">
        <w:rPr>
          <w:iCs/>
          <w:szCs w:val="22"/>
        </w:rPr>
        <w:t>hüpopituitarism</w:t>
      </w:r>
      <w:r w:rsidRPr="009E6B06">
        <w:t xml:space="preserve"> 5 patsiendil (1,1%). Juhtude avaldumiseni kulunud aja mediaan oli 149 päeva (vahemik: 27…242 päeva). Neli patsienti said süsteemseid kortikosteroide ja 1 patsient 4</w:t>
      </w:r>
      <w:r w:rsidRPr="009E6B06">
        <w:noBreakHyphen/>
        <w:t>st sai suures annuses kortikosteroidravi (vähemalt 40 mg prednisooni või selle ekvivalenti ööpäevas). Kolm patsienti vajasid ka endokriinravi. Kõrvaltoime taandus 2 patsiendil.</w:t>
      </w:r>
    </w:p>
    <w:bookmarkEnd w:id="291"/>
    <w:p w14:paraId="616F1894" w14:textId="77777777" w:rsidR="002819DE" w:rsidRPr="009E6B06" w:rsidRDefault="002819DE" w:rsidP="003C49AD"/>
    <w:p w14:paraId="069AAC90" w14:textId="77777777" w:rsidR="003C49AD" w:rsidRPr="009E6B06" w:rsidRDefault="003C49AD" w:rsidP="003C49AD">
      <w:pPr>
        <w:rPr>
          <w:i/>
          <w:iCs/>
          <w:u w:val="single"/>
        </w:rPr>
      </w:pPr>
      <w:r w:rsidRPr="009E6B06">
        <w:rPr>
          <w:i/>
          <w:iCs/>
          <w:u w:val="single"/>
        </w:rPr>
        <w:t>Immuunvahendatud nefriit</w:t>
      </w:r>
    </w:p>
    <w:p w14:paraId="76DAB70C" w14:textId="2460D9F2" w:rsidR="003C49AD" w:rsidRPr="009E6B06" w:rsidRDefault="003C49AD" w:rsidP="003C49AD">
      <w:r w:rsidRPr="009E6B06">
        <w:t xml:space="preserve">IMFINZI monoteraapia kombineeritud ohutusandmebaasi andmetel tekkis immuunvahendatud nefriit </w:t>
      </w:r>
      <w:r w:rsidR="00172F3F" w:rsidRPr="009E6B06">
        <w:t>1</w:t>
      </w:r>
      <w:r w:rsidR="00024FD8" w:rsidRPr="009E6B06">
        <w:t>7</w:t>
      </w:r>
      <w:r w:rsidR="00172F3F" w:rsidRPr="009E6B06">
        <w:t> </w:t>
      </w:r>
      <w:r w:rsidRPr="009E6B06">
        <w:t>patsiendil (0,</w:t>
      </w:r>
      <w:r w:rsidR="00172F3F" w:rsidRPr="009E6B06">
        <w:t>4</w:t>
      </w:r>
      <w:r w:rsidRPr="009E6B06">
        <w:t xml:space="preserve">%), sealhulgas III raskusaste </w:t>
      </w:r>
      <w:r w:rsidR="00172F3F" w:rsidRPr="009E6B06">
        <w:t xml:space="preserve">neljal </w:t>
      </w:r>
      <w:r w:rsidRPr="009E6B06">
        <w:t>patsiendil (0,1%)</w:t>
      </w:r>
      <w:r w:rsidR="00172F3F" w:rsidRPr="009E6B06">
        <w:t xml:space="preserve"> ja </w:t>
      </w:r>
      <w:r w:rsidR="004A456B" w:rsidRPr="009E6B06">
        <w:t>IV raskusaste</w:t>
      </w:r>
      <w:r w:rsidR="00172F3F" w:rsidRPr="009E6B06">
        <w:t xml:space="preserve"> ühel patsiendil (&lt; 0,1%)</w:t>
      </w:r>
      <w:r w:rsidRPr="009E6B06">
        <w:t xml:space="preserve">. Mediaanaeg nefriidi tekkimiseni oli </w:t>
      </w:r>
      <w:r w:rsidR="00213A55" w:rsidRPr="009E6B06">
        <w:t>84</w:t>
      </w:r>
      <w:r w:rsidR="00172F3F" w:rsidRPr="009E6B06">
        <w:t> </w:t>
      </w:r>
      <w:r w:rsidRPr="009E6B06">
        <w:t xml:space="preserve">päeva (vahemik 4...393 päeva). </w:t>
      </w:r>
      <w:r w:rsidR="00172F3F" w:rsidRPr="009E6B06">
        <w:t>K</w:t>
      </w:r>
      <w:r w:rsidR="00213A55" w:rsidRPr="009E6B06">
        <w:t>aks</w:t>
      </w:r>
      <w:r w:rsidR="00172F3F" w:rsidRPr="009E6B06">
        <w:t xml:space="preserve">teist </w:t>
      </w:r>
      <w:r w:rsidRPr="009E6B06">
        <w:t>patsienti said ravi kortikosteroidide suurte annustega (vähemalt 40 mg prednisooni või selle ekvivalenti ööpäevas) ja üks patsient ka mükofenolaati. Ravi IMFINZI</w:t>
      </w:r>
      <w:r w:rsidR="00F76EFC" w:rsidRPr="009E6B06">
        <w:t>’</w:t>
      </w:r>
      <w:r w:rsidRPr="009E6B06">
        <w:t xml:space="preserve">ga lõpetati </w:t>
      </w:r>
      <w:r w:rsidR="00172F3F" w:rsidRPr="009E6B06">
        <w:t xml:space="preserve">seitsmel </w:t>
      </w:r>
      <w:r w:rsidRPr="009E6B06">
        <w:t xml:space="preserve">patsiendil. Nefriit lahenes </w:t>
      </w:r>
      <w:r w:rsidR="00213A55" w:rsidRPr="009E6B06">
        <w:t xml:space="preserve">kaheksal </w:t>
      </w:r>
      <w:r w:rsidRPr="009E6B06">
        <w:t>patsiendil.</w:t>
      </w:r>
    </w:p>
    <w:p w14:paraId="3FAD440A" w14:textId="7CAE850B" w:rsidR="003C49AD" w:rsidRPr="009E6B06" w:rsidRDefault="003C49AD" w:rsidP="003C49AD"/>
    <w:p w14:paraId="694A6849" w14:textId="724B6322" w:rsidR="0049082E" w:rsidRPr="009E6B06" w:rsidRDefault="0049082E" w:rsidP="0049082E">
      <w:r w:rsidRPr="009E6B06">
        <w:lastRenderedPageBreak/>
        <w:t xml:space="preserve">IMFINZI ja tremelimumabi kombineeritud ohutusandmebaasi </w:t>
      </w:r>
      <w:r w:rsidR="00882B43" w:rsidRPr="009E6B06">
        <w:t xml:space="preserve">(N=2280) </w:t>
      </w:r>
      <w:r w:rsidRPr="009E6B06">
        <w:t xml:space="preserve">põhjal tekkis immuunvahendatud </w:t>
      </w:r>
      <w:r w:rsidRPr="009E6B06">
        <w:rPr>
          <w:iCs/>
        </w:rPr>
        <w:t>nefriit</w:t>
      </w:r>
      <w:r w:rsidRPr="009E6B06">
        <w:t xml:space="preserve"> 9 patsiendil (0,4%), sealhulgas 3. aste 1 patsiendil (&lt; 0,1%). Avaldumiseni kulunud aja mediaan oli 79 päeva (vahemik: 39…183 päeva). Kõik patsiendid said süsteemseid kortikosteroide ja 7 patsienti sai suures annuses kortikosteroidravi (vähemalt 40 mg prednisooni või selle ekvivalenti ööpäevas). Ravi lõpetati 3 patsiendil. Kõrvaltoime taandus 5 patsiendil.</w:t>
      </w:r>
    </w:p>
    <w:p w14:paraId="4E32EB6F" w14:textId="3F57800B" w:rsidR="002819DE" w:rsidRPr="009E6B06" w:rsidRDefault="002819DE" w:rsidP="003C49AD"/>
    <w:p w14:paraId="0EAC7301" w14:textId="3E713232" w:rsidR="00AA5AB7" w:rsidRPr="009E6B06" w:rsidRDefault="00AA5AB7" w:rsidP="00AA5AB7">
      <w:bookmarkStart w:id="292" w:name="_Hlk121607733"/>
      <w:r w:rsidRPr="009E6B06">
        <w:t xml:space="preserve">HCC andmekogu </w:t>
      </w:r>
      <w:r w:rsidR="00882B43" w:rsidRPr="009E6B06">
        <w:t xml:space="preserve">(N=462) </w:t>
      </w:r>
      <w:r w:rsidRPr="009E6B06">
        <w:t xml:space="preserve">põhjal tekkis immuunvahendatud </w:t>
      </w:r>
      <w:r w:rsidRPr="009E6B06">
        <w:rPr>
          <w:iCs/>
        </w:rPr>
        <w:t>nefriit</w:t>
      </w:r>
      <w:r w:rsidRPr="009E6B06">
        <w:t xml:space="preserve"> 4 patsiendil (0,9%), sealhulgas 3. aste 2 patsiendil (0,4%). Avaldumiseni kulunud aja mediaan oli 53 päeva (vahemik: 26…242 päeva). Kõik patsiendid said süsteemseid kortikosteroide ja 3 patsienti 4</w:t>
      </w:r>
      <w:r w:rsidRPr="009E6B06">
        <w:noBreakHyphen/>
        <w:t>st sai suures annuses kortikosteroidravi (vähemalt 40 mg prednisooni või selle ekvivalenti ööpäevas). Ravi lõpetati 2 patsiendil. Kõrvaltoime taandus 3 patsiendil.</w:t>
      </w:r>
    </w:p>
    <w:bookmarkEnd w:id="292"/>
    <w:p w14:paraId="1AD80EAC" w14:textId="77777777" w:rsidR="00AA5AB7" w:rsidRPr="009E6B06" w:rsidRDefault="00AA5AB7" w:rsidP="003C49AD"/>
    <w:p w14:paraId="7518170F" w14:textId="77777777" w:rsidR="003C49AD" w:rsidRPr="009E6B06" w:rsidRDefault="003C49AD" w:rsidP="00B85B75">
      <w:pPr>
        <w:keepNext/>
        <w:rPr>
          <w:i/>
          <w:u w:val="single"/>
        </w:rPr>
      </w:pPr>
      <w:r w:rsidRPr="009E6B06">
        <w:rPr>
          <w:i/>
          <w:iCs/>
          <w:u w:val="single"/>
        </w:rPr>
        <w:t>Immuunvahendatud lööve</w:t>
      </w:r>
    </w:p>
    <w:p w14:paraId="38399C13" w14:textId="048DA8CA" w:rsidR="003C49AD" w:rsidRPr="009E6B06" w:rsidRDefault="003C49AD" w:rsidP="003C49AD">
      <w:r w:rsidRPr="009E6B06">
        <w:t xml:space="preserve">IMFINZI monoteraapia kombineeritud ohutusandmebaasi andmetel tekkis immuunvahendatud lööve või dermatiit (kaasa arvatud pemfigoid) </w:t>
      </w:r>
      <w:r w:rsidR="00213A55" w:rsidRPr="009E6B06">
        <w:t>74</w:t>
      </w:r>
      <w:r w:rsidR="00172F3F" w:rsidRPr="009E6B06">
        <w:t> </w:t>
      </w:r>
      <w:r w:rsidRPr="009E6B06">
        <w:t>patsiendil (1,</w:t>
      </w:r>
      <w:r w:rsidR="00172F3F" w:rsidRPr="009E6B06">
        <w:t>6</w:t>
      </w:r>
      <w:r w:rsidRPr="009E6B06">
        <w:t xml:space="preserve">%), sealhulgas III raskusaste </w:t>
      </w:r>
      <w:r w:rsidR="00213A55" w:rsidRPr="009E6B06">
        <w:t>20</w:t>
      </w:r>
      <w:r w:rsidR="00172F3F" w:rsidRPr="009E6B06">
        <w:t> </w:t>
      </w:r>
      <w:r w:rsidRPr="009E6B06">
        <w:t xml:space="preserve">patsiendil (0,4%). Mediaanaeg lööbe või dermatiidi tekkimiseni oli </w:t>
      </w:r>
      <w:r w:rsidR="00172F3F" w:rsidRPr="009E6B06">
        <w:t>5</w:t>
      </w:r>
      <w:r w:rsidR="00213A55" w:rsidRPr="009E6B06">
        <w:t>6</w:t>
      </w:r>
      <w:r w:rsidR="00172F3F" w:rsidRPr="009E6B06">
        <w:t> </w:t>
      </w:r>
      <w:r w:rsidRPr="009E6B06">
        <w:t>päeva (vahemik 4...</w:t>
      </w:r>
      <w:r w:rsidR="00213A55" w:rsidRPr="009E6B06">
        <w:t>600</w:t>
      </w:r>
      <w:r w:rsidR="00172F3F" w:rsidRPr="009E6B06">
        <w:t> </w:t>
      </w:r>
      <w:r w:rsidRPr="009E6B06">
        <w:t xml:space="preserve">päeva). </w:t>
      </w:r>
      <w:r w:rsidR="00172F3F" w:rsidRPr="009E6B06">
        <w:t>3</w:t>
      </w:r>
      <w:r w:rsidR="00213A55" w:rsidRPr="009E6B06">
        <w:t>7</w:t>
      </w:r>
      <w:r w:rsidR="000A3492" w:rsidRPr="009E6B06">
        <w:t> </w:t>
      </w:r>
      <w:r w:rsidRPr="009E6B06">
        <w:t xml:space="preserve">patsienti </w:t>
      </w:r>
      <w:r w:rsidR="00213A55" w:rsidRPr="009E6B06">
        <w:t>74</w:t>
      </w:r>
      <w:r w:rsidRPr="009E6B06">
        <w:t>-st said ravi kortikosteroidide suurte annustega (vähemalt 40</w:t>
      </w:r>
      <w:r w:rsidR="000A3492" w:rsidRPr="009E6B06">
        <w:t> </w:t>
      </w:r>
      <w:r w:rsidRPr="009E6B06">
        <w:t xml:space="preserve">mg prednisooni või selle ekvivalenti ööpäevas). Ravi IMFINZI’ga lõpetati </w:t>
      </w:r>
      <w:r w:rsidR="00172F3F" w:rsidRPr="009E6B06">
        <w:t xml:space="preserve">viiel </w:t>
      </w:r>
      <w:r w:rsidRPr="009E6B06">
        <w:t xml:space="preserve">patsiendil. Lööve või dermatiit lahenes </w:t>
      </w:r>
      <w:r w:rsidR="00172F3F" w:rsidRPr="009E6B06">
        <w:t>4</w:t>
      </w:r>
      <w:r w:rsidR="00213A55" w:rsidRPr="009E6B06">
        <w:t>6</w:t>
      </w:r>
      <w:r w:rsidR="000A3492" w:rsidRPr="009E6B06">
        <w:t> </w:t>
      </w:r>
      <w:r w:rsidRPr="009E6B06">
        <w:t>patsiendil.</w:t>
      </w:r>
    </w:p>
    <w:p w14:paraId="15256809" w14:textId="6A1919D7" w:rsidR="003C49AD" w:rsidRPr="009E6B06" w:rsidRDefault="003C49AD" w:rsidP="003C49AD"/>
    <w:p w14:paraId="52B288E9" w14:textId="512703DD" w:rsidR="0049082E" w:rsidRPr="009E6B06" w:rsidRDefault="0049082E" w:rsidP="0049082E">
      <w:r w:rsidRPr="009E6B06">
        <w:t xml:space="preserve">IMFINZI ja tremelimumabi kombineeritud ohutusandmebaasi </w:t>
      </w:r>
      <w:r w:rsidR="00882B43" w:rsidRPr="009E6B06">
        <w:t xml:space="preserve">(N=2280) </w:t>
      </w:r>
      <w:r w:rsidRPr="009E6B06">
        <w:t xml:space="preserve">põhjal tekkis immuunvahendatud </w:t>
      </w:r>
      <w:r w:rsidRPr="009E6B06">
        <w:rPr>
          <w:iCs/>
        </w:rPr>
        <w:t>lööve või dermatiit (kaasa arvatud pemfigoid)</w:t>
      </w:r>
      <w:r w:rsidRPr="009E6B06">
        <w:t xml:space="preserve"> 112 patsiendil (4,9%), sealhulgas 3. aste 17 patsiendil (0,7%). Avaldumiseni kulunud aja mediaan oli 35 päeva (vahemik: 1…778 päeva). Kõik patsiendid said süsteemseid kortikosteroide ja 57 patsienti 112</w:t>
      </w:r>
      <w:r w:rsidRPr="009E6B06">
        <w:noBreakHyphen/>
        <w:t>st sai suures annuses kortikosteroidravi (vähemalt 40 mg prednisooni või selle ekvivalenti ööpäevas). Ravi lõpetati 10 patsiendil. Kõrvaltoime taandus 65 patsiendil.</w:t>
      </w:r>
    </w:p>
    <w:p w14:paraId="600147D6" w14:textId="7B5BCA1A" w:rsidR="0049082E" w:rsidRPr="009E6B06" w:rsidRDefault="0049082E" w:rsidP="003C49AD"/>
    <w:p w14:paraId="6CCC53FD" w14:textId="179F8B26" w:rsidR="00AA5AB7" w:rsidRPr="009E6B06" w:rsidRDefault="00AA5AB7" w:rsidP="00AA5AB7">
      <w:r w:rsidRPr="009E6B06">
        <w:t xml:space="preserve">HCC andmekogu </w:t>
      </w:r>
      <w:r w:rsidR="00882B43" w:rsidRPr="009E6B06">
        <w:t xml:space="preserve">(N=462) </w:t>
      </w:r>
      <w:r w:rsidRPr="009E6B06">
        <w:t xml:space="preserve">põhjal tekkis immuunvahendatud </w:t>
      </w:r>
      <w:r w:rsidRPr="009E6B06">
        <w:rPr>
          <w:iCs/>
        </w:rPr>
        <w:t>lööve või dermatiit (kaasa arvatud pemfigoid)</w:t>
      </w:r>
      <w:r w:rsidRPr="009E6B06">
        <w:t xml:space="preserve"> 26 patsiendil (5,6%), sealhulgas 3. aste 9 patsiendil (1,9%) ja 4. aste 1 patsiendil (0,2%). Avaldumiseni kulunud aja mediaan oli 25 päeva (vahemik: 2…933 päeva). Kõik patsiendid said süsteemseid kortikosteroide ja 14 patsienti 26</w:t>
      </w:r>
      <w:r w:rsidRPr="009E6B06">
        <w:noBreakHyphen/>
        <w:t>st sai suures annuses kortikosteroidravi (vähemalt 40 mg prednisooni või selle ekvivalenti ööpäevas). Üks patsient sai muid immunosupressante. Ravi lõpetati 3 patsiendil. Kõrvaltoime taandus 19 patsiendil.</w:t>
      </w:r>
    </w:p>
    <w:p w14:paraId="0B6538F7" w14:textId="77777777" w:rsidR="00AA5AB7" w:rsidRPr="009E6B06" w:rsidRDefault="00AA5AB7" w:rsidP="003C49AD"/>
    <w:p w14:paraId="2B1326B0" w14:textId="47E3F4AD" w:rsidR="00410591" w:rsidRPr="009E6B06" w:rsidRDefault="00410591" w:rsidP="00410591">
      <w:pPr>
        <w:rPr>
          <w:b/>
          <w:bCs/>
        </w:rPr>
      </w:pPr>
      <w:r w:rsidRPr="009E6B06">
        <w:t>Uuringus DUO</w:t>
      </w:r>
      <w:r w:rsidRPr="009E6B06">
        <w:noBreakHyphen/>
        <w:t xml:space="preserve">E osalenud 238 patsiendi seas, keda raviti plaatinapõhise keemiaraviga kombinatsioonis IMFINZI’ga, millele järgnes IMFINZI manustamine kombinatsioonis olapariibiga (plaatinapõhise keemiaravi + IMFINZI + olapariibi rühm), tekkis immuunvahendatud </w:t>
      </w:r>
      <w:r w:rsidRPr="009E6B06">
        <w:rPr>
          <w:iCs/>
        </w:rPr>
        <w:t xml:space="preserve">lööve </w:t>
      </w:r>
      <w:r w:rsidRPr="009E6B06">
        <w:t>8 patsiendil (3,4%), sealhulgas 3. aste 2 patsiendil (0,8%). Avaldumiseni kulunud aja mediaan oli 155 päeva (vahemik: 2...308 päeva). Kõik patsiendid said suures annuses kortikosteroidravi (vähemalt 40 mg prednisooni või selle ekvivalenti ööpäevas). Kõrvaltoime taandus kõigil 8 patsiendil.</w:t>
      </w:r>
    </w:p>
    <w:p w14:paraId="243C682B" w14:textId="77777777" w:rsidR="00410591" w:rsidRPr="009E6B06" w:rsidRDefault="00410591" w:rsidP="003C49AD"/>
    <w:p w14:paraId="5714E0A8" w14:textId="77777777" w:rsidR="003C49AD" w:rsidRPr="009E6B06" w:rsidRDefault="003C49AD" w:rsidP="00BC485F">
      <w:pPr>
        <w:keepNext/>
        <w:rPr>
          <w:i/>
          <w:u w:val="single"/>
        </w:rPr>
      </w:pPr>
      <w:r w:rsidRPr="009E6B06">
        <w:rPr>
          <w:i/>
          <w:iCs/>
          <w:u w:val="single"/>
        </w:rPr>
        <w:t>Infusiooniga seotud reaktsioonid</w:t>
      </w:r>
    </w:p>
    <w:p w14:paraId="56FB807F" w14:textId="192F2454" w:rsidR="003C49AD" w:rsidRPr="009E6B06" w:rsidRDefault="003C49AD" w:rsidP="003C49AD">
      <w:r w:rsidRPr="009E6B06">
        <w:t xml:space="preserve">IMFINZI monoteraapia kombineeritud ohutusandmebaasi andmetel tekkisid infusiooniga seotud reaktsioonid </w:t>
      </w:r>
      <w:r w:rsidR="00213A55" w:rsidRPr="009E6B06">
        <w:t>70</w:t>
      </w:r>
      <w:r w:rsidR="00172F3F" w:rsidRPr="009E6B06">
        <w:t> </w:t>
      </w:r>
      <w:r w:rsidRPr="009E6B06">
        <w:t>patsiendil (1,</w:t>
      </w:r>
      <w:r w:rsidR="00213A55" w:rsidRPr="009E6B06">
        <w:t>5</w:t>
      </w:r>
      <w:r w:rsidRPr="009E6B06">
        <w:t xml:space="preserve">%), sealhulgas III raskusaste </w:t>
      </w:r>
      <w:r w:rsidR="00213A55" w:rsidRPr="009E6B06">
        <w:t xml:space="preserve">kuuel </w:t>
      </w:r>
      <w:r w:rsidRPr="009E6B06">
        <w:t>patsiendil (0,</w:t>
      </w:r>
      <w:r w:rsidR="00172F3F" w:rsidRPr="009E6B06">
        <w:t>1</w:t>
      </w:r>
      <w:r w:rsidRPr="009E6B06">
        <w:t xml:space="preserve">%). IV ega </w:t>
      </w:r>
      <w:del w:id="293" w:author="Author">
        <w:r w:rsidRPr="009E6B06" w:rsidDel="00A014FC">
          <w:delText xml:space="preserve">V </w:delText>
        </w:r>
      </w:del>
      <w:ins w:id="294" w:author="Author">
        <w:r w:rsidR="00A014FC" w:rsidRPr="009E6B06">
          <w:t>V</w:t>
        </w:r>
        <w:r w:rsidR="00A014FC">
          <w:t> </w:t>
        </w:r>
      </w:ins>
      <w:r w:rsidRPr="009E6B06">
        <w:t>raskusastme juhtusid ei olnud.</w:t>
      </w:r>
    </w:p>
    <w:p w14:paraId="097D5E75" w14:textId="1430A5EE" w:rsidR="003C49AD" w:rsidRPr="009E6B06" w:rsidRDefault="003C49AD" w:rsidP="003C49AD"/>
    <w:p w14:paraId="2D9D1DDD" w14:textId="18F7769F" w:rsidR="0049082E" w:rsidRPr="009E6B06" w:rsidRDefault="0049082E" w:rsidP="0049082E">
      <w:r w:rsidRPr="009E6B06">
        <w:t xml:space="preserve">IMFINZI ja tremelimumabi kombineeritud ohutusandmebaasi </w:t>
      </w:r>
      <w:r w:rsidR="00522AB4" w:rsidRPr="009E6B06">
        <w:t xml:space="preserve">(N=2280) </w:t>
      </w:r>
      <w:r w:rsidRPr="009E6B06">
        <w:t>põhjal tekkisid infusiooniga seotud reaktsioonid 45 patsiendil (2,0%), sealhulgas 3. aste 2 patsiendil (&lt; 0,1%). 4. või 5. astme juhte ei esinenud.</w:t>
      </w:r>
    </w:p>
    <w:p w14:paraId="295A4D37" w14:textId="77777777" w:rsidR="0049082E" w:rsidRPr="009E6B06" w:rsidRDefault="0049082E" w:rsidP="003C49AD"/>
    <w:p w14:paraId="58F678D6" w14:textId="30DFA716" w:rsidR="00410591" w:rsidRPr="009E6B06" w:rsidRDefault="00410591" w:rsidP="003C49AD">
      <w:r w:rsidRPr="009E6B06">
        <w:t>Uuringus DUO</w:t>
      </w:r>
      <w:r w:rsidRPr="009E6B06">
        <w:noBreakHyphen/>
        <w:t>E osalenud 238 patsiendi seas, keda raviti plaatinapõhise keemiaraviga kombinatsioonis IMFINZI’ga, millele järgnes IMFINZI manustamine kombinatsioonis olapariibiga (plaatinapõhise keemiaravi + IMFINZI + olapariibi rühm), tekkisid infusiooniga seotud reaktsioonid 13 patsiendil (5,5%), sealhulgas 3. aste 1 patsiendil (0,4%). 4. või 5. astme juhte ei esinenud.</w:t>
      </w:r>
    </w:p>
    <w:p w14:paraId="0C6B79D6" w14:textId="77777777" w:rsidR="00410591" w:rsidRPr="009E6B06" w:rsidRDefault="00410591" w:rsidP="003C49AD"/>
    <w:p w14:paraId="39B94E12" w14:textId="77777777" w:rsidR="00B43144" w:rsidRPr="009E6B06" w:rsidRDefault="00B43144" w:rsidP="00B43144">
      <w:pPr>
        <w:keepNext/>
        <w:rPr>
          <w:i/>
          <w:iCs/>
          <w:u w:val="single"/>
        </w:rPr>
      </w:pPr>
      <w:r w:rsidRPr="009E6B06">
        <w:rPr>
          <w:i/>
          <w:iCs/>
          <w:u w:val="single"/>
        </w:rPr>
        <w:lastRenderedPageBreak/>
        <w:t>Isoleeritud erütrotsütaarne aplaasia</w:t>
      </w:r>
    </w:p>
    <w:p w14:paraId="14F4D0D9" w14:textId="4FC95C3D" w:rsidR="00B43144" w:rsidRPr="009E6B06" w:rsidRDefault="00B43144" w:rsidP="00B43144">
      <w:r w:rsidRPr="009E6B06">
        <w:t>IMFINZI kasutamisel kombinatsioonis olapariibiga on teatatud isoleeritud erütrotsütaarsest aplaasiast (PRCA). IMFINZI ja olapariibiga ravitud endomeetriumivähiga patsientide kliinilises uuringus oli PRCA esinemissagedus 1,6%. Kõik oli CTCAE 3. või 4. astme juhud, mis taandusid pärast ravi lõpetamist nii IMFINZI kui ka olapariibiga. Enamike juhtude raviks kasutati vereülekannet ja immunosupressiooni ning need paranesid; surmaga lõppenud juhtusid ei esinenud. Riski vähendamine ja juhtimine vt lõik 4.4.</w:t>
      </w:r>
    </w:p>
    <w:p w14:paraId="1DCDF816" w14:textId="77777777" w:rsidR="00B43144" w:rsidRPr="009E6B06" w:rsidRDefault="00B43144" w:rsidP="003C49AD"/>
    <w:p w14:paraId="299D6B92" w14:textId="77777777" w:rsidR="003C49AD" w:rsidRPr="009E6B06" w:rsidRDefault="003C49AD" w:rsidP="003C49AD">
      <w:pPr>
        <w:rPr>
          <w:i/>
          <w:u w:val="single"/>
        </w:rPr>
      </w:pPr>
      <w:r w:rsidRPr="009E6B06">
        <w:rPr>
          <w:i/>
          <w:iCs/>
          <w:u w:val="single"/>
        </w:rPr>
        <w:t>Laboratoorsete analüüside normist kõrvalekalded</w:t>
      </w:r>
    </w:p>
    <w:p w14:paraId="17349B4E" w14:textId="179A92BD" w:rsidR="003C49AD" w:rsidRPr="009E6B06" w:rsidRDefault="003C49AD" w:rsidP="003C49AD">
      <w:r w:rsidRPr="009E6B06">
        <w:t xml:space="preserve">Durvalumabi monoteraapiana saanud patsientide seas olid nende patsientide osakaalud, kellel uuringueelsega võrreldes toimus laboratoorsete näitajate nihe III või IV raskusastmega kõrvalekalleteni, järgmised: alaniini aminotransferaasi suurenemine </w:t>
      </w:r>
      <w:r w:rsidR="00172F3F" w:rsidRPr="009E6B06">
        <w:t>3,</w:t>
      </w:r>
      <w:r w:rsidR="00213A55" w:rsidRPr="009E6B06">
        <w:t>7</w:t>
      </w:r>
      <w:r w:rsidRPr="009E6B06">
        <w:t xml:space="preserve">%; aspartaadi aminotransferaasi sisalduse suurenemine </w:t>
      </w:r>
      <w:r w:rsidR="00213A55" w:rsidRPr="009E6B06">
        <w:t>5,7</w:t>
      </w:r>
      <w:r w:rsidRPr="009E6B06">
        <w:t>%; kreatiniinisisalduse suurenemine veres 0,</w:t>
      </w:r>
      <w:r w:rsidR="00172F3F" w:rsidRPr="009E6B06">
        <w:t>9</w:t>
      </w:r>
      <w:r w:rsidRPr="009E6B06">
        <w:t xml:space="preserve">%; amülaasisisalduse suurenemine </w:t>
      </w:r>
      <w:r w:rsidR="00172F3F" w:rsidRPr="009E6B06">
        <w:t>4</w:t>
      </w:r>
      <w:r w:rsidR="00213A55" w:rsidRPr="009E6B06">
        <w:t>,8</w:t>
      </w:r>
      <w:r w:rsidRPr="009E6B06">
        <w:t xml:space="preserve">% ja lipaasisisalduse suurenemine </w:t>
      </w:r>
      <w:r w:rsidR="00172F3F" w:rsidRPr="009E6B06">
        <w:t>8,</w:t>
      </w:r>
      <w:r w:rsidR="00213A55" w:rsidRPr="009E6B06">
        <w:t>2</w:t>
      </w:r>
      <w:r w:rsidRPr="009E6B06">
        <w:t xml:space="preserve">%. Võrreldes uuringueelsega tekkis TSH muutus, mis oli ≤ ULN kuni mistahes raskusastmel &gt; ULN, </w:t>
      </w:r>
      <w:r w:rsidR="00213A55" w:rsidRPr="009E6B06">
        <w:rPr>
          <w:iCs/>
        </w:rPr>
        <w:t>20</w:t>
      </w:r>
      <w:r w:rsidRPr="009E6B06">
        <w:t xml:space="preserve">% patsientidest, ja TSH muutus, mis oli ≥ LLN mis tahes raskusastmel &lt; LLN, </w:t>
      </w:r>
      <w:r w:rsidR="00213A55" w:rsidRPr="009E6B06">
        <w:rPr>
          <w:iCs/>
        </w:rPr>
        <w:t>18,2</w:t>
      </w:r>
      <w:r w:rsidRPr="009E6B06">
        <w:t>%.</w:t>
      </w:r>
    </w:p>
    <w:p w14:paraId="5836BBF4" w14:textId="77777777" w:rsidR="003C49AD" w:rsidRPr="009E6B06" w:rsidRDefault="003C49AD" w:rsidP="003C49AD"/>
    <w:p w14:paraId="1CFBBF44" w14:textId="1066B0E7" w:rsidR="00583AD8" w:rsidRPr="009E6B06" w:rsidRDefault="00583AD8" w:rsidP="00583AD8">
      <w:bookmarkStart w:id="295" w:name="_Hlk121608124"/>
      <w:r w:rsidRPr="009E6B06">
        <w:rPr>
          <w:iCs/>
        </w:rPr>
        <w:t xml:space="preserve">Durvalumabi ja keemiaravi kombinatsiooniga ravitud </w:t>
      </w:r>
      <w:r w:rsidRPr="009E6B06">
        <w:t xml:space="preserve">patsientide seas oli patsientide osakaal, kellel toimus uuringueelsega võrreldes laboratoorsete näitajate nihe 3. või 4. astme kõrvalekalleteni, järgmine: alaniini aminotransferaasi aktiivsuse suurenemine </w:t>
      </w:r>
      <w:ins w:id="296" w:author="Author">
        <w:r w:rsidR="00937D80" w:rsidRPr="009E6B06">
          <w:t>5,6</w:t>
        </w:r>
      </w:ins>
      <w:del w:id="297" w:author="Author">
        <w:r w:rsidRPr="009E6B06" w:rsidDel="00937D80">
          <w:delText>6,4</w:delText>
        </w:r>
      </w:del>
      <w:r w:rsidRPr="009E6B06">
        <w:t xml:space="preserve">%; aspartaadi aminotransferaasi aktiivsuse suurenemine </w:t>
      </w:r>
      <w:ins w:id="298" w:author="Author">
        <w:r w:rsidR="00937D80" w:rsidRPr="009E6B06">
          <w:t>4,9</w:t>
        </w:r>
      </w:ins>
      <w:del w:id="299" w:author="Author">
        <w:r w:rsidRPr="009E6B06" w:rsidDel="00937D80">
          <w:delText>6,5</w:delText>
        </w:r>
      </w:del>
      <w:r w:rsidRPr="009E6B06">
        <w:t xml:space="preserve">%; vere kreatiniinisisalduse suurenemine </w:t>
      </w:r>
      <w:ins w:id="300" w:author="Author">
        <w:r w:rsidR="00937D80" w:rsidRPr="009E6B06">
          <w:t>2,5</w:t>
        </w:r>
      </w:ins>
      <w:del w:id="301" w:author="Author">
        <w:r w:rsidRPr="009E6B06" w:rsidDel="00937D80">
          <w:delText>4,2</w:delText>
        </w:r>
      </w:del>
      <w:r w:rsidRPr="009E6B06">
        <w:t xml:space="preserve">%; amülaasisisalduse suurenemine </w:t>
      </w:r>
      <w:ins w:id="302" w:author="Author">
        <w:r w:rsidR="00937D80" w:rsidRPr="009E6B06">
          <w:t>4,9</w:t>
        </w:r>
      </w:ins>
      <w:del w:id="303" w:author="Author">
        <w:r w:rsidRPr="009E6B06" w:rsidDel="00937D80">
          <w:delText>6,4</w:delText>
        </w:r>
      </w:del>
      <w:r w:rsidRPr="009E6B06">
        <w:t xml:space="preserve">% ja lipaasisisalduse suurenemine </w:t>
      </w:r>
      <w:ins w:id="304" w:author="Author">
        <w:r w:rsidR="00937D80" w:rsidRPr="009E6B06">
          <w:t>8,5</w:t>
        </w:r>
      </w:ins>
      <w:del w:id="305" w:author="Author">
        <w:r w:rsidRPr="009E6B06" w:rsidDel="00937D80">
          <w:delText>11,7</w:delText>
        </w:r>
      </w:del>
      <w:r w:rsidRPr="009E6B06">
        <w:t>%.</w:t>
      </w:r>
      <w:r w:rsidRPr="009E6B06">
        <w:rPr>
          <w:iCs/>
        </w:rPr>
        <w:t xml:space="preserve"> Patsientide osakaal, kellel TSH muutus algtasemelt </w:t>
      </w:r>
      <w:r w:rsidRPr="009E6B06">
        <w:t xml:space="preserve">≤ ULN kuni </w:t>
      </w:r>
      <w:r w:rsidRPr="009E6B06">
        <w:rPr>
          <w:iCs/>
        </w:rPr>
        <w:t xml:space="preserve">mis tahes astmeni </w:t>
      </w:r>
      <w:r w:rsidRPr="009E6B06">
        <w:t>&gt; ULN, oli</w:t>
      </w:r>
      <w:r w:rsidRPr="009E6B06">
        <w:rPr>
          <w:iCs/>
        </w:rPr>
        <w:t xml:space="preserve"> </w:t>
      </w:r>
      <w:ins w:id="306" w:author="Author">
        <w:r w:rsidR="00937D80" w:rsidRPr="009E6B06">
          <w:rPr>
            <w:iCs/>
          </w:rPr>
          <w:t>23,9</w:t>
        </w:r>
      </w:ins>
      <w:del w:id="307" w:author="Author">
        <w:r w:rsidRPr="009E6B06" w:rsidDel="00937D80">
          <w:rPr>
            <w:iCs/>
          </w:rPr>
          <w:delText>20,3</w:delText>
        </w:r>
      </w:del>
      <w:r w:rsidRPr="009E6B06">
        <w:rPr>
          <w:iCs/>
        </w:rPr>
        <w:t xml:space="preserve">%, ja kellel TSH muutus algtasemelt </w:t>
      </w:r>
      <w:r w:rsidRPr="009E6B06">
        <w:t xml:space="preserve">≥ LLN kuni mis tahes astmeni </w:t>
      </w:r>
      <w:r w:rsidRPr="009E6B06">
        <w:rPr>
          <w:iCs/>
        </w:rPr>
        <w:t xml:space="preserve">&lt; LLN, oli </w:t>
      </w:r>
      <w:ins w:id="308" w:author="Author">
        <w:r w:rsidR="00937D80" w:rsidRPr="009E6B06">
          <w:rPr>
            <w:iCs/>
          </w:rPr>
          <w:t>22,7</w:t>
        </w:r>
      </w:ins>
      <w:del w:id="309" w:author="Author">
        <w:r w:rsidRPr="009E6B06" w:rsidDel="00937D80">
          <w:rPr>
            <w:iCs/>
          </w:rPr>
          <w:delText>24,1</w:delText>
        </w:r>
      </w:del>
      <w:r w:rsidRPr="009E6B06">
        <w:rPr>
          <w:iCs/>
        </w:rPr>
        <w:t>%.</w:t>
      </w:r>
    </w:p>
    <w:bookmarkEnd w:id="295"/>
    <w:p w14:paraId="0188F8DA" w14:textId="1548CA07" w:rsidR="003C49AD" w:rsidRPr="009E6B06" w:rsidRDefault="003C49AD" w:rsidP="003C49AD">
      <w:pPr>
        <w:rPr>
          <w:b/>
        </w:rPr>
      </w:pPr>
    </w:p>
    <w:p w14:paraId="46EB3CEF" w14:textId="5486675E" w:rsidR="000D6C84" w:rsidRPr="009E6B06" w:rsidRDefault="000D6C84" w:rsidP="000D6C84">
      <w:pPr>
        <w:rPr>
          <w:iCs/>
        </w:rPr>
      </w:pPr>
      <w:r w:rsidRPr="009E6B06">
        <w:rPr>
          <w:iCs/>
        </w:rPr>
        <w:t xml:space="preserve">Patsientide seas, kes said </w:t>
      </w:r>
      <w:r w:rsidRPr="009E6B06">
        <w:t xml:space="preserve">IMFINZI’t kombinatsioonis tremelimumabi </w:t>
      </w:r>
      <w:r w:rsidRPr="009E6B06">
        <w:rPr>
          <w:iCs/>
        </w:rPr>
        <w:t xml:space="preserve">ja plaatinapõhise keemiaraviga, </w:t>
      </w:r>
      <w:r w:rsidRPr="009E6B06">
        <w:t>oli patsientide osakaal, kellel toimus uuringueelsega võrreldes laboratoorsete näitajate nihe 3. või 4. astme kõrvalekalleteni, järgmine: alaniini aminotransferaasi aktiivsuse suurenemine 6,2%; aspartaadi aminotransferaasi aktiivsuse suurenemine 5,2%; vere kreatiniinisisalduse suurenemine 4,0%; amülaasisisalduse suurenemine 9,4% ja lipaasisisalduse suurenemine 13,6%.</w:t>
      </w:r>
      <w:r w:rsidRPr="009E6B06">
        <w:rPr>
          <w:iCs/>
        </w:rPr>
        <w:t xml:space="preserve"> Patsientide osakaal, kellel TSH muutus algtasemelt </w:t>
      </w:r>
      <w:r w:rsidRPr="009E6B06">
        <w:t xml:space="preserve">≤ ULN kuni </w:t>
      </w:r>
      <w:r w:rsidRPr="009E6B06">
        <w:rPr>
          <w:iCs/>
        </w:rPr>
        <w:t xml:space="preserve">mis tahes astmeni </w:t>
      </w:r>
      <w:r w:rsidRPr="009E6B06">
        <w:t>&gt; ULN, oli</w:t>
      </w:r>
      <w:r w:rsidRPr="009E6B06">
        <w:rPr>
          <w:iCs/>
        </w:rPr>
        <w:t xml:space="preserve"> 24,8%, ja kellel TSH muutus algtasemelt </w:t>
      </w:r>
      <w:r w:rsidRPr="009E6B06">
        <w:t xml:space="preserve">≥ LLN kuni mis tahes astmeni </w:t>
      </w:r>
      <w:r w:rsidRPr="009E6B06">
        <w:rPr>
          <w:iCs/>
        </w:rPr>
        <w:t>&lt; LLN, oli 32,9%.</w:t>
      </w:r>
    </w:p>
    <w:p w14:paraId="247B1ECC" w14:textId="7672831E" w:rsidR="0049082E" w:rsidRPr="009E6B06" w:rsidRDefault="0049082E" w:rsidP="003C49AD">
      <w:pPr>
        <w:rPr>
          <w:b/>
        </w:rPr>
      </w:pPr>
    </w:p>
    <w:p w14:paraId="4F1F89A0" w14:textId="77777777" w:rsidR="00AA5AB7" w:rsidRPr="009E6B06" w:rsidRDefault="00AA5AB7" w:rsidP="00AA5AB7">
      <w:pPr>
        <w:rPr>
          <w:iCs/>
        </w:rPr>
      </w:pPr>
      <w:r w:rsidRPr="009E6B06">
        <w:rPr>
          <w:iCs/>
        </w:rPr>
        <w:t xml:space="preserve">IMFINZI ja tremelimumabi kombinatsiooniga ravitud </w:t>
      </w:r>
      <w:r w:rsidRPr="009E6B06">
        <w:t>patsientide seas oli patsientide osakaal, kellel toimus uuringueelsega võrreldes laboratoorsete näitajate nihe 3. või 4. astme kõrvalekalleteni, järgmine: alaniini aminotransferaasi aktiivsuse suurenemine 5,1%; aspartaadi aminotransferaasi aktiivsuse suurenemine 5,8%; vere kreatiniinisisalduse suurenemine 1,0%; amülaasisisalduse suurenemine 5,9% ja lipaasisisalduse suurenemine 11,3%.</w:t>
      </w:r>
      <w:r w:rsidRPr="009E6B06">
        <w:rPr>
          <w:iCs/>
        </w:rPr>
        <w:t xml:space="preserve"> Patsientide osakaal, kellel TSH muutus algtasemelt </w:t>
      </w:r>
      <w:r w:rsidRPr="009E6B06">
        <w:t xml:space="preserve">≤ ULN kuni </w:t>
      </w:r>
      <w:r w:rsidRPr="009E6B06">
        <w:rPr>
          <w:iCs/>
        </w:rPr>
        <w:t xml:space="preserve">mis tahes astmeni </w:t>
      </w:r>
      <w:r w:rsidRPr="009E6B06">
        <w:t>&gt; ULN, oli</w:t>
      </w:r>
      <w:r w:rsidRPr="009E6B06">
        <w:rPr>
          <w:iCs/>
        </w:rPr>
        <w:t xml:space="preserve"> 4,2%, ja kellel TSH muutus algtasemelt </w:t>
      </w:r>
      <w:r w:rsidRPr="009E6B06">
        <w:t xml:space="preserve">≥ LLN kuni mis tahes astmeni </w:t>
      </w:r>
      <w:r w:rsidRPr="009E6B06">
        <w:rPr>
          <w:iCs/>
        </w:rPr>
        <w:t>&lt; LLN, oli 17,2%.</w:t>
      </w:r>
    </w:p>
    <w:p w14:paraId="686AC89A" w14:textId="77777777" w:rsidR="00410591" w:rsidRPr="009E6B06" w:rsidRDefault="00410591" w:rsidP="00AA5AB7">
      <w:pPr>
        <w:rPr>
          <w:iCs/>
        </w:rPr>
      </w:pPr>
    </w:p>
    <w:p w14:paraId="02312B0B" w14:textId="4EE25AAC" w:rsidR="00410591" w:rsidRPr="009E6B06" w:rsidRDefault="00410591" w:rsidP="00AA5AB7">
      <w:r w:rsidRPr="009E6B06">
        <w:t>Patsientide seas, keda raviti plaatinapõhise keemiaraviga kombinatsioonis IMFINZI’ga, millele järgnes IMFINZI manustamine kas monoteraapiana (plaatinapõhise keemiaravi + IMFINZI rühm) või kombinatsioonis olapariibiga (plaatinapõhise keemiaravi + IMFINZI + olapariibi rühm), oli patsientide osakaal, kellel toimus uuringueelsega võrreldes laboratoorsete näitajate nihe 3. või 4. astme kõrvalekalleteni, plaatinapõhise keemiaravi + IMFINZI rühmas järgmine: alaniini aminotransferaasi aktiivsuse suurenemine 3,5%; aspartaadi aminotransferaasi aktiivsuse suurenemine 3,0% ja vere kreatiniinisisalduse suurenemine 0,4%, ning plaatinapõhise keemiaravi + IMFINZI + olapariibi rühmas järgmine: alaniini aminotransferaasi aktiivsuse suurenemine 3,8%; aspartaadi aminotransferaasi aktiivsuse suurenemine 3,4% ja vere kreatiniinisisalduse suurenemine 1,7%.</w:t>
      </w:r>
      <w:r w:rsidRPr="009E6B06">
        <w:rPr>
          <w:iCs/>
        </w:rPr>
        <w:t xml:space="preserve"> </w:t>
      </w:r>
      <w:r w:rsidRPr="009E6B06">
        <w:t xml:space="preserve">Plaatinapõhise keemiaravi + IMFINZI rühmas muutus </w:t>
      </w:r>
      <w:r w:rsidRPr="009E6B06">
        <w:rPr>
          <w:iCs/>
        </w:rPr>
        <w:t xml:space="preserve">TSH algtasemelt </w:t>
      </w:r>
      <w:r w:rsidRPr="009E6B06">
        <w:t xml:space="preserve">≤ ULN kuni </w:t>
      </w:r>
      <w:r w:rsidRPr="009E6B06">
        <w:rPr>
          <w:iCs/>
        </w:rPr>
        <w:t xml:space="preserve">mis tahes astmeni </w:t>
      </w:r>
      <w:r w:rsidRPr="009E6B06">
        <w:t>&gt; ULN 27,2%</w:t>
      </w:r>
      <w:r w:rsidRPr="009E6B06">
        <w:noBreakHyphen/>
        <w:t>l p</w:t>
      </w:r>
      <w:r w:rsidRPr="009E6B06">
        <w:rPr>
          <w:iCs/>
        </w:rPr>
        <w:t>atsientidest</w:t>
      </w:r>
      <w:r w:rsidRPr="009E6B06">
        <w:t xml:space="preserve"> ja </w:t>
      </w:r>
      <w:r w:rsidRPr="009E6B06">
        <w:rPr>
          <w:iCs/>
        </w:rPr>
        <w:t xml:space="preserve">TSH muutus algtasemelt </w:t>
      </w:r>
      <w:r w:rsidRPr="009E6B06">
        <w:t xml:space="preserve">≥ LLN kuni mis tahes astmeni </w:t>
      </w:r>
      <w:r w:rsidRPr="009E6B06">
        <w:rPr>
          <w:iCs/>
        </w:rPr>
        <w:t>&lt; LLN 24,3%</w:t>
      </w:r>
      <w:r w:rsidRPr="009E6B06">
        <w:rPr>
          <w:iCs/>
        </w:rPr>
        <w:noBreakHyphen/>
        <w:t>l patsientidest</w:t>
      </w:r>
      <w:r w:rsidRPr="009E6B06">
        <w:t xml:space="preserve"> ning plaatinapõhise keemiaravi + IMFINZI + olapariibi rühmas</w:t>
      </w:r>
      <w:r w:rsidRPr="009E6B06">
        <w:rPr>
          <w:iCs/>
        </w:rPr>
        <w:t xml:space="preserve"> muutus TSH algtasemelt </w:t>
      </w:r>
      <w:r w:rsidRPr="009E6B06">
        <w:t xml:space="preserve">≤ ULN kuni </w:t>
      </w:r>
      <w:r w:rsidRPr="009E6B06">
        <w:rPr>
          <w:iCs/>
        </w:rPr>
        <w:t xml:space="preserve">mis tahes astmeni </w:t>
      </w:r>
      <w:r w:rsidRPr="009E6B06">
        <w:t xml:space="preserve">&gt; ULN </w:t>
      </w:r>
      <w:r w:rsidRPr="009E6B06">
        <w:rPr>
          <w:iCs/>
        </w:rPr>
        <w:t>28,6%</w:t>
      </w:r>
      <w:r w:rsidRPr="009E6B06">
        <w:rPr>
          <w:iCs/>
        </w:rPr>
        <w:noBreakHyphen/>
        <w:t xml:space="preserve">l patsientidest ja TSH muutus algtasemelt </w:t>
      </w:r>
      <w:r w:rsidRPr="009E6B06">
        <w:t xml:space="preserve">≥ LLN kuni mis tahes astmeni </w:t>
      </w:r>
      <w:r w:rsidRPr="009E6B06">
        <w:rPr>
          <w:iCs/>
        </w:rPr>
        <w:t>&lt; LLN 20,1%</w:t>
      </w:r>
      <w:r w:rsidR="00752778" w:rsidRPr="009E6B06">
        <w:rPr>
          <w:iCs/>
        </w:rPr>
        <w:noBreakHyphen/>
      </w:r>
      <w:r w:rsidRPr="009E6B06">
        <w:rPr>
          <w:iCs/>
        </w:rPr>
        <w:t>l patsientidest.</w:t>
      </w:r>
    </w:p>
    <w:p w14:paraId="1D0A6C8A" w14:textId="77777777" w:rsidR="00FD7A1C" w:rsidRPr="009E6B06" w:rsidRDefault="00FD7A1C" w:rsidP="00FD7A1C">
      <w:pPr>
        <w:rPr>
          <w:u w:val="single"/>
        </w:rPr>
      </w:pPr>
    </w:p>
    <w:p w14:paraId="2080FD5D" w14:textId="27BD1CE6" w:rsidR="00FD7A1C" w:rsidRPr="009E6B06" w:rsidRDefault="00FD7A1C" w:rsidP="00FD7A1C">
      <w:pPr>
        <w:rPr>
          <w:u w:val="single"/>
        </w:rPr>
      </w:pPr>
      <w:r w:rsidRPr="009E6B06">
        <w:rPr>
          <w:u w:val="single"/>
        </w:rPr>
        <w:lastRenderedPageBreak/>
        <w:t xml:space="preserve">Immuunkontrollpunkti inhibiitorite klassi toimed </w:t>
      </w:r>
    </w:p>
    <w:p w14:paraId="0F84A763" w14:textId="77777777" w:rsidR="00FD7A1C" w:rsidRPr="009E6B06" w:rsidRDefault="00FD7A1C" w:rsidP="00FD7A1C">
      <w:pPr>
        <w:rPr>
          <w:iCs/>
        </w:rPr>
      </w:pPr>
      <w:r w:rsidRPr="009E6B06">
        <w:rPr>
          <w:iCs/>
        </w:rPr>
        <w:t>Muude immuunkontrollpunkti inhibiitorite kasutamisel on teatatud järgmistest kõrvaltoimetest, mis võivad esineda ka durvalumabiga tehtava ravi ajal: pankrease eksokriinne alatalitlus.</w:t>
      </w:r>
    </w:p>
    <w:p w14:paraId="221D0A44" w14:textId="77777777" w:rsidR="00AA5AB7" w:rsidRPr="009E6B06" w:rsidRDefault="00AA5AB7" w:rsidP="003C49AD">
      <w:pPr>
        <w:rPr>
          <w:b/>
        </w:rPr>
      </w:pPr>
    </w:p>
    <w:p w14:paraId="7EBF7266" w14:textId="77777777" w:rsidR="003C49AD" w:rsidRPr="009E6B06" w:rsidRDefault="003C49AD" w:rsidP="003C49AD">
      <w:pPr>
        <w:autoSpaceDE w:val="0"/>
        <w:autoSpaceDN w:val="0"/>
        <w:adjustRightInd w:val="0"/>
        <w:spacing w:line="240" w:lineRule="auto"/>
        <w:jc w:val="both"/>
        <w:rPr>
          <w:szCs w:val="22"/>
          <w:u w:val="single"/>
        </w:rPr>
      </w:pPr>
      <w:r w:rsidRPr="009E6B06">
        <w:rPr>
          <w:szCs w:val="22"/>
          <w:u w:val="single"/>
        </w:rPr>
        <w:t>Immunogeensus</w:t>
      </w:r>
    </w:p>
    <w:p w14:paraId="11949D88" w14:textId="5ABE8723" w:rsidR="003C49AD" w:rsidRPr="009E6B06" w:rsidRDefault="003C49AD" w:rsidP="003C49AD">
      <w:pPr>
        <w:rPr>
          <w:rFonts w:eastAsia="PMingLiU"/>
        </w:rPr>
      </w:pPr>
      <w:r w:rsidRPr="009E6B06">
        <w:rPr>
          <w:rFonts w:eastAsia="PMingLiU"/>
        </w:rPr>
        <w:t xml:space="preserve">Monoteraapiana kasutatud IMFINZI immunogeensusandmed põhinevad koondandmetel, mis on kogutud </w:t>
      </w:r>
      <w:r w:rsidR="00172F3F" w:rsidRPr="009E6B06">
        <w:rPr>
          <w:rFonts w:eastAsia="PMingLiU"/>
        </w:rPr>
        <w:t>3069 </w:t>
      </w:r>
      <w:r w:rsidRPr="009E6B06">
        <w:rPr>
          <w:rFonts w:eastAsia="PMingLiU"/>
        </w:rPr>
        <w:t>patsiendilt, keda raviti ainult IMFINZI</w:t>
      </w:r>
      <w:ins w:id="310" w:author="Author">
        <w:r w:rsidR="00771D29" w:rsidRPr="009E6B06">
          <w:rPr>
            <w:rFonts w:eastAsia="PMingLiU"/>
          </w:rPr>
          <w:t>’</w:t>
        </w:r>
      </w:ins>
      <w:del w:id="311" w:author="Author">
        <w:r w:rsidRPr="009E6B06" w:rsidDel="00771D29">
          <w:rPr>
            <w:rFonts w:eastAsia="PMingLiU"/>
          </w:rPr>
          <w:delText>-</w:delText>
        </w:r>
      </w:del>
      <w:r w:rsidRPr="009E6B06">
        <w:rPr>
          <w:rFonts w:eastAsia="PMingLiU"/>
        </w:rPr>
        <w:t>ga annuses 10 mg/kg iga 2 nädala tagant, või 20 mg/kg iga 4 nädala tagant ning kes olid hinnatavad ravimivastaste antikehade (</w:t>
      </w:r>
      <w:r w:rsidRPr="009E6B06">
        <w:rPr>
          <w:rFonts w:eastAsia="PMingLiU"/>
          <w:i/>
          <w:iCs/>
        </w:rPr>
        <w:t>anti-drug antibodies</w:t>
      </w:r>
      <w:r w:rsidRPr="009E6B06">
        <w:rPr>
          <w:rFonts w:eastAsia="PMingLiU"/>
        </w:rPr>
        <w:t xml:space="preserve">, ADA) suhtes. </w:t>
      </w:r>
      <w:r w:rsidR="00172F3F" w:rsidRPr="009E6B06">
        <w:rPr>
          <w:rFonts w:eastAsia="PMingLiU"/>
        </w:rPr>
        <w:t>Kaheksakümmend neli</w:t>
      </w:r>
      <w:r w:rsidRPr="009E6B06">
        <w:rPr>
          <w:rFonts w:eastAsia="PMingLiU"/>
        </w:rPr>
        <w:t xml:space="preserve"> patsienti (</w:t>
      </w:r>
      <w:r w:rsidR="00172F3F" w:rsidRPr="009E6B06">
        <w:rPr>
          <w:rFonts w:eastAsia="PMingLiU"/>
        </w:rPr>
        <w:t>2,7</w:t>
      </w:r>
      <w:r w:rsidRPr="009E6B06">
        <w:rPr>
          <w:rFonts w:eastAsia="PMingLiU"/>
        </w:rPr>
        <w:t>%) olid raviga seotud ADA-de suhtes positiivsed. Durvalumabivastased neutraliseerivad antikehad (nAb) tuvastati 0,5% (</w:t>
      </w:r>
      <w:r w:rsidR="00172F3F" w:rsidRPr="009E6B06">
        <w:rPr>
          <w:rFonts w:eastAsia="PMingLiU"/>
        </w:rPr>
        <w:t>16</w:t>
      </w:r>
      <w:r w:rsidRPr="009E6B06">
        <w:rPr>
          <w:rFonts w:eastAsia="PMingLiU"/>
        </w:rPr>
        <w:t>/</w:t>
      </w:r>
      <w:r w:rsidR="00172F3F" w:rsidRPr="009E6B06">
        <w:rPr>
          <w:rFonts w:eastAsia="PMingLiU"/>
        </w:rPr>
        <w:t>3069</w:t>
      </w:r>
      <w:r w:rsidRPr="009E6B06">
        <w:rPr>
          <w:rFonts w:eastAsia="PMingLiU"/>
        </w:rPr>
        <w:t>) patsientidest. ADA</w:t>
      </w:r>
      <w:r w:rsidRPr="009E6B06">
        <w:rPr>
          <w:rFonts w:eastAsia="PMingLiU"/>
        </w:rPr>
        <w:noBreakHyphen/>
        <w:t xml:space="preserve">de esinemisel ei ole kliiniliselt olulist mõju ravimi </w:t>
      </w:r>
      <w:r w:rsidR="00172F3F" w:rsidRPr="009E6B06">
        <w:rPr>
          <w:rFonts w:eastAsia="PMingLiU"/>
        </w:rPr>
        <w:t xml:space="preserve">farmakokineetikale või </w:t>
      </w:r>
      <w:r w:rsidRPr="009E6B06">
        <w:rPr>
          <w:rFonts w:eastAsia="PMingLiU"/>
        </w:rPr>
        <w:t>ohutusele. Patsientide arv on liiga väike, et otsustada ADA-de võimaliku mõju üle ravimi efektiivsusele.</w:t>
      </w:r>
    </w:p>
    <w:p w14:paraId="0D6C2DC5" w14:textId="77777777" w:rsidR="003C49AD" w:rsidRPr="009E6B06" w:rsidRDefault="003C49AD" w:rsidP="003C49AD">
      <w:pPr>
        <w:rPr>
          <w:rFonts w:eastAsia="PMingLiU"/>
        </w:rPr>
      </w:pPr>
    </w:p>
    <w:p w14:paraId="2EDD68B3" w14:textId="4B63DA37" w:rsidR="00583AD8" w:rsidRPr="009E6B06" w:rsidRDefault="00583AD8" w:rsidP="00583AD8">
      <w:bookmarkStart w:id="312" w:name="_Hlk19106233"/>
      <w:r w:rsidRPr="009E6B06">
        <w:t xml:space="preserve">Mitmete III faasi uuringute lõikes, kus patsiendid said ravi IMFINZI ja </w:t>
      </w:r>
      <w:r w:rsidR="000D6C84" w:rsidRPr="009E6B06">
        <w:t xml:space="preserve">teiste ravimite </w:t>
      </w:r>
      <w:r w:rsidRPr="009E6B06">
        <w:t>kombinatsiooniga, tekkisid ravist tingitud ADA</w:t>
      </w:r>
      <w:r w:rsidRPr="009E6B06">
        <w:noBreakHyphen/>
        <w:t>d 0…</w:t>
      </w:r>
      <w:r w:rsidR="000D6C84" w:rsidRPr="009E6B06">
        <w:t>10,1</w:t>
      </w:r>
      <w:r w:rsidRPr="009E6B06">
        <w:t>%</w:t>
      </w:r>
      <w:r w:rsidRPr="009E6B06">
        <w:noBreakHyphen/>
        <w:t>l patsientidest. Durvalumabi vastased neutraliseerivad antikehad tuvastati 0…</w:t>
      </w:r>
      <w:r w:rsidR="000D6C84" w:rsidRPr="009E6B06">
        <w:t>1</w:t>
      </w:r>
      <w:r w:rsidR="00522AB4" w:rsidRPr="009E6B06">
        <w:t>7</w:t>
      </w:r>
      <w:r w:rsidRPr="009E6B06">
        <w:t>%</w:t>
      </w:r>
      <w:r w:rsidRPr="009E6B06">
        <w:noBreakHyphen/>
        <w:t xml:space="preserve">l IMFINZI ja </w:t>
      </w:r>
      <w:r w:rsidR="000D6C84" w:rsidRPr="009E6B06">
        <w:t xml:space="preserve">teiste ravimite </w:t>
      </w:r>
      <w:r w:rsidRPr="009E6B06">
        <w:t>kombinatsiooniga ravitud patsientidest. ADA</w:t>
      </w:r>
      <w:r w:rsidRPr="009E6B06">
        <w:noBreakHyphen/>
        <w:t>de leiul puudus selge mõju farmakokineetikale või ohutusele.</w:t>
      </w:r>
    </w:p>
    <w:bookmarkEnd w:id="312"/>
    <w:p w14:paraId="39B58E24" w14:textId="77777777" w:rsidR="003C49AD" w:rsidRPr="009E6B06" w:rsidRDefault="003C49AD" w:rsidP="003C49AD">
      <w:pPr>
        <w:rPr>
          <w:b/>
        </w:rPr>
      </w:pPr>
    </w:p>
    <w:p w14:paraId="051ACC01" w14:textId="77777777" w:rsidR="003C49AD" w:rsidRPr="009E6B06" w:rsidRDefault="003C49AD" w:rsidP="003C49AD">
      <w:pPr>
        <w:autoSpaceDE w:val="0"/>
        <w:autoSpaceDN w:val="0"/>
        <w:adjustRightInd w:val="0"/>
        <w:spacing w:line="240" w:lineRule="auto"/>
        <w:rPr>
          <w:szCs w:val="22"/>
          <w:u w:val="single"/>
        </w:rPr>
      </w:pPr>
      <w:r w:rsidRPr="009E6B06">
        <w:rPr>
          <w:szCs w:val="22"/>
          <w:u w:val="single"/>
        </w:rPr>
        <w:t>Eakad</w:t>
      </w:r>
    </w:p>
    <w:p w14:paraId="7010FC6E" w14:textId="705AC9F0" w:rsidR="003C49AD" w:rsidRPr="009E6B06" w:rsidRDefault="003C49AD" w:rsidP="003C49AD">
      <w:pPr>
        <w:autoSpaceDE w:val="0"/>
        <w:autoSpaceDN w:val="0"/>
        <w:adjustRightInd w:val="0"/>
        <w:spacing w:line="240" w:lineRule="auto"/>
        <w:rPr>
          <w:szCs w:val="22"/>
        </w:rPr>
      </w:pPr>
      <w:r w:rsidRPr="009E6B06">
        <w:rPr>
          <w:szCs w:val="22"/>
        </w:rPr>
        <w:t xml:space="preserve">Eakate (≥ 65 aastased) ja nooremate patsientide vahel ei ole ohutuse osas üldisi erinevusi täheldatud. </w:t>
      </w:r>
    </w:p>
    <w:p w14:paraId="1EA6E449" w14:textId="77777777" w:rsidR="00583AD8" w:rsidRPr="009E6B06" w:rsidRDefault="00583AD8" w:rsidP="003C49AD">
      <w:pPr>
        <w:autoSpaceDE w:val="0"/>
        <w:autoSpaceDN w:val="0"/>
        <w:adjustRightInd w:val="0"/>
        <w:spacing w:line="240" w:lineRule="auto"/>
        <w:rPr>
          <w:szCs w:val="22"/>
        </w:rPr>
      </w:pPr>
    </w:p>
    <w:p w14:paraId="6EEA6FD7" w14:textId="2136A043" w:rsidR="00583AD8" w:rsidRPr="009E6B06" w:rsidRDefault="00583AD8" w:rsidP="00583AD8">
      <w:pPr>
        <w:autoSpaceDE w:val="0"/>
        <w:autoSpaceDN w:val="0"/>
        <w:adjustRightInd w:val="0"/>
        <w:spacing w:line="240" w:lineRule="auto"/>
        <w:rPr>
          <w:szCs w:val="22"/>
        </w:rPr>
      </w:pPr>
      <w:r w:rsidRPr="009E6B06">
        <w:rPr>
          <w:szCs w:val="22"/>
        </w:rPr>
        <w:t xml:space="preserve">Uuringutest PACIFIC, </w:t>
      </w:r>
      <w:r w:rsidR="00213A55" w:rsidRPr="009E6B06">
        <w:rPr>
          <w:szCs w:val="22"/>
        </w:rPr>
        <w:t xml:space="preserve">ADRIATIC, </w:t>
      </w:r>
      <w:r w:rsidRPr="009E6B06">
        <w:rPr>
          <w:szCs w:val="22"/>
        </w:rPr>
        <w:t>CASPIAN</w:t>
      </w:r>
      <w:r w:rsidR="007A674F" w:rsidRPr="009E6B06">
        <w:rPr>
          <w:szCs w:val="22"/>
        </w:rPr>
        <w:t>,</w:t>
      </w:r>
      <w:r w:rsidRPr="009E6B06">
        <w:rPr>
          <w:szCs w:val="22"/>
        </w:rPr>
        <w:t xml:space="preserve"> TOPAZ</w:t>
      </w:r>
      <w:r w:rsidRPr="009E6B06">
        <w:rPr>
          <w:szCs w:val="22"/>
        </w:rPr>
        <w:noBreakHyphen/>
        <w:t>1</w:t>
      </w:r>
      <w:r w:rsidR="003D456A" w:rsidRPr="009E6B06">
        <w:rPr>
          <w:szCs w:val="22"/>
        </w:rPr>
        <w:t xml:space="preserve"> ja HIMALAYA</w:t>
      </w:r>
      <w:r w:rsidRPr="009E6B06">
        <w:rPr>
          <w:szCs w:val="22"/>
        </w:rPr>
        <w:t xml:space="preserve"> 75</w:t>
      </w:r>
      <w:r w:rsidRPr="009E6B06">
        <w:rPr>
          <w:szCs w:val="22"/>
        </w:rPr>
        <w:noBreakHyphen/>
        <w:t xml:space="preserve">aastaste ja vanemate patsientide kohta saadud ohutusandmeid on liiga </w:t>
      </w:r>
      <w:r w:rsidR="00B5756B" w:rsidRPr="009E6B06">
        <w:rPr>
          <w:szCs w:val="22"/>
        </w:rPr>
        <w:t>vähe</w:t>
      </w:r>
      <w:r w:rsidRPr="009E6B06">
        <w:rPr>
          <w:szCs w:val="22"/>
        </w:rPr>
        <w:t>, et teha järeldust selle populatsiooni kohta.</w:t>
      </w:r>
    </w:p>
    <w:p w14:paraId="159BAC38" w14:textId="3B16D0FD" w:rsidR="003F2C2E" w:rsidRPr="009E6B06" w:rsidRDefault="003F2C2E" w:rsidP="00583AD8">
      <w:pPr>
        <w:autoSpaceDE w:val="0"/>
        <w:autoSpaceDN w:val="0"/>
        <w:adjustRightInd w:val="0"/>
        <w:spacing w:line="240" w:lineRule="auto"/>
        <w:rPr>
          <w:szCs w:val="22"/>
        </w:rPr>
      </w:pPr>
    </w:p>
    <w:p w14:paraId="755C4AFB" w14:textId="03FE2927" w:rsidR="003F2C2E" w:rsidRPr="009E6B06" w:rsidRDefault="00132ECC" w:rsidP="00132ECC">
      <w:pPr>
        <w:autoSpaceDE w:val="0"/>
        <w:autoSpaceDN w:val="0"/>
        <w:adjustRightInd w:val="0"/>
        <w:rPr>
          <w:szCs w:val="22"/>
        </w:rPr>
      </w:pPr>
      <w:r w:rsidRPr="009E6B06">
        <w:rPr>
          <w:szCs w:val="22"/>
        </w:rPr>
        <w:t>Metastaatilise NSCLC esmavaliku ravi uuringus POSEIDON</w:t>
      </w:r>
      <w:r w:rsidRPr="009E6B06">
        <w:rPr>
          <w:iCs/>
        </w:rPr>
        <w:t xml:space="preserve"> täheldati mõningaid erinevusi ohutuses eakate (≥ 65</w:t>
      </w:r>
      <w:r w:rsidRPr="009E6B06">
        <w:rPr>
          <w:iCs/>
        </w:rPr>
        <w:noBreakHyphen/>
        <w:t>aastased) ja nooremate patsientide vahel. 75</w:t>
      </w:r>
      <w:r w:rsidRPr="009E6B06">
        <w:rPr>
          <w:iCs/>
        </w:rPr>
        <w:noBreakHyphen/>
        <w:t>aastastelt või vanematelt patsientidelt saadud ohutusandmed piirduvad kokku 74 patsiendiga. Tõsiste kõrvaltoimete ja kõrvaltoimete tõttu mis tahes uuringuravi lõpetamise sagedus oli suurem 35</w:t>
      </w:r>
      <w:r w:rsidRPr="009E6B06">
        <w:rPr>
          <w:iCs/>
        </w:rPr>
        <w:noBreakHyphen/>
        <w:t>l 75</w:t>
      </w:r>
      <w:r w:rsidRPr="009E6B06">
        <w:rPr>
          <w:iCs/>
        </w:rPr>
        <w:noBreakHyphen/>
        <w:t xml:space="preserve">aastasel või vanemal patsiendil, keda </w:t>
      </w:r>
      <w:r w:rsidRPr="009E6B06">
        <w:rPr>
          <w:szCs w:val="22"/>
        </w:rPr>
        <w:t xml:space="preserve">raviti </w:t>
      </w:r>
      <w:r w:rsidRPr="009E6B06">
        <w:t>IMFINZI’ga kombinatsioonis tremelimumab</w:t>
      </w:r>
      <w:r w:rsidRPr="009E6B06">
        <w:rPr>
          <w:iCs/>
        </w:rPr>
        <w:t>i ja plaatinapõhise keemiaraviga (vastavalt 45,7% ja 28,6%), võrreldes 39 patsiendiga vanuses 75 ja enam aastat, kes said ainult plaatinapõhist keemiaravi (vastavalt 35,9% ja 20,5%).</w:t>
      </w:r>
    </w:p>
    <w:p w14:paraId="56B0FF65" w14:textId="77777777" w:rsidR="003C49AD" w:rsidRPr="009E6B06" w:rsidRDefault="003C49AD" w:rsidP="003C49AD">
      <w:pPr>
        <w:autoSpaceDE w:val="0"/>
        <w:autoSpaceDN w:val="0"/>
        <w:adjustRightInd w:val="0"/>
        <w:spacing w:line="240" w:lineRule="auto"/>
        <w:rPr>
          <w:ins w:id="313" w:author="Author"/>
          <w:szCs w:val="22"/>
          <w:u w:val="single"/>
        </w:rPr>
      </w:pPr>
    </w:p>
    <w:p w14:paraId="279E0265" w14:textId="53BD223F" w:rsidR="00937D80" w:rsidRPr="009E6B06" w:rsidRDefault="00937D80" w:rsidP="00937D80">
      <w:pPr>
        <w:autoSpaceDE w:val="0"/>
        <w:autoSpaceDN w:val="0"/>
        <w:adjustRightInd w:val="0"/>
        <w:rPr>
          <w:ins w:id="314" w:author="Author"/>
          <w:szCs w:val="22"/>
        </w:rPr>
      </w:pPr>
      <w:ins w:id="315" w:author="Author">
        <w:r w:rsidRPr="009E6B06">
          <w:rPr>
            <w:szCs w:val="22"/>
          </w:rPr>
          <w:t>Resetseeritava NSCLC uuringus AEGEAN</w:t>
        </w:r>
        <w:r w:rsidRPr="009E6B06">
          <w:rPr>
            <w:iCs/>
          </w:rPr>
          <w:t xml:space="preserve"> täheldati mõningaid erinevusi ohutuses eakate (≥ 65</w:t>
        </w:r>
        <w:r w:rsidRPr="009E6B06">
          <w:rPr>
            <w:iCs/>
          </w:rPr>
          <w:noBreakHyphen/>
          <w:t>aastased) ja nooremate patsientide vahel. 75</w:t>
        </w:r>
        <w:r w:rsidRPr="009E6B06">
          <w:rPr>
            <w:iCs/>
          </w:rPr>
          <w:noBreakHyphen/>
          <w:t>aastastelt või vanematelt patsientidelt saadud ohutusandmed piirduvad 86 patsiendiga mõlemas ravirühmas. Tõsiste kõrvaltoimete esinemissagedus oli suurem 75</w:t>
        </w:r>
        <w:r w:rsidRPr="009E6B06">
          <w:rPr>
            <w:iCs/>
          </w:rPr>
          <w:noBreakHyphen/>
          <w:t>aastas</w:t>
        </w:r>
        <w:r w:rsidR="002000A3" w:rsidRPr="009E6B06">
          <w:rPr>
            <w:iCs/>
          </w:rPr>
          <w:t>t</w:t>
        </w:r>
        <w:r w:rsidRPr="009E6B06">
          <w:rPr>
            <w:iCs/>
          </w:rPr>
          <w:t xml:space="preserve">el või vanematel patsientidel, keda </w:t>
        </w:r>
        <w:r w:rsidRPr="009E6B06">
          <w:rPr>
            <w:szCs w:val="22"/>
          </w:rPr>
          <w:t xml:space="preserve">raviti </w:t>
        </w:r>
        <w:r w:rsidRPr="009E6B06">
          <w:t xml:space="preserve">IMFINZI’ga kombinatsioonis </w:t>
        </w:r>
        <w:r w:rsidRPr="009E6B06">
          <w:rPr>
            <w:iCs/>
          </w:rPr>
          <w:t>keemiaraviga</w:t>
        </w:r>
        <w:r w:rsidR="002000A3" w:rsidRPr="009E6B06">
          <w:rPr>
            <w:iCs/>
          </w:rPr>
          <w:t>, kui</w:t>
        </w:r>
        <w:r w:rsidRPr="009E6B06">
          <w:rPr>
            <w:iCs/>
          </w:rPr>
          <w:t xml:space="preserve"> ainult keemiaravi saanud patsientide</w:t>
        </w:r>
        <w:r w:rsidR="002000A3" w:rsidRPr="009E6B06">
          <w:rPr>
            <w:iCs/>
          </w:rPr>
          <w:t>l</w:t>
        </w:r>
        <w:r w:rsidRPr="009E6B06">
          <w:rPr>
            <w:iCs/>
          </w:rPr>
          <w:t xml:space="preserve"> (vastavalt 26,5% </w:t>
        </w:r>
        <w:r w:rsidR="002000A3" w:rsidRPr="009E6B06">
          <w:rPr>
            <w:i/>
          </w:rPr>
          <w:t>vs.</w:t>
        </w:r>
        <w:r w:rsidRPr="009E6B06">
          <w:rPr>
            <w:iCs/>
          </w:rPr>
          <w:t xml:space="preserve"> 10,8%). </w:t>
        </w:r>
        <w:r w:rsidR="002000A3" w:rsidRPr="009E6B06">
          <w:rPr>
            <w:iCs/>
          </w:rPr>
          <w:t>K</w:t>
        </w:r>
        <w:r w:rsidRPr="009E6B06">
          <w:rPr>
            <w:iCs/>
          </w:rPr>
          <w:t>õrvaltoimete tõttu mis tahes uuringuravi lõpetamise sagedus oli suurem 75</w:t>
        </w:r>
        <w:r w:rsidRPr="009E6B06">
          <w:rPr>
            <w:iCs/>
          </w:rPr>
          <w:noBreakHyphen/>
          <w:t>aastas</w:t>
        </w:r>
        <w:r w:rsidR="002000A3" w:rsidRPr="009E6B06">
          <w:rPr>
            <w:iCs/>
          </w:rPr>
          <w:t>t</w:t>
        </w:r>
        <w:r w:rsidRPr="009E6B06">
          <w:rPr>
            <w:iCs/>
          </w:rPr>
          <w:t xml:space="preserve">el või vanematel patsientidel, keda </w:t>
        </w:r>
        <w:r w:rsidRPr="009E6B06">
          <w:rPr>
            <w:szCs w:val="22"/>
          </w:rPr>
          <w:t xml:space="preserve">raviti </w:t>
        </w:r>
        <w:r w:rsidRPr="009E6B06">
          <w:t xml:space="preserve">IMFINZI’ga kombinatsioonis </w:t>
        </w:r>
        <w:r w:rsidRPr="009E6B06">
          <w:rPr>
            <w:iCs/>
          </w:rPr>
          <w:t>keemiaraviga</w:t>
        </w:r>
        <w:r w:rsidR="002000A3" w:rsidRPr="009E6B06">
          <w:rPr>
            <w:iCs/>
          </w:rPr>
          <w:t>,</w:t>
        </w:r>
        <w:r w:rsidRPr="009E6B06">
          <w:rPr>
            <w:iCs/>
          </w:rPr>
          <w:t xml:space="preserve"> </w:t>
        </w:r>
        <w:r w:rsidR="002000A3" w:rsidRPr="009E6B06">
          <w:rPr>
            <w:iCs/>
          </w:rPr>
          <w:t xml:space="preserve">kui ainult keemiaravi saanud patsientidel </w:t>
        </w:r>
        <w:r w:rsidRPr="009E6B06">
          <w:rPr>
            <w:iCs/>
          </w:rPr>
          <w:t xml:space="preserve">(vastavalt 16,3% </w:t>
        </w:r>
        <w:r w:rsidR="002000A3" w:rsidRPr="009E6B06">
          <w:rPr>
            <w:i/>
          </w:rPr>
          <w:t>vs.</w:t>
        </w:r>
        <w:r w:rsidRPr="009E6B06">
          <w:rPr>
            <w:iCs/>
          </w:rPr>
          <w:t xml:space="preserve"> 8,1%).</w:t>
        </w:r>
      </w:ins>
    </w:p>
    <w:p w14:paraId="65820CB5" w14:textId="77777777" w:rsidR="00937D80" w:rsidRPr="009E6B06" w:rsidRDefault="00937D80" w:rsidP="003C49AD">
      <w:pPr>
        <w:autoSpaceDE w:val="0"/>
        <w:autoSpaceDN w:val="0"/>
        <w:adjustRightInd w:val="0"/>
        <w:spacing w:line="240" w:lineRule="auto"/>
        <w:rPr>
          <w:szCs w:val="22"/>
          <w:u w:val="single"/>
        </w:rPr>
      </w:pPr>
    </w:p>
    <w:p w14:paraId="5F42B436" w14:textId="77777777" w:rsidR="003C49AD" w:rsidRPr="009E6B06" w:rsidRDefault="003C49AD" w:rsidP="003C49AD">
      <w:pPr>
        <w:autoSpaceDE w:val="0"/>
        <w:autoSpaceDN w:val="0"/>
        <w:adjustRightInd w:val="0"/>
        <w:spacing w:line="240" w:lineRule="auto"/>
        <w:rPr>
          <w:szCs w:val="22"/>
          <w:u w:val="single"/>
        </w:rPr>
      </w:pPr>
      <w:r w:rsidRPr="009E6B06">
        <w:rPr>
          <w:szCs w:val="22"/>
          <w:u w:val="single"/>
        </w:rPr>
        <w:t>Võimalikest kõrvaltoimetest teatamine</w:t>
      </w:r>
    </w:p>
    <w:p w14:paraId="1D085263" w14:textId="77777777" w:rsidR="003C49AD" w:rsidRPr="009E6B06" w:rsidRDefault="003C49AD" w:rsidP="003C49AD">
      <w:pPr>
        <w:autoSpaceDE w:val="0"/>
        <w:autoSpaceDN w:val="0"/>
        <w:adjustRightInd w:val="0"/>
        <w:spacing w:line="240" w:lineRule="auto"/>
        <w:rPr>
          <w:szCs w:val="22"/>
        </w:rPr>
      </w:pPr>
      <w:r w:rsidRPr="009E6B06">
        <w:rPr>
          <w:szCs w:val="22"/>
        </w:rPr>
        <w:t xml:space="preserve">Ravimi võimalikest kõrvaltoimetest on oluline teatada ka pärast ravimi müügiloa väljastamist. See võimaldab jätkuvalt hinnata ravimi kasu/riski suhet. Tervishoiutöötajatel palutakse kõigist võimalikest kõrvaltoimetest teatada </w:t>
      </w:r>
      <w:r w:rsidRPr="009E6B06">
        <w:rPr>
          <w:szCs w:val="22"/>
          <w:highlight w:val="lightGray"/>
        </w:rPr>
        <w:t xml:space="preserve">riikliku teavitamissüsteemi (vt </w:t>
      </w:r>
      <w:hyperlink r:id="rId13" w:history="1">
        <w:r w:rsidRPr="009E6B06">
          <w:rPr>
            <w:rStyle w:val="Hyperlink"/>
            <w:color w:val="0070C0"/>
            <w:szCs w:val="22"/>
            <w:highlight w:val="lightGray"/>
          </w:rPr>
          <w:t>V lisa</w:t>
        </w:r>
      </w:hyperlink>
      <w:r w:rsidRPr="009E6B06">
        <w:rPr>
          <w:highlight w:val="lightGray"/>
        </w:rPr>
        <w:t>)</w:t>
      </w:r>
      <w:r w:rsidRPr="009E6B06">
        <w:t xml:space="preserve"> kaudu.</w:t>
      </w:r>
    </w:p>
    <w:p w14:paraId="634D607A" w14:textId="77777777" w:rsidR="003C49AD" w:rsidRPr="009E6B06" w:rsidRDefault="003C49AD" w:rsidP="003C49AD">
      <w:pPr>
        <w:spacing w:line="240" w:lineRule="auto"/>
        <w:rPr>
          <w:szCs w:val="22"/>
        </w:rPr>
      </w:pPr>
    </w:p>
    <w:p w14:paraId="2A7B1139" w14:textId="77777777" w:rsidR="003C49AD" w:rsidRPr="009E6B06" w:rsidRDefault="003C49AD" w:rsidP="003C49AD">
      <w:pPr>
        <w:spacing w:line="240" w:lineRule="auto"/>
        <w:ind w:left="567" w:hanging="567"/>
        <w:rPr>
          <w:b/>
          <w:szCs w:val="22"/>
        </w:rPr>
      </w:pPr>
      <w:r w:rsidRPr="009E6B06">
        <w:rPr>
          <w:b/>
          <w:bCs/>
          <w:szCs w:val="22"/>
        </w:rPr>
        <w:t>4.9</w:t>
      </w:r>
      <w:r w:rsidRPr="009E6B06">
        <w:rPr>
          <w:b/>
          <w:bCs/>
          <w:szCs w:val="22"/>
        </w:rPr>
        <w:tab/>
        <w:t>Üleannustamine</w:t>
      </w:r>
    </w:p>
    <w:p w14:paraId="4E507692" w14:textId="77777777" w:rsidR="003C49AD" w:rsidRPr="009E6B06" w:rsidRDefault="003C49AD" w:rsidP="003C49AD">
      <w:pPr>
        <w:spacing w:line="240" w:lineRule="auto"/>
        <w:rPr>
          <w:szCs w:val="22"/>
        </w:rPr>
      </w:pPr>
    </w:p>
    <w:p w14:paraId="7FE1A816" w14:textId="77777777" w:rsidR="003C49AD" w:rsidRPr="009E6B06" w:rsidRDefault="003C49AD" w:rsidP="003C49AD">
      <w:pPr>
        <w:spacing w:line="240" w:lineRule="auto"/>
        <w:rPr>
          <w:szCs w:val="22"/>
        </w:rPr>
      </w:pPr>
      <w:bookmarkStart w:id="316" w:name="_Hlk121609639"/>
      <w:r w:rsidRPr="009E6B06">
        <w:rPr>
          <w:szCs w:val="22"/>
        </w:rPr>
        <w:t>Andmed durvalumabi üleannustamise kohta puuduvad. Üleannustamise korral tuleb patsiente hoolikalt jälgida kõrvaltoimete nähtude ja sümptomite suhtes ning koheselt alustada kohase sümptomaatilise raviga.</w:t>
      </w:r>
    </w:p>
    <w:bookmarkEnd w:id="316"/>
    <w:p w14:paraId="0EFA4729" w14:textId="77777777" w:rsidR="003C49AD" w:rsidRPr="009E6B06" w:rsidRDefault="003C49AD" w:rsidP="003C49AD">
      <w:pPr>
        <w:spacing w:line="240" w:lineRule="auto"/>
        <w:rPr>
          <w:szCs w:val="22"/>
        </w:rPr>
      </w:pPr>
    </w:p>
    <w:p w14:paraId="3288AA6A" w14:textId="77777777" w:rsidR="003C49AD" w:rsidRPr="009E6B06" w:rsidRDefault="003C49AD" w:rsidP="003C49AD">
      <w:pPr>
        <w:spacing w:line="240" w:lineRule="auto"/>
        <w:rPr>
          <w:szCs w:val="22"/>
        </w:rPr>
      </w:pPr>
    </w:p>
    <w:p w14:paraId="3FFE7907" w14:textId="77777777" w:rsidR="003C49AD" w:rsidRPr="009E6B06" w:rsidRDefault="003C49AD" w:rsidP="006166A3">
      <w:pPr>
        <w:keepNext/>
        <w:suppressAutoHyphens/>
        <w:spacing w:line="240" w:lineRule="auto"/>
        <w:ind w:left="567" w:hanging="567"/>
        <w:rPr>
          <w:szCs w:val="22"/>
        </w:rPr>
      </w:pPr>
      <w:r w:rsidRPr="009E6B06">
        <w:rPr>
          <w:b/>
          <w:bCs/>
          <w:szCs w:val="22"/>
        </w:rPr>
        <w:lastRenderedPageBreak/>
        <w:t>5.</w:t>
      </w:r>
      <w:r w:rsidRPr="009E6B06">
        <w:rPr>
          <w:b/>
          <w:bCs/>
          <w:szCs w:val="22"/>
        </w:rPr>
        <w:tab/>
        <w:t>FARMAKOLOOGILISED OMADUSED</w:t>
      </w:r>
    </w:p>
    <w:p w14:paraId="2075D730" w14:textId="77777777" w:rsidR="003C49AD" w:rsidRPr="009E6B06" w:rsidRDefault="003C49AD" w:rsidP="006166A3">
      <w:pPr>
        <w:keepNext/>
        <w:spacing w:line="240" w:lineRule="auto"/>
        <w:rPr>
          <w:szCs w:val="22"/>
        </w:rPr>
      </w:pPr>
    </w:p>
    <w:p w14:paraId="63CD1784" w14:textId="77777777" w:rsidR="003C49AD" w:rsidRPr="009E6B06" w:rsidRDefault="003C49AD" w:rsidP="006166A3">
      <w:pPr>
        <w:keepNext/>
        <w:spacing w:line="240" w:lineRule="auto"/>
        <w:ind w:left="567" w:hanging="567"/>
        <w:rPr>
          <w:b/>
          <w:szCs w:val="22"/>
        </w:rPr>
      </w:pPr>
      <w:r w:rsidRPr="009E6B06">
        <w:rPr>
          <w:b/>
          <w:bCs/>
          <w:szCs w:val="22"/>
        </w:rPr>
        <w:t xml:space="preserve">5.1 </w:t>
      </w:r>
      <w:r w:rsidRPr="009E6B06">
        <w:rPr>
          <w:b/>
          <w:bCs/>
          <w:szCs w:val="22"/>
        </w:rPr>
        <w:tab/>
        <w:t>Farmakodünaamilised omadused</w:t>
      </w:r>
    </w:p>
    <w:p w14:paraId="4E0BFCF1" w14:textId="77777777" w:rsidR="003C49AD" w:rsidRPr="009E6B06" w:rsidRDefault="003C49AD" w:rsidP="006166A3">
      <w:pPr>
        <w:keepNext/>
        <w:spacing w:line="240" w:lineRule="auto"/>
        <w:rPr>
          <w:szCs w:val="22"/>
        </w:rPr>
      </w:pPr>
    </w:p>
    <w:p w14:paraId="3CF38929" w14:textId="5B69E39A" w:rsidR="003C49AD" w:rsidRPr="009E6B06" w:rsidRDefault="003C49AD" w:rsidP="003C49AD">
      <w:pPr>
        <w:autoSpaceDE w:val="0"/>
        <w:autoSpaceDN w:val="0"/>
        <w:spacing w:line="240" w:lineRule="auto"/>
      </w:pPr>
      <w:r w:rsidRPr="009E6B06">
        <w:rPr>
          <w:szCs w:val="22"/>
        </w:rPr>
        <w:t xml:space="preserve">Farmakoterapeutiline rühm: </w:t>
      </w:r>
      <w:r w:rsidR="003B131D" w:rsidRPr="009E6B06">
        <w:rPr>
          <w:szCs w:val="22"/>
        </w:rPr>
        <w:t xml:space="preserve">kasvajavastased ained, monoklonaalsed antikehad ja antikeha-ravimi konjugaadid, </w:t>
      </w:r>
      <w:r w:rsidRPr="009E6B06">
        <w:rPr>
          <w:szCs w:val="22"/>
        </w:rPr>
        <w:t>PD-1/PDL-1 (programmeeritud rakusurma valk 1/programmeeritud rakusurma ligand 1) inhibiitorid. ATC kood: L01FF03</w:t>
      </w:r>
      <w:r w:rsidR="00E25B0F" w:rsidRPr="009E6B06">
        <w:rPr>
          <w:szCs w:val="22"/>
        </w:rPr>
        <w:t>.</w:t>
      </w:r>
    </w:p>
    <w:p w14:paraId="65E1BB0A" w14:textId="77777777" w:rsidR="003C49AD" w:rsidRPr="009E6B06" w:rsidRDefault="003C49AD" w:rsidP="003C49AD">
      <w:pPr>
        <w:rPr>
          <w:b/>
          <w:szCs w:val="22"/>
        </w:rPr>
      </w:pPr>
    </w:p>
    <w:p w14:paraId="1FD163F9" w14:textId="77777777" w:rsidR="003C49AD" w:rsidRPr="009E6B06" w:rsidRDefault="003C49AD" w:rsidP="003C49AD">
      <w:pPr>
        <w:autoSpaceDE w:val="0"/>
        <w:autoSpaceDN w:val="0"/>
        <w:adjustRightInd w:val="0"/>
        <w:spacing w:line="240" w:lineRule="auto"/>
        <w:rPr>
          <w:szCs w:val="22"/>
        </w:rPr>
      </w:pPr>
      <w:r w:rsidRPr="009E6B06">
        <w:rPr>
          <w:szCs w:val="22"/>
          <w:u w:val="single"/>
        </w:rPr>
        <w:t>Toimemehhanism</w:t>
      </w:r>
    </w:p>
    <w:p w14:paraId="3EF50C2B" w14:textId="77777777" w:rsidR="003C49AD" w:rsidRPr="009E6B06" w:rsidRDefault="003C49AD" w:rsidP="003C49AD">
      <w:r w:rsidRPr="009E6B06">
        <w:t>Programmeeritud rakusurm ligand-1 (PD-L1) valgu ekspressioon on adaptiivne immuunvastus, mis aitab kasvajatel vältida avastamist ja hävitamist immuunsüsteemi poolt. PD-L1 võivad indutseerida põletikulised signaalid (näiteks IFN-gamma) ja see võib olla ekspresseeritud nii kasvajarakkudel kui ka kasvaja mikrokeskkonnas olevatel kasvajaga seotud immuunrakkudel. PD</w:t>
      </w:r>
      <w:r w:rsidRPr="009E6B06">
        <w:noBreakHyphen/>
        <w:t>L1 blokeerib T-rakkude funktsiooni ja aktiveerumise läbi interaktsiooni PD</w:t>
      </w:r>
      <w:r w:rsidRPr="009E6B06">
        <w:noBreakHyphen/>
        <w:t>1 ja CD80-ga (B7.1). Vastavate retseptoritega seondudes vähendab PD</w:t>
      </w:r>
      <w:r w:rsidRPr="009E6B06">
        <w:noBreakHyphen/>
        <w:t>L1 tsütotoksiliste T</w:t>
      </w:r>
      <w:r w:rsidRPr="009E6B06">
        <w:noBreakHyphen/>
        <w:t>rakkude aktiivsust, proliferatsiooni ja tsütokiinide tootmist.</w:t>
      </w:r>
    </w:p>
    <w:p w14:paraId="59E096C0" w14:textId="77777777" w:rsidR="003C49AD" w:rsidRPr="009E6B06" w:rsidRDefault="003C49AD" w:rsidP="003C49AD"/>
    <w:p w14:paraId="18042862" w14:textId="77777777" w:rsidR="003C49AD" w:rsidRPr="009E6B06" w:rsidRDefault="003C49AD" w:rsidP="003C49AD">
      <w:pPr>
        <w:autoSpaceDE w:val="0"/>
        <w:autoSpaceDN w:val="0"/>
        <w:adjustRightInd w:val="0"/>
        <w:spacing w:line="240" w:lineRule="auto"/>
        <w:rPr>
          <w:szCs w:val="24"/>
        </w:rPr>
      </w:pPr>
      <w:r w:rsidRPr="009E6B06">
        <w:t>Durvalumab on täielikult humaniseeritud immunoglobuliin G1 kappa (IgG1κ) monoklonaalne antikeha, mis blokeerib selektiivselt PD</w:t>
      </w:r>
      <w:r w:rsidRPr="009E6B06">
        <w:noBreakHyphen/>
        <w:t>L1 interaktsiooni PD</w:t>
      </w:r>
      <w:r w:rsidRPr="009E6B06">
        <w:noBreakHyphen/>
        <w:t xml:space="preserve">1 ja CD80-ga (B7.1). </w:t>
      </w:r>
      <w:r w:rsidRPr="009E6B06">
        <w:rPr>
          <w:szCs w:val="24"/>
        </w:rPr>
        <w:t>Durvalumab ei kutsu esile antikehast sõltuvat raku poolt vahendatud tsütotoksilisust (</w:t>
      </w:r>
      <w:r w:rsidRPr="009E6B06">
        <w:rPr>
          <w:i/>
          <w:szCs w:val="24"/>
        </w:rPr>
        <w:t>antibody dependent cell</w:t>
      </w:r>
      <w:r w:rsidRPr="009E6B06">
        <w:rPr>
          <w:i/>
          <w:szCs w:val="24"/>
        </w:rPr>
        <w:noBreakHyphen/>
        <w:t xml:space="preserve">mediated cytotoxicity, </w:t>
      </w:r>
      <w:r w:rsidRPr="009E6B06">
        <w:rPr>
          <w:szCs w:val="24"/>
        </w:rPr>
        <w:t xml:space="preserve">ADCC). </w:t>
      </w:r>
      <w:r w:rsidRPr="009E6B06">
        <w:t>PD</w:t>
      </w:r>
      <w:r w:rsidRPr="009E6B06">
        <w:noBreakHyphen/>
        <w:t>L1/PD</w:t>
      </w:r>
      <w:r w:rsidRPr="009E6B06">
        <w:noBreakHyphen/>
        <w:t>1 ja PD</w:t>
      </w:r>
      <w:r w:rsidRPr="009E6B06">
        <w:noBreakHyphen/>
        <w:t xml:space="preserve">L1/CD80 interaktsioonide </w:t>
      </w:r>
      <w:r w:rsidRPr="009E6B06">
        <w:rPr>
          <w:szCs w:val="24"/>
        </w:rPr>
        <w:t>selektiivne blokeerimine tugevdab kasvajavastaseid immuunvastuseid ja suurendab T-raku aktivatsiooni.</w:t>
      </w:r>
    </w:p>
    <w:p w14:paraId="728DE8E7" w14:textId="6D850BC7" w:rsidR="003C49AD" w:rsidRPr="009E6B06" w:rsidRDefault="003C49AD" w:rsidP="003C49AD">
      <w:pPr>
        <w:autoSpaceDE w:val="0"/>
        <w:autoSpaceDN w:val="0"/>
        <w:adjustRightInd w:val="0"/>
        <w:spacing w:line="240" w:lineRule="auto"/>
      </w:pPr>
    </w:p>
    <w:p w14:paraId="2421D0F9" w14:textId="73B1AB7D" w:rsidR="00132ECC" w:rsidRPr="009E6B06" w:rsidRDefault="00B57C1B" w:rsidP="003C49AD">
      <w:pPr>
        <w:autoSpaceDE w:val="0"/>
        <w:autoSpaceDN w:val="0"/>
        <w:adjustRightInd w:val="0"/>
        <w:spacing w:line="240" w:lineRule="auto"/>
      </w:pPr>
      <w:bookmarkStart w:id="317" w:name="_Hlk121669159"/>
      <w:r w:rsidRPr="009E6B06">
        <w:t>PD</w:t>
      </w:r>
      <w:r w:rsidRPr="009E6B06">
        <w:noBreakHyphen/>
        <w:t>L1 inhibiitori durvalumabi ja CTLA</w:t>
      </w:r>
      <w:r w:rsidRPr="009E6B06">
        <w:noBreakHyphen/>
        <w:t>4 inhibiitori tremelimumabi kombinatsioon soodustab kasvajavastast T</w:t>
      </w:r>
      <w:r w:rsidRPr="009E6B06">
        <w:noBreakHyphen/>
        <w:t xml:space="preserve">rakkude aktivatsiooni ja funktsiooni immuunvastuse mitmes etapis, mille tulemusena </w:t>
      </w:r>
      <w:r w:rsidR="00132ECC" w:rsidRPr="009E6B06">
        <w:t xml:space="preserve"> paraneb kasvajavastane ravivastus. Hiire süngeensetes kasvajamudelites viis PD</w:t>
      </w:r>
      <w:r w:rsidR="00132ECC" w:rsidRPr="009E6B06">
        <w:noBreakHyphen/>
        <w:t>L1 ja CTLA</w:t>
      </w:r>
      <w:r w:rsidR="00132ECC" w:rsidRPr="009E6B06">
        <w:noBreakHyphen/>
        <w:t>4 kaksikblokaad kasvajavastase aktiivsuse suurenemiseni.</w:t>
      </w:r>
    </w:p>
    <w:bookmarkEnd w:id="317"/>
    <w:p w14:paraId="0E28364D" w14:textId="77777777" w:rsidR="00132ECC" w:rsidRPr="009E6B06" w:rsidRDefault="00132ECC" w:rsidP="003C49AD">
      <w:pPr>
        <w:autoSpaceDE w:val="0"/>
        <w:autoSpaceDN w:val="0"/>
        <w:adjustRightInd w:val="0"/>
        <w:spacing w:line="240" w:lineRule="auto"/>
      </w:pPr>
    </w:p>
    <w:p w14:paraId="492CD3B0" w14:textId="77777777" w:rsidR="003C49AD" w:rsidRPr="009E6B06" w:rsidRDefault="003C49AD" w:rsidP="00BC485F">
      <w:pPr>
        <w:keepNext/>
        <w:autoSpaceDE w:val="0"/>
        <w:autoSpaceDN w:val="0"/>
        <w:adjustRightInd w:val="0"/>
        <w:spacing w:line="240" w:lineRule="auto"/>
        <w:rPr>
          <w:szCs w:val="22"/>
          <w:u w:val="single"/>
        </w:rPr>
      </w:pPr>
      <w:r w:rsidRPr="009E6B06">
        <w:rPr>
          <w:szCs w:val="22"/>
          <w:u w:val="single"/>
        </w:rPr>
        <w:t>Kliiniline efektiivsus ja ohutus</w:t>
      </w:r>
    </w:p>
    <w:p w14:paraId="57C1E4D2" w14:textId="25FD32A9" w:rsidR="003C49AD" w:rsidRPr="009E6B06" w:rsidRDefault="003C49AD" w:rsidP="003C49AD">
      <w:pPr>
        <w:autoSpaceDE w:val="0"/>
        <w:autoSpaceDN w:val="0"/>
        <w:adjustRightInd w:val="0"/>
        <w:spacing w:line="240" w:lineRule="auto"/>
        <w:rPr>
          <w:szCs w:val="22"/>
        </w:rPr>
      </w:pPr>
      <w:r w:rsidRPr="009E6B06">
        <w:rPr>
          <w:szCs w:val="22"/>
        </w:rPr>
        <w:t>Durvalumabi annuseid 10 mg/kg iga 2 nädala järel</w:t>
      </w:r>
      <w:r w:rsidR="00752778" w:rsidRPr="009E6B06">
        <w:rPr>
          <w:szCs w:val="22"/>
        </w:rPr>
        <w:t>, 1120 mg iga 3 nädala järel</w:t>
      </w:r>
      <w:r w:rsidRPr="009E6B06">
        <w:rPr>
          <w:szCs w:val="22"/>
        </w:rPr>
        <w:t xml:space="preserve"> või 1500 mg iga 4</w:t>
      </w:r>
      <w:r w:rsidR="00A83EB5" w:rsidRPr="009E6B06">
        <w:rPr>
          <w:szCs w:val="22"/>
        </w:rPr>
        <w:t> </w:t>
      </w:r>
      <w:r w:rsidRPr="009E6B06">
        <w:rPr>
          <w:szCs w:val="22"/>
        </w:rPr>
        <w:t>nädala järel hinnati NSCLC</w:t>
      </w:r>
      <w:r w:rsidR="00752778" w:rsidRPr="009E6B06">
        <w:rPr>
          <w:szCs w:val="22"/>
        </w:rPr>
        <w:t>,</w:t>
      </w:r>
      <w:r w:rsidRPr="009E6B06">
        <w:rPr>
          <w:szCs w:val="22"/>
        </w:rPr>
        <w:t xml:space="preserve"> ES</w:t>
      </w:r>
      <w:r w:rsidR="003B131D" w:rsidRPr="009E6B06">
        <w:rPr>
          <w:szCs w:val="22"/>
        </w:rPr>
        <w:noBreakHyphen/>
      </w:r>
      <w:r w:rsidRPr="009E6B06">
        <w:rPr>
          <w:szCs w:val="22"/>
        </w:rPr>
        <w:t xml:space="preserve">SCLC </w:t>
      </w:r>
      <w:r w:rsidR="00752778" w:rsidRPr="009E6B06">
        <w:rPr>
          <w:szCs w:val="22"/>
        </w:rPr>
        <w:t xml:space="preserve">ja </w:t>
      </w:r>
      <w:r w:rsidR="00A83EB5" w:rsidRPr="009E6B06">
        <w:rPr>
          <w:szCs w:val="22"/>
        </w:rPr>
        <w:t>en</w:t>
      </w:r>
      <w:r w:rsidR="00752778" w:rsidRPr="009E6B06">
        <w:rPr>
          <w:szCs w:val="22"/>
        </w:rPr>
        <w:t>domeetriumivähi</w:t>
      </w:r>
      <w:r w:rsidR="00A83EB5" w:rsidRPr="009E6B06">
        <w:rPr>
          <w:szCs w:val="22"/>
        </w:rPr>
        <w:t xml:space="preserve"> </w:t>
      </w:r>
      <w:r w:rsidRPr="009E6B06">
        <w:rPr>
          <w:szCs w:val="22"/>
        </w:rPr>
        <w:t>kliinilistes uuringutes. Põhinedes ekspositsiooni, ekspositsiooni-ohutuse seoste ja ekspositsiooni-efektiivsuse andmete võrdlemise modelleerimisele ja simulatsioonile, ei ole oodata kliiniliselt olulisi erinevusi efektiivsuses ja ohutuses durvalumabi annuste 10 mg/kg iga 2 nädala järel</w:t>
      </w:r>
      <w:r w:rsidR="00752778" w:rsidRPr="009E6B06">
        <w:rPr>
          <w:szCs w:val="22"/>
        </w:rPr>
        <w:t>, 1120 mg iga 3 nädala järel</w:t>
      </w:r>
      <w:r w:rsidRPr="009E6B06">
        <w:rPr>
          <w:szCs w:val="22"/>
        </w:rPr>
        <w:t xml:space="preserve"> või 1500 mg iga 4 nädala järel vahel.</w:t>
      </w:r>
    </w:p>
    <w:p w14:paraId="44743CFB" w14:textId="77777777" w:rsidR="003C49AD" w:rsidRPr="009E6B06" w:rsidRDefault="003C49AD" w:rsidP="003C49AD">
      <w:pPr>
        <w:autoSpaceDE w:val="0"/>
        <w:autoSpaceDN w:val="0"/>
        <w:adjustRightInd w:val="0"/>
        <w:spacing w:line="240" w:lineRule="auto"/>
        <w:rPr>
          <w:ins w:id="318" w:author="Author"/>
          <w:szCs w:val="22"/>
          <w:u w:val="single"/>
        </w:rPr>
      </w:pPr>
    </w:p>
    <w:p w14:paraId="21B319A5" w14:textId="77777777" w:rsidR="00A81D0F" w:rsidRPr="009E6B06" w:rsidRDefault="00A81D0F" w:rsidP="00A81D0F">
      <w:pPr>
        <w:keepNext/>
        <w:autoSpaceDE w:val="0"/>
        <w:autoSpaceDN w:val="0"/>
        <w:adjustRightInd w:val="0"/>
        <w:spacing w:line="240" w:lineRule="auto"/>
        <w:rPr>
          <w:ins w:id="319" w:author="Author"/>
          <w:i/>
          <w:szCs w:val="22"/>
          <w:u w:val="single"/>
          <w:lang w:eastAsia="en-GB"/>
        </w:rPr>
      </w:pPr>
      <w:ins w:id="320" w:author="Author">
        <w:r w:rsidRPr="009E6B06">
          <w:rPr>
            <w:i/>
            <w:szCs w:val="22"/>
            <w:u w:val="single"/>
            <w:lang w:eastAsia="en-GB"/>
          </w:rPr>
          <w:t>Resetseeritav NSCLC – uuring AEGEAN</w:t>
        </w:r>
      </w:ins>
    </w:p>
    <w:p w14:paraId="6EEBA40F" w14:textId="77777777" w:rsidR="00A81D0F" w:rsidRPr="009E6B06" w:rsidRDefault="00A81D0F" w:rsidP="00A81D0F">
      <w:pPr>
        <w:spacing w:line="240" w:lineRule="auto"/>
        <w:rPr>
          <w:ins w:id="321" w:author="Author"/>
          <w:szCs w:val="22"/>
          <w:lang w:eastAsia="en-GB"/>
        </w:rPr>
      </w:pPr>
      <w:ins w:id="322" w:author="Author">
        <w:r w:rsidRPr="009E6B06">
          <w:rPr>
            <w:szCs w:val="22"/>
            <w:lang w:eastAsia="en-GB"/>
          </w:rPr>
          <w:t>AEGEAN oli randomiseeritud topeltpime platseebokontrolliga mitmekeskuseline III faasi uuring, mis kavandati hindama IMFINZI efektiivsust kombinatsioonis plaatinapõhise keemiaraviga neoadjuvantravina, mis pärast operatsiooni jätkus IMFINZI monoteraapiana, resetseeritava NSCLC</w:t>
        </w:r>
        <w:r w:rsidRPr="009E6B06">
          <w:rPr>
            <w:szCs w:val="22"/>
            <w:lang w:eastAsia="en-GB"/>
          </w:rPr>
          <w:noBreakHyphen/>
          <w:t>ga patsientidel.</w:t>
        </w:r>
      </w:ins>
    </w:p>
    <w:p w14:paraId="6101BA79" w14:textId="77777777" w:rsidR="00A81D0F" w:rsidRPr="009E6B06" w:rsidRDefault="00A81D0F" w:rsidP="00A81D0F">
      <w:pPr>
        <w:spacing w:line="240" w:lineRule="auto"/>
        <w:rPr>
          <w:ins w:id="323" w:author="Author"/>
          <w:szCs w:val="22"/>
          <w:lang w:eastAsia="en-GB"/>
        </w:rPr>
      </w:pPr>
    </w:p>
    <w:p w14:paraId="1A5BAADF" w14:textId="06457DF9" w:rsidR="00A81D0F" w:rsidRPr="009E6B06" w:rsidRDefault="00A81D0F" w:rsidP="00A81D0F">
      <w:pPr>
        <w:spacing w:line="240" w:lineRule="auto"/>
        <w:rPr>
          <w:ins w:id="324" w:author="Author"/>
          <w:szCs w:val="22"/>
          <w:lang w:eastAsia="en-GB"/>
        </w:rPr>
      </w:pPr>
      <w:ins w:id="325" w:author="Author">
        <w:r w:rsidRPr="009E6B06">
          <w:rPr>
            <w:szCs w:val="22"/>
            <w:lang w:eastAsia="en-GB"/>
          </w:rPr>
          <w:t xml:space="preserve">Järgmised valikukriteeriumid määratlevad </w:t>
        </w:r>
        <w:r w:rsidR="00C20F94" w:rsidRPr="009E6B06">
          <w:rPr>
            <w:szCs w:val="22"/>
            <w:lang w:eastAsia="en-GB"/>
          </w:rPr>
          <w:t>kõrge</w:t>
        </w:r>
        <w:r w:rsidRPr="009E6B06">
          <w:rPr>
            <w:szCs w:val="22"/>
            <w:lang w:eastAsia="en-GB"/>
          </w:rPr>
          <w:t xml:space="preserve"> retsidiveerumise riskiga patsiendid, keda hõlmab näidustus ja kelle näol on tegemist IIA kuni valitud IIIB staadiumi patsientide populatsiooniga vastavalt AJCC/UICC klassifikatsiooni 8. väljaandele:</w:t>
        </w:r>
      </w:ins>
    </w:p>
    <w:p w14:paraId="49B6EA9A" w14:textId="77777777" w:rsidR="00A81D0F" w:rsidRPr="009E6B06" w:rsidRDefault="00A81D0F" w:rsidP="00A81D0F">
      <w:pPr>
        <w:numPr>
          <w:ilvl w:val="0"/>
          <w:numId w:val="28"/>
        </w:numPr>
        <w:tabs>
          <w:tab w:val="clear" w:pos="567"/>
          <w:tab w:val="left" w:pos="851"/>
        </w:tabs>
        <w:spacing w:line="240" w:lineRule="auto"/>
        <w:rPr>
          <w:ins w:id="326" w:author="Author"/>
          <w:rFonts w:eastAsia="Yu Gothic Light"/>
          <w:szCs w:val="22"/>
        </w:rPr>
      </w:pPr>
      <w:ins w:id="327" w:author="Author">
        <w:r w:rsidRPr="009E6B06">
          <w:rPr>
            <w:rFonts w:eastAsia="Yu Gothic Light"/>
            <w:szCs w:val="22"/>
          </w:rPr>
          <w:t>iga patsient, kelle kasvaja suurus on ≥ 4 cm;</w:t>
        </w:r>
      </w:ins>
    </w:p>
    <w:p w14:paraId="0952FBA0" w14:textId="77777777" w:rsidR="00A81D0F" w:rsidRPr="009E6B06" w:rsidRDefault="00A81D0F" w:rsidP="00A81D0F">
      <w:pPr>
        <w:numPr>
          <w:ilvl w:val="0"/>
          <w:numId w:val="28"/>
        </w:numPr>
        <w:tabs>
          <w:tab w:val="clear" w:pos="567"/>
          <w:tab w:val="left" w:pos="851"/>
        </w:tabs>
        <w:spacing w:line="240" w:lineRule="auto"/>
        <w:rPr>
          <w:ins w:id="328" w:author="Author"/>
          <w:rFonts w:eastAsia="Yu Gothic Light"/>
          <w:szCs w:val="22"/>
        </w:rPr>
      </w:pPr>
      <w:ins w:id="329" w:author="Author">
        <w:r w:rsidRPr="009E6B06">
          <w:rPr>
            <w:rFonts w:eastAsia="Yu Gothic Light"/>
            <w:szCs w:val="22"/>
          </w:rPr>
          <w:t>iga patsient N1 või N2 haigusega (hoolimata primaarse kasvaja suurusest), sealhulgas mitme lümfisõlmede rühma N2 haigus;</w:t>
        </w:r>
      </w:ins>
    </w:p>
    <w:p w14:paraId="4F8BEF42" w14:textId="2C15E95E" w:rsidR="00A81D0F" w:rsidRPr="009E6B06" w:rsidRDefault="00A81D0F" w:rsidP="00A81D0F">
      <w:pPr>
        <w:numPr>
          <w:ilvl w:val="0"/>
          <w:numId w:val="28"/>
        </w:numPr>
        <w:tabs>
          <w:tab w:val="clear" w:pos="567"/>
          <w:tab w:val="left" w:pos="851"/>
        </w:tabs>
        <w:spacing w:line="240" w:lineRule="auto"/>
        <w:rPr>
          <w:ins w:id="330" w:author="Author"/>
          <w:rFonts w:eastAsia="Yu Gothic Light"/>
          <w:szCs w:val="22"/>
        </w:rPr>
      </w:pPr>
      <w:ins w:id="331" w:author="Author">
        <w:r w:rsidRPr="009E6B06">
          <w:rPr>
            <w:rFonts w:eastAsia="Yu Gothic Light"/>
            <w:szCs w:val="22"/>
          </w:rPr>
          <w:t>patsiendid, kellel on mitu kasvaja</w:t>
        </w:r>
        <w:r w:rsidR="00D74CE9" w:rsidRPr="009E6B06">
          <w:rPr>
            <w:rFonts w:eastAsia="Yu Gothic Light"/>
            <w:szCs w:val="22"/>
          </w:rPr>
          <w:t>kollet</w:t>
        </w:r>
        <w:r w:rsidRPr="009E6B06">
          <w:rPr>
            <w:rFonts w:eastAsia="Yu Gothic Light"/>
            <w:szCs w:val="22"/>
          </w:rPr>
          <w:t xml:space="preserve"> samas sagaras või peabronhi haaravad kasvajad või vistseraalsesse pleurasse, rindkereseina (sh parietaalse pleura ja </w:t>
        </w:r>
        <w:r w:rsidRPr="009E6B06">
          <w:rPr>
            <w:rFonts w:eastAsia="Yu Gothic Light"/>
            <w:i/>
            <w:iCs/>
            <w:szCs w:val="22"/>
          </w:rPr>
          <w:t>sulcus superior</w:t>
        </w:r>
        <w:r w:rsidRPr="009E6B06">
          <w:rPr>
            <w:rFonts w:eastAsia="Yu Gothic Light"/>
            <w:szCs w:val="22"/>
          </w:rPr>
          <w:t>’i kasvajad), vahelihasenärvi või parietaalsesse perikardi tunginud kasvajad, või kasvajad, mis on seotud atelek</w:t>
        </w:r>
        <w:del w:id="332" w:author="Author">
          <w:r w:rsidRPr="009E6B06" w:rsidDel="009369FF">
            <w:rPr>
              <w:rFonts w:eastAsia="Yu Gothic Light"/>
              <w:szCs w:val="22"/>
            </w:rPr>
            <w:delText>e</w:delText>
          </w:r>
        </w:del>
        <w:r w:rsidRPr="009E6B06">
          <w:rPr>
            <w:rFonts w:eastAsia="Yu Gothic Light"/>
            <w:szCs w:val="22"/>
          </w:rPr>
          <w:t>taasi või obstruktiivse pneumoniidiga, ulatudes hiiluse piirkonda või haarates osa kopsust või terve kopsu.</w:t>
        </w:r>
      </w:ins>
    </w:p>
    <w:p w14:paraId="4666916A" w14:textId="77777777" w:rsidR="00A81D0F" w:rsidRPr="009E6B06" w:rsidRDefault="00A81D0F" w:rsidP="00A81D0F">
      <w:pPr>
        <w:tabs>
          <w:tab w:val="clear" w:pos="567"/>
        </w:tabs>
        <w:spacing w:line="240" w:lineRule="auto"/>
        <w:rPr>
          <w:ins w:id="333" w:author="Author"/>
          <w:rFonts w:eastAsia="Yu Gothic Light"/>
          <w:szCs w:val="22"/>
        </w:rPr>
      </w:pPr>
    </w:p>
    <w:p w14:paraId="67E57290" w14:textId="77777777" w:rsidR="00A81D0F" w:rsidRPr="009E6B06" w:rsidRDefault="00A81D0F" w:rsidP="00A81D0F">
      <w:pPr>
        <w:tabs>
          <w:tab w:val="clear" w:pos="567"/>
        </w:tabs>
        <w:spacing w:line="240" w:lineRule="auto"/>
        <w:rPr>
          <w:ins w:id="334" w:author="Author"/>
          <w:szCs w:val="22"/>
          <w:lang w:eastAsia="en-GB"/>
        </w:rPr>
      </w:pPr>
      <w:ins w:id="335" w:author="Author">
        <w:r w:rsidRPr="009E6B06">
          <w:rPr>
            <w:szCs w:val="22"/>
            <w:lang w:eastAsia="en-GB"/>
          </w:rPr>
          <w:t>Uuringusse kaasati eelnevalt ravimata dokumenteeritud lamerakulise või mittelamerakulise NSCLC</w:t>
        </w:r>
        <w:r w:rsidRPr="009E6B06">
          <w:rPr>
            <w:szCs w:val="22"/>
            <w:lang w:eastAsia="en-GB"/>
          </w:rPr>
          <w:noBreakHyphen/>
          <w:t xml:space="preserve">ga patsiendid, kes ei olnud eelnevalt immuunvahendatud raviga kokku puutunud ning kellel oli WHO/ECOG sooritusvõime skoor 0 või 1 ja vähemalt üks RECIST 1.1 sihtkolle. Enne </w:t>
        </w:r>
        <w:r w:rsidRPr="009E6B06">
          <w:rPr>
            <w:szCs w:val="22"/>
            <w:lang w:eastAsia="en-GB"/>
          </w:rPr>
          <w:lastRenderedPageBreak/>
          <w:t>randomiseerimist tehti kasvaja PD</w:t>
        </w:r>
        <w:r w:rsidRPr="009E6B06">
          <w:rPr>
            <w:szCs w:val="22"/>
            <w:lang w:eastAsia="en-GB"/>
          </w:rPr>
          <w:noBreakHyphen/>
          <w:t>L1 ekspressiooni staatuse kinnitamiseks VENTANA PD</w:t>
        </w:r>
        <w:r w:rsidRPr="009E6B06">
          <w:rPr>
            <w:szCs w:val="22"/>
            <w:lang w:eastAsia="en-GB"/>
          </w:rPr>
          <w:noBreakHyphen/>
          <w:t>L1 (SP263) analüüs.</w:t>
        </w:r>
      </w:ins>
    </w:p>
    <w:p w14:paraId="6868DD18" w14:textId="77777777" w:rsidR="00A81D0F" w:rsidRPr="009E6B06" w:rsidRDefault="00A81D0F" w:rsidP="00A81D0F">
      <w:pPr>
        <w:spacing w:line="240" w:lineRule="auto"/>
        <w:rPr>
          <w:ins w:id="336" w:author="Author"/>
          <w:szCs w:val="22"/>
          <w:lang w:eastAsia="en-GB"/>
        </w:rPr>
      </w:pPr>
    </w:p>
    <w:p w14:paraId="19F6D94F" w14:textId="77777777" w:rsidR="00A81D0F" w:rsidRPr="009E6B06" w:rsidRDefault="00A81D0F" w:rsidP="00A81D0F">
      <w:pPr>
        <w:spacing w:line="240" w:lineRule="auto"/>
        <w:rPr>
          <w:ins w:id="337" w:author="Author"/>
          <w:szCs w:val="22"/>
          <w:lang w:eastAsia="en-GB"/>
        </w:rPr>
      </w:pPr>
      <w:ins w:id="338" w:author="Author">
        <w:r w:rsidRPr="009E6B06">
          <w:rPr>
            <w:szCs w:val="22"/>
            <w:lang w:eastAsia="en-GB"/>
          </w:rPr>
          <w:t>Uuringust jäeti välja patsiendid, kellel oli aktiivne või eelnev dokumenteeritud autoimmuunhaigus või kes kasutasid immunosupressiivset ravimit 14 päeva jooksul enne durvalumabi esimest annust. Uuringu efektiivsusanalüüsi populatsioonist (modifitseeritud ravikavatsuslik [mITT]) jäeti välja teadaolevate EGFR</w:t>
        </w:r>
        <w:r w:rsidRPr="009E6B06">
          <w:rPr>
            <w:szCs w:val="22"/>
            <w:lang w:eastAsia="en-GB"/>
          </w:rPr>
          <w:noBreakHyphen/>
          <w:t>mutatsioonide või ALK ümberkorraldustega patsiendid. Pärast uuringuplaani muudatust oli kohustuslik lokaalne ALK testimine (välja arvatud lamerakulise histoloogia puhul) ja tsentraalne EGFR testimine. Uuringusse randomiseeriti ja uuringu käigus raviti 51 EGFR</w:t>
        </w:r>
        <w:r w:rsidRPr="009E6B06">
          <w:rPr>
            <w:szCs w:val="22"/>
            <w:lang w:eastAsia="en-GB"/>
          </w:rPr>
          <w:noBreakHyphen/>
          <w:t>mutatsioonide ja 11 ALK ümberkorraldustega patsienti; neid patsiente ei kaasatud aga mITT efektiivsusanalüüsi ning EGFR</w:t>
        </w:r>
        <w:r w:rsidRPr="009E6B06">
          <w:rPr>
            <w:szCs w:val="22"/>
            <w:lang w:eastAsia="en-GB"/>
          </w:rPr>
          <w:noBreakHyphen/>
          <w:t>mutatsioonide või ALK ümberkorraldustega patsientide kohta ei saa teha kindlaid järeldusi.</w:t>
        </w:r>
      </w:ins>
    </w:p>
    <w:p w14:paraId="2DFB5B48" w14:textId="77777777" w:rsidR="00A81D0F" w:rsidRPr="009E6B06" w:rsidRDefault="00A81D0F" w:rsidP="00A81D0F">
      <w:pPr>
        <w:spacing w:line="240" w:lineRule="auto"/>
        <w:rPr>
          <w:ins w:id="339" w:author="Author"/>
          <w:rFonts w:eastAsia="Calibri"/>
          <w:szCs w:val="22"/>
        </w:rPr>
      </w:pPr>
    </w:p>
    <w:p w14:paraId="1EE999BF" w14:textId="210A0DD1" w:rsidR="00A81D0F" w:rsidRPr="009E6B06" w:rsidRDefault="00A81D0F" w:rsidP="00A81D0F">
      <w:pPr>
        <w:spacing w:line="240" w:lineRule="auto"/>
        <w:rPr>
          <w:ins w:id="340" w:author="Author"/>
          <w:rFonts w:eastAsia="Calibri"/>
          <w:szCs w:val="22"/>
        </w:rPr>
      </w:pPr>
      <w:ins w:id="341" w:author="Author">
        <w:r w:rsidRPr="009E6B06">
          <w:rPr>
            <w:rFonts w:eastAsia="Calibri"/>
            <w:szCs w:val="22"/>
          </w:rPr>
          <w:t xml:space="preserve">Randomiseerimine stratifitseeriti haiguse staadiumi (II </w:t>
        </w:r>
        <w:r w:rsidRPr="009E6B06">
          <w:rPr>
            <w:rFonts w:eastAsia="Calibri"/>
            <w:i/>
            <w:iCs/>
            <w:szCs w:val="22"/>
          </w:rPr>
          <w:t>vs</w:t>
        </w:r>
        <w:r w:rsidRPr="009E6B06">
          <w:rPr>
            <w:rFonts w:eastAsia="Calibri"/>
            <w:szCs w:val="22"/>
          </w:rPr>
          <w:t>. III staadium) ja PD</w:t>
        </w:r>
        <w:r w:rsidRPr="009E6B06">
          <w:rPr>
            <w:rFonts w:eastAsia="Calibri"/>
            <w:szCs w:val="22"/>
          </w:rPr>
          <w:noBreakHyphen/>
          <w:t>L1 ekspressiooni (TC</w:t>
        </w:r>
        <w:del w:id="342" w:author="Author">
          <w:r w:rsidRPr="009E6B06" w:rsidDel="00A014FC">
            <w:rPr>
              <w:rFonts w:eastAsia="Calibri"/>
              <w:szCs w:val="22"/>
            </w:rPr>
            <w:delText xml:space="preserve"> </w:delText>
          </w:r>
        </w:del>
        <w:r w:rsidR="00A014FC">
          <w:rPr>
            <w:rFonts w:eastAsia="Calibri"/>
            <w:szCs w:val="22"/>
          </w:rPr>
          <w:t> </w:t>
        </w:r>
        <w:r w:rsidRPr="009E6B06">
          <w:rPr>
            <w:rFonts w:eastAsia="Calibri"/>
            <w:szCs w:val="22"/>
          </w:rPr>
          <w:t xml:space="preserve">&lt; 1% </w:t>
        </w:r>
        <w:r w:rsidRPr="009E6B06">
          <w:rPr>
            <w:rFonts w:eastAsia="Calibri"/>
            <w:i/>
            <w:iCs/>
            <w:szCs w:val="22"/>
          </w:rPr>
          <w:t>vs</w:t>
        </w:r>
        <w:r w:rsidRPr="009E6B06">
          <w:rPr>
            <w:rFonts w:eastAsia="Calibri"/>
            <w:szCs w:val="22"/>
          </w:rPr>
          <w:t xml:space="preserve">. TC ≥ 1%) staatuse järgi. </w:t>
        </w:r>
      </w:ins>
    </w:p>
    <w:p w14:paraId="02BBFDE5" w14:textId="77777777" w:rsidR="00A81D0F" w:rsidRPr="009E6B06" w:rsidRDefault="00A81D0F" w:rsidP="00A81D0F">
      <w:pPr>
        <w:spacing w:line="240" w:lineRule="auto"/>
        <w:rPr>
          <w:ins w:id="343" w:author="Author"/>
          <w:rFonts w:eastAsia="Calibri"/>
          <w:szCs w:val="22"/>
        </w:rPr>
      </w:pPr>
    </w:p>
    <w:p w14:paraId="0107F4F0" w14:textId="08CC9861" w:rsidR="00A81D0F" w:rsidRPr="009E6B06" w:rsidRDefault="00A81D0F" w:rsidP="00A81D0F">
      <w:pPr>
        <w:spacing w:line="240" w:lineRule="auto"/>
        <w:rPr>
          <w:ins w:id="344" w:author="Author"/>
          <w:rFonts w:eastAsia="Calibri"/>
          <w:szCs w:val="22"/>
        </w:rPr>
      </w:pPr>
      <w:ins w:id="345" w:author="Author">
        <w:r w:rsidRPr="009E6B06">
          <w:rPr>
            <w:rFonts w:eastAsia="Calibri"/>
            <w:szCs w:val="22"/>
          </w:rPr>
          <w:t>Postoperatiivne kiiritusravi (PORT) oli lubatud patsientidele, kellele see oli näidustatud kohalike ravijuhendite alusel. PORT</w:t>
        </w:r>
        <w:r w:rsidRPr="009E6B06">
          <w:rPr>
            <w:rFonts w:eastAsia="Calibri"/>
            <w:szCs w:val="22"/>
          </w:rPr>
          <w:noBreakHyphen/>
          <w:t xml:space="preserve">i pidi alustama 8 nädala jooksul </w:t>
        </w:r>
        <w:r w:rsidR="000D75D0" w:rsidRPr="009E6B06">
          <w:rPr>
            <w:rFonts w:eastAsia="Calibri"/>
            <w:szCs w:val="22"/>
          </w:rPr>
          <w:t>pärast</w:t>
        </w:r>
        <w:r w:rsidRPr="009E6B06">
          <w:rPr>
            <w:rFonts w:eastAsia="Calibri"/>
            <w:szCs w:val="22"/>
          </w:rPr>
          <w:t xml:space="preserve"> operatsiooni ning durvalumabi/platseebo adjuvantset manustamist pidi seejärel olema alustatud 3 nädala jooksul pärast PORT</w:t>
        </w:r>
        <w:r w:rsidRPr="009E6B06">
          <w:rPr>
            <w:rFonts w:eastAsia="Calibri"/>
            <w:szCs w:val="22"/>
          </w:rPr>
          <w:noBreakHyphen/>
          <w:t>i lõppu.</w:t>
        </w:r>
      </w:ins>
    </w:p>
    <w:p w14:paraId="294C5E41" w14:textId="77777777" w:rsidR="00A81D0F" w:rsidRPr="009E6B06" w:rsidRDefault="00A81D0F" w:rsidP="00A81D0F">
      <w:pPr>
        <w:spacing w:line="240" w:lineRule="auto"/>
        <w:rPr>
          <w:ins w:id="346" w:author="Author"/>
          <w:rFonts w:eastAsia="Calibri"/>
          <w:szCs w:val="22"/>
        </w:rPr>
      </w:pPr>
    </w:p>
    <w:p w14:paraId="71C89D86" w14:textId="558455DE" w:rsidR="00A81D0F" w:rsidRPr="009E6B06" w:rsidRDefault="00A81D0F" w:rsidP="00A81D0F">
      <w:pPr>
        <w:spacing w:line="240" w:lineRule="auto"/>
        <w:rPr>
          <w:ins w:id="347" w:author="Author"/>
          <w:rFonts w:eastAsia="Calibri"/>
          <w:szCs w:val="22"/>
        </w:rPr>
      </w:pPr>
      <w:ins w:id="348" w:author="Author">
        <w:r w:rsidRPr="009E6B06">
          <w:rPr>
            <w:rFonts w:eastAsia="Calibri"/>
            <w:szCs w:val="22"/>
          </w:rPr>
          <w:t xml:space="preserve">Uuringus AEGEAN randomiseeriti 802 patsienti vahekorras 1 : 1 saama perioperatiivset IMFINZI’t (1. rühm) või platseebot (2. rühm) kombinatsioonis neoadjuvantse keemiaraviga. </w:t>
        </w:r>
        <w:r w:rsidR="000B0BC6" w:rsidRPr="009E6B06">
          <w:rPr>
            <w:rFonts w:eastAsia="Calibri"/>
            <w:szCs w:val="22"/>
          </w:rPr>
          <w:t>Üleminek u</w:t>
        </w:r>
        <w:r w:rsidRPr="009E6B06">
          <w:rPr>
            <w:rFonts w:eastAsia="Calibri"/>
            <w:szCs w:val="22"/>
          </w:rPr>
          <w:t>uringurühmade vahe</w:t>
        </w:r>
        <w:r w:rsidR="000B0BC6" w:rsidRPr="009E6B06">
          <w:rPr>
            <w:rFonts w:eastAsia="Calibri"/>
            <w:szCs w:val="22"/>
          </w:rPr>
          <w:t>l</w:t>
        </w:r>
        <w:r w:rsidRPr="009E6B06">
          <w:rPr>
            <w:rFonts w:eastAsia="Calibri"/>
            <w:szCs w:val="22"/>
          </w:rPr>
          <w:t xml:space="preserve"> ei olnud lubatud.</w:t>
        </w:r>
      </w:ins>
    </w:p>
    <w:p w14:paraId="38501A66" w14:textId="77777777" w:rsidR="00A81D0F" w:rsidRPr="009E6B06" w:rsidRDefault="00A81D0F" w:rsidP="00A81D0F">
      <w:pPr>
        <w:numPr>
          <w:ilvl w:val="0"/>
          <w:numId w:val="26"/>
        </w:numPr>
        <w:tabs>
          <w:tab w:val="clear" w:pos="567"/>
          <w:tab w:val="left" w:pos="709"/>
        </w:tabs>
        <w:spacing w:line="240" w:lineRule="auto"/>
        <w:rPr>
          <w:ins w:id="349" w:author="Author"/>
          <w:szCs w:val="22"/>
          <w:lang w:eastAsia="en-GB"/>
        </w:rPr>
      </w:pPr>
      <w:ins w:id="350" w:author="Author">
        <w:r w:rsidRPr="009E6B06">
          <w:rPr>
            <w:szCs w:val="22"/>
            <w:lang w:eastAsia="en-GB"/>
          </w:rPr>
          <w:t>1. rühm: IMFINZI 1500 mg + keemiaravi iga 3 nädala järel kuni 4 tsüklit enne operatsiooni, millele järgnes IMFINZI 1500 mg manustamine iga 4 nädala järel kuni 12 tsüklit pärast operatsiooni.</w:t>
        </w:r>
      </w:ins>
    </w:p>
    <w:p w14:paraId="74118EE6" w14:textId="77777777" w:rsidR="00A81D0F" w:rsidRPr="009E6B06" w:rsidRDefault="00A81D0F" w:rsidP="00A81D0F">
      <w:pPr>
        <w:numPr>
          <w:ilvl w:val="0"/>
          <w:numId w:val="26"/>
        </w:numPr>
        <w:tabs>
          <w:tab w:val="clear" w:pos="567"/>
          <w:tab w:val="left" w:pos="709"/>
        </w:tabs>
        <w:spacing w:line="240" w:lineRule="auto"/>
        <w:rPr>
          <w:ins w:id="351" w:author="Author"/>
          <w:szCs w:val="22"/>
          <w:lang w:eastAsia="en-GB"/>
        </w:rPr>
      </w:pPr>
      <w:ins w:id="352" w:author="Author">
        <w:r w:rsidRPr="009E6B06">
          <w:rPr>
            <w:szCs w:val="22"/>
            <w:lang w:eastAsia="en-GB"/>
          </w:rPr>
          <w:t>2. rühm: platseebo + keemiaravi iga 3 nädala järel kuni 4 tsüklit enne operatsiooni, millele järgnes platseebo manustamine iga 4 nädala järel kuni 12 tsüklit pärast operatsiooni.</w:t>
        </w:r>
      </w:ins>
    </w:p>
    <w:p w14:paraId="60A3F135" w14:textId="77777777" w:rsidR="00A81D0F" w:rsidRPr="009E6B06" w:rsidRDefault="00A81D0F" w:rsidP="00A81D0F">
      <w:pPr>
        <w:tabs>
          <w:tab w:val="clear" w:pos="567"/>
        </w:tabs>
        <w:spacing w:line="240" w:lineRule="auto"/>
        <w:ind w:left="720"/>
        <w:rPr>
          <w:ins w:id="353" w:author="Author"/>
          <w:sz w:val="24"/>
          <w:szCs w:val="24"/>
          <w:lang w:eastAsia="en-GB"/>
        </w:rPr>
      </w:pPr>
    </w:p>
    <w:p w14:paraId="0C696E93" w14:textId="77777777" w:rsidR="00A81D0F" w:rsidRPr="009E6B06" w:rsidRDefault="00A81D0F" w:rsidP="00A81D0F">
      <w:pPr>
        <w:spacing w:line="240" w:lineRule="auto"/>
        <w:rPr>
          <w:ins w:id="354" w:author="Author"/>
          <w:lang w:eastAsia="en-GB"/>
        </w:rPr>
      </w:pPr>
      <w:bookmarkStart w:id="355" w:name="_Hlk172713492"/>
      <w:bookmarkStart w:id="356" w:name="_Hlk172713435"/>
      <w:ins w:id="357" w:author="Author">
        <w:r w:rsidRPr="009E6B06">
          <w:rPr>
            <w:lang w:eastAsia="en-GB"/>
          </w:rPr>
          <w:t>Kahes ravirühmas said patsiendid ühte järgmistest histoloogial põhinevatest keemiaravi skeemidest:</w:t>
        </w:r>
      </w:ins>
    </w:p>
    <w:bookmarkEnd w:id="355"/>
    <w:p w14:paraId="43C3BB98" w14:textId="77777777" w:rsidR="00A81D0F" w:rsidRPr="009E6B06" w:rsidRDefault="00A81D0F" w:rsidP="00A81D0F">
      <w:pPr>
        <w:numPr>
          <w:ilvl w:val="0"/>
          <w:numId w:val="27"/>
        </w:numPr>
        <w:tabs>
          <w:tab w:val="clear" w:pos="567"/>
        </w:tabs>
        <w:spacing w:line="240" w:lineRule="auto"/>
        <w:rPr>
          <w:ins w:id="358" w:author="Author"/>
          <w:rFonts w:eastAsia="SimSun"/>
          <w:szCs w:val="22"/>
          <w:lang w:eastAsia="en-GB"/>
        </w:rPr>
      </w:pPr>
      <w:ins w:id="359" w:author="Author">
        <w:r w:rsidRPr="009E6B06">
          <w:rPr>
            <w:rFonts w:eastAsia="SimSun"/>
            <w:szCs w:val="22"/>
            <w:lang w:eastAsia="en-GB"/>
          </w:rPr>
          <w:t>lamerakuline NSCLC</w:t>
        </w:r>
      </w:ins>
    </w:p>
    <w:p w14:paraId="470086EB" w14:textId="77777777" w:rsidR="00A81D0F" w:rsidRPr="009E6B06" w:rsidRDefault="00A81D0F" w:rsidP="00A81D0F">
      <w:pPr>
        <w:numPr>
          <w:ilvl w:val="1"/>
          <w:numId w:val="27"/>
        </w:numPr>
        <w:tabs>
          <w:tab w:val="clear" w:pos="567"/>
        </w:tabs>
        <w:spacing w:line="240" w:lineRule="auto"/>
        <w:rPr>
          <w:ins w:id="360" w:author="Author"/>
          <w:rFonts w:eastAsia="SimSun"/>
          <w:szCs w:val="22"/>
          <w:lang w:eastAsia="en-GB"/>
        </w:rPr>
      </w:pPr>
      <w:ins w:id="361" w:author="Author">
        <w:r w:rsidRPr="009E6B06">
          <w:rPr>
            <w:rFonts w:eastAsia="SimSun"/>
            <w:szCs w:val="22"/>
          </w:rPr>
          <w:t>karboplatiin + paklitakseel: karboplatiin AUC 6 ja paklitakseel 200 mg/m</w:t>
        </w:r>
        <w:r w:rsidRPr="009E6B06">
          <w:rPr>
            <w:rFonts w:eastAsia="SimSun"/>
            <w:szCs w:val="22"/>
            <w:vertAlign w:val="superscript"/>
          </w:rPr>
          <w:t>2</w:t>
        </w:r>
        <w:r w:rsidRPr="009E6B06">
          <w:rPr>
            <w:rFonts w:eastAsia="SimSun"/>
            <w:szCs w:val="22"/>
          </w:rPr>
          <w:t xml:space="preserve"> intravenoosse infusioonina iga 3</w:t>
        </w:r>
        <w:r w:rsidRPr="009E6B06">
          <w:rPr>
            <w:rFonts w:eastAsia="SimSun"/>
            <w:szCs w:val="22"/>
          </w:rPr>
          <w:noBreakHyphen/>
          <w:t>nädalase tsükli 1. päeval (4 tsüklit).</w:t>
        </w:r>
      </w:ins>
    </w:p>
    <w:p w14:paraId="7A44B0E5" w14:textId="77777777" w:rsidR="00A81D0F" w:rsidRPr="009E6B06" w:rsidRDefault="00A81D0F" w:rsidP="00A81D0F">
      <w:pPr>
        <w:numPr>
          <w:ilvl w:val="0"/>
          <w:numId w:val="27"/>
        </w:numPr>
        <w:tabs>
          <w:tab w:val="clear" w:pos="567"/>
        </w:tabs>
        <w:spacing w:line="240" w:lineRule="auto"/>
        <w:rPr>
          <w:ins w:id="362" w:author="Author"/>
          <w:rFonts w:eastAsia="SimSun"/>
          <w:szCs w:val="22"/>
          <w:lang w:eastAsia="en-GB"/>
        </w:rPr>
      </w:pPr>
      <w:ins w:id="363" w:author="Author">
        <w:r w:rsidRPr="009E6B06">
          <w:rPr>
            <w:rFonts w:eastAsia="SimSun"/>
            <w:szCs w:val="22"/>
            <w:lang w:eastAsia="en-GB"/>
          </w:rPr>
          <w:t xml:space="preserve">lamerakuline </w:t>
        </w:r>
        <w:r w:rsidRPr="009E6B06">
          <w:rPr>
            <w:rFonts w:eastAsia="SimSun"/>
            <w:szCs w:val="22"/>
          </w:rPr>
          <w:t>NSCLC</w:t>
        </w:r>
      </w:ins>
    </w:p>
    <w:p w14:paraId="384344FE" w14:textId="77777777" w:rsidR="00A81D0F" w:rsidRPr="009E6B06" w:rsidRDefault="00A81D0F" w:rsidP="00A81D0F">
      <w:pPr>
        <w:numPr>
          <w:ilvl w:val="1"/>
          <w:numId w:val="27"/>
        </w:numPr>
        <w:tabs>
          <w:tab w:val="clear" w:pos="567"/>
        </w:tabs>
        <w:spacing w:line="240" w:lineRule="auto"/>
        <w:rPr>
          <w:ins w:id="364" w:author="Author"/>
          <w:rFonts w:eastAsia="SimSun"/>
          <w:szCs w:val="22"/>
          <w:lang w:eastAsia="en-GB"/>
        </w:rPr>
      </w:pPr>
      <w:ins w:id="365" w:author="Author">
        <w:r w:rsidRPr="009E6B06">
          <w:rPr>
            <w:rFonts w:eastAsia="SimSun"/>
            <w:szCs w:val="22"/>
          </w:rPr>
          <w:t>tsisplatiin + gemtsitabiin: tsisplatiin 75 mg/m</w:t>
        </w:r>
        <w:r w:rsidRPr="009E6B06">
          <w:rPr>
            <w:rFonts w:eastAsia="SimSun"/>
            <w:szCs w:val="22"/>
            <w:vertAlign w:val="superscript"/>
          </w:rPr>
          <w:t>2</w:t>
        </w:r>
        <w:r w:rsidRPr="009E6B06">
          <w:rPr>
            <w:rFonts w:eastAsia="SimSun"/>
            <w:szCs w:val="22"/>
          </w:rPr>
          <w:t xml:space="preserve"> intravenoosse infusioonina iga 3</w:t>
        </w:r>
        <w:r w:rsidRPr="009E6B06">
          <w:rPr>
            <w:rFonts w:eastAsia="SimSun"/>
            <w:szCs w:val="22"/>
          </w:rPr>
          <w:noBreakHyphen/>
          <w:t>nädalase tsükli 1. päeval (4 tsüklit) ja gemtsitabiin 1250 mg/m</w:t>
        </w:r>
        <w:r w:rsidRPr="009E6B06">
          <w:rPr>
            <w:rFonts w:eastAsia="SimSun"/>
            <w:szCs w:val="22"/>
            <w:vertAlign w:val="superscript"/>
          </w:rPr>
          <w:t>2</w:t>
        </w:r>
        <w:r w:rsidRPr="009E6B06">
          <w:rPr>
            <w:rFonts w:eastAsia="SimSun"/>
            <w:szCs w:val="22"/>
          </w:rPr>
          <w:t xml:space="preserve"> intravenoosse infusioonina iga 3</w:t>
        </w:r>
        <w:r w:rsidRPr="009E6B06">
          <w:rPr>
            <w:rFonts w:eastAsia="SimSun"/>
            <w:szCs w:val="22"/>
          </w:rPr>
          <w:noBreakHyphen/>
          <w:t>nädalase tsükli 1. ja 8. päeval (4 tsüklit).</w:t>
        </w:r>
      </w:ins>
    </w:p>
    <w:p w14:paraId="07BA8B3C" w14:textId="77777777" w:rsidR="00A81D0F" w:rsidRPr="009E6B06" w:rsidRDefault="00A81D0F" w:rsidP="00A81D0F">
      <w:pPr>
        <w:numPr>
          <w:ilvl w:val="0"/>
          <w:numId w:val="27"/>
        </w:numPr>
        <w:tabs>
          <w:tab w:val="clear" w:pos="567"/>
        </w:tabs>
        <w:spacing w:line="240" w:lineRule="auto"/>
        <w:rPr>
          <w:ins w:id="366" w:author="Author"/>
          <w:rFonts w:eastAsia="SimSun"/>
          <w:szCs w:val="22"/>
          <w:lang w:eastAsia="en-GB"/>
        </w:rPr>
      </w:pPr>
      <w:ins w:id="367" w:author="Author">
        <w:r w:rsidRPr="009E6B06">
          <w:rPr>
            <w:rFonts w:eastAsia="SimSun"/>
            <w:szCs w:val="22"/>
          </w:rPr>
          <w:t>mittelamerakuline NSCLC</w:t>
        </w:r>
      </w:ins>
    </w:p>
    <w:p w14:paraId="1A7C30CD" w14:textId="77777777" w:rsidR="00A81D0F" w:rsidRPr="009E6B06" w:rsidRDefault="00A81D0F" w:rsidP="00A81D0F">
      <w:pPr>
        <w:numPr>
          <w:ilvl w:val="1"/>
          <w:numId w:val="27"/>
        </w:numPr>
        <w:tabs>
          <w:tab w:val="clear" w:pos="567"/>
        </w:tabs>
        <w:spacing w:line="240" w:lineRule="auto"/>
        <w:rPr>
          <w:ins w:id="368" w:author="Author"/>
          <w:rFonts w:eastAsia="SimSun"/>
          <w:szCs w:val="22"/>
          <w:lang w:eastAsia="en-GB"/>
        </w:rPr>
      </w:pPr>
      <w:ins w:id="369" w:author="Author">
        <w:r w:rsidRPr="009E6B06">
          <w:rPr>
            <w:rFonts w:eastAsia="SimSun"/>
            <w:szCs w:val="22"/>
          </w:rPr>
          <w:t>pemetrekseed + tsisplatiin: pemetrekseed 500 mg/m</w:t>
        </w:r>
        <w:r w:rsidRPr="009E6B06">
          <w:rPr>
            <w:rFonts w:eastAsia="SimSun"/>
            <w:szCs w:val="22"/>
            <w:vertAlign w:val="superscript"/>
          </w:rPr>
          <w:t>2</w:t>
        </w:r>
        <w:r w:rsidRPr="009E6B06">
          <w:rPr>
            <w:rFonts w:eastAsia="SimSun"/>
            <w:szCs w:val="22"/>
          </w:rPr>
          <w:t xml:space="preserve"> ja tsisplatiin 75 mg/m</w:t>
        </w:r>
        <w:r w:rsidRPr="009E6B06">
          <w:rPr>
            <w:rFonts w:eastAsia="SimSun"/>
            <w:szCs w:val="22"/>
            <w:vertAlign w:val="superscript"/>
          </w:rPr>
          <w:t>2</w:t>
        </w:r>
        <w:r w:rsidRPr="009E6B06">
          <w:rPr>
            <w:rFonts w:eastAsia="SimSun"/>
            <w:szCs w:val="22"/>
          </w:rPr>
          <w:t xml:space="preserve"> intravenoosse infusioonina iga 3</w:t>
        </w:r>
        <w:r w:rsidRPr="009E6B06">
          <w:rPr>
            <w:rFonts w:eastAsia="SimSun"/>
            <w:szCs w:val="22"/>
          </w:rPr>
          <w:noBreakHyphen/>
          <w:t>nädalase tsükli 1. päeval (4 tsüklit).</w:t>
        </w:r>
      </w:ins>
    </w:p>
    <w:p w14:paraId="2968DE33" w14:textId="77777777" w:rsidR="00A81D0F" w:rsidRPr="009E6B06" w:rsidRDefault="00A81D0F" w:rsidP="00A81D0F">
      <w:pPr>
        <w:numPr>
          <w:ilvl w:val="0"/>
          <w:numId w:val="27"/>
        </w:numPr>
        <w:tabs>
          <w:tab w:val="clear" w:pos="567"/>
        </w:tabs>
        <w:spacing w:line="240" w:lineRule="auto"/>
        <w:rPr>
          <w:ins w:id="370" w:author="Author"/>
          <w:rFonts w:eastAsia="SimSun"/>
          <w:szCs w:val="22"/>
          <w:lang w:eastAsia="en-GB"/>
        </w:rPr>
      </w:pPr>
      <w:ins w:id="371" w:author="Author">
        <w:r w:rsidRPr="009E6B06">
          <w:rPr>
            <w:rFonts w:eastAsia="SimSun"/>
            <w:szCs w:val="22"/>
          </w:rPr>
          <w:t>mittelamerakuline NSCLC</w:t>
        </w:r>
      </w:ins>
    </w:p>
    <w:p w14:paraId="37210712" w14:textId="77777777" w:rsidR="00A81D0F" w:rsidRPr="009E6B06" w:rsidRDefault="00A81D0F" w:rsidP="00A81D0F">
      <w:pPr>
        <w:numPr>
          <w:ilvl w:val="1"/>
          <w:numId w:val="27"/>
        </w:numPr>
        <w:tabs>
          <w:tab w:val="clear" w:pos="567"/>
        </w:tabs>
        <w:spacing w:line="240" w:lineRule="auto"/>
        <w:rPr>
          <w:ins w:id="372" w:author="Author"/>
          <w:rFonts w:eastAsia="SimSun"/>
          <w:szCs w:val="22"/>
          <w:lang w:eastAsia="en-GB"/>
        </w:rPr>
      </w:pPr>
      <w:ins w:id="373" w:author="Author">
        <w:r w:rsidRPr="009E6B06">
          <w:rPr>
            <w:rFonts w:eastAsia="SimSun"/>
            <w:szCs w:val="22"/>
          </w:rPr>
          <w:t>pemetrekseed + karboplatiin: pemetrekseed 500 mg/m</w:t>
        </w:r>
        <w:r w:rsidRPr="009E6B06">
          <w:rPr>
            <w:rFonts w:eastAsia="SimSun"/>
            <w:szCs w:val="22"/>
            <w:vertAlign w:val="superscript"/>
          </w:rPr>
          <w:t>2</w:t>
        </w:r>
        <w:r w:rsidRPr="009E6B06">
          <w:rPr>
            <w:rFonts w:eastAsia="SimSun"/>
            <w:szCs w:val="22"/>
          </w:rPr>
          <w:t xml:space="preserve"> ja karboplatiin AUC 5 intravenoosse infusioonina iga 3</w:t>
        </w:r>
        <w:r w:rsidRPr="009E6B06">
          <w:rPr>
            <w:rFonts w:eastAsia="SimSun"/>
            <w:szCs w:val="22"/>
          </w:rPr>
          <w:noBreakHyphen/>
          <w:t>nädalase tsükli 1. päeval (4 tsüklit).</w:t>
        </w:r>
      </w:ins>
    </w:p>
    <w:p w14:paraId="09190E64" w14:textId="77777777" w:rsidR="00A81D0F" w:rsidRPr="009E6B06" w:rsidRDefault="00A81D0F" w:rsidP="00A81D0F">
      <w:pPr>
        <w:spacing w:line="240" w:lineRule="auto"/>
        <w:rPr>
          <w:ins w:id="374" w:author="Author"/>
          <w:lang w:eastAsia="en-GB"/>
        </w:rPr>
      </w:pPr>
    </w:p>
    <w:p w14:paraId="2149C56E" w14:textId="77777777" w:rsidR="00A81D0F" w:rsidRPr="009E6B06" w:rsidRDefault="00A81D0F" w:rsidP="00A81D0F">
      <w:pPr>
        <w:spacing w:line="240" w:lineRule="auto"/>
        <w:rPr>
          <w:ins w:id="375" w:author="Author"/>
          <w:rFonts w:eastAsia="Yu Gothic Light"/>
          <w:szCs w:val="22"/>
        </w:rPr>
      </w:pPr>
      <w:ins w:id="376" w:author="Author">
        <w:r w:rsidRPr="009E6B06">
          <w:rPr>
            <w:rFonts w:eastAsia="Yu Gothic Light"/>
            <w:szCs w:val="22"/>
          </w:rPr>
          <w:t>Ebasoodsa talutavuse puhul võisid patsiendid mis tahes ajal üle minna tsisplatiinilt karboplatiinile ning patsientidele, kellel olid kaasuvad haigused või kes ei olnud uurijate hinnangul võimelised tsisplatiini taluma, võis manustada alates 1. tsüklist karboplatiin AUC 5.</w:t>
        </w:r>
      </w:ins>
    </w:p>
    <w:bookmarkEnd w:id="356"/>
    <w:p w14:paraId="2627E228" w14:textId="77777777" w:rsidR="00A81D0F" w:rsidRPr="009E6B06" w:rsidRDefault="00A81D0F" w:rsidP="00A81D0F">
      <w:pPr>
        <w:spacing w:line="240" w:lineRule="auto"/>
        <w:rPr>
          <w:ins w:id="377" w:author="Author"/>
          <w:lang w:eastAsia="en-GB"/>
        </w:rPr>
      </w:pPr>
    </w:p>
    <w:p w14:paraId="631BE029" w14:textId="0B11C8CE" w:rsidR="00A81D0F" w:rsidRPr="009E6B06" w:rsidRDefault="00A81D0F" w:rsidP="00A81D0F">
      <w:pPr>
        <w:spacing w:line="240" w:lineRule="auto"/>
        <w:rPr>
          <w:ins w:id="378" w:author="Author"/>
          <w:lang w:eastAsia="en-GB"/>
        </w:rPr>
      </w:pPr>
      <w:ins w:id="379" w:author="Author">
        <w:r w:rsidRPr="009E6B06">
          <w:rPr>
            <w:lang w:eastAsia="en-GB"/>
          </w:rPr>
          <w:t>RECIST 1.1 kasvaja hindamine viidi läbi enne ravi alustamist ja pärast neoadjuvantravi lõppu (enne operatsiooni). Esimene operatsioonijärgne KT/MRT uuring rindkerest ja kõhupiirkonnast (sh kogu maks ja mõlemad neerupealised) tehti 5 nädalat ± 2 nädalat pärast operatsiooni ning enne adjuvantravi alustamist, kuid sellele võimalikult lähedasel ajal. Seejärel tehti kasvaja hindamised iga 12 nädala järel (operatsiooni kuupäevast arvestades) kuni 48. nädalani, iga 24 nädala järel (operatsiooni kuupäevast arvestades) kuni 192. nädalani (ligikaudu 4 aastat) ja pärast seda iga 48 nädala järel (operatsiooni kuupäevast arvestades) kuni RECIST 1.1</w:t>
        </w:r>
        <w:r w:rsidRPr="009E6B06">
          <w:rPr>
            <w:lang w:eastAsia="en-GB"/>
          </w:rPr>
          <w:noBreakHyphen/>
          <w:t xml:space="preserve">s määratletud radioloogilise haiguse progressioonini, </w:t>
        </w:r>
        <w:r w:rsidRPr="009E6B06">
          <w:rPr>
            <w:lang w:eastAsia="en-GB"/>
          </w:rPr>
          <w:lastRenderedPageBreak/>
          <w:t>nõusoleku tühistamiseni või surmani. Elulemuse hindamised tehti 2</w:t>
        </w:r>
        <w:del w:id="380" w:author="Author">
          <w:r w:rsidRPr="009E6B06" w:rsidDel="00D47B9B">
            <w:rPr>
              <w:lang w:eastAsia="en-GB"/>
            </w:rPr>
            <w:delText>.</w:delText>
          </w:r>
        </w:del>
        <w:r w:rsidRPr="009E6B06">
          <w:rPr>
            <w:lang w:eastAsia="en-GB"/>
          </w:rPr>
          <w:t>, 3. ja 4. kuul pärast ravi lõpetamist ning seejärel iga 2 kuu järel kuni 12. kuuni ja pärast seda iga 3 kuu järel.</w:t>
        </w:r>
      </w:ins>
    </w:p>
    <w:p w14:paraId="3F73779C" w14:textId="77777777" w:rsidR="00A81D0F" w:rsidRPr="009E6B06" w:rsidRDefault="00A81D0F" w:rsidP="00A81D0F">
      <w:pPr>
        <w:spacing w:line="240" w:lineRule="auto"/>
        <w:rPr>
          <w:ins w:id="381" w:author="Author"/>
          <w:lang w:eastAsia="en-GB"/>
        </w:rPr>
      </w:pPr>
    </w:p>
    <w:p w14:paraId="4BC07908" w14:textId="77777777" w:rsidR="00A81D0F" w:rsidRPr="009E6B06" w:rsidRDefault="00A81D0F" w:rsidP="00A81D0F">
      <w:pPr>
        <w:spacing w:line="240" w:lineRule="auto"/>
        <w:rPr>
          <w:ins w:id="382" w:author="Author"/>
          <w:lang w:eastAsia="en-GB"/>
        </w:rPr>
      </w:pPr>
      <w:ins w:id="383" w:author="Author">
        <w:r w:rsidRPr="009E6B06">
          <w:rPr>
            <w:lang w:eastAsia="en-GB"/>
          </w:rPr>
          <w:t>Uuringu esmased tulemusnäitajad olid patoloogiline täielik ravivastus (</w:t>
        </w:r>
        <w:r w:rsidRPr="009E6B06">
          <w:rPr>
            <w:i/>
            <w:iCs/>
            <w:lang w:eastAsia="en-GB"/>
          </w:rPr>
          <w:t>pathological complete response</w:t>
        </w:r>
        <w:r w:rsidRPr="009E6B06">
          <w:rPr>
            <w:lang w:eastAsia="en-GB"/>
          </w:rPr>
          <w:t>, pCR) patoloogia tsentraalse pimehindamise alusel ja juhuvaba elulemus (</w:t>
        </w:r>
        <w:r w:rsidRPr="009E6B06">
          <w:rPr>
            <w:i/>
            <w:iCs/>
            <w:lang w:eastAsia="en-GB"/>
          </w:rPr>
          <w:t>event-free survival</w:t>
        </w:r>
        <w:r w:rsidRPr="009E6B06">
          <w:rPr>
            <w:lang w:eastAsia="en-GB"/>
          </w:rPr>
          <w:t>, EFS) sõltumatu tsentraalse pimehindamise (BICR) alusel. OS oli põhiline teisene tulemusnäitaja.</w:t>
        </w:r>
      </w:ins>
    </w:p>
    <w:p w14:paraId="31F00E2F" w14:textId="77777777" w:rsidR="00A81D0F" w:rsidRPr="009E6B06" w:rsidRDefault="00A81D0F" w:rsidP="00A81D0F">
      <w:pPr>
        <w:spacing w:line="240" w:lineRule="auto"/>
        <w:rPr>
          <w:ins w:id="384" w:author="Author"/>
          <w:lang w:eastAsia="en-GB"/>
        </w:rPr>
      </w:pPr>
    </w:p>
    <w:p w14:paraId="615CF897" w14:textId="77777777" w:rsidR="00A81D0F" w:rsidRPr="009E6B06" w:rsidRDefault="00A81D0F" w:rsidP="00A81D0F">
      <w:pPr>
        <w:spacing w:line="240" w:lineRule="auto"/>
        <w:rPr>
          <w:ins w:id="385" w:author="Author"/>
          <w:rFonts w:eastAsia="Calibri"/>
        </w:rPr>
      </w:pPr>
      <w:ins w:id="386" w:author="Author">
        <w:r w:rsidRPr="009E6B06">
          <w:rPr>
            <w:rFonts w:eastAsia="Calibri"/>
          </w:rPr>
          <w:t xml:space="preserve">Efektiivsusanalüüs viidi läbi 740 patsiendi põhjal mITT populatsioonis: 366 patsienti 1. rühmas ja 374 patsienti 2. rühmas. Populatsiooni ravieelsed demograafilised andmed ja haigustunnused olid järgmised: </w:t>
        </w:r>
        <w:r w:rsidRPr="009E6B06">
          <w:rPr>
            <w:lang w:eastAsia="en-GB"/>
          </w:rPr>
          <w:t>meessugu (71,6%), naissugu (28,4%), vanus ≥ 65 aastat (51,6%), vanuse mediaan 65 aastat (vahemik: 30...88), WHO/ECOG PS</w:t>
        </w:r>
        <w:r w:rsidRPr="009E6B06">
          <w:t> </w:t>
        </w:r>
        <w:r w:rsidRPr="009E6B06">
          <w:rPr>
            <w:lang w:eastAsia="en-GB"/>
          </w:rPr>
          <w:t>0 (68,4%), WHO/ECOG PS</w:t>
        </w:r>
        <w:r w:rsidRPr="009E6B06">
          <w:t> </w:t>
        </w:r>
        <w:r w:rsidRPr="009E6B06">
          <w:rPr>
            <w:lang w:eastAsia="en-GB"/>
          </w:rPr>
          <w:t>1 (31,6), europiidse rassi esindajad (53,6%), asiaadid (41,5%), mustanahalised või afroameeriklased (0,9%), Ameerika indiaanlased või Alaska põliselanikud (1,4%), muu rass (2,6%), hispaaniakeelsed või latiinod (16,1%), mitte</w:t>
        </w:r>
        <w:r w:rsidRPr="009E6B06">
          <w:rPr>
            <w:lang w:eastAsia="en-GB"/>
          </w:rPr>
          <w:noBreakHyphen/>
          <w:t xml:space="preserve">hispaaniakeelsed või latiinod (83,9%), praegused või endised suitsetajad (85,5%), eluaegsed mittesuitsetajad (14,5%), </w:t>
        </w:r>
        <w:r w:rsidRPr="009E6B06">
          <w:t>lamerakuline histoloogia (48,6%) ja mitte</w:t>
        </w:r>
        <w:r w:rsidRPr="009E6B06">
          <w:noBreakHyphen/>
          <w:t xml:space="preserve">lamerakuline histoloogia (50,7%), </w:t>
        </w:r>
        <w:r w:rsidRPr="009E6B06">
          <w:rPr>
            <w:lang w:eastAsia="en-GB"/>
          </w:rPr>
          <w:t>II staadium (28,4%), III staadium (71,6%), P</w:t>
        </w:r>
        <w:r w:rsidRPr="009E6B06">
          <w:t>D</w:t>
        </w:r>
        <w:r w:rsidRPr="009E6B06">
          <w:noBreakHyphen/>
          <w:t>L1 ekspressiooni staatus TC ≥ 1% (66,6%), PD</w:t>
        </w:r>
        <w:r w:rsidRPr="009E6B06">
          <w:noBreakHyphen/>
          <w:t>L1 ekspressiooni staatus TC &lt; 1% (33,4%).</w:t>
        </w:r>
      </w:ins>
    </w:p>
    <w:p w14:paraId="46B998B0" w14:textId="77777777" w:rsidR="00A81D0F" w:rsidRPr="009E6B06" w:rsidRDefault="00A81D0F" w:rsidP="00A81D0F">
      <w:pPr>
        <w:spacing w:line="240" w:lineRule="auto"/>
        <w:rPr>
          <w:ins w:id="387" w:author="Author"/>
          <w:sz w:val="16"/>
          <w:szCs w:val="16"/>
        </w:rPr>
      </w:pPr>
    </w:p>
    <w:p w14:paraId="59237DFD" w14:textId="77777777" w:rsidR="00A81D0F" w:rsidRPr="009E6B06" w:rsidRDefault="00A81D0F" w:rsidP="00A81D0F">
      <w:pPr>
        <w:spacing w:line="240" w:lineRule="auto"/>
        <w:rPr>
          <w:ins w:id="388" w:author="Author"/>
          <w:lang w:eastAsia="en-GB"/>
        </w:rPr>
      </w:pPr>
      <w:ins w:id="389" w:author="Author">
        <w:r w:rsidRPr="009E6B06">
          <w:rPr>
            <w:lang w:eastAsia="en-GB"/>
          </w:rPr>
          <w:t>mITT populatsioonis oli 1. rühmas 295 patsienti (80,6%), kellele tehti kuratiivse kavatsusega operatsioon, võrreldes 302 patsiendiga (80,7%) 2. rühmas. PORT</w:t>
        </w:r>
        <w:r w:rsidRPr="009E6B06">
          <w:rPr>
            <w:lang w:eastAsia="en-GB"/>
          </w:rPr>
          <w:noBreakHyphen/>
          <w:t>i saanud patsientide arv 1. rühmas oli 26 (7,1%) ja 2. rühmas 24 (6,4%).</w:t>
        </w:r>
      </w:ins>
    </w:p>
    <w:p w14:paraId="41A53BE3" w14:textId="77777777" w:rsidR="00A81D0F" w:rsidRPr="009E6B06" w:rsidRDefault="00A81D0F" w:rsidP="00A81D0F">
      <w:pPr>
        <w:tabs>
          <w:tab w:val="clear" w:pos="567"/>
        </w:tabs>
        <w:spacing w:line="240" w:lineRule="auto"/>
        <w:rPr>
          <w:ins w:id="390" w:author="Author"/>
          <w:rFonts w:eastAsia="SimSun"/>
          <w:szCs w:val="22"/>
        </w:rPr>
      </w:pPr>
    </w:p>
    <w:p w14:paraId="7AF7394B" w14:textId="77777777" w:rsidR="00A81D0F" w:rsidRPr="009E6B06" w:rsidRDefault="00A81D0F" w:rsidP="00A81D0F">
      <w:pPr>
        <w:tabs>
          <w:tab w:val="clear" w:pos="567"/>
        </w:tabs>
        <w:spacing w:line="240" w:lineRule="auto"/>
        <w:rPr>
          <w:ins w:id="391" w:author="Author"/>
          <w:rFonts w:eastAsia="SimSun"/>
          <w:szCs w:val="22"/>
        </w:rPr>
      </w:pPr>
      <w:ins w:id="392" w:author="Author">
        <w:r w:rsidRPr="009E6B06">
          <w:rPr>
            <w:rFonts w:eastAsia="SimSun"/>
            <w:szCs w:val="22"/>
          </w:rPr>
          <w:t>Esmase (eelnevalt kindlaksmääratud) EFS</w:t>
        </w:r>
        <w:r w:rsidRPr="009E6B06">
          <w:rPr>
            <w:rFonts w:eastAsia="SimSun"/>
            <w:szCs w:val="22"/>
          </w:rPr>
          <w:noBreakHyphen/>
          <w:t>i analüüsi ajal (andmete kuupäev: 10. november 2022), mil andmete küpsus oli 31,9% ja EFS</w:t>
        </w:r>
        <w:r w:rsidRPr="009E6B06">
          <w:rPr>
            <w:rFonts w:eastAsia="SimSun"/>
            <w:szCs w:val="22"/>
          </w:rPr>
          <w:noBreakHyphen/>
          <w:t xml:space="preserve">i jälgimisaja mediaan tsenseeritud patsientidel 11,7 kuud, näitas uuring statistiliselt olulist paranemist IMFINZI rühmas võrreldes platseeborühmaga </w:t>
        </w:r>
        <w:r w:rsidRPr="009E6B06">
          <w:rPr>
            <w:rFonts w:eastAsia="SimSun"/>
          </w:rPr>
          <w:t>[HR = 0,68 (95% CI: 0,53; 0,88), p = 0,003902].</w:t>
        </w:r>
      </w:ins>
    </w:p>
    <w:p w14:paraId="795DFD89" w14:textId="77777777" w:rsidR="00A81D0F" w:rsidRPr="009E6B06" w:rsidRDefault="00A81D0F" w:rsidP="00A81D0F">
      <w:pPr>
        <w:tabs>
          <w:tab w:val="clear" w:pos="567"/>
        </w:tabs>
        <w:spacing w:line="240" w:lineRule="auto"/>
        <w:rPr>
          <w:ins w:id="393" w:author="Author"/>
          <w:rFonts w:eastAsia="SimSun"/>
          <w:szCs w:val="22"/>
        </w:rPr>
      </w:pPr>
    </w:p>
    <w:p w14:paraId="25D46463" w14:textId="77777777" w:rsidR="00A81D0F" w:rsidRPr="009E6B06" w:rsidRDefault="00A81D0F" w:rsidP="00A81D0F">
      <w:pPr>
        <w:tabs>
          <w:tab w:val="clear" w:pos="567"/>
        </w:tabs>
        <w:spacing w:line="240" w:lineRule="auto"/>
        <w:rPr>
          <w:ins w:id="394" w:author="Author"/>
          <w:rFonts w:eastAsia="SimSun"/>
          <w:szCs w:val="22"/>
        </w:rPr>
      </w:pPr>
      <w:ins w:id="395" w:author="Author">
        <w:r w:rsidRPr="009E6B06">
          <w:rPr>
            <w:rFonts w:eastAsia="SimSun"/>
            <w:szCs w:val="22"/>
          </w:rPr>
          <w:t>Ajakohastatud (eelnevalt kindlaksmääratud) EFS</w:t>
        </w:r>
        <w:r w:rsidRPr="009E6B06">
          <w:rPr>
            <w:rFonts w:eastAsia="SimSun"/>
            <w:szCs w:val="22"/>
          </w:rPr>
          <w:noBreakHyphen/>
          <w:t>i analüüsi ajal (andmete kuupäev: 10. mai 2024) oli EFS</w:t>
        </w:r>
        <w:r w:rsidRPr="009E6B06">
          <w:rPr>
            <w:rFonts w:eastAsia="SimSun"/>
            <w:szCs w:val="22"/>
          </w:rPr>
          <w:noBreakHyphen/>
          <w:t>i jälgimisaja mediaan tsenseeritud patsientidel 25,9 kuud. Selle analüüsi ajal ei testitud OS</w:t>
        </w:r>
        <w:r w:rsidRPr="009E6B06">
          <w:rPr>
            <w:rFonts w:eastAsia="SimSun"/>
            <w:szCs w:val="22"/>
          </w:rPr>
          <w:noBreakHyphen/>
          <w:t>i vormiliselt statistilise olulisuse suhtes; OS</w:t>
        </w:r>
        <w:r w:rsidRPr="009E6B06">
          <w:rPr>
            <w:rFonts w:eastAsia="SimSun"/>
            <w:szCs w:val="22"/>
          </w:rPr>
          <w:noBreakHyphen/>
          <w:t xml:space="preserve">i HR oli </w:t>
        </w:r>
        <w:r w:rsidRPr="009E6B06">
          <w:rPr>
            <w:lang w:eastAsia="en-IN"/>
          </w:rPr>
          <w:t>0,89 (95% CI: 0,70; 1,14)</w:t>
        </w:r>
        <w:r w:rsidRPr="009E6B06">
          <w:rPr>
            <w:rFonts w:eastAsia="SimSun"/>
          </w:rPr>
          <w:t xml:space="preserve"> IMFINZI rühmas võrreldes platseeborühmaga.</w:t>
        </w:r>
      </w:ins>
    </w:p>
    <w:p w14:paraId="601BE7EE" w14:textId="77777777" w:rsidR="00A81D0F" w:rsidRPr="009E6B06" w:rsidRDefault="00A81D0F" w:rsidP="00A81D0F">
      <w:pPr>
        <w:spacing w:line="240" w:lineRule="auto"/>
        <w:rPr>
          <w:ins w:id="396" w:author="Author"/>
          <w:szCs w:val="24"/>
          <w:lang w:eastAsia="en-GB"/>
        </w:rPr>
      </w:pPr>
    </w:p>
    <w:p w14:paraId="299D779E" w14:textId="77777777" w:rsidR="00A81D0F" w:rsidRPr="009E6B06" w:rsidRDefault="00A81D0F" w:rsidP="00A81D0F">
      <w:pPr>
        <w:keepNext/>
        <w:keepLines/>
        <w:rPr>
          <w:ins w:id="397" w:author="Author"/>
          <w:b/>
          <w:bCs/>
          <w:lang w:eastAsia="en-GB"/>
        </w:rPr>
      </w:pPr>
      <w:ins w:id="398" w:author="Author">
        <w:r w:rsidRPr="009E6B06">
          <w:rPr>
            <w:b/>
            <w:bCs/>
            <w:lang w:eastAsia="en-GB"/>
          </w:rPr>
          <w:t>Tabel 5. Efektiivsustulemused uuringus AEGEAN (mITT)</w:t>
        </w:r>
      </w:ins>
    </w:p>
    <w:tbl>
      <w:tblPr>
        <w:tblW w:w="515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0"/>
        <w:gridCol w:w="2501"/>
        <w:gridCol w:w="2339"/>
      </w:tblGrid>
      <w:tr w:rsidR="00A81D0F" w:rsidRPr="009E6B06" w14:paraId="19818986" w14:textId="77777777" w:rsidTr="00842269">
        <w:trPr>
          <w:cantSplit/>
          <w:tblHeader/>
          <w:ins w:id="399" w:author="Author"/>
        </w:trPr>
        <w:tc>
          <w:tcPr>
            <w:tcW w:w="2409" w:type="pct"/>
            <w:tcBorders>
              <w:top w:val="single" w:sz="4" w:space="0" w:color="auto"/>
              <w:left w:val="single" w:sz="4" w:space="0" w:color="auto"/>
              <w:bottom w:val="single" w:sz="4" w:space="0" w:color="auto"/>
              <w:right w:val="single" w:sz="4" w:space="0" w:color="auto"/>
            </w:tcBorders>
          </w:tcPr>
          <w:p w14:paraId="1902C04B" w14:textId="77777777" w:rsidR="00A81D0F" w:rsidRPr="009E6B06" w:rsidRDefault="00A81D0F" w:rsidP="00A81D0F">
            <w:pPr>
              <w:spacing w:before="40" w:after="40" w:line="240" w:lineRule="auto"/>
              <w:rPr>
                <w:ins w:id="400" w:author="Author"/>
                <w:b/>
                <w:sz w:val="20"/>
                <w:szCs w:val="48"/>
                <w:lang w:eastAsia="sv-SE"/>
              </w:rPr>
            </w:pPr>
          </w:p>
        </w:tc>
        <w:tc>
          <w:tcPr>
            <w:tcW w:w="1339" w:type="pct"/>
            <w:tcBorders>
              <w:top w:val="single" w:sz="4" w:space="0" w:color="auto"/>
              <w:left w:val="single" w:sz="4" w:space="0" w:color="auto"/>
              <w:bottom w:val="single" w:sz="4" w:space="0" w:color="auto"/>
              <w:right w:val="single" w:sz="4" w:space="0" w:color="auto"/>
            </w:tcBorders>
            <w:vAlign w:val="center"/>
            <w:hideMark/>
          </w:tcPr>
          <w:p w14:paraId="1997B332" w14:textId="77777777" w:rsidR="00A81D0F" w:rsidRPr="009E6B06" w:rsidRDefault="00A81D0F" w:rsidP="00A81D0F">
            <w:pPr>
              <w:spacing w:before="40" w:after="40" w:line="240" w:lineRule="auto"/>
              <w:jc w:val="center"/>
              <w:rPr>
                <w:ins w:id="401" w:author="Author"/>
                <w:b/>
                <w:sz w:val="20"/>
                <w:szCs w:val="48"/>
                <w:lang w:eastAsia="sv-SE"/>
              </w:rPr>
            </w:pPr>
            <w:ins w:id="402" w:author="Author">
              <w:r w:rsidRPr="009E6B06">
                <w:rPr>
                  <w:b/>
                  <w:sz w:val="20"/>
                  <w:szCs w:val="48"/>
                  <w:lang w:eastAsia="sv-SE"/>
                </w:rPr>
                <w:t>IMFINZI + keemiaravi</w:t>
              </w:r>
              <w:r w:rsidRPr="009E6B06">
                <w:rPr>
                  <w:b/>
                  <w:sz w:val="20"/>
                  <w:szCs w:val="48"/>
                  <w:lang w:eastAsia="sv-SE"/>
                </w:rPr>
                <w:br/>
                <w:t>(N = 366)</w:t>
              </w:r>
            </w:ins>
          </w:p>
        </w:tc>
        <w:tc>
          <w:tcPr>
            <w:tcW w:w="1252" w:type="pct"/>
            <w:tcBorders>
              <w:top w:val="single" w:sz="4" w:space="0" w:color="auto"/>
              <w:left w:val="single" w:sz="4" w:space="0" w:color="auto"/>
              <w:bottom w:val="single" w:sz="4" w:space="0" w:color="auto"/>
              <w:right w:val="single" w:sz="4" w:space="0" w:color="auto"/>
            </w:tcBorders>
            <w:vAlign w:val="center"/>
            <w:hideMark/>
          </w:tcPr>
          <w:p w14:paraId="6BC2569C" w14:textId="77777777" w:rsidR="00A81D0F" w:rsidRPr="009E6B06" w:rsidRDefault="00A81D0F" w:rsidP="00A81D0F">
            <w:pPr>
              <w:spacing w:before="40" w:after="40" w:line="240" w:lineRule="auto"/>
              <w:jc w:val="center"/>
              <w:rPr>
                <w:ins w:id="403" w:author="Author"/>
                <w:b/>
                <w:sz w:val="20"/>
                <w:szCs w:val="48"/>
                <w:lang w:eastAsia="sv-SE"/>
              </w:rPr>
            </w:pPr>
            <w:ins w:id="404" w:author="Author">
              <w:r w:rsidRPr="009E6B06">
                <w:rPr>
                  <w:b/>
                  <w:sz w:val="20"/>
                  <w:szCs w:val="48"/>
                  <w:lang w:eastAsia="sv-SE"/>
                </w:rPr>
                <w:t>Platseebo + keemiaravi</w:t>
              </w:r>
              <w:r w:rsidRPr="009E6B06">
                <w:rPr>
                  <w:b/>
                  <w:sz w:val="20"/>
                  <w:szCs w:val="48"/>
                  <w:lang w:eastAsia="sv-SE"/>
                </w:rPr>
                <w:br/>
                <w:t>(N = 374)</w:t>
              </w:r>
            </w:ins>
          </w:p>
        </w:tc>
      </w:tr>
      <w:tr w:rsidR="00A81D0F" w:rsidRPr="009E6B06" w14:paraId="33A787A7" w14:textId="77777777" w:rsidTr="00842269">
        <w:trPr>
          <w:cantSplit/>
          <w:ins w:id="405" w:author="Author"/>
        </w:trPr>
        <w:tc>
          <w:tcPr>
            <w:tcW w:w="5000" w:type="pct"/>
            <w:gridSpan w:val="3"/>
            <w:tcBorders>
              <w:top w:val="single" w:sz="4" w:space="0" w:color="auto"/>
              <w:left w:val="single" w:sz="4" w:space="0" w:color="auto"/>
              <w:bottom w:val="single" w:sz="4" w:space="0" w:color="auto"/>
              <w:right w:val="single" w:sz="4" w:space="0" w:color="auto"/>
            </w:tcBorders>
            <w:hideMark/>
          </w:tcPr>
          <w:p w14:paraId="19858E0F" w14:textId="77777777" w:rsidR="00A81D0F" w:rsidRPr="009E6B06" w:rsidRDefault="00A81D0F" w:rsidP="00A81D0F">
            <w:pPr>
              <w:spacing w:before="40" w:after="40"/>
              <w:rPr>
                <w:ins w:id="406" w:author="Author"/>
                <w:rFonts w:cs="Arial"/>
                <w:b/>
                <w:kern w:val="32"/>
                <w:sz w:val="20"/>
                <w:vertAlign w:val="superscript"/>
                <w:lang w:eastAsia="sv-SE"/>
              </w:rPr>
            </w:pPr>
            <w:ins w:id="407" w:author="Author">
              <w:r w:rsidRPr="009E6B06">
                <w:rPr>
                  <w:rFonts w:cs="Arial"/>
                  <w:b/>
                  <w:sz w:val="20"/>
                  <w:lang w:eastAsia="sv-SE"/>
                </w:rPr>
                <w:t>EFS</w:t>
              </w:r>
              <w:r w:rsidRPr="009E6B06">
                <w:rPr>
                  <w:rFonts w:cs="Arial"/>
                  <w:b/>
                  <w:sz w:val="20"/>
                  <w:vertAlign w:val="superscript"/>
                  <w:lang w:eastAsia="sv-SE"/>
                </w:rPr>
                <w:t>a,c</w:t>
              </w:r>
            </w:ins>
          </w:p>
        </w:tc>
      </w:tr>
      <w:tr w:rsidR="00A81D0F" w:rsidRPr="009E6B06" w14:paraId="0FA425EB" w14:textId="77777777" w:rsidTr="00842269">
        <w:trPr>
          <w:cantSplit/>
          <w:ins w:id="408" w:author="Author"/>
        </w:trPr>
        <w:tc>
          <w:tcPr>
            <w:tcW w:w="2409" w:type="pct"/>
            <w:tcBorders>
              <w:top w:val="single" w:sz="4" w:space="0" w:color="auto"/>
              <w:left w:val="single" w:sz="4" w:space="0" w:color="auto"/>
              <w:bottom w:val="single" w:sz="4" w:space="0" w:color="auto"/>
              <w:right w:val="single" w:sz="4" w:space="0" w:color="auto"/>
            </w:tcBorders>
            <w:hideMark/>
          </w:tcPr>
          <w:p w14:paraId="3D0BDFF8" w14:textId="77777777" w:rsidR="00A81D0F" w:rsidRPr="009E6B06" w:rsidRDefault="00A81D0F" w:rsidP="00A81D0F">
            <w:pPr>
              <w:spacing w:before="40" w:after="40"/>
              <w:ind w:left="177"/>
              <w:rPr>
                <w:ins w:id="409" w:author="Author"/>
                <w:rFonts w:cs="Arial"/>
                <w:bCs/>
                <w:kern w:val="32"/>
                <w:sz w:val="20"/>
                <w:lang w:eastAsia="sv-SE"/>
              </w:rPr>
            </w:pPr>
            <w:ins w:id="410" w:author="Author">
              <w:r w:rsidRPr="009E6B06">
                <w:rPr>
                  <w:rFonts w:cs="Arial"/>
                  <w:bCs/>
                  <w:kern w:val="32"/>
                  <w:sz w:val="20"/>
                  <w:lang w:eastAsia="sv-SE"/>
                </w:rPr>
                <w:t>Juhtude arv, n (%)</w:t>
              </w:r>
            </w:ins>
          </w:p>
        </w:tc>
        <w:tc>
          <w:tcPr>
            <w:tcW w:w="1339" w:type="pct"/>
            <w:tcBorders>
              <w:top w:val="single" w:sz="4" w:space="0" w:color="auto"/>
              <w:left w:val="single" w:sz="4" w:space="0" w:color="auto"/>
              <w:bottom w:val="single" w:sz="4" w:space="0" w:color="auto"/>
              <w:right w:val="single" w:sz="4" w:space="0" w:color="auto"/>
            </w:tcBorders>
            <w:hideMark/>
          </w:tcPr>
          <w:p w14:paraId="0B9BFFD1" w14:textId="77777777" w:rsidR="00A81D0F" w:rsidRPr="009E6B06" w:rsidRDefault="00A81D0F" w:rsidP="00A81D0F">
            <w:pPr>
              <w:spacing w:before="40" w:after="40"/>
              <w:jc w:val="center"/>
              <w:rPr>
                <w:ins w:id="411" w:author="Author"/>
                <w:rFonts w:cs="Arial"/>
                <w:bCs/>
                <w:kern w:val="32"/>
                <w:sz w:val="20"/>
                <w:lang w:eastAsia="sv-SE"/>
              </w:rPr>
            </w:pPr>
            <w:ins w:id="412" w:author="Author">
              <w:r w:rsidRPr="009E6B06">
                <w:rPr>
                  <w:rFonts w:cs="Arial"/>
                  <w:bCs/>
                  <w:kern w:val="32"/>
                  <w:sz w:val="20"/>
                  <w:lang w:eastAsia="sv-SE"/>
                </w:rPr>
                <w:t>124 (33,9)</w:t>
              </w:r>
            </w:ins>
          </w:p>
        </w:tc>
        <w:tc>
          <w:tcPr>
            <w:tcW w:w="1252" w:type="pct"/>
            <w:tcBorders>
              <w:top w:val="single" w:sz="4" w:space="0" w:color="auto"/>
              <w:left w:val="single" w:sz="4" w:space="0" w:color="auto"/>
              <w:bottom w:val="single" w:sz="4" w:space="0" w:color="auto"/>
              <w:right w:val="single" w:sz="4" w:space="0" w:color="auto"/>
            </w:tcBorders>
            <w:hideMark/>
          </w:tcPr>
          <w:p w14:paraId="7AB1BCC7" w14:textId="77777777" w:rsidR="00A81D0F" w:rsidRPr="009E6B06" w:rsidRDefault="00A81D0F" w:rsidP="00A81D0F">
            <w:pPr>
              <w:spacing w:before="40" w:after="40"/>
              <w:jc w:val="center"/>
              <w:rPr>
                <w:ins w:id="413" w:author="Author"/>
                <w:rFonts w:cs="Arial"/>
                <w:bCs/>
                <w:kern w:val="32"/>
                <w:sz w:val="20"/>
                <w:lang w:eastAsia="sv-SE"/>
              </w:rPr>
            </w:pPr>
            <w:ins w:id="414" w:author="Author">
              <w:r w:rsidRPr="009E6B06">
                <w:rPr>
                  <w:rFonts w:cs="Arial"/>
                  <w:bCs/>
                  <w:kern w:val="32"/>
                  <w:sz w:val="20"/>
                  <w:lang w:eastAsia="sv-SE"/>
                </w:rPr>
                <w:t>165 (44,1)</w:t>
              </w:r>
            </w:ins>
          </w:p>
        </w:tc>
      </w:tr>
      <w:tr w:rsidR="00A81D0F" w:rsidRPr="009E6B06" w14:paraId="7BC23750" w14:textId="77777777" w:rsidTr="00842269">
        <w:trPr>
          <w:cantSplit/>
          <w:ins w:id="415" w:author="Author"/>
        </w:trPr>
        <w:tc>
          <w:tcPr>
            <w:tcW w:w="2409" w:type="pct"/>
            <w:tcBorders>
              <w:top w:val="single" w:sz="4" w:space="0" w:color="auto"/>
              <w:left w:val="single" w:sz="4" w:space="0" w:color="auto"/>
              <w:bottom w:val="single" w:sz="4" w:space="0" w:color="auto"/>
              <w:right w:val="single" w:sz="4" w:space="0" w:color="auto"/>
            </w:tcBorders>
            <w:hideMark/>
          </w:tcPr>
          <w:p w14:paraId="274F5328" w14:textId="77777777" w:rsidR="00A81D0F" w:rsidRPr="009E6B06" w:rsidRDefault="00A81D0F" w:rsidP="00A81D0F">
            <w:pPr>
              <w:spacing w:before="40" w:after="40"/>
              <w:ind w:left="177"/>
              <w:rPr>
                <w:ins w:id="416" w:author="Author"/>
                <w:rFonts w:cs="Arial"/>
                <w:bCs/>
                <w:kern w:val="32"/>
                <w:sz w:val="20"/>
                <w:lang w:eastAsia="sv-SE"/>
              </w:rPr>
            </w:pPr>
            <w:ins w:id="417" w:author="Author">
              <w:r w:rsidRPr="009E6B06">
                <w:rPr>
                  <w:rFonts w:cs="Arial"/>
                  <w:bCs/>
                  <w:kern w:val="32"/>
                  <w:sz w:val="20"/>
                  <w:lang w:eastAsia="sv-SE"/>
                </w:rPr>
                <w:t>EFS</w:t>
              </w:r>
              <w:r w:rsidRPr="009E6B06">
                <w:rPr>
                  <w:rFonts w:cs="Arial"/>
                  <w:bCs/>
                  <w:kern w:val="32"/>
                  <w:sz w:val="20"/>
                  <w:lang w:eastAsia="sv-SE"/>
                </w:rPr>
                <w:noBreakHyphen/>
                <w:t xml:space="preserve">i mediaan (95% CI) (kuud) </w:t>
              </w:r>
            </w:ins>
          </w:p>
        </w:tc>
        <w:tc>
          <w:tcPr>
            <w:tcW w:w="1339" w:type="pct"/>
            <w:tcBorders>
              <w:top w:val="single" w:sz="4" w:space="0" w:color="auto"/>
              <w:left w:val="single" w:sz="4" w:space="0" w:color="auto"/>
              <w:bottom w:val="single" w:sz="4" w:space="0" w:color="auto"/>
              <w:right w:val="single" w:sz="4" w:space="0" w:color="auto"/>
            </w:tcBorders>
            <w:hideMark/>
          </w:tcPr>
          <w:p w14:paraId="2935F482" w14:textId="77777777" w:rsidR="00A81D0F" w:rsidRPr="009E6B06" w:rsidRDefault="00A81D0F" w:rsidP="00A81D0F">
            <w:pPr>
              <w:spacing w:before="40" w:after="40"/>
              <w:jc w:val="center"/>
              <w:rPr>
                <w:ins w:id="418" w:author="Author"/>
                <w:rFonts w:cs="Arial"/>
                <w:bCs/>
                <w:kern w:val="32"/>
                <w:sz w:val="20"/>
                <w:lang w:eastAsia="sv-SE"/>
              </w:rPr>
            </w:pPr>
            <w:ins w:id="419" w:author="Author">
              <w:r w:rsidRPr="009E6B06">
                <w:rPr>
                  <w:rFonts w:cs="Arial"/>
                  <w:bCs/>
                  <w:kern w:val="32"/>
                  <w:sz w:val="20"/>
                  <w:lang w:eastAsia="sv-SE"/>
                </w:rPr>
                <w:t>NR (42,3; NR)</w:t>
              </w:r>
            </w:ins>
          </w:p>
        </w:tc>
        <w:tc>
          <w:tcPr>
            <w:tcW w:w="1252" w:type="pct"/>
            <w:tcBorders>
              <w:top w:val="single" w:sz="4" w:space="0" w:color="auto"/>
              <w:left w:val="single" w:sz="4" w:space="0" w:color="auto"/>
              <w:bottom w:val="single" w:sz="4" w:space="0" w:color="auto"/>
              <w:right w:val="single" w:sz="4" w:space="0" w:color="auto"/>
            </w:tcBorders>
            <w:hideMark/>
          </w:tcPr>
          <w:p w14:paraId="15F1E3F0" w14:textId="77777777" w:rsidR="00A81D0F" w:rsidRPr="009E6B06" w:rsidRDefault="00A81D0F" w:rsidP="00A81D0F">
            <w:pPr>
              <w:spacing w:before="40" w:after="40"/>
              <w:jc w:val="center"/>
              <w:rPr>
                <w:ins w:id="420" w:author="Author"/>
                <w:rFonts w:cs="Arial"/>
                <w:bCs/>
                <w:kern w:val="32"/>
                <w:sz w:val="20"/>
                <w:lang w:eastAsia="sv-SE"/>
              </w:rPr>
            </w:pPr>
            <w:ins w:id="421" w:author="Author">
              <w:r w:rsidRPr="009E6B06">
                <w:rPr>
                  <w:rFonts w:cs="Arial"/>
                  <w:bCs/>
                  <w:kern w:val="32"/>
                  <w:sz w:val="20"/>
                  <w:lang w:eastAsia="sv-SE"/>
                </w:rPr>
                <w:t>30 (20,6; NR)</w:t>
              </w:r>
            </w:ins>
          </w:p>
        </w:tc>
      </w:tr>
      <w:tr w:rsidR="00A81D0F" w:rsidRPr="009E6B06" w14:paraId="5B8C1E64" w14:textId="77777777" w:rsidTr="00842269">
        <w:trPr>
          <w:cantSplit/>
          <w:ins w:id="422" w:author="Author"/>
        </w:trPr>
        <w:tc>
          <w:tcPr>
            <w:tcW w:w="2409" w:type="pct"/>
            <w:tcBorders>
              <w:top w:val="single" w:sz="4" w:space="0" w:color="auto"/>
              <w:left w:val="single" w:sz="4" w:space="0" w:color="auto"/>
              <w:bottom w:val="single" w:sz="4" w:space="0" w:color="auto"/>
              <w:right w:val="single" w:sz="4" w:space="0" w:color="auto"/>
            </w:tcBorders>
            <w:hideMark/>
          </w:tcPr>
          <w:p w14:paraId="64D1030D" w14:textId="77777777" w:rsidR="00A81D0F" w:rsidRPr="009E6B06" w:rsidRDefault="00A81D0F" w:rsidP="00A81D0F">
            <w:pPr>
              <w:spacing w:before="40" w:after="40"/>
              <w:ind w:left="177"/>
              <w:rPr>
                <w:ins w:id="423" w:author="Author"/>
                <w:rFonts w:cs="Arial"/>
                <w:bCs/>
                <w:kern w:val="32"/>
                <w:sz w:val="20"/>
                <w:lang w:eastAsia="sv-SE"/>
              </w:rPr>
            </w:pPr>
            <w:ins w:id="424" w:author="Author">
              <w:r w:rsidRPr="009E6B06">
                <w:rPr>
                  <w:rFonts w:cs="Arial"/>
                  <w:bCs/>
                  <w:kern w:val="32"/>
                  <w:sz w:val="20"/>
                  <w:lang w:eastAsia="sv-SE"/>
                </w:rPr>
                <w:t>Riskitiheduste suhe (95% CI)</w:t>
              </w:r>
            </w:ins>
          </w:p>
        </w:tc>
        <w:tc>
          <w:tcPr>
            <w:tcW w:w="2591" w:type="pct"/>
            <w:gridSpan w:val="2"/>
            <w:tcBorders>
              <w:top w:val="single" w:sz="4" w:space="0" w:color="auto"/>
              <w:left w:val="single" w:sz="4" w:space="0" w:color="auto"/>
              <w:bottom w:val="single" w:sz="4" w:space="0" w:color="auto"/>
              <w:right w:val="single" w:sz="4" w:space="0" w:color="auto"/>
            </w:tcBorders>
            <w:hideMark/>
          </w:tcPr>
          <w:p w14:paraId="416F07D4" w14:textId="77777777" w:rsidR="00A81D0F" w:rsidRPr="009E6B06" w:rsidRDefault="00A81D0F" w:rsidP="00A81D0F">
            <w:pPr>
              <w:spacing w:before="40" w:after="40"/>
              <w:jc w:val="center"/>
              <w:rPr>
                <w:ins w:id="425" w:author="Author"/>
                <w:rFonts w:cs="Arial"/>
                <w:bCs/>
                <w:kern w:val="32"/>
                <w:sz w:val="20"/>
                <w:lang w:eastAsia="sv-SE"/>
              </w:rPr>
            </w:pPr>
            <w:ins w:id="426" w:author="Author">
              <w:r w:rsidRPr="009E6B06">
                <w:rPr>
                  <w:rFonts w:cs="Arial"/>
                  <w:bCs/>
                  <w:kern w:val="32"/>
                  <w:sz w:val="20"/>
                  <w:lang w:eastAsia="sv-SE"/>
                </w:rPr>
                <w:t>0,69 (0,55; 0,88)</w:t>
              </w:r>
            </w:ins>
          </w:p>
        </w:tc>
      </w:tr>
      <w:tr w:rsidR="00A81D0F" w:rsidRPr="009E6B06" w14:paraId="4B17CF8D" w14:textId="77777777" w:rsidTr="00842269">
        <w:trPr>
          <w:cantSplit/>
          <w:ins w:id="427" w:author="Author"/>
        </w:trPr>
        <w:tc>
          <w:tcPr>
            <w:tcW w:w="5000" w:type="pct"/>
            <w:gridSpan w:val="3"/>
            <w:tcBorders>
              <w:top w:val="single" w:sz="4" w:space="0" w:color="auto"/>
              <w:left w:val="single" w:sz="4" w:space="0" w:color="auto"/>
              <w:bottom w:val="single" w:sz="4" w:space="0" w:color="auto"/>
              <w:right w:val="single" w:sz="4" w:space="0" w:color="auto"/>
            </w:tcBorders>
            <w:hideMark/>
          </w:tcPr>
          <w:p w14:paraId="2976BC05" w14:textId="77777777" w:rsidR="00A81D0F" w:rsidRPr="009E6B06" w:rsidRDefault="00A81D0F" w:rsidP="00A81D0F">
            <w:pPr>
              <w:spacing w:before="40" w:after="40"/>
              <w:rPr>
                <w:ins w:id="428" w:author="Author"/>
                <w:rFonts w:cs="Arial"/>
                <w:b/>
                <w:kern w:val="32"/>
                <w:sz w:val="20"/>
                <w:lang w:eastAsia="sv-SE"/>
              </w:rPr>
            </w:pPr>
            <w:ins w:id="429" w:author="Author">
              <w:r w:rsidRPr="009E6B06">
                <w:rPr>
                  <w:rFonts w:cs="Arial"/>
                  <w:b/>
                  <w:bCs/>
                  <w:sz w:val="20"/>
                  <w:lang w:eastAsia="sv-SE"/>
                </w:rPr>
                <w:t>pCR</w:t>
              </w:r>
              <w:r w:rsidRPr="009E6B06">
                <w:rPr>
                  <w:rFonts w:cs="Arial"/>
                  <w:b/>
                  <w:bCs/>
                  <w:sz w:val="20"/>
                  <w:vertAlign w:val="superscript"/>
                  <w:lang w:eastAsia="sv-SE"/>
                </w:rPr>
                <w:t>a,b,c</w:t>
              </w:r>
            </w:ins>
          </w:p>
        </w:tc>
      </w:tr>
      <w:tr w:rsidR="00A81D0F" w:rsidRPr="009E6B06" w14:paraId="31EAF6D1" w14:textId="77777777" w:rsidTr="00842269">
        <w:trPr>
          <w:cantSplit/>
          <w:ins w:id="430" w:author="Author"/>
        </w:trPr>
        <w:tc>
          <w:tcPr>
            <w:tcW w:w="2409" w:type="pct"/>
            <w:tcBorders>
              <w:top w:val="single" w:sz="4" w:space="0" w:color="auto"/>
              <w:left w:val="single" w:sz="4" w:space="0" w:color="auto"/>
              <w:bottom w:val="single" w:sz="4" w:space="0" w:color="auto"/>
              <w:right w:val="single" w:sz="4" w:space="0" w:color="auto"/>
            </w:tcBorders>
            <w:hideMark/>
          </w:tcPr>
          <w:p w14:paraId="6B8235DA" w14:textId="77777777" w:rsidR="00A81D0F" w:rsidRPr="009E6B06" w:rsidRDefault="00A81D0F" w:rsidP="00A81D0F">
            <w:pPr>
              <w:spacing w:before="40" w:after="40"/>
              <w:ind w:left="177"/>
              <w:rPr>
                <w:ins w:id="431" w:author="Author"/>
                <w:rFonts w:cs="Arial"/>
                <w:bCs/>
                <w:kern w:val="32"/>
                <w:sz w:val="20"/>
                <w:lang w:eastAsia="sv-SE"/>
              </w:rPr>
            </w:pPr>
            <w:ins w:id="432" w:author="Author">
              <w:r w:rsidRPr="009E6B06">
                <w:rPr>
                  <w:rFonts w:cs="Arial"/>
                  <w:bCs/>
                  <w:kern w:val="32"/>
                  <w:sz w:val="20"/>
                  <w:lang w:eastAsia="sv-SE"/>
                </w:rPr>
                <w:t>Ravivastusega patsientide arv</w:t>
              </w:r>
            </w:ins>
          </w:p>
        </w:tc>
        <w:tc>
          <w:tcPr>
            <w:tcW w:w="1339" w:type="pct"/>
            <w:tcBorders>
              <w:top w:val="single" w:sz="4" w:space="0" w:color="auto"/>
              <w:left w:val="single" w:sz="4" w:space="0" w:color="auto"/>
              <w:bottom w:val="single" w:sz="4" w:space="0" w:color="auto"/>
              <w:right w:val="single" w:sz="4" w:space="0" w:color="auto"/>
            </w:tcBorders>
            <w:hideMark/>
          </w:tcPr>
          <w:p w14:paraId="7D58E008" w14:textId="77777777" w:rsidR="00A81D0F" w:rsidRPr="009E6B06" w:rsidRDefault="00A81D0F" w:rsidP="00A81D0F">
            <w:pPr>
              <w:spacing w:before="40" w:after="40"/>
              <w:jc w:val="center"/>
              <w:rPr>
                <w:ins w:id="433" w:author="Author"/>
                <w:sz w:val="20"/>
                <w:lang w:eastAsia="sv-SE"/>
              </w:rPr>
            </w:pPr>
            <w:ins w:id="434" w:author="Author">
              <w:r w:rsidRPr="009E6B06">
                <w:rPr>
                  <w:sz w:val="20"/>
                  <w:lang w:eastAsia="sv-SE"/>
                </w:rPr>
                <w:t>63</w:t>
              </w:r>
            </w:ins>
          </w:p>
        </w:tc>
        <w:tc>
          <w:tcPr>
            <w:tcW w:w="1252" w:type="pct"/>
            <w:tcBorders>
              <w:top w:val="single" w:sz="4" w:space="0" w:color="auto"/>
              <w:left w:val="single" w:sz="4" w:space="0" w:color="auto"/>
              <w:bottom w:val="single" w:sz="4" w:space="0" w:color="auto"/>
              <w:right w:val="single" w:sz="4" w:space="0" w:color="auto"/>
            </w:tcBorders>
            <w:hideMark/>
          </w:tcPr>
          <w:p w14:paraId="55978C37" w14:textId="77777777" w:rsidR="00A81D0F" w:rsidRPr="009E6B06" w:rsidRDefault="00A81D0F" w:rsidP="00A81D0F">
            <w:pPr>
              <w:spacing w:before="40" w:after="40"/>
              <w:jc w:val="center"/>
              <w:rPr>
                <w:ins w:id="435" w:author="Author"/>
                <w:sz w:val="20"/>
                <w:lang w:eastAsia="sv-SE"/>
              </w:rPr>
            </w:pPr>
            <w:ins w:id="436" w:author="Author">
              <w:r w:rsidRPr="009E6B06">
                <w:rPr>
                  <w:sz w:val="20"/>
                  <w:lang w:eastAsia="sv-SE"/>
                </w:rPr>
                <w:t>16</w:t>
              </w:r>
            </w:ins>
          </w:p>
        </w:tc>
      </w:tr>
      <w:tr w:rsidR="00A81D0F" w:rsidRPr="009E6B06" w14:paraId="05A081E8" w14:textId="77777777" w:rsidTr="00842269">
        <w:trPr>
          <w:cantSplit/>
          <w:ins w:id="437" w:author="Author"/>
        </w:trPr>
        <w:tc>
          <w:tcPr>
            <w:tcW w:w="2409" w:type="pct"/>
            <w:tcBorders>
              <w:top w:val="single" w:sz="4" w:space="0" w:color="auto"/>
              <w:left w:val="single" w:sz="4" w:space="0" w:color="auto"/>
              <w:bottom w:val="single" w:sz="4" w:space="0" w:color="auto"/>
              <w:right w:val="single" w:sz="4" w:space="0" w:color="auto"/>
            </w:tcBorders>
            <w:hideMark/>
          </w:tcPr>
          <w:p w14:paraId="1E0B8BCA" w14:textId="77777777" w:rsidR="00A81D0F" w:rsidRPr="009E6B06" w:rsidRDefault="00A81D0F" w:rsidP="00A81D0F">
            <w:pPr>
              <w:spacing w:before="40" w:after="40"/>
              <w:ind w:left="177"/>
              <w:rPr>
                <w:ins w:id="438" w:author="Author"/>
                <w:rFonts w:cs="Arial"/>
                <w:bCs/>
                <w:kern w:val="32"/>
                <w:sz w:val="20"/>
                <w:lang w:eastAsia="sv-SE"/>
              </w:rPr>
            </w:pPr>
            <w:ins w:id="439" w:author="Author">
              <w:r w:rsidRPr="009E6B06">
                <w:rPr>
                  <w:rFonts w:cs="Arial"/>
                  <w:bCs/>
                  <w:kern w:val="32"/>
                  <w:sz w:val="20"/>
                  <w:lang w:eastAsia="sv-SE"/>
                </w:rPr>
                <w:t>Ravivastuse määr, % (95% CI)</w:t>
              </w:r>
            </w:ins>
          </w:p>
        </w:tc>
        <w:tc>
          <w:tcPr>
            <w:tcW w:w="1339" w:type="pct"/>
            <w:tcBorders>
              <w:top w:val="single" w:sz="4" w:space="0" w:color="auto"/>
              <w:left w:val="single" w:sz="4" w:space="0" w:color="auto"/>
              <w:bottom w:val="single" w:sz="4" w:space="0" w:color="auto"/>
              <w:right w:val="single" w:sz="4" w:space="0" w:color="auto"/>
            </w:tcBorders>
            <w:hideMark/>
          </w:tcPr>
          <w:p w14:paraId="3BFE9262" w14:textId="77777777" w:rsidR="00A81D0F" w:rsidRPr="009E6B06" w:rsidRDefault="00A81D0F" w:rsidP="00A81D0F">
            <w:pPr>
              <w:spacing w:before="40" w:after="40"/>
              <w:jc w:val="center"/>
              <w:rPr>
                <w:ins w:id="440" w:author="Author"/>
                <w:sz w:val="20"/>
                <w:lang w:eastAsia="sv-SE"/>
              </w:rPr>
            </w:pPr>
            <w:ins w:id="441" w:author="Author">
              <w:r w:rsidRPr="009E6B06">
                <w:rPr>
                  <w:sz w:val="20"/>
                  <w:lang w:eastAsia="sv-SE"/>
                </w:rPr>
                <w:t>17,21 (13,49; 21,48)</w:t>
              </w:r>
            </w:ins>
          </w:p>
        </w:tc>
        <w:tc>
          <w:tcPr>
            <w:tcW w:w="1252" w:type="pct"/>
            <w:tcBorders>
              <w:top w:val="single" w:sz="4" w:space="0" w:color="auto"/>
              <w:left w:val="single" w:sz="4" w:space="0" w:color="auto"/>
              <w:bottom w:val="single" w:sz="4" w:space="0" w:color="auto"/>
              <w:right w:val="single" w:sz="4" w:space="0" w:color="auto"/>
            </w:tcBorders>
            <w:hideMark/>
          </w:tcPr>
          <w:p w14:paraId="304296D0" w14:textId="77777777" w:rsidR="00A81D0F" w:rsidRPr="009E6B06" w:rsidRDefault="00A81D0F" w:rsidP="00A81D0F">
            <w:pPr>
              <w:spacing w:before="40" w:after="40"/>
              <w:jc w:val="center"/>
              <w:rPr>
                <w:ins w:id="442" w:author="Author"/>
                <w:sz w:val="20"/>
                <w:lang w:eastAsia="sv-SE"/>
              </w:rPr>
            </w:pPr>
            <w:ins w:id="443" w:author="Author">
              <w:r w:rsidRPr="009E6B06">
                <w:rPr>
                  <w:sz w:val="20"/>
                  <w:lang w:eastAsia="sv-SE"/>
                </w:rPr>
                <w:t>4,28 (2,46; 6,85)</w:t>
              </w:r>
            </w:ins>
          </w:p>
        </w:tc>
      </w:tr>
      <w:tr w:rsidR="00A81D0F" w:rsidRPr="009E6B06" w14:paraId="38E700A2" w14:textId="77777777" w:rsidTr="00842269">
        <w:trPr>
          <w:cantSplit/>
          <w:ins w:id="444" w:author="Author"/>
        </w:trPr>
        <w:tc>
          <w:tcPr>
            <w:tcW w:w="2409" w:type="pct"/>
            <w:tcBorders>
              <w:top w:val="single" w:sz="4" w:space="0" w:color="auto"/>
              <w:left w:val="single" w:sz="4" w:space="0" w:color="auto"/>
              <w:bottom w:val="single" w:sz="4" w:space="0" w:color="auto"/>
              <w:right w:val="single" w:sz="4" w:space="0" w:color="auto"/>
            </w:tcBorders>
            <w:hideMark/>
          </w:tcPr>
          <w:p w14:paraId="79A45AAC" w14:textId="77777777" w:rsidR="00A81D0F" w:rsidRPr="009E6B06" w:rsidRDefault="00A81D0F" w:rsidP="00A81D0F">
            <w:pPr>
              <w:spacing w:before="40" w:after="40"/>
              <w:ind w:left="177"/>
              <w:rPr>
                <w:ins w:id="445" w:author="Author"/>
                <w:rFonts w:cs="Arial"/>
                <w:bCs/>
                <w:kern w:val="32"/>
                <w:sz w:val="20"/>
                <w:vertAlign w:val="superscript"/>
                <w:lang w:eastAsia="sv-SE"/>
              </w:rPr>
            </w:pPr>
            <w:ins w:id="446" w:author="Author">
              <w:r w:rsidRPr="009E6B06">
                <w:rPr>
                  <w:rFonts w:cs="Arial"/>
                  <w:bCs/>
                  <w:kern w:val="32"/>
                  <w:sz w:val="20"/>
                  <w:lang w:eastAsia="sv-SE"/>
                </w:rPr>
                <w:t>Osakaalude erinevus, % (95% CI)</w:t>
              </w:r>
            </w:ins>
          </w:p>
        </w:tc>
        <w:tc>
          <w:tcPr>
            <w:tcW w:w="2591" w:type="pct"/>
            <w:gridSpan w:val="2"/>
            <w:tcBorders>
              <w:top w:val="single" w:sz="4" w:space="0" w:color="auto"/>
              <w:left w:val="single" w:sz="4" w:space="0" w:color="auto"/>
              <w:bottom w:val="single" w:sz="4" w:space="0" w:color="auto"/>
              <w:right w:val="single" w:sz="4" w:space="0" w:color="auto"/>
            </w:tcBorders>
            <w:hideMark/>
          </w:tcPr>
          <w:p w14:paraId="31377DEF" w14:textId="77777777" w:rsidR="00A81D0F" w:rsidRPr="009E6B06" w:rsidRDefault="00A81D0F" w:rsidP="00A81D0F">
            <w:pPr>
              <w:spacing w:before="40" w:after="40"/>
              <w:jc w:val="center"/>
              <w:rPr>
                <w:ins w:id="447" w:author="Author"/>
                <w:sz w:val="20"/>
                <w:lang w:eastAsia="sv-SE"/>
              </w:rPr>
            </w:pPr>
            <w:ins w:id="448" w:author="Author">
              <w:r w:rsidRPr="009E6B06">
                <w:rPr>
                  <w:sz w:val="20"/>
                  <w:lang w:eastAsia="sv-SE"/>
                </w:rPr>
                <w:t>12,96 (8,67; 17,57)</w:t>
              </w:r>
            </w:ins>
          </w:p>
        </w:tc>
      </w:tr>
    </w:tbl>
    <w:p w14:paraId="11101348" w14:textId="77777777" w:rsidR="00A81D0F" w:rsidRPr="009E6B06" w:rsidRDefault="00A81D0F" w:rsidP="00A81D0F">
      <w:pPr>
        <w:spacing w:line="240" w:lineRule="auto"/>
        <w:rPr>
          <w:ins w:id="449" w:author="Author"/>
          <w:sz w:val="20"/>
          <w:lang w:eastAsia="en-GB"/>
        </w:rPr>
      </w:pPr>
      <w:ins w:id="450" w:author="Author">
        <w:r w:rsidRPr="009E6B06">
          <w:rPr>
            <w:sz w:val="20"/>
            <w:vertAlign w:val="superscript"/>
            <w:lang w:eastAsia="en-GB"/>
          </w:rPr>
          <w:t xml:space="preserve">a </w:t>
        </w:r>
        <w:r w:rsidRPr="009E6B06">
          <w:rPr>
            <w:sz w:val="20"/>
            <w:lang w:eastAsia="en-GB"/>
          </w:rPr>
          <w:t>Tulemused põhinevad ajakohastatud (eelnevalt kindlaksmääratud) EFS</w:t>
        </w:r>
        <w:r w:rsidRPr="009E6B06">
          <w:rPr>
            <w:sz w:val="20"/>
            <w:lang w:eastAsia="en-GB"/>
          </w:rPr>
          <w:noBreakHyphen/>
          <w:t>i analüüsil (</w:t>
        </w:r>
        <w:r w:rsidRPr="009E6B06">
          <w:rPr>
            <w:rFonts w:eastAsia="Calibri"/>
            <w:color w:val="000000"/>
            <w:sz w:val="20"/>
          </w:rPr>
          <w:t>andmete kuupäev</w:t>
        </w:r>
        <w:r w:rsidRPr="009E6B06">
          <w:rPr>
            <w:sz w:val="20"/>
            <w:lang w:eastAsia="en-GB"/>
          </w:rPr>
          <w:t>: 10. mai 2024) ja pCR</w:t>
        </w:r>
        <w:r w:rsidRPr="009E6B06">
          <w:rPr>
            <w:sz w:val="20"/>
            <w:lang w:eastAsia="en-GB"/>
          </w:rPr>
          <w:noBreakHyphen/>
          <w:t>i lõplikul analüüsil (</w:t>
        </w:r>
        <w:r w:rsidRPr="009E6B06">
          <w:rPr>
            <w:rFonts w:eastAsia="Calibri"/>
            <w:color w:val="000000"/>
            <w:sz w:val="20"/>
          </w:rPr>
          <w:t>andmete kuupäev</w:t>
        </w:r>
        <w:r w:rsidRPr="009E6B06">
          <w:rPr>
            <w:sz w:val="20"/>
            <w:lang w:eastAsia="en-GB"/>
          </w:rPr>
          <w:t xml:space="preserve">: 10. november 2022). </w:t>
        </w:r>
      </w:ins>
    </w:p>
    <w:p w14:paraId="30C06F20" w14:textId="77777777" w:rsidR="00A81D0F" w:rsidRPr="009E6B06" w:rsidRDefault="00A81D0F" w:rsidP="00A81D0F">
      <w:pPr>
        <w:tabs>
          <w:tab w:val="clear" w:pos="567"/>
        </w:tabs>
        <w:spacing w:line="240" w:lineRule="auto"/>
        <w:rPr>
          <w:ins w:id="451" w:author="Author"/>
          <w:rFonts w:eastAsia="Calibri"/>
          <w:color w:val="000000"/>
          <w:sz w:val="20"/>
        </w:rPr>
      </w:pPr>
      <w:ins w:id="452" w:author="Author">
        <w:r w:rsidRPr="009E6B06">
          <w:rPr>
            <w:rFonts w:eastAsia="Calibri"/>
            <w:color w:val="000000"/>
            <w:sz w:val="20"/>
            <w:vertAlign w:val="superscript"/>
          </w:rPr>
          <w:t xml:space="preserve">b </w:t>
        </w:r>
        <w:r w:rsidRPr="009E6B06">
          <w:rPr>
            <w:rFonts w:eastAsia="Calibri"/>
            <w:color w:val="000000"/>
            <w:sz w:val="20"/>
          </w:rPr>
          <w:t>Eelnevalt kindlaksmääratud pCR</w:t>
        </w:r>
        <w:r w:rsidRPr="009E6B06">
          <w:rPr>
            <w:rFonts w:eastAsia="Calibri"/>
            <w:color w:val="000000"/>
            <w:sz w:val="20"/>
          </w:rPr>
          <w:noBreakHyphen/>
          <w:t>i vaheanalüüsi põhjal (andmete kuupäev: 14. jaanuar 2022) (n = 402) oli pCR</w:t>
        </w:r>
        <w:r w:rsidRPr="009E6B06">
          <w:rPr>
            <w:rFonts w:eastAsia="Calibri"/>
            <w:color w:val="000000"/>
            <w:sz w:val="20"/>
          </w:rPr>
          <w:noBreakHyphen/>
          <w:t>i määr statistiliselt oluline (p = 0,000036) võrreldes olulisuse tasemega 0,0082%.</w:t>
        </w:r>
      </w:ins>
    </w:p>
    <w:p w14:paraId="6173DA6B" w14:textId="77777777" w:rsidR="00A81D0F" w:rsidRPr="009E6B06" w:rsidRDefault="00A81D0F" w:rsidP="00A81D0F">
      <w:pPr>
        <w:tabs>
          <w:tab w:val="clear" w:pos="567"/>
        </w:tabs>
        <w:spacing w:line="240" w:lineRule="auto"/>
        <w:rPr>
          <w:ins w:id="453" w:author="Author"/>
          <w:rFonts w:eastAsia="Calibri"/>
          <w:color w:val="000000"/>
          <w:sz w:val="20"/>
        </w:rPr>
      </w:pPr>
      <w:ins w:id="454" w:author="Author">
        <w:r w:rsidRPr="009E6B06">
          <w:rPr>
            <w:rFonts w:eastAsia="Calibri"/>
            <w:color w:val="000000"/>
            <w:sz w:val="20"/>
            <w:vertAlign w:val="superscript"/>
          </w:rPr>
          <w:t xml:space="preserve">c </w:t>
        </w:r>
        <w:r w:rsidRPr="009E6B06">
          <w:rPr>
            <w:rFonts w:eastAsia="Calibri"/>
            <w:color w:val="000000"/>
            <w:sz w:val="20"/>
          </w:rPr>
          <w:t>pCR</w:t>
        </w:r>
        <w:r w:rsidRPr="009E6B06">
          <w:rPr>
            <w:rFonts w:eastAsia="Calibri"/>
            <w:color w:val="000000"/>
            <w:sz w:val="20"/>
          </w:rPr>
          <w:noBreakHyphen/>
          <w:t>i 2</w:t>
        </w:r>
        <w:r w:rsidRPr="009E6B06">
          <w:rPr>
            <w:rFonts w:eastAsia="Calibri"/>
            <w:color w:val="000000"/>
            <w:sz w:val="20"/>
          </w:rPr>
          <w:noBreakHyphen/>
          <w:t>poolne p</w:t>
        </w:r>
        <w:r w:rsidRPr="009E6B06">
          <w:rPr>
            <w:rFonts w:eastAsia="Calibri"/>
            <w:color w:val="000000"/>
            <w:sz w:val="20"/>
          </w:rPr>
          <w:noBreakHyphen/>
          <w:t>väärtus arvutati stratifitseeritud CMH testi põhjal. EFS</w:t>
        </w:r>
        <w:r w:rsidRPr="009E6B06">
          <w:rPr>
            <w:rFonts w:eastAsia="Calibri"/>
            <w:color w:val="000000"/>
            <w:sz w:val="20"/>
          </w:rPr>
          <w:noBreakHyphen/>
          <w:t>i 2</w:t>
        </w:r>
        <w:r w:rsidRPr="009E6B06">
          <w:rPr>
            <w:rFonts w:eastAsia="Calibri"/>
            <w:color w:val="000000"/>
            <w:sz w:val="20"/>
          </w:rPr>
          <w:noBreakHyphen/>
          <w:t>poolne p</w:t>
        </w:r>
        <w:r w:rsidRPr="009E6B06">
          <w:rPr>
            <w:rFonts w:eastAsia="Calibri"/>
            <w:color w:val="000000"/>
            <w:sz w:val="20"/>
          </w:rPr>
          <w:noBreakHyphen/>
          <w:t>väärtus arvutati stratifitseeritud logaritmilise astaktesti põhjal. Stratifitseerimistegurid olid ravieelne PD</w:t>
        </w:r>
        <w:r w:rsidRPr="009E6B06">
          <w:rPr>
            <w:rFonts w:eastAsia="Calibri"/>
            <w:color w:val="000000"/>
            <w:sz w:val="20"/>
          </w:rPr>
          <w:noBreakHyphen/>
          <w:t>L1 ja haiguse staadium. Statistilise olulisuse deklareerimise piirväärtus iga efektiivsuse tulemusnäitaja kohta määrati kindlaks Lan</w:t>
        </w:r>
        <w:r w:rsidRPr="009E6B06">
          <w:rPr>
            <w:rFonts w:eastAsia="Calibri"/>
            <w:color w:val="000000"/>
            <w:sz w:val="20"/>
          </w:rPr>
          <w:noBreakHyphen/>
          <w:t xml:space="preserve">DeMetsi alfa kulufunktsiooni abil, mis </w:t>
        </w:r>
        <w:r w:rsidRPr="009E6B06">
          <w:rPr>
            <w:rFonts w:eastAsia="Aptos"/>
            <w:kern w:val="2"/>
            <w:sz w:val="20"/>
            <w:szCs w:val="24"/>
            <w14:ligatures w14:val="standardContextual"/>
          </w:rPr>
          <w:t xml:space="preserve">ühtlustab O’Brien Flemingu lähenemist </w:t>
        </w:r>
        <w:r w:rsidRPr="009E6B06">
          <w:rPr>
            <w:rFonts w:eastAsia="Calibri"/>
            <w:color w:val="000000"/>
            <w:sz w:val="20"/>
          </w:rPr>
          <w:t>(</w:t>
        </w:r>
        <w:r w:rsidRPr="009E6B06">
          <w:rPr>
            <w:rFonts w:eastAsia="Calibri"/>
            <w:sz w:val="20"/>
          </w:rPr>
          <w:t>EFS = 0,9899%</w:t>
        </w:r>
        <w:r w:rsidRPr="009E6B06">
          <w:rPr>
            <w:rFonts w:eastAsia="Calibri"/>
            <w:color w:val="000000"/>
            <w:sz w:val="20"/>
          </w:rPr>
          <w:t>, pCR = 0,0082%</w:t>
        </w:r>
        <w:r w:rsidRPr="009E6B06">
          <w:rPr>
            <w:rFonts w:eastAsia="Calibri"/>
            <w:sz w:val="20"/>
          </w:rPr>
          <w:t>, 2</w:t>
        </w:r>
        <w:r w:rsidRPr="009E6B06">
          <w:rPr>
            <w:rFonts w:eastAsia="Calibri"/>
            <w:sz w:val="20"/>
          </w:rPr>
          <w:noBreakHyphen/>
          <w:t>poolne).</w:t>
        </w:r>
      </w:ins>
    </w:p>
    <w:p w14:paraId="348F12C3" w14:textId="77777777" w:rsidR="00A81D0F" w:rsidRPr="009E6B06" w:rsidRDefault="00A81D0F" w:rsidP="00A81D0F">
      <w:pPr>
        <w:tabs>
          <w:tab w:val="clear" w:pos="567"/>
        </w:tabs>
        <w:spacing w:line="240" w:lineRule="auto"/>
        <w:rPr>
          <w:ins w:id="455" w:author="Author"/>
          <w:rFonts w:eastAsia="Calibri"/>
          <w:sz w:val="20"/>
        </w:rPr>
      </w:pPr>
    </w:p>
    <w:p w14:paraId="6FCF9F26" w14:textId="77777777" w:rsidR="00A81D0F" w:rsidRPr="009E6B06" w:rsidRDefault="00A81D0F" w:rsidP="00A81D0F">
      <w:pPr>
        <w:keepNext/>
        <w:keepLines/>
        <w:tabs>
          <w:tab w:val="clear" w:pos="567"/>
        </w:tabs>
        <w:spacing w:line="240" w:lineRule="auto"/>
        <w:rPr>
          <w:ins w:id="456" w:author="Author"/>
          <w:rFonts w:eastAsia="Calibri"/>
          <w:b/>
          <w:bCs/>
          <w:szCs w:val="22"/>
        </w:rPr>
      </w:pPr>
      <w:ins w:id="457" w:author="Author">
        <w:r w:rsidRPr="009E6B06">
          <w:rPr>
            <w:rFonts w:eastAsia="Calibri"/>
            <w:b/>
            <w:bCs/>
            <w:szCs w:val="22"/>
          </w:rPr>
          <w:lastRenderedPageBreak/>
          <w:t>Joonis 1. Ajakohastatud EFS</w:t>
        </w:r>
        <w:r w:rsidRPr="009E6B06">
          <w:rPr>
            <w:rFonts w:eastAsia="Calibri"/>
            <w:b/>
            <w:bCs/>
            <w:szCs w:val="22"/>
          </w:rPr>
          <w:noBreakHyphen/>
          <w:t>i analüüsi Kaplani</w:t>
        </w:r>
        <w:r w:rsidRPr="009E6B06">
          <w:rPr>
            <w:rFonts w:eastAsia="Calibri"/>
            <w:b/>
            <w:bCs/>
            <w:szCs w:val="22"/>
          </w:rPr>
          <w:noBreakHyphen/>
          <w:t>Meieri kõverad (andmete kuupäev: 10. mai 2024)</w:t>
        </w:r>
      </w:ins>
    </w:p>
    <w:p w14:paraId="0B196C9E" w14:textId="77777777" w:rsidR="00A81D0F" w:rsidRPr="009E6B06" w:rsidRDefault="00A81D0F" w:rsidP="00A81D0F">
      <w:pPr>
        <w:keepNext/>
        <w:keepLines/>
        <w:tabs>
          <w:tab w:val="clear" w:pos="567"/>
        </w:tabs>
        <w:spacing w:line="240" w:lineRule="auto"/>
        <w:rPr>
          <w:ins w:id="458" w:author="Author"/>
          <w:rFonts w:eastAsia="Calibri"/>
          <w:b/>
          <w:bCs/>
          <w:szCs w:val="22"/>
        </w:rPr>
      </w:pPr>
    </w:p>
    <w:p w14:paraId="6968ADF5" w14:textId="77777777" w:rsidR="00A81D0F" w:rsidRPr="009E6B06" w:rsidRDefault="00A81D0F" w:rsidP="00A81D0F">
      <w:pPr>
        <w:keepNext/>
        <w:tabs>
          <w:tab w:val="clear" w:pos="567"/>
        </w:tabs>
        <w:spacing w:line="240" w:lineRule="auto"/>
        <w:rPr>
          <w:ins w:id="459" w:author="Author"/>
          <w:rFonts w:ascii="Calibri" w:eastAsia="Calibri" w:hAnsi="Calibri" w:cs="Calibri"/>
          <w:szCs w:val="22"/>
        </w:rPr>
      </w:pPr>
      <w:ins w:id="460" w:author="Author">
        <w:r w:rsidRPr="009E6B06">
          <w:rPr>
            <w:rFonts w:ascii="Calibri" w:eastAsia="SimSun" w:hAnsi="Calibri" w:cs="Calibri"/>
            <w:noProof/>
            <w:color w:val="2B579A"/>
            <w:sz w:val="24"/>
            <w:szCs w:val="24"/>
            <w:shd w:val="clear" w:color="auto" w:fill="E6E6E6"/>
          </w:rPr>
          <mc:AlternateContent>
            <mc:Choice Requires="wps">
              <w:drawing>
                <wp:anchor distT="45720" distB="45720" distL="114300" distR="114300" simplePos="0" relativeHeight="251757568" behindDoc="0" locked="0" layoutInCell="1" allowOverlap="1" wp14:anchorId="7C4615B0" wp14:editId="27BAF767">
                  <wp:simplePos x="0" y="0"/>
                  <wp:positionH relativeFrom="column">
                    <wp:posOffset>3430126</wp:posOffset>
                  </wp:positionH>
                  <wp:positionV relativeFrom="paragraph">
                    <wp:posOffset>230901</wp:posOffset>
                  </wp:positionV>
                  <wp:extent cx="2228102" cy="576302"/>
                  <wp:effectExtent l="0" t="0" r="0" b="0"/>
                  <wp:wrapNone/>
                  <wp:docPr id="1694725794" name="Text Box 16947257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102" cy="576302"/>
                          </a:xfrm>
                          <a:prstGeom prst="rect">
                            <a:avLst/>
                          </a:prstGeom>
                          <a:noFill/>
                          <a:ln w="9525">
                            <a:noFill/>
                            <a:miter lim="800000"/>
                            <a:headEnd/>
                            <a:tailEnd/>
                          </a:ln>
                        </wps:spPr>
                        <wps:txbx>
                          <w:txbxContent>
                            <w:p w14:paraId="0B7DA373" w14:textId="77777777" w:rsidR="00A81D0F" w:rsidRPr="00C56D6F" w:rsidRDefault="00A81D0F" w:rsidP="00A81D0F">
                              <w:pPr>
                                <w:spacing w:line="240" w:lineRule="auto"/>
                                <w:jc w:val="center"/>
                                <w:rPr>
                                  <w:sz w:val="14"/>
                                  <w:szCs w:val="14"/>
                                </w:rPr>
                              </w:pPr>
                              <w:r w:rsidRPr="00C56D6F">
                                <w:rPr>
                                  <w:sz w:val="14"/>
                                  <w:szCs w:val="14"/>
                                </w:rPr>
                                <w:t>EFS</w:t>
                              </w:r>
                              <w:r>
                                <w:rPr>
                                  <w:sz w:val="14"/>
                                  <w:szCs w:val="14"/>
                                </w:rPr>
                                <w:t>-i mediaan</w:t>
                              </w:r>
                              <w:r w:rsidRPr="00C56D6F">
                                <w:rPr>
                                  <w:sz w:val="14"/>
                                  <w:szCs w:val="14"/>
                                </w:rPr>
                                <w:t xml:space="preserve"> </w:t>
                              </w:r>
                              <w:r>
                                <w:rPr>
                                  <w:sz w:val="14"/>
                                  <w:szCs w:val="14"/>
                                </w:rPr>
                                <w:t>kuudes</w:t>
                              </w:r>
                              <w:r w:rsidRPr="00C56D6F">
                                <w:rPr>
                                  <w:sz w:val="14"/>
                                  <w:szCs w:val="14"/>
                                </w:rPr>
                                <w:t xml:space="preserve"> (95% CI)</w:t>
                              </w:r>
                            </w:p>
                            <w:p w14:paraId="6DF42EB8" w14:textId="77777777" w:rsidR="00A81D0F" w:rsidRPr="00C56D6F" w:rsidRDefault="00A81D0F" w:rsidP="00A81D0F">
                              <w:pPr>
                                <w:spacing w:line="240" w:lineRule="auto"/>
                                <w:rPr>
                                  <w:sz w:val="14"/>
                                  <w:szCs w:val="14"/>
                                </w:rPr>
                              </w:pPr>
                              <w:r w:rsidRPr="00A372EA">
                                <w:rPr>
                                  <w:sz w:val="14"/>
                                  <w:szCs w:val="14"/>
                                  <w:lang w:val="sv-SE"/>
                                </w:rPr>
                                <w:t>IMFINZI</w:t>
                              </w:r>
                              <w:r w:rsidRPr="00A372EA">
                                <w:rPr>
                                  <w:sz w:val="14"/>
                                  <w:szCs w:val="14"/>
                                </w:rPr>
                                <w:t xml:space="preserve"> </w:t>
                              </w:r>
                              <w:r w:rsidRPr="00C56D6F">
                                <w:rPr>
                                  <w:sz w:val="14"/>
                                  <w:szCs w:val="14"/>
                                </w:rPr>
                                <w:t>+ SoC</w:t>
                              </w:r>
                              <w:r>
                                <w:rPr>
                                  <w:sz w:val="14"/>
                                  <w:szCs w:val="14"/>
                                </w:rPr>
                                <w:t xml:space="preserve"> (standardravi)</w:t>
                              </w:r>
                              <w:r w:rsidRPr="00C56D6F">
                                <w:rPr>
                                  <w:sz w:val="14"/>
                                  <w:szCs w:val="14"/>
                                </w:rPr>
                                <w:t xml:space="preserve">  NR (42</w:t>
                              </w:r>
                              <w:r>
                                <w:rPr>
                                  <w:sz w:val="14"/>
                                  <w:szCs w:val="14"/>
                                </w:rPr>
                                <w:t>,</w:t>
                              </w:r>
                              <w:r w:rsidRPr="00C56D6F">
                                <w:rPr>
                                  <w:sz w:val="14"/>
                                  <w:szCs w:val="14"/>
                                </w:rPr>
                                <w:t>3</w:t>
                              </w:r>
                              <w:r>
                                <w:rPr>
                                  <w:sz w:val="14"/>
                                  <w:szCs w:val="14"/>
                                </w:rPr>
                                <w:t>;</w:t>
                              </w:r>
                              <w:r w:rsidRPr="00C56D6F">
                                <w:rPr>
                                  <w:sz w:val="14"/>
                                  <w:szCs w:val="14"/>
                                </w:rPr>
                                <w:t xml:space="preserve"> NR)</w:t>
                              </w:r>
                            </w:p>
                            <w:p w14:paraId="4BB12EAC" w14:textId="77777777" w:rsidR="00A81D0F" w:rsidRPr="00C56D6F" w:rsidRDefault="00A81D0F" w:rsidP="00A81D0F">
                              <w:pPr>
                                <w:spacing w:line="240" w:lineRule="auto"/>
                                <w:rPr>
                                  <w:sz w:val="14"/>
                                  <w:szCs w:val="14"/>
                                </w:rPr>
                              </w:pPr>
                              <w:r w:rsidRPr="00C56D6F">
                                <w:rPr>
                                  <w:sz w:val="14"/>
                                  <w:szCs w:val="14"/>
                                </w:rPr>
                                <w:t>Pla</w:t>
                              </w:r>
                              <w:r>
                                <w:rPr>
                                  <w:sz w:val="14"/>
                                  <w:szCs w:val="14"/>
                                </w:rPr>
                                <w:t>tse</w:t>
                              </w:r>
                              <w:r w:rsidRPr="00C56D6F">
                                <w:rPr>
                                  <w:sz w:val="14"/>
                                  <w:szCs w:val="14"/>
                                </w:rPr>
                                <w:t>ebo + SoC</w:t>
                              </w:r>
                              <w:r w:rsidRPr="00C56D6F">
                                <w:rPr>
                                  <w:sz w:val="14"/>
                                  <w:szCs w:val="14"/>
                                </w:rPr>
                                <w:tab/>
                                <w:t xml:space="preserve">           30 (20</w:t>
                              </w:r>
                              <w:r>
                                <w:rPr>
                                  <w:sz w:val="14"/>
                                  <w:szCs w:val="14"/>
                                </w:rPr>
                                <w:t>,</w:t>
                              </w:r>
                              <w:r w:rsidRPr="00C56D6F">
                                <w:rPr>
                                  <w:sz w:val="14"/>
                                  <w:szCs w:val="14"/>
                                </w:rPr>
                                <w:t>6</w:t>
                              </w:r>
                              <w:r>
                                <w:rPr>
                                  <w:sz w:val="14"/>
                                  <w:szCs w:val="14"/>
                                </w:rPr>
                                <w:t>;</w:t>
                              </w:r>
                              <w:r w:rsidRPr="00C56D6F">
                                <w:rPr>
                                  <w:sz w:val="14"/>
                                  <w:szCs w:val="14"/>
                                </w:rPr>
                                <w:t xml:space="preserve"> NR)</w:t>
                              </w:r>
                            </w:p>
                            <w:p w14:paraId="675850A0" w14:textId="77777777" w:rsidR="00A81D0F" w:rsidRDefault="00A81D0F" w:rsidP="00A81D0F">
                              <w:pPr>
                                <w:spacing w:line="240" w:lineRule="auto"/>
                                <w:rPr>
                                  <w:sz w:val="14"/>
                                  <w:szCs w:val="14"/>
                                </w:rPr>
                              </w:pPr>
                              <w:r w:rsidRPr="00C56D6F">
                                <w:rPr>
                                  <w:sz w:val="14"/>
                                  <w:szCs w:val="14"/>
                                </w:rPr>
                                <w:t>HR (95% CI):</w:t>
                              </w:r>
                              <w:r w:rsidRPr="00C56D6F">
                                <w:rPr>
                                  <w:sz w:val="14"/>
                                  <w:szCs w:val="14"/>
                                </w:rPr>
                                <w:tab/>
                                <w:t xml:space="preserve">           0</w:t>
                              </w:r>
                              <w:r>
                                <w:rPr>
                                  <w:sz w:val="14"/>
                                  <w:szCs w:val="14"/>
                                </w:rPr>
                                <w:t>,</w:t>
                              </w:r>
                              <w:r w:rsidRPr="00C56D6F">
                                <w:rPr>
                                  <w:sz w:val="14"/>
                                  <w:szCs w:val="14"/>
                                </w:rPr>
                                <w:t>69 (0</w:t>
                              </w:r>
                              <w:r>
                                <w:rPr>
                                  <w:sz w:val="14"/>
                                  <w:szCs w:val="14"/>
                                </w:rPr>
                                <w:t>,</w:t>
                              </w:r>
                              <w:r w:rsidRPr="00C56D6F">
                                <w:rPr>
                                  <w:sz w:val="14"/>
                                  <w:szCs w:val="14"/>
                                </w:rPr>
                                <w:t>55</w:t>
                              </w:r>
                              <w:r>
                                <w:rPr>
                                  <w:sz w:val="14"/>
                                  <w:szCs w:val="14"/>
                                </w:rPr>
                                <w:t>;</w:t>
                              </w:r>
                              <w:r w:rsidRPr="00C56D6F">
                                <w:rPr>
                                  <w:sz w:val="14"/>
                                  <w:szCs w:val="14"/>
                                </w:rPr>
                                <w:t xml:space="preserve"> 0</w:t>
                              </w:r>
                              <w:r>
                                <w:rPr>
                                  <w:sz w:val="14"/>
                                  <w:szCs w:val="14"/>
                                </w:rPr>
                                <w:t>,</w:t>
                              </w:r>
                              <w:r w:rsidRPr="00C56D6F">
                                <w:rPr>
                                  <w:sz w:val="14"/>
                                  <w:szCs w:val="14"/>
                                </w:rPr>
                                <w:t>88)</w:t>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C4615B0" id="_x0000_t202" coordsize="21600,21600" o:spt="202" path="m,l,21600r21600,l21600,xe">
                  <v:stroke joinstyle="miter"/>
                  <v:path gradientshapeok="t" o:connecttype="rect"/>
                </v:shapetype>
                <v:shape id="Text Box 1694725794" o:spid="_x0000_s1026" type="#_x0000_t202" style="position:absolute;margin-left:270.1pt;margin-top:18.2pt;width:175.45pt;height:45.4pt;z-index:2517575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" filled="f" stroked="f">
                  <v:textbox>
                    <w:txbxContent>
                      <w:p w14:paraId="0B7DA373" w14:textId="77777777" w:rsidR="00A81D0F" w:rsidRPr="00C56D6F" w:rsidRDefault="00A81D0F" w:rsidP="00A81D0F">
                        <w:pPr>
                          <w:spacing w:line="240" w:lineRule="auto"/>
                          <w:jc w:val="center"/>
                          <w:rPr>
                            <w:sz w:val="14"/>
                            <w:szCs w:val="14"/>
                          </w:rPr>
                        </w:pPr>
                        <w:r w:rsidRPr="00C56D6F">
                          <w:rPr>
                            <w:sz w:val="14"/>
                            <w:szCs w:val="14"/>
                          </w:rPr>
                          <w:t>EFS</w:t>
                        </w:r>
                        <w:r>
                          <w:rPr>
                            <w:sz w:val="14"/>
                            <w:szCs w:val="14"/>
                          </w:rPr>
                          <w:t>-i mediaan</w:t>
                        </w:r>
                        <w:r w:rsidRPr="00C56D6F">
                          <w:rPr>
                            <w:sz w:val="14"/>
                            <w:szCs w:val="14"/>
                          </w:rPr>
                          <w:t xml:space="preserve"> </w:t>
                        </w:r>
                        <w:r>
                          <w:rPr>
                            <w:sz w:val="14"/>
                            <w:szCs w:val="14"/>
                          </w:rPr>
                          <w:t>kuudes</w:t>
                        </w:r>
                        <w:r w:rsidRPr="00C56D6F">
                          <w:rPr>
                            <w:sz w:val="14"/>
                            <w:szCs w:val="14"/>
                          </w:rPr>
                          <w:t xml:space="preserve"> (95% CI)</w:t>
                        </w:r>
                      </w:p>
                      <w:p w14:paraId="6DF42EB8" w14:textId="77777777" w:rsidR="00A81D0F" w:rsidRPr="00C56D6F" w:rsidRDefault="00A81D0F" w:rsidP="00A81D0F">
                        <w:pPr>
                          <w:spacing w:line="240" w:lineRule="auto"/>
                          <w:rPr>
                            <w:sz w:val="14"/>
                            <w:szCs w:val="14"/>
                          </w:rPr>
                        </w:pPr>
                        <w:r w:rsidRPr="00A372EA">
                          <w:rPr>
                            <w:sz w:val="14"/>
                            <w:szCs w:val="14"/>
                            <w:lang w:val="sv-SE"/>
                          </w:rPr>
                          <w:t>IMFINZI</w:t>
                        </w:r>
                        <w:r w:rsidRPr="00A372EA">
                          <w:rPr>
                            <w:sz w:val="14"/>
                            <w:szCs w:val="14"/>
                          </w:rPr>
                          <w:t xml:space="preserve"> </w:t>
                        </w:r>
                        <w:r w:rsidRPr="00C56D6F">
                          <w:rPr>
                            <w:sz w:val="14"/>
                            <w:szCs w:val="14"/>
                          </w:rPr>
                          <w:t>+ SoC</w:t>
                        </w:r>
                        <w:r>
                          <w:rPr>
                            <w:sz w:val="14"/>
                            <w:szCs w:val="14"/>
                          </w:rPr>
                          <w:t xml:space="preserve"> (standardravi)</w:t>
                        </w:r>
                        <w:r w:rsidRPr="00C56D6F">
                          <w:rPr>
                            <w:sz w:val="14"/>
                            <w:szCs w:val="14"/>
                          </w:rPr>
                          <w:t xml:space="preserve">  NR (42</w:t>
                        </w:r>
                        <w:r>
                          <w:rPr>
                            <w:sz w:val="14"/>
                            <w:szCs w:val="14"/>
                          </w:rPr>
                          <w:t>,</w:t>
                        </w:r>
                        <w:r w:rsidRPr="00C56D6F">
                          <w:rPr>
                            <w:sz w:val="14"/>
                            <w:szCs w:val="14"/>
                          </w:rPr>
                          <w:t>3</w:t>
                        </w:r>
                        <w:r>
                          <w:rPr>
                            <w:sz w:val="14"/>
                            <w:szCs w:val="14"/>
                          </w:rPr>
                          <w:t>;</w:t>
                        </w:r>
                        <w:r w:rsidRPr="00C56D6F">
                          <w:rPr>
                            <w:sz w:val="14"/>
                            <w:szCs w:val="14"/>
                          </w:rPr>
                          <w:t xml:space="preserve"> NR)</w:t>
                        </w:r>
                      </w:p>
                      <w:p w14:paraId="4BB12EAC" w14:textId="77777777" w:rsidR="00A81D0F" w:rsidRPr="00C56D6F" w:rsidRDefault="00A81D0F" w:rsidP="00A81D0F">
                        <w:pPr>
                          <w:spacing w:line="240" w:lineRule="auto"/>
                          <w:rPr>
                            <w:sz w:val="14"/>
                            <w:szCs w:val="14"/>
                          </w:rPr>
                        </w:pPr>
                        <w:r w:rsidRPr="00C56D6F">
                          <w:rPr>
                            <w:sz w:val="14"/>
                            <w:szCs w:val="14"/>
                          </w:rPr>
                          <w:t>Pla</w:t>
                        </w:r>
                        <w:r>
                          <w:rPr>
                            <w:sz w:val="14"/>
                            <w:szCs w:val="14"/>
                          </w:rPr>
                          <w:t>tse</w:t>
                        </w:r>
                        <w:r w:rsidRPr="00C56D6F">
                          <w:rPr>
                            <w:sz w:val="14"/>
                            <w:szCs w:val="14"/>
                          </w:rPr>
                          <w:t>ebo + SoC</w:t>
                        </w:r>
                        <w:r w:rsidRPr="00C56D6F">
                          <w:rPr>
                            <w:sz w:val="14"/>
                            <w:szCs w:val="14"/>
                          </w:rPr>
                          <w:tab/>
                          <w:t xml:space="preserve">           30 (20</w:t>
                        </w:r>
                        <w:r>
                          <w:rPr>
                            <w:sz w:val="14"/>
                            <w:szCs w:val="14"/>
                          </w:rPr>
                          <w:t>,</w:t>
                        </w:r>
                        <w:r w:rsidRPr="00C56D6F">
                          <w:rPr>
                            <w:sz w:val="14"/>
                            <w:szCs w:val="14"/>
                          </w:rPr>
                          <w:t>6</w:t>
                        </w:r>
                        <w:r>
                          <w:rPr>
                            <w:sz w:val="14"/>
                            <w:szCs w:val="14"/>
                          </w:rPr>
                          <w:t>;</w:t>
                        </w:r>
                        <w:r w:rsidRPr="00C56D6F">
                          <w:rPr>
                            <w:sz w:val="14"/>
                            <w:szCs w:val="14"/>
                          </w:rPr>
                          <w:t xml:space="preserve"> NR)</w:t>
                        </w:r>
                      </w:p>
                      <w:p w14:paraId="675850A0" w14:textId="77777777" w:rsidR="00A81D0F" w:rsidRDefault="00A81D0F" w:rsidP="00A81D0F">
                        <w:pPr>
                          <w:spacing w:line="240" w:lineRule="auto"/>
                          <w:rPr>
                            <w:sz w:val="14"/>
                            <w:szCs w:val="14"/>
                          </w:rPr>
                        </w:pPr>
                        <w:r w:rsidRPr="00C56D6F">
                          <w:rPr>
                            <w:sz w:val="14"/>
                            <w:szCs w:val="14"/>
                          </w:rPr>
                          <w:t>HR (95% CI):</w:t>
                        </w:r>
                        <w:r w:rsidRPr="00C56D6F">
                          <w:rPr>
                            <w:sz w:val="14"/>
                            <w:szCs w:val="14"/>
                          </w:rPr>
                          <w:tab/>
                          <w:t xml:space="preserve">           0</w:t>
                        </w:r>
                        <w:r>
                          <w:rPr>
                            <w:sz w:val="14"/>
                            <w:szCs w:val="14"/>
                          </w:rPr>
                          <w:t>,</w:t>
                        </w:r>
                        <w:r w:rsidRPr="00C56D6F">
                          <w:rPr>
                            <w:sz w:val="14"/>
                            <w:szCs w:val="14"/>
                          </w:rPr>
                          <w:t>69 (0</w:t>
                        </w:r>
                        <w:r>
                          <w:rPr>
                            <w:sz w:val="14"/>
                            <w:szCs w:val="14"/>
                          </w:rPr>
                          <w:t>,</w:t>
                        </w:r>
                        <w:r w:rsidRPr="00C56D6F">
                          <w:rPr>
                            <w:sz w:val="14"/>
                            <w:szCs w:val="14"/>
                          </w:rPr>
                          <w:t>55</w:t>
                        </w:r>
                        <w:r>
                          <w:rPr>
                            <w:sz w:val="14"/>
                            <w:szCs w:val="14"/>
                          </w:rPr>
                          <w:t>;</w:t>
                        </w:r>
                        <w:r w:rsidRPr="00C56D6F">
                          <w:rPr>
                            <w:sz w:val="14"/>
                            <w:szCs w:val="14"/>
                          </w:rPr>
                          <w:t xml:space="preserve"> 0</w:t>
                        </w:r>
                        <w:r>
                          <w:rPr>
                            <w:sz w:val="14"/>
                            <w:szCs w:val="14"/>
                          </w:rPr>
                          <w:t>,</w:t>
                        </w:r>
                        <w:r w:rsidRPr="00C56D6F">
                          <w:rPr>
                            <w:sz w:val="14"/>
                            <w:szCs w:val="14"/>
                          </w:rPr>
                          <w:t>88)</w:t>
                        </w:r>
                      </w:p>
                    </w:txbxContent>
                  </v:textbox>
                </v:shape>
              </w:pict>
            </mc:Fallback>
          </mc:AlternateContent>
        </w:r>
        <w:r w:rsidRPr="009E6B06">
          <w:rPr>
            <w:rFonts w:ascii="Calibri" w:eastAsia="SimSun" w:hAnsi="Calibri" w:cs="Calibri"/>
            <w:noProof/>
            <w:color w:val="2B579A"/>
            <w:sz w:val="24"/>
            <w:szCs w:val="24"/>
            <w:shd w:val="clear" w:color="auto" w:fill="E6E6E6"/>
          </w:rPr>
          <mc:AlternateContent>
            <mc:Choice Requires="wps">
              <w:drawing>
                <wp:anchor distT="45720" distB="45720" distL="114300" distR="114300" simplePos="0" relativeHeight="251759616" behindDoc="0" locked="0" layoutInCell="1" allowOverlap="1" wp14:anchorId="4AB1E4A3" wp14:editId="259D203A">
                  <wp:simplePos x="0" y="0"/>
                  <wp:positionH relativeFrom="column">
                    <wp:posOffset>529920</wp:posOffset>
                  </wp:positionH>
                  <wp:positionV relativeFrom="paragraph">
                    <wp:posOffset>2397151</wp:posOffset>
                  </wp:positionV>
                  <wp:extent cx="711200" cy="279121"/>
                  <wp:effectExtent l="0" t="0" r="0" b="0"/>
                  <wp:wrapNone/>
                  <wp:docPr id="371439524" name="Text Box 3714395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200" cy="279121"/>
                          </a:xfrm>
                          <a:prstGeom prst="rect">
                            <a:avLst/>
                          </a:prstGeom>
                          <a:noFill/>
                          <a:ln w="9525">
                            <a:noFill/>
                            <a:miter lim="800000"/>
                            <a:headEnd/>
                            <a:tailEnd/>
                          </a:ln>
                        </wps:spPr>
                        <wps:txbx>
                          <w:txbxContent>
                            <w:p w14:paraId="7BF12B59" w14:textId="77777777" w:rsidR="00A81D0F" w:rsidRDefault="00A81D0F" w:rsidP="00A81D0F">
                              <w:pPr>
                                <w:spacing w:line="276" w:lineRule="auto"/>
                                <w:rPr>
                                  <w:sz w:val="10"/>
                                  <w:szCs w:val="10"/>
                                </w:rPr>
                              </w:pPr>
                              <w:r w:rsidRPr="00A372EA">
                                <w:rPr>
                                  <w:sz w:val="10"/>
                                  <w:szCs w:val="10"/>
                                  <w:lang w:val="sv-SE"/>
                                </w:rPr>
                                <w:t>IMFINZI</w:t>
                              </w:r>
                              <w:r w:rsidRPr="00A372EA">
                                <w:rPr>
                                  <w:sz w:val="10"/>
                                  <w:szCs w:val="10"/>
                                </w:rPr>
                                <w:t xml:space="preserve"> </w:t>
                              </w:r>
                              <w:r>
                                <w:rPr>
                                  <w:sz w:val="10"/>
                                  <w:szCs w:val="10"/>
                                </w:rPr>
                                <w:t>+ SoC</w:t>
                              </w:r>
                            </w:p>
                            <w:p w14:paraId="6E18F3CF" w14:textId="77777777" w:rsidR="00A81D0F" w:rsidRDefault="00A81D0F" w:rsidP="00A81D0F">
                              <w:pPr>
                                <w:spacing w:line="276" w:lineRule="auto"/>
                                <w:rPr>
                                  <w:sz w:val="10"/>
                                  <w:szCs w:val="10"/>
                                </w:rPr>
                              </w:pPr>
                              <w:r>
                                <w:rPr>
                                  <w:sz w:val="10"/>
                                  <w:szCs w:val="10"/>
                                </w:rPr>
                                <w:t>Platseebo +</w:t>
                              </w:r>
                              <w:r w:rsidRPr="00C85043">
                                <w:rPr>
                                  <w:sz w:val="10"/>
                                  <w:szCs w:val="10"/>
                                </w:rPr>
                                <w:t xml:space="preserve"> SoC</w:t>
                              </w:r>
                            </w:p>
                            <w:p w14:paraId="4E4E3D6A" w14:textId="77777777" w:rsidR="00A81D0F" w:rsidRDefault="00A81D0F" w:rsidP="00A81D0F">
                              <w:pPr>
                                <w:spacing w:line="276" w:lineRule="auto"/>
                                <w:rPr>
                                  <w:sz w:val="10"/>
                                  <w:szCs w:val="10"/>
                                </w:rPr>
                              </w:pP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B1E4A3" id="Text Box 371439524" o:spid="_x0000_s1027" type="#_x0000_t202" style="position:absolute;margin-left:41.75pt;margin-top:188.75pt;width:56pt;height:22pt;z-index:2517596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" filled="f" stroked="f">
                  <v:textbox>
                    <w:txbxContent>
                      <w:p w14:paraId="7BF12B59" w14:textId="77777777" w:rsidR="00A81D0F" w:rsidRDefault="00A81D0F" w:rsidP="00A81D0F">
                        <w:pPr>
                          <w:spacing w:line="276" w:lineRule="auto"/>
                          <w:rPr>
                            <w:sz w:val="10"/>
                            <w:szCs w:val="10"/>
                          </w:rPr>
                        </w:pPr>
                        <w:r w:rsidRPr="00A372EA">
                          <w:rPr>
                            <w:sz w:val="10"/>
                            <w:szCs w:val="10"/>
                            <w:lang w:val="sv-SE"/>
                          </w:rPr>
                          <w:t>IMFINZI</w:t>
                        </w:r>
                        <w:r w:rsidRPr="00A372EA">
                          <w:rPr>
                            <w:sz w:val="10"/>
                            <w:szCs w:val="10"/>
                          </w:rPr>
                          <w:t xml:space="preserve"> </w:t>
                        </w:r>
                        <w:r>
                          <w:rPr>
                            <w:sz w:val="10"/>
                            <w:szCs w:val="10"/>
                          </w:rPr>
                          <w:t>+ SoC</w:t>
                        </w:r>
                      </w:p>
                      <w:p w14:paraId="6E18F3CF" w14:textId="77777777" w:rsidR="00A81D0F" w:rsidRDefault="00A81D0F" w:rsidP="00A81D0F">
                        <w:pPr>
                          <w:spacing w:line="276" w:lineRule="auto"/>
                          <w:rPr>
                            <w:sz w:val="10"/>
                            <w:szCs w:val="10"/>
                          </w:rPr>
                        </w:pPr>
                        <w:r>
                          <w:rPr>
                            <w:sz w:val="10"/>
                            <w:szCs w:val="10"/>
                          </w:rPr>
                          <w:t>Platseebo +</w:t>
                        </w:r>
                        <w:r w:rsidRPr="00C85043">
                          <w:rPr>
                            <w:sz w:val="10"/>
                            <w:szCs w:val="10"/>
                          </w:rPr>
                          <w:t xml:space="preserve"> SoC</w:t>
                        </w:r>
                      </w:p>
                      <w:p w14:paraId="4E4E3D6A" w14:textId="77777777" w:rsidR="00A81D0F" w:rsidRDefault="00A81D0F" w:rsidP="00A81D0F">
                        <w:pPr>
                          <w:spacing w:line="276" w:lineRule="auto"/>
                          <w:rPr>
                            <w:sz w:val="10"/>
                            <w:szCs w:val="10"/>
                          </w:rPr>
                        </w:pPr>
                      </w:p>
                    </w:txbxContent>
                  </v:textbox>
                </v:shape>
              </w:pict>
            </mc:Fallback>
          </mc:AlternateContent>
        </w:r>
        <w:r w:rsidRPr="009E6B06">
          <w:rPr>
            <w:rFonts w:ascii="Calibri" w:eastAsia="SimSun" w:hAnsi="Calibri" w:cs="Calibri"/>
            <w:noProof/>
            <w:color w:val="2B579A"/>
            <w:sz w:val="24"/>
            <w:szCs w:val="24"/>
            <w:shd w:val="clear" w:color="auto" w:fill="E6E6E6"/>
          </w:rPr>
          <mc:AlternateContent>
            <mc:Choice Requires="wps">
              <w:drawing>
                <wp:anchor distT="45720" distB="45720" distL="114300" distR="114300" simplePos="0" relativeHeight="251758592" behindDoc="0" locked="0" layoutInCell="1" allowOverlap="1" wp14:anchorId="17EA10D6" wp14:editId="0994AB53">
                  <wp:simplePos x="0" y="0"/>
                  <wp:positionH relativeFrom="leftMargin">
                    <wp:align>right</wp:align>
                  </wp:positionH>
                  <wp:positionV relativeFrom="paragraph">
                    <wp:posOffset>703351</wp:posOffset>
                  </wp:positionV>
                  <wp:extent cx="345440" cy="1461135"/>
                  <wp:effectExtent l="0" t="0" r="0" b="5715"/>
                  <wp:wrapNone/>
                  <wp:docPr id="1481733691" name="Text Box 14817336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440" cy="1461135"/>
                          </a:xfrm>
                          <a:prstGeom prst="rect">
                            <a:avLst/>
                          </a:prstGeom>
                          <a:noFill/>
                          <a:ln w="9525">
                            <a:noFill/>
                            <a:miter lim="800000"/>
                            <a:headEnd/>
                            <a:tailEnd/>
                          </a:ln>
                        </wps:spPr>
                        <wps:txbx>
                          <w:txbxContent>
                            <w:p w14:paraId="7C8FBA7B" w14:textId="77777777" w:rsidR="00A81D0F" w:rsidRPr="009307D5" w:rsidRDefault="00A81D0F" w:rsidP="00A81D0F">
                              <w:pPr>
                                <w:spacing w:line="240" w:lineRule="auto"/>
                                <w:rPr>
                                  <w:sz w:val="16"/>
                                  <w:szCs w:val="16"/>
                                </w:rPr>
                              </w:pPr>
                              <w:r w:rsidRPr="009307D5">
                                <w:rPr>
                                  <w:sz w:val="16"/>
                                  <w:szCs w:val="16"/>
                                </w:rPr>
                                <w:t>Juhuvaba elulemuse tõenäosus</w:t>
                              </w:r>
                            </w:p>
                          </w:txbxContent>
                        </wps:txbx>
                        <wps:bodyPr rot="0" vertOverflow="clip" horzOverflow="clip"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EA10D6" id="Text Box 1481733691" o:spid="_x0000_s1028" type="#_x0000_t202" style="position:absolute;margin-left:-24pt;margin-top:55.4pt;width:27.2pt;height:115.05pt;z-index:251758592;visibility:visible;mso-wrap-style:square;mso-width-percent:0;mso-height-percent:0;mso-wrap-distance-left:9pt;mso-wrap-distance-top:3.6pt;mso-wrap-distance-right:9pt;mso-wrap-distance-bottom:3.6pt;mso-position-horizontal:right;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" filled="f" stroked="f">
                  <v:textbox style="layout-flow:vertical;mso-layout-flow-alt:bottom-to-top">
                    <w:txbxContent>
                      <w:p w14:paraId="7C8FBA7B" w14:textId="77777777" w:rsidR="00A81D0F" w:rsidRPr="009307D5" w:rsidRDefault="00A81D0F" w:rsidP="00A81D0F">
                        <w:pPr>
                          <w:spacing w:line="240" w:lineRule="auto"/>
                          <w:rPr>
                            <w:sz w:val="16"/>
                            <w:szCs w:val="16"/>
                          </w:rPr>
                        </w:pPr>
                        <w:r w:rsidRPr="009307D5">
                          <w:rPr>
                            <w:sz w:val="16"/>
                            <w:szCs w:val="16"/>
                          </w:rPr>
                          <w:t>Juhuvaba elulemuse tõenäosus</w:t>
                        </w:r>
                      </w:p>
                    </w:txbxContent>
                  </v:textbox>
                  <w10:wrap anchorx="margin"/>
                </v:shape>
              </w:pict>
            </mc:Fallback>
          </mc:AlternateContent>
        </w:r>
        <w:r w:rsidRPr="009E6B06">
          <w:rPr>
            <w:rFonts w:ascii="Calibri" w:eastAsia="Calibri" w:hAnsi="Calibri" w:cs="Calibri"/>
            <w:noProof/>
            <w:szCs w:val="22"/>
          </w:rPr>
          <w:drawing>
            <wp:inline distT="0" distB="0" distL="0" distR="0" wp14:anchorId="277D50DE" wp14:editId="5A906A25">
              <wp:extent cx="5768975" cy="2855595"/>
              <wp:effectExtent l="0" t="0" r="3175" b="1905"/>
              <wp:docPr id="1395258507" name="Picture 1" descr="A graph showing a number of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5258507" name="Picture 1" descr="A graph showing a number of numbers&#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68975" cy="2855595"/>
                      </a:xfrm>
                      <a:prstGeom prst="rect">
                        <a:avLst/>
                      </a:prstGeom>
                    </pic:spPr>
                  </pic:pic>
                </a:graphicData>
              </a:graphic>
            </wp:inline>
          </w:drawing>
        </w:r>
      </w:ins>
    </w:p>
    <w:p w14:paraId="6FE6718F" w14:textId="77777777" w:rsidR="00A81D0F" w:rsidRPr="009E6B06" w:rsidRDefault="00A81D0F" w:rsidP="00A81D0F">
      <w:pPr>
        <w:keepNext/>
        <w:tabs>
          <w:tab w:val="clear" w:pos="567"/>
        </w:tabs>
        <w:spacing w:line="240" w:lineRule="auto"/>
        <w:rPr>
          <w:ins w:id="461" w:author="Author"/>
          <w:rFonts w:ascii="Calibri" w:eastAsia="Calibri" w:hAnsi="Calibri" w:cs="Calibri"/>
          <w:szCs w:val="22"/>
        </w:rPr>
      </w:pPr>
      <w:ins w:id="462" w:author="Author">
        <w:r w:rsidRPr="009E6B06">
          <w:rPr>
            <w:rFonts w:ascii="Calibri" w:eastAsia="SimSun" w:hAnsi="Calibri" w:cs="Calibri"/>
            <w:noProof/>
            <w:color w:val="2B579A"/>
            <w:sz w:val="24"/>
            <w:szCs w:val="24"/>
            <w:shd w:val="clear" w:color="auto" w:fill="E6E6E6"/>
          </w:rPr>
          <mc:AlternateContent>
            <mc:Choice Requires="wps">
              <w:drawing>
                <wp:anchor distT="45720" distB="45720" distL="114300" distR="114300" simplePos="0" relativeHeight="251761664" behindDoc="0" locked="0" layoutInCell="1" allowOverlap="1" wp14:anchorId="04C05184" wp14:editId="6103D745">
                  <wp:simplePos x="0" y="0"/>
                  <wp:positionH relativeFrom="column">
                    <wp:posOffset>-520127</wp:posOffset>
                  </wp:positionH>
                  <wp:positionV relativeFrom="paragraph">
                    <wp:posOffset>296487</wp:posOffset>
                  </wp:positionV>
                  <wp:extent cx="808783" cy="474345"/>
                  <wp:effectExtent l="0" t="0" r="0" b="1905"/>
                  <wp:wrapNone/>
                  <wp:docPr id="164"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8783" cy="474345"/>
                          </a:xfrm>
                          <a:prstGeom prst="rect">
                            <a:avLst/>
                          </a:prstGeom>
                          <a:noFill/>
                          <a:ln w="9525">
                            <a:noFill/>
                            <a:miter lim="800000"/>
                            <a:headEnd/>
                            <a:tailEnd/>
                          </a:ln>
                        </wps:spPr>
                        <wps:txbx>
                          <w:txbxContent>
                            <w:p w14:paraId="4D022E44" w14:textId="77777777" w:rsidR="00A81D0F" w:rsidRDefault="00A81D0F" w:rsidP="00A81D0F">
                              <w:pPr>
                                <w:spacing w:after="100" w:afterAutospacing="1" w:line="240" w:lineRule="auto"/>
                                <w:rPr>
                                  <w:sz w:val="14"/>
                                  <w:szCs w:val="10"/>
                                </w:rPr>
                              </w:pPr>
                              <w:r w:rsidRPr="00A372EA">
                                <w:rPr>
                                  <w:sz w:val="14"/>
                                  <w:szCs w:val="10"/>
                                  <w:lang w:val="sv-SE"/>
                                </w:rPr>
                                <w:t>IMFINZI</w:t>
                              </w:r>
                              <w:r w:rsidRPr="00A372EA">
                                <w:rPr>
                                  <w:sz w:val="14"/>
                                  <w:szCs w:val="10"/>
                                </w:rPr>
                                <w:t xml:space="preserve"> </w:t>
                              </w:r>
                              <w:r>
                                <w:rPr>
                                  <w:sz w:val="14"/>
                                  <w:szCs w:val="10"/>
                                </w:rPr>
                                <w:t>+ SoC</w:t>
                              </w:r>
                            </w:p>
                            <w:p w14:paraId="67B5C64F" w14:textId="77777777" w:rsidR="00A81D0F" w:rsidRDefault="00A81D0F" w:rsidP="00A81D0F">
                              <w:pPr>
                                <w:spacing w:before="90" w:line="240" w:lineRule="auto"/>
                                <w:rPr>
                                  <w:sz w:val="14"/>
                                  <w:szCs w:val="10"/>
                                </w:rPr>
                              </w:pPr>
                              <w:r>
                                <w:rPr>
                                  <w:sz w:val="14"/>
                                  <w:szCs w:val="10"/>
                                </w:rPr>
                                <w:t>Platseebo + SoC</w:t>
                              </w:r>
                            </w:p>
                            <w:p w14:paraId="4385BC36" w14:textId="77777777" w:rsidR="00A81D0F" w:rsidRDefault="00A81D0F" w:rsidP="00A81D0F">
                              <w:pPr>
                                <w:spacing w:before="90" w:line="240" w:lineRule="auto"/>
                                <w:rPr>
                                  <w:sz w:val="14"/>
                                  <w:szCs w:val="10"/>
                                </w:rPr>
                              </w:pP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C05184" id="Text Box 164" o:spid="_x0000_s1029" type="#_x0000_t202" style="position:absolute;margin-left:-40.95pt;margin-top:23.35pt;width:63.7pt;height:37.35pt;z-index:2517616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" filled="f" stroked="f">
                  <v:textbox>
                    <w:txbxContent>
                      <w:p w14:paraId="4D022E44" w14:textId="77777777" w:rsidR="00A81D0F" w:rsidRDefault="00A81D0F" w:rsidP="00A81D0F">
                        <w:pPr>
                          <w:spacing w:after="100" w:afterAutospacing="1" w:line="240" w:lineRule="auto"/>
                          <w:rPr>
                            <w:sz w:val="14"/>
                            <w:szCs w:val="10"/>
                          </w:rPr>
                        </w:pPr>
                        <w:r w:rsidRPr="00A372EA">
                          <w:rPr>
                            <w:sz w:val="14"/>
                            <w:szCs w:val="10"/>
                            <w:lang w:val="sv-SE"/>
                          </w:rPr>
                          <w:t>IMFINZI</w:t>
                        </w:r>
                        <w:r w:rsidRPr="00A372EA">
                          <w:rPr>
                            <w:sz w:val="14"/>
                            <w:szCs w:val="10"/>
                          </w:rPr>
                          <w:t xml:space="preserve"> </w:t>
                        </w:r>
                        <w:r>
                          <w:rPr>
                            <w:sz w:val="14"/>
                            <w:szCs w:val="10"/>
                          </w:rPr>
                          <w:t>+ SoC</w:t>
                        </w:r>
                      </w:p>
                      <w:p w14:paraId="67B5C64F" w14:textId="77777777" w:rsidR="00A81D0F" w:rsidRDefault="00A81D0F" w:rsidP="00A81D0F">
                        <w:pPr>
                          <w:spacing w:before="90" w:line="240" w:lineRule="auto"/>
                          <w:rPr>
                            <w:sz w:val="14"/>
                            <w:szCs w:val="10"/>
                          </w:rPr>
                        </w:pPr>
                        <w:r>
                          <w:rPr>
                            <w:sz w:val="14"/>
                            <w:szCs w:val="10"/>
                          </w:rPr>
                          <w:t>Platseebo + SoC</w:t>
                        </w:r>
                      </w:p>
                      <w:p w14:paraId="4385BC36" w14:textId="77777777" w:rsidR="00A81D0F" w:rsidRDefault="00A81D0F" w:rsidP="00A81D0F">
                        <w:pPr>
                          <w:spacing w:before="90" w:line="240" w:lineRule="auto"/>
                          <w:rPr>
                            <w:sz w:val="14"/>
                            <w:szCs w:val="10"/>
                          </w:rPr>
                        </w:pPr>
                      </w:p>
                    </w:txbxContent>
                  </v:textbox>
                </v:shape>
              </w:pict>
            </mc:Fallback>
          </mc:AlternateContent>
        </w:r>
        <w:r w:rsidRPr="009E6B06">
          <w:rPr>
            <w:rFonts w:ascii="Calibri" w:eastAsia="SimSun" w:hAnsi="Calibri" w:cs="Calibri"/>
            <w:noProof/>
            <w:color w:val="2B579A"/>
            <w:sz w:val="24"/>
            <w:szCs w:val="24"/>
            <w:shd w:val="clear" w:color="auto" w:fill="E6E6E6"/>
          </w:rPr>
          <mc:AlternateContent>
            <mc:Choice Requires="wps">
              <w:drawing>
                <wp:anchor distT="0" distB="0" distL="114300" distR="114300" simplePos="0" relativeHeight="251762688" behindDoc="0" locked="0" layoutInCell="1" allowOverlap="1" wp14:anchorId="6B66533F" wp14:editId="4F948847">
                  <wp:simplePos x="0" y="0"/>
                  <wp:positionH relativeFrom="margin">
                    <wp:posOffset>-463979</wp:posOffset>
                  </wp:positionH>
                  <wp:positionV relativeFrom="paragraph">
                    <wp:posOffset>109668</wp:posOffset>
                  </wp:positionV>
                  <wp:extent cx="1273175" cy="219710"/>
                  <wp:effectExtent l="0" t="0" r="0" b="0"/>
                  <wp:wrapNone/>
                  <wp:docPr id="163"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3175" cy="219710"/>
                          </a:xfrm>
                          <a:prstGeom prst="rect">
                            <a:avLst/>
                          </a:prstGeom>
                          <a:noFill/>
                          <a:ln w="9525">
                            <a:noFill/>
                            <a:miter lim="800000"/>
                            <a:headEnd/>
                            <a:tailEnd/>
                          </a:ln>
                        </wps:spPr>
                        <wps:txbx>
                          <w:txbxContent>
                            <w:p w14:paraId="0FABB5EE" w14:textId="77777777" w:rsidR="00A81D0F" w:rsidRPr="009307D5" w:rsidRDefault="00A81D0F" w:rsidP="00A81D0F">
                              <w:pPr>
                                <w:spacing w:line="240" w:lineRule="auto"/>
                                <w:rPr>
                                  <w:sz w:val="14"/>
                                  <w:szCs w:val="14"/>
                                </w:rPr>
                              </w:pPr>
                              <w:r w:rsidRPr="009307D5">
                                <w:rPr>
                                  <w:sz w:val="14"/>
                                  <w:szCs w:val="14"/>
                                </w:rPr>
                                <w:t>Ohustatud patsientide arv</w:t>
                              </w:r>
                            </w:p>
                          </w:txbxContent>
                        </wps:txbx>
                        <wps:bodyPr rot="0" vertOverflow="clip" horzOverflow="clip"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6B66533F" id="Text Box 163" o:spid="_x0000_s1030" type="#_x0000_t202" style="position:absolute;margin-left:-36.55pt;margin-top:8.65pt;width:100.25pt;height:17.3pt;z-index:251762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" filled="f" stroked="f">
                  <v:textbox>
                    <w:txbxContent>
                      <w:p w14:paraId="0FABB5EE" w14:textId="77777777" w:rsidR="00A81D0F" w:rsidRPr="009307D5" w:rsidRDefault="00A81D0F" w:rsidP="00A81D0F">
                        <w:pPr>
                          <w:spacing w:line="240" w:lineRule="auto"/>
                          <w:rPr>
                            <w:sz w:val="14"/>
                            <w:szCs w:val="14"/>
                          </w:rPr>
                        </w:pPr>
                        <w:r w:rsidRPr="009307D5">
                          <w:rPr>
                            <w:sz w:val="14"/>
                            <w:szCs w:val="14"/>
                          </w:rPr>
                          <w:t>Ohustatud patsientide arv</w:t>
                        </w:r>
                      </w:p>
                    </w:txbxContent>
                  </v:textbox>
                  <w10:wrap anchorx="margin"/>
                </v:shape>
              </w:pict>
            </mc:Fallback>
          </mc:AlternateContent>
        </w:r>
        <w:r w:rsidRPr="009E6B06">
          <w:rPr>
            <w:rFonts w:ascii="Calibri" w:eastAsia="SimSun" w:hAnsi="Calibri" w:cs="Calibri"/>
            <w:noProof/>
            <w:color w:val="2B579A"/>
            <w:sz w:val="24"/>
            <w:szCs w:val="24"/>
            <w:shd w:val="clear" w:color="auto" w:fill="E6E6E6"/>
          </w:rPr>
          <mc:AlternateContent>
            <mc:Choice Requires="wps">
              <w:drawing>
                <wp:anchor distT="45720" distB="45720" distL="114300" distR="114300" simplePos="0" relativeHeight="251760640" behindDoc="0" locked="0" layoutInCell="1" allowOverlap="1" wp14:anchorId="103CF751" wp14:editId="0DE8AB02">
                  <wp:simplePos x="0" y="0"/>
                  <wp:positionH relativeFrom="margin">
                    <wp:posOffset>2065998</wp:posOffset>
                  </wp:positionH>
                  <wp:positionV relativeFrom="paragraph">
                    <wp:posOffset>9833</wp:posOffset>
                  </wp:positionV>
                  <wp:extent cx="1772702" cy="228600"/>
                  <wp:effectExtent l="0" t="0" r="0" b="0"/>
                  <wp:wrapNone/>
                  <wp:docPr id="165"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2702" cy="228600"/>
                          </a:xfrm>
                          <a:prstGeom prst="rect">
                            <a:avLst/>
                          </a:prstGeom>
                          <a:noFill/>
                          <a:ln w="9525">
                            <a:noFill/>
                            <a:miter lim="800000"/>
                            <a:headEnd/>
                            <a:tailEnd/>
                          </a:ln>
                        </wps:spPr>
                        <wps:txbx>
                          <w:txbxContent>
                            <w:p w14:paraId="4A44495B" w14:textId="77777777" w:rsidR="00A81D0F" w:rsidRDefault="00A81D0F" w:rsidP="00A81D0F">
                              <w:pPr>
                                <w:spacing w:line="240" w:lineRule="auto"/>
                                <w:rPr>
                                  <w:sz w:val="16"/>
                                  <w:szCs w:val="16"/>
                                </w:rPr>
                              </w:pPr>
                              <w:r>
                                <w:rPr>
                                  <w:sz w:val="16"/>
                                  <w:szCs w:val="16"/>
                                </w:rPr>
                                <w:t>Aeg randomiseerimisest</w:t>
                              </w:r>
                              <w:r w:rsidRPr="00D86CF8">
                                <w:rPr>
                                  <w:sz w:val="16"/>
                                  <w:szCs w:val="16"/>
                                </w:rPr>
                                <w:t xml:space="preserve"> </w:t>
                              </w:r>
                              <w:r>
                                <w:rPr>
                                  <w:sz w:val="16"/>
                                  <w:szCs w:val="16"/>
                                </w:rPr>
                                <w:t>(kuud)</w:t>
                              </w:r>
                            </w:p>
                            <w:p w14:paraId="38BEFB9B" w14:textId="77777777" w:rsidR="00A81D0F" w:rsidRDefault="00A81D0F" w:rsidP="00A81D0F">
                              <w:pPr>
                                <w:spacing w:line="240" w:lineRule="auto"/>
                                <w:rPr>
                                  <w:sz w:val="16"/>
                                  <w:szCs w:val="16"/>
                                </w:rPr>
                              </w:pP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3CF751" id="Text Box 165" o:spid="_x0000_s1031" type="#_x0000_t202" style="position:absolute;margin-left:162.7pt;margin-top:.75pt;width:139.6pt;height:18pt;z-index:2517606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" filled="f" stroked="f">
                  <v:textbox>
                    <w:txbxContent>
                      <w:p w14:paraId="4A44495B" w14:textId="77777777" w:rsidR="00A81D0F" w:rsidRDefault="00A81D0F" w:rsidP="00A81D0F">
                        <w:pPr>
                          <w:spacing w:line="240" w:lineRule="auto"/>
                          <w:rPr>
                            <w:sz w:val="16"/>
                            <w:szCs w:val="16"/>
                          </w:rPr>
                        </w:pPr>
                        <w:r>
                          <w:rPr>
                            <w:sz w:val="16"/>
                            <w:szCs w:val="16"/>
                          </w:rPr>
                          <w:t>Aeg randomiseerimisest</w:t>
                        </w:r>
                        <w:r w:rsidRPr="00D86CF8">
                          <w:rPr>
                            <w:sz w:val="16"/>
                            <w:szCs w:val="16"/>
                          </w:rPr>
                          <w:t xml:space="preserve"> </w:t>
                        </w:r>
                        <w:r>
                          <w:rPr>
                            <w:sz w:val="16"/>
                            <w:szCs w:val="16"/>
                          </w:rPr>
                          <w:t>(kuud)</w:t>
                        </w:r>
                      </w:p>
                      <w:p w14:paraId="38BEFB9B" w14:textId="77777777" w:rsidR="00A81D0F" w:rsidRDefault="00A81D0F" w:rsidP="00A81D0F">
                        <w:pPr>
                          <w:spacing w:line="240" w:lineRule="auto"/>
                          <w:rPr>
                            <w:sz w:val="16"/>
                            <w:szCs w:val="16"/>
                          </w:rPr>
                        </w:pPr>
                      </w:p>
                    </w:txbxContent>
                  </v:textbox>
                  <w10:wrap anchorx="margin"/>
                </v:shape>
              </w:pict>
            </mc:Fallback>
          </mc:AlternateContent>
        </w:r>
      </w:ins>
    </w:p>
    <w:tbl>
      <w:tblPr>
        <w:tblStyle w:val="TableGrid0"/>
        <w:tblpPr w:leftFromText="180" w:rightFromText="180" w:vertAnchor="text" w:horzAnchor="margin" w:tblpXSpec="center" w:tblpY="218"/>
        <w:tblW w:w="8349"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3"/>
        <w:gridCol w:w="363"/>
        <w:gridCol w:w="363"/>
        <w:gridCol w:w="363"/>
        <w:gridCol w:w="363"/>
        <w:gridCol w:w="363"/>
        <w:gridCol w:w="363"/>
        <w:gridCol w:w="363"/>
        <w:gridCol w:w="363"/>
        <w:gridCol w:w="363"/>
        <w:gridCol w:w="363"/>
        <w:gridCol w:w="363"/>
        <w:gridCol w:w="363"/>
        <w:gridCol w:w="363"/>
        <w:gridCol w:w="363"/>
        <w:gridCol w:w="363"/>
        <w:gridCol w:w="363"/>
        <w:gridCol w:w="363"/>
        <w:gridCol w:w="363"/>
        <w:gridCol w:w="363"/>
        <w:gridCol w:w="363"/>
        <w:gridCol w:w="363"/>
        <w:gridCol w:w="363"/>
      </w:tblGrid>
      <w:tr w:rsidR="00A81D0F" w:rsidRPr="009E6B06" w14:paraId="0467B82E" w14:textId="77777777" w:rsidTr="00842269">
        <w:trPr>
          <w:trHeight w:val="381"/>
          <w:ins w:id="463" w:author="Author"/>
        </w:trPr>
        <w:tc>
          <w:tcPr>
            <w:tcW w:w="363" w:type="dxa"/>
            <w:vAlign w:val="center"/>
          </w:tcPr>
          <w:p w14:paraId="769F67D1" w14:textId="77777777" w:rsidR="00A81D0F" w:rsidRPr="009E6B06" w:rsidRDefault="00A81D0F" w:rsidP="00A81D0F">
            <w:pPr>
              <w:keepNext/>
              <w:keepLines/>
              <w:tabs>
                <w:tab w:val="clear" w:pos="567"/>
                <w:tab w:val="left" w:pos="720"/>
              </w:tabs>
              <w:spacing w:line="240" w:lineRule="auto"/>
              <w:jc w:val="center"/>
              <w:rPr>
                <w:ins w:id="464" w:author="Author"/>
                <w:rFonts w:eastAsia="SimSun"/>
                <w:sz w:val="14"/>
                <w:szCs w:val="14"/>
                <w:lang w:val="et-EE"/>
              </w:rPr>
            </w:pPr>
            <w:ins w:id="465" w:author="Author">
              <w:r w:rsidRPr="009E6B06">
                <w:rPr>
                  <w:rFonts w:eastAsia="SimSun"/>
                  <w:sz w:val="14"/>
                  <w:szCs w:val="14"/>
                  <w:lang w:val="et-EE"/>
                </w:rPr>
                <w:t>366</w:t>
              </w:r>
            </w:ins>
          </w:p>
        </w:tc>
        <w:tc>
          <w:tcPr>
            <w:tcW w:w="363" w:type="dxa"/>
            <w:vAlign w:val="center"/>
          </w:tcPr>
          <w:p w14:paraId="5C5EBA48" w14:textId="77777777" w:rsidR="00A81D0F" w:rsidRPr="009E6B06" w:rsidRDefault="00A81D0F" w:rsidP="00A81D0F">
            <w:pPr>
              <w:keepNext/>
              <w:keepLines/>
              <w:tabs>
                <w:tab w:val="clear" w:pos="567"/>
                <w:tab w:val="left" w:pos="720"/>
              </w:tabs>
              <w:spacing w:line="240" w:lineRule="auto"/>
              <w:jc w:val="center"/>
              <w:rPr>
                <w:ins w:id="466" w:author="Author"/>
                <w:rFonts w:eastAsia="SimSun"/>
                <w:sz w:val="14"/>
                <w:szCs w:val="14"/>
                <w:lang w:val="et-EE"/>
              </w:rPr>
            </w:pPr>
            <w:ins w:id="467" w:author="Author">
              <w:r w:rsidRPr="009E6B06">
                <w:rPr>
                  <w:rFonts w:eastAsia="SimSun"/>
                  <w:sz w:val="14"/>
                  <w:szCs w:val="14"/>
                  <w:lang w:val="et-EE"/>
                </w:rPr>
                <w:t>337</w:t>
              </w:r>
            </w:ins>
          </w:p>
        </w:tc>
        <w:tc>
          <w:tcPr>
            <w:tcW w:w="363" w:type="dxa"/>
            <w:vAlign w:val="center"/>
          </w:tcPr>
          <w:p w14:paraId="391D31A6" w14:textId="77777777" w:rsidR="00A81D0F" w:rsidRPr="009E6B06" w:rsidRDefault="00A81D0F" w:rsidP="00A81D0F">
            <w:pPr>
              <w:keepNext/>
              <w:keepLines/>
              <w:tabs>
                <w:tab w:val="clear" w:pos="567"/>
                <w:tab w:val="left" w:pos="720"/>
              </w:tabs>
              <w:spacing w:line="240" w:lineRule="auto"/>
              <w:jc w:val="center"/>
              <w:rPr>
                <w:ins w:id="468" w:author="Author"/>
                <w:rFonts w:eastAsia="SimSun"/>
                <w:sz w:val="14"/>
                <w:szCs w:val="14"/>
                <w:lang w:val="et-EE"/>
              </w:rPr>
            </w:pPr>
            <w:ins w:id="469" w:author="Author">
              <w:r w:rsidRPr="009E6B06">
                <w:rPr>
                  <w:rFonts w:eastAsia="SimSun"/>
                  <w:sz w:val="14"/>
                  <w:szCs w:val="14"/>
                  <w:lang w:val="et-EE"/>
                </w:rPr>
                <w:t>276</w:t>
              </w:r>
            </w:ins>
          </w:p>
        </w:tc>
        <w:tc>
          <w:tcPr>
            <w:tcW w:w="363" w:type="dxa"/>
            <w:vAlign w:val="center"/>
          </w:tcPr>
          <w:p w14:paraId="300690D0" w14:textId="77777777" w:rsidR="00A81D0F" w:rsidRPr="009E6B06" w:rsidRDefault="00A81D0F" w:rsidP="00A81D0F">
            <w:pPr>
              <w:keepNext/>
              <w:keepLines/>
              <w:tabs>
                <w:tab w:val="clear" w:pos="567"/>
                <w:tab w:val="left" w:pos="720"/>
              </w:tabs>
              <w:spacing w:line="240" w:lineRule="auto"/>
              <w:jc w:val="center"/>
              <w:rPr>
                <w:ins w:id="470" w:author="Author"/>
                <w:rFonts w:eastAsia="SimSun"/>
                <w:sz w:val="14"/>
                <w:szCs w:val="14"/>
                <w:lang w:val="et-EE"/>
              </w:rPr>
            </w:pPr>
            <w:ins w:id="471" w:author="Author">
              <w:r w:rsidRPr="009E6B06">
                <w:rPr>
                  <w:rFonts w:eastAsia="SimSun"/>
                  <w:sz w:val="14"/>
                  <w:szCs w:val="14"/>
                  <w:lang w:val="et-EE"/>
                </w:rPr>
                <w:t>240</w:t>
              </w:r>
            </w:ins>
          </w:p>
        </w:tc>
        <w:tc>
          <w:tcPr>
            <w:tcW w:w="363" w:type="dxa"/>
            <w:vAlign w:val="center"/>
          </w:tcPr>
          <w:p w14:paraId="06EE376F" w14:textId="77777777" w:rsidR="00A81D0F" w:rsidRPr="009E6B06" w:rsidRDefault="00A81D0F" w:rsidP="00A81D0F">
            <w:pPr>
              <w:keepNext/>
              <w:keepLines/>
              <w:tabs>
                <w:tab w:val="clear" w:pos="567"/>
                <w:tab w:val="left" w:pos="720"/>
              </w:tabs>
              <w:spacing w:line="240" w:lineRule="auto"/>
              <w:jc w:val="center"/>
              <w:rPr>
                <w:ins w:id="472" w:author="Author"/>
                <w:rFonts w:eastAsia="SimSun"/>
                <w:sz w:val="14"/>
                <w:szCs w:val="14"/>
                <w:lang w:val="et-EE"/>
              </w:rPr>
            </w:pPr>
            <w:ins w:id="473" w:author="Author">
              <w:r w:rsidRPr="009E6B06">
                <w:rPr>
                  <w:rFonts w:eastAsia="SimSun"/>
                  <w:sz w:val="14"/>
                  <w:szCs w:val="14"/>
                  <w:lang w:val="et-EE"/>
                </w:rPr>
                <w:t>219</w:t>
              </w:r>
            </w:ins>
          </w:p>
        </w:tc>
        <w:tc>
          <w:tcPr>
            <w:tcW w:w="363" w:type="dxa"/>
            <w:vAlign w:val="center"/>
          </w:tcPr>
          <w:p w14:paraId="7BD155D1" w14:textId="77777777" w:rsidR="00A81D0F" w:rsidRPr="009E6B06" w:rsidRDefault="00A81D0F" w:rsidP="00A81D0F">
            <w:pPr>
              <w:keepNext/>
              <w:keepLines/>
              <w:tabs>
                <w:tab w:val="clear" w:pos="567"/>
                <w:tab w:val="left" w:pos="720"/>
              </w:tabs>
              <w:spacing w:line="240" w:lineRule="auto"/>
              <w:jc w:val="center"/>
              <w:rPr>
                <w:ins w:id="474" w:author="Author"/>
                <w:rFonts w:eastAsia="SimSun"/>
                <w:sz w:val="14"/>
                <w:szCs w:val="14"/>
                <w:lang w:val="et-EE"/>
              </w:rPr>
            </w:pPr>
            <w:ins w:id="475" w:author="Author">
              <w:r w:rsidRPr="009E6B06">
                <w:rPr>
                  <w:rFonts w:eastAsia="SimSun"/>
                  <w:sz w:val="14"/>
                  <w:szCs w:val="14"/>
                  <w:lang w:val="et-EE"/>
                </w:rPr>
                <w:t>201</w:t>
              </w:r>
            </w:ins>
          </w:p>
        </w:tc>
        <w:tc>
          <w:tcPr>
            <w:tcW w:w="363" w:type="dxa"/>
            <w:vAlign w:val="center"/>
          </w:tcPr>
          <w:p w14:paraId="28D6317B" w14:textId="77777777" w:rsidR="00A81D0F" w:rsidRPr="009E6B06" w:rsidRDefault="00A81D0F" w:rsidP="00A81D0F">
            <w:pPr>
              <w:keepNext/>
              <w:keepLines/>
              <w:tabs>
                <w:tab w:val="clear" w:pos="567"/>
                <w:tab w:val="left" w:pos="720"/>
              </w:tabs>
              <w:spacing w:line="240" w:lineRule="auto"/>
              <w:jc w:val="center"/>
              <w:rPr>
                <w:ins w:id="476" w:author="Author"/>
                <w:rFonts w:eastAsia="SimSun"/>
                <w:sz w:val="14"/>
                <w:szCs w:val="14"/>
                <w:lang w:val="et-EE"/>
              </w:rPr>
            </w:pPr>
            <w:ins w:id="477" w:author="Author">
              <w:r w:rsidRPr="009E6B06">
                <w:rPr>
                  <w:rFonts w:eastAsia="SimSun"/>
                  <w:sz w:val="14"/>
                  <w:szCs w:val="14"/>
                  <w:lang w:val="et-EE"/>
                </w:rPr>
                <w:t>194</w:t>
              </w:r>
            </w:ins>
          </w:p>
        </w:tc>
        <w:tc>
          <w:tcPr>
            <w:tcW w:w="363" w:type="dxa"/>
            <w:vAlign w:val="center"/>
          </w:tcPr>
          <w:p w14:paraId="3C350D95" w14:textId="77777777" w:rsidR="00A81D0F" w:rsidRPr="009E6B06" w:rsidRDefault="00A81D0F" w:rsidP="00A81D0F">
            <w:pPr>
              <w:keepNext/>
              <w:keepLines/>
              <w:tabs>
                <w:tab w:val="clear" w:pos="567"/>
                <w:tab w:val="left" w:pos="720"/>
              </w:tabs>
              <w:spacing w:line="240" w:lineRule="auto"/>
              <w:jc w:val="center"/>
              <w:rPr>
                <w:ins w:id="478" w:author="Author"/>
                <w:rFonts w:eastAsia="SimSun"/>
                <w:sz w:val="14"/>
                <w:szCs w:val="14"/>
                <w:lang w:val="et-EE"/>
              </w:rPr>
            </w:pPr>
            <w:ins w:id="479" w:author="Author">
              <w:r w:rsidRPr="009E6B06">
                <w:rPr>
                  <w:rFonts w:eastAsia="SimSun"/>
                  <w:sz w:val="14"/>
                  <w:szCs w:val="14"/>
                  <w:lang w:val="et-EE"/>
                </w:rPr>
                <w:t>179</w:t>
              </w:r>
            </w:ins>
          </w:p>
        </w:tc>
        <w:tc>
          <w:tcPr>
            <w:tcW w:w="363" w:type="dxa"/>
            <w:vAlign w:val="center"/>
          </w:tcPr>
          <w:p w14:paraId="5A56D50F" w14:textId="77777777" w:rsidR="00A81D0F" w:rsidRPr="009E6B06" w:rsidRDefault="00A81D0F" w:rsidP="00A81D0F">
            <w:pPr>
              <w:keepNext/>
              <w:keepLines/>
              <w:tabs>
                <w:tab w:val="clear" w:pos="567"/>
                <w:tab w:val="left" w:pos="720"/>
              </w:tabs>
              <w:spacing w:line="240" w:lineRule="auto"/>
              <w:jc w:val="center"/>
              <w:rPr>
                <w:ins w:id="480" w:author="Author"/>
                <w:rFonts w:eastAsia="SimSun"/>
                <w:sz w:val="14"/>
                <w:szCs w:val="14"/>
                <w:lang w:val="et-EE"/>
              </w:rPr>
            </w:pPr>
            <w:ins w:id="481" w:author="Author">
              <w:r w:rsidRPr="009E6B06">
                <w:rPr>
                  <w:rFonts w:eastAsia="SimSun"/>
                  <w:sz w:val="14"/>
                  <w:szCs w:val="14"/>
                  <w:lang w:val="et-EE"/>
                </w:rPr>
                <w:t>172</w:t>
              </w:r>
            </w:ins>
          </w:p>
        </w:tc>
        <w:tc>
          <w:tcPr>
            <w:tcW w:w="363" w:type="dxa"/>
            <w:vAlign w:val="center"/>
          </w:tcPr>
          <w:p w14:paraId="503888AC" w14:textId="77777777" w:rsidR="00A81D0F" w:rsidRPr="009E6B06" w:rsidRDefault="00A81D0F" w:rsidP="00A81D0F">
            <w:pPr>
              <w:keepNext/>
              <w:keepLines/>
              <w:tabs>
                <w:tab w:val="clear" w:pos="567"/>
                <w:tab w:val="left" w:pos="720"/>
              </w:tabs>
              <w:spacing w:line="240" w:lineRule="auto"/>
              <w:jc w:val="center"/>
              <w:rPr>
                <w:ins w:id="482" w:author="Author"/>
                <w:rFonts w:eastAsia="SimSun"/>
                <w:sz w:val="14"/>
                <w:szCs w:val="14"/>
                <w:lang w:val="et-EE"/>
              </w:rPr>
            </w:pPr>
            <w:ins w:id="483" w:author="Author">
              <w:r w:rsidRPr="009E6B06">
                <w:rPr>
                  <w:rFonts w:eastAsia="SimSun"/>
                  <w:sz w:val="14"/>
                  <w:szCs w:val="14"/>
                  <w:lang w:val="et-EE"/>
                </w:rPr>
                <w:t>128</w:t>
              </w:r>
            </w:ins>
          </w:p>
        </w:tc>
        <w:tc>
          <w:tcPr>
            <w:tcW w:w="363" w:type="dxa"/>
            <w:vAlign w:val="center"/>
          </w:tcPr>
          <w:p w14:paraId="23E021BA" w14:textId="77777777" w:rsidR="00A81D0F" w:rsidRPr="009E6B06" w:rsidRDefault="00A81D0F" w:rsidP="00A81D0F">
            <w:pPr>
              <w:keepNext/>
              <w:keepLines/>
              <w:tabs>
                <w:tab w:val="clear" w:pos="567"/>
                <w:tab w:val="left" w:pos="720"/>
              </w:tabs>
              <w:spacing w:line="240" w:lineRule="auto"/>
              <w:jc w:val="center"/>
              <w:rPr>
                <w:ins w:id="484" w:author="Author"/>
                <w:rFonts w:eastAsia="SimSun"/>
                <w:sz w:val="14"/>
                <w:szCs w:val="14"/>
                <w:lang w:val="et-EE"/>
              </w:rPr>
            </w:pPr>
            <w:ins w:id="485" w:author="Author">
              <w:r w:rsidRPr="009E6B06">
                <w:rPr>
                  <w:rFonts w:eastAsia="SimSun"/>
                  <w:sz w:val="14"/>
                  <w:szCs w:val="14"/>
                  <w:lang w:val="et-EE"/>
                </w:rPr>
                <w:t>121</w:t>
              </w:r>
            </w:ins>
          </w:p>
        </w:tc>
        <w:tc>
          <w:tcPr>
            <w:tcW w:w="363" w:type="dxa"/>
            <w:vAlign w:val="center"/>
          </w:tcPr>
          <w:p w14:paraId="687A9DFB" w14:textId="77777777" w:rsidR="00A81D0F" w:rsidRPr="009E6B06" w:rsidRDefault="00A81D0F" w:rsidP="00A81D0F">
            <w:pPr>
              <w:keepNext/>
              <w:keepLines/>
              <w:tabs>
                <w:tab w:val="clear" w:pos="567"/>
                <w:tab w:val="left" w:pos="720"/>
              </w:tabs>
              <w:spacing w:line="240" w:lineRule="auto"/>
              <w:jc w:val="center"/>
              <w:rPr>
                <w:ins w:id="486" w:author="Author"/>
                <w:rFonts w:eastAsia="SimSun"/>
                <w:sz w:val="14"/>
                <w:szCs w:val="14"/>
                <w:lang w:val="et-EE"/>
              </w:rPr>
            </w:pPr>
            <w:ins w:id="487" w:author="Author">
              <w:r w:rsidRPr="009E6B06">
                <w:rPr>
                  <w:rFonts w:eastAsia="SimSun"/>
                  <w:sz w:val="14"/>
                  <w:szCs w:val="14"/>
                  <w:lang w:val="et-EE"/>
                </w:rPr>
                <w:t>76</w:t>
              </w:r>
            </w:ins>
          </w:p>
        </w:tc>
        <w:tc>
          <w:tcPr>
            <w:tcW w:w="363" w:type="dxa"/>
            <w:vAlign w:val="center"/>
          </w:tcPr>
          <w:p w14:paraId="430B95FA" w14:textId="77777777" w:rsidR="00A81D0F" w:rsidRPr="009E6B06" w:rsidRDefault="00A81D0F" w:rsidP="00A81D0F">
            <w:pPr>
              <w:keepNext/>
              <w:keepLines/>
              <w:tabs>
                <w:tab w:val="clear" w:pos="567"/>
                <w:tab w:val="left" w:pos="720"/>
              </w:tabs>
              <w:spacing w:line="240" w:lineRule="auto"/>
              <w:jc w:val="center"/>
              <w:rPr>
                <w:ins w:id="488" w:author="Author"/>
                <w:rFonts w:eastAsia="SimSun"/>
                <w:sz w:val="14"/>
                <w:szCs w:val="14"/>
                <w:lang w:val="et-EE"/>
              </w:rPr>
            </w:pPr>
            <w:ins w:id="489" w:author="Author">
              <w:r w:rsidRPr="009E6B06">
                <w:rPr>
                  <w:rFonts w:eastAsia="SimSun"/>
                  <w:sz w:val="14"/>
                  <w:szCs w:val="14"/>
                  <w:lang w:val="et-EE"/>
                </w:rPr>
                <w:t>67</w:t>
              </w:r>
            </w:ins>
          </w:p>
        </w:tc>
        <w:tc>
          <w:tcPr>
            <w:tcW w:w="363" w:type="dxa"/>
            <w:vAlign w:val="center"/>
          </w:tcPr>
          <w:p w14:paraId="2E8571F6" w14:textId="77777777" w:rsidR="00A81D0F" w:rsidRPr="009E6B06" w:rsidRDefault="00A81D0F" w:rsidP="00A81D0F">
            <w:pPr>
              <w:keepNext/>
              <w:keepLines/>
              <w:tabs>
                <w:tab w:val="clear" w:pos="567"/>
                <w:tab w:val="left" w:pos="720"/>
              </w:tabs>
              <w:spacing w:line="240" w:lineRule="auto"/>
              <w:jc w:val="center"/>
              <w:rPr>
                <w:ins w:id="490" w:author="Author"/>
                <w:rFonts w:eastAsia="SimSun"/>
                <w:sz w:val="14"/>
                <w:szCs w:val="14"/>
                <w:lang w:val="et-EE"/>
              </w:rPr>
            </w:pPr>
            <w:ins w:id="491" w:author="Author">
              <w:r w:rsidRPr="009E6B06">
                <w:rPr>
                  <w:rFonts w:eastAsia="SimSun"/>
                  <w:sz w:val="14"/>
                  <w:szCs w:val="14"/>
                  <w:lang w:val="et-EE"/>
                </w:rPr>
                <w:t>48</w:t>
              </w:r>
            </w:ins>
          </w:p>
        </w:tc>
        <w:tc>
          <w:tcPr>
            <w:tcW w:w="363" w:type="dxa"/>
            <w:vAlign w:val="center"/>
          </w:tcPr>
          <w:p w14:paraId="5071B18C" w14:textId="77777777" w:rsidR="00A81D0F" w:rsidRPr="009E6B06" w:rsidRDefault="00A81D0F" w:rsidP="00A81D0F">
            <w:pPr>
              <w:keepNext/>
              <w:keepLines/>
              <w:tabs>
                <w:tab w:val="clear" w:pos="567"/>
                <w:tab w:val="left" w:pos="720"/>
              </w:tabs>
              <w:spacing w:line="240" w:lineRule="auto"/>
              <w:jc w:val="center"/>
              <w:rPr>
                <w:ins w:id="492" w:author="Author"/>
                <w:rFonts w:eastAsia="SimSun"/>
                <w:sz w:val="14"/>
                <w:szCs w:val="14"/>
                <w:lang w:val="et-EE"/>
              </w:rPr>
            </w:pPr>
            <w:ins w:id="493" w:author="Author">
              <w:r w:rsidRPr="009E6B06">
                <w:rPr>
                  <w:rFonts w:eastAsia="SimSun"/>
                  <w:sz w:val="14"/>
                  <w:szCs w:val="14"/>
                  <w:lang w:val="et-EE"/>
                </w:rPr>
                <w:t>36</w:t>
              </w:r>
            </w:ins>
          </w:p>
        </w:tc>
        <w:tc>
          <w:tcPr>
            <w:tcW w:w="363" w:type="dxa"/>
            <w:vAlign w:val="center"/>
          </w:tcPr>
          <w:p w14:paraId="34B53721" w14:textId="77777777" w:rsidR="00A81D0F" w:rsidRPr="009E6B06" w:rsidRDefault="00A81D0F" w:rsidP="00A81D0F">
            <w:pPr>
              <w:keepNext/>
              <w:keepLines/>
              <w:tabs>
                <w:tab w:val="clear" w:pos="567"/>
                <w:tab w:val="left" w:pos="720"/>
              </w:tabs>
              <w:spacing w:line="240" w:lineRule="auto"/>
              <w:jc w:val="center"/>
              <w:rPr>
                <w:ins w:id="494" w:author="Author"/>
                <w:rFonts w:eastAsia="SimSun"/>
                <w:sz w:val="14"/>
                <w:szCs w:val="14"/>
                <w:lang w:val="et-EE"/>
              </w:rPr>
            </w:pPr>
            <w:ins w:id="495" w:author="Author">
              <w:r w:rsidRPr="009E6B06">
                <w:rPr>
                  <w:rFonts w:eastAsia="SimSun"/>
                  <w:sz w:val="14"/>
                  <w:szCs w:val="14"/>
                  <w:lang w:val="et-EE"/>
                </w:rPr>
                <w:t>29</w:t>
              </w:r>
            </w:ins>
          </w:p>
        </w:tc>
        <w:tc>
          <w:tcPr>
            <w:tcW w:w="363" w:type="dxa"/>
            <w:vAlign w:val="center"/>
          </w:tcPr>
          <w:p w14:paraId="2710BCB7" w14:textId="77777777" w:rsidR="00A81D0F" w:rsidRPr="009E6B06" w:rsidRDefault="00A81D0F" w:rsidP="00A81D0F">
            <w:pPr>
              <w:keepNext/>
              <w:keepLines/>
              <w:tabs>
                <w:tab w:val="clear" w:pos="567"/>
                <w:tab w:val="left" w:pos="720"/>
              </w:tabs>
              <w:spacing w:line="240" w:lineRule="auto"/>
              <w:jc w:val="center"/>
              <w:rPr>
                <w:ins w:id="496" w:author="Author"/>
                <w:rFonts w:eastAsia="SimSun"/>
                <w:sz w:val="14"/>
                <w:szCs w:val="14"/>
                <w:lang w:val="et-EE"/>
              </w:rPr>
            </w:pPr>
            <w:ins w:id="497" w:author="Author">
              <w:r w:rsidRPr="009E6B06">
                <w:rPr>
                  <w:rFonts w:eastAsia="SimSun"/>
                  <w:sz w:val="14"/>
                  <w:szCs w:val="14"/>
                  <w:lang w:val="et-EE"/>
                </w:rPr>
                <w:t>6</w:t>
              </w:r>
            </w:ins>
          </w:p>
        </w:tc>
        <w:tc>
          <w:tcPr>
            <w:tcW w:w="363" w:type="dxa"/>
            <w:vAlign w:val="center"/>
          </w:tcPr>
          <w:p w14:paraId="48247625" w14:textId="77777777" w:rsidR="00A81D0F" w:rsidRPr="009E6B06" w:rsidRDefault="00A81D0F" w:rsidP="00A81D0F">
            <w:pPr>
              <w:keepNext/>
              <w:keepLines/>
              <w:tabs>
                <w:tab w:val="clear" w:pos="567"/>
                <w:tab w:val="left" w:pos="720"/>
              </w:tabs>
              <w:spacing w:line="240" w:lineRule="auto"/>
              <w:jc w:val="center"/>
              <w:rPr>
                <w:ins w:id="498" w:author="Author"/>
                <w:rFonts w:eastAsia="SimSun"/>
                <w:sz w:val="14"/>
                <w:szCs w:val="14"/>
                <w:lang w:val="et-EE"/>
              </w:rPr>
            </w:pPr>
            <w:ins w:id="499" w:author="Author">
              <w:r w:rsidRPr="009E6B06">
                <w:rPr>
                  <w:rFonts w:eastAsia="SimSun"/>
                  <w:sz w:val="14"/>
                  <w:szCs w:val="14"/>
                  <w:lang w:val="et-EE"/>
                </w:rPr>
                <w:t>4</w:t>
              </w:r>
            </w:ins>
          </w:p>
        </w:tc>
        <w:tc>
          <w:tcPr>
            <w:tcW w:w="363" w:type="dxa"/>
            <w:vAlign w:val="center"/>
          </w:tcPr>
          <w:p w14:paraId="39D55617" w14:textId="77777777" w:rsidR="00A81D0F" w:rsidRPr="009E6B06" w:rsidRDefault="00A81D0F" w:rsidP="00A81D0F">
            <w:pPr>
              <w:keepNext/>
              <w:keepLines/>
              <w:tabs>
                <w:tab w:val="clear" w:pos="567"/>
                <w:tab w:val="left" w:pos="720"/>
              </w:tabs>
              <w:spacing w:line="240" w:lineRule="auto"/>
              <w:jc w:val="center"/>
              <w:rPr>
                <w:ins w:id="500" w:author="Author"/>
                <w:rFonts w:eastAsia="SimSun"/>
                <w:sz w:val="14"/>
                <w:szCs w:val="14"/>
                <w:lang w:val="et-EE"/>
              </w:rPr>
            </w:pPr>
            <w:ins w:id="501" w:author="Author">
              <w:r w:rsidRPr="009E6B06">
                <w:rPr>
                  <w:rFonts w:eastAsia="SimSun"/>
                  <w:sz w:val="14"/>
                  <w:szCs w:val="14"/>
                  <w:lang w:val="et-EE"/>
                </w:rPr>
                <w:t>4</w:t>
              </w:r>
            </w:ins>
          </w:p>
        </w:tc>
        <w:tc>
          <w:tcPr>
            <w:tcW w:w="363" w:type="dxa"/>
            <w:vAlign w:val="center"/>
          </w:tcPr>
          <w:p w14:paraId="4854725E" w14:textId="77777777" w:rsidR="00A81D0F" w:rsidRPr="009E6B06" w:rsidRDefault="00A81D0F" w:rsidP="00A81D0F">
            <w:pPr>
              <w:keepNext/>
              <w:keepLines/>
              <w:tabs>
                <w:tab w:val="clear" w:pos="567"/>
                <w:tab w:val="left" w:pos="720"/>
              </w:tabs>
              <w:spacing w:line="240" w:lineRule="auto"/>
              <w:jc w:val="center"/>
              <w:rPr>
                <w:ins w:id="502" w:author="Author"/>
                <w:rFonts w:eastAsia="SimSun"/>
                <w:sz w:val="14"/>
                <w:szCs w:val="14"/>
                <w:lang w:val="et-EE"/>
              </w:rPr>
            </w:pPr>
            <w:ins w:id="503" w:author="Author">
              <w:r w:rsidRPr="009E6B06">
                <w:rPr>
                  <w:rFonts w:eastAsia="SimSun"/>
                  <w:sz w:val="14"/>
                  <w:szCs w:val="14"/>
                  <w:lang w:val="et-EE"/>
                </w:rPr>
                <w:t>4</w:t>
              </w:r>
            </w:ins>
          </w:p>
        </w:tc>
        <w:tc>
          <w:tcPr>
            <w:tcW w:w="363" w:type="dxa"/>
            <w:vAlign w:val="center"/>
          </w:tcPr>
          <w:p w14:paraId="6AB45AF6" w14:textId="77777777" w:rsidR="00A81D0F" w:rsidRPr="009E6B06" w:rsidRDefault="00A81D0F" w:rsidP="00A81D0F">
            <w:pPr>
              <w:keepNext/>
              <w:keepLines/>
              <w:tabs>
                <w:tab w:val="clear" w:pos="567"/>
                <w:tab w:val="left" w:pos="720"/>
              </w:tabs>
              <w:spacing w:line="240" w:lineRule="auto"/>
              <w:jc w:val="center"/>
              <w:rPr>
                <w:ins w:id="504" w:author="Author"/>
                <w:rFonts w:eastAsia="SimSun"/>
                <w:sz w:val="14"/>
                <w:szCs w:val="14"/>
                <w:lang w:val="et-EE"/>
              </w:rPr>
            </w:pPr>
            <w:ins w:id="505" w:author="Author">
              <w:r w:rsidRPr="009E6B06">
                <w:rPr>
                  <w:rFonts w:eastAsia="SimSun"/>
                  <w:sz w:val="14"/>
                  <w:szCs w:val="14"/>
                  <w:lang w:val="et-EE"/>
                </w:rPr>
                <w:t>0</w:t>
              </w:r>
            </w:ins>
          </w:p>
        </w:tc>
        <w:tc>
          <w:tcPr>
            <w:tcW w:w="363" w:type="dxa"/>
            <w:vAlign w:val="center"/>
          </w:tcPr>
          <w:p w14:paraId="24126EE7" w14:textId="77777777" w:rsidR="00A81D0F" w:rsidRPr="009E6B06" w:rsidRDefault="00A81D0F" w:rsidP="00A81D0F">
            <w:pPr>
              <w:keepNext/>
              <w:keepLines/>
              <w:tabs>
                <w:tab w:val="clear" w:pos="567"/>
                <w:tab w:val="left" w:pos="720"/>
              </w:tabs>
              <w:spacing w:line="240" w:lineRule="auto"/>
              <w:jc w:val="center"/>
              <w:rPr>
                <w:ins w:id="506" w:author="Author"/>
                <w:rFonts w:eastAsia="SimSun"/>
                <w:sz w:val="14"/>
                <w:szCs w:val="14"/>
                <w:lang w:val="et-EE"/>
              </w:rPr>
            </w:pPr>
            <w:ins w:id="507" w:author="Author">
              <w:r w:rsidRPr="009E6B06">
                <w:rPr>
                  <w:rFonts w:eastAsia="SimSun"/>
                  <w:sz w:val="14"/>
                  <w:szCs w:val="14"/>
                  <w:lang w:val="et-EE"/>
                </w:rPr>
                <w:t>0</w:t>
              </w:r>
            </w:ins>
          </w:p>
        </w:tc>
        <w:tc>
          <w:tcPr>
            <w:tcW w:w="363" w:type="dxa"/>
            <w:vAlign w:val="center"/>
          </w:tcPr>
          <w:p w14:paraId="72355E18" w14:textId="77777777" w:rsidR="00A81D0F" w:rsidRPr="009E6B06" w:rsidRDefault="00A81D0F" w:rsidP="00A81D0F">
            <w:pPr>
              <w:keepNext/>
              <w:keepLines/>
              <w:tabs>
                <w:tab w:val="clear" w:pos="567"/>
                <w:tab w:val="left" w:pos="720"/>
              </w:tabs>
              <w:spacing w:line="240" w:lineRule="auto"/>
              <w:jc w:val="center"/>
              <w:rPr>
                <w:ins w:id="508" w:author="Author"/>
                <w:rFonts w:eastAsia="SimSun"/>
                <w:sz w:val="14"/>
                <w:szCs w:val="14"/>
                <w:lang w:val="et-EE"/>
              </w:rPr>
            </w:pPr>
            <w:ins w:id="509" w:author="Author">
              <w:r w:rsidRPr="009E6B06">
                <w:rPr>
                  <w:rFonts w:eastAsia="SimSun"/>
                  <w:sz w:val="14"/>
                  <w:szCs w:val="14"/>
                  <w:lang w:val="et-EE"/>
                </w:rPr>
                <w:t>0</w:t>
              </w:r>
            </w:ins>
          </w:p>
        </w:tc>
      </w:tr>
      <w:tr w:rsidR="00A81D0F" w:rsidRPr="009E6B06" w14:paraId="6E56D1D7" w14:textId="77777777" w:rsidTr="00842269">
        <w:trPr>
          <w:trHeight w:val="304"/>
          <w:ins w:id="510" w:author="Author"/>
        </w:trPr>
        <w:tc>
          <w:tcPr>
            <w:tcW w:w="363" w:type="dxa"/>
            <w:vAlign w:val="center"/>
          </w:tcPr>
          <w:p w14:paraId="1A118120" w14:textId="77777777" w:rsidR="00A81D0F" w:rsidRPr="009E6B06" w:rsidRDefault="00A81D0F" w:rsidP="00A81D0F">
            <w:pPr>
              <w:keepNext/>
              <w:keepLines/>
              <w:tabs>
                <w:tab w:val="clear" w:pos="567"/>
                <w:tab w:val="left" w:pos="720"/>
              </w:tabs>
              <w:spacing w:line="240" w:lineRule="auto"/>
              <w:jc w:val="center"/>
              <w:rPr>
                <w:ins w:id="511" w:author="Author"/>
                <w:rFonts w:eastAsia="SimSun"/>
                <w:sz w:val="14"/>
                <w:szCs w:val="14"/>
                <w:lang w:val="et-EE"/>
              </w:rPr>
            </w:pPr>
            <w:ins w:id="512" w:author="Author">
              <w:r w:rsidRPr="009E6B06">
                <w:rPr>
                  <w:rFonts w:eastAsia="SimSun"/>
                  <w:sz w:val="14"/>
                  <w:szCs w:val="14"/>
                  <w:lang w:val="et-EE"/>
                </w:rPr>
                <w:t>374</w:t>
              </w:r>
            </w:ins>
          </w:p>
        </w:tc>
        <w:tc>
          <w:tcPr>
            <w:tcW w:w="363" w:type="dxa"/>
            <w:vAlign w:val="center"/>
          </w:tcPr>
          <w:p w14:paraId="2C9355E2" w14:textId="77777777" w:rsidR="00A81D0F" w:rsidRPr="009E6B06" w:rsidRDefault="00A81D0F" w:rsidP="00A81D0F">
            <w:pPr>
              <w:keepNext/>
              <w:keepLines/>
              <w:tabs>
                <w:tab w:val="clear" w:pos="567"/>
                <w:tab w:val="left" w:pos="720"/>
              </w:tabs>
              <w:spacing w:line="240" w:lineRule="auto"/>
              <w:jc w:val="center"/>
              <w:rPr>
                <w:ins w:id="513" w:author="Author"/>
                <w:rFonts w:eastAsia="SimSun"/>
                <w:sz w:val="14"/>
                <w:szCs w:val="14"/>
                <w:lang w:val="et-EE"/>
              </w:rPr>
            </w:pPr>
            <w:ins w:id="514" w:author="Author">
              <w:r w:rsidRPr="009E6B06">
                <w:rPr>
                  <w:rFonts w:eastAsia="SimSun"/>
                  <w:sz w:val="14"/>
                  <w:szCs w:val="14"/>
                  <w:lang w:val="et-EE"/>
                </w:rPr>
                <w:t>338</w:t>
              </w:r>
            </w:ins>
          </w:p>
        </w:tc>
        <w:tc>
          <w:tcPr>
            <w:tcW w:w="363" w:type="dxa"/>
            <w:vAlign w:val="center"/>
          </w:tcPr>
          <w:p w14:paraId="2B528DDA" w14:textId="77777777" w:rsidR="00A81D0F" w:rsidRPr="009E6B06" w:rsidRDefault="00A81D0F" w:rsidP="00A81D0F">
            <w:pPr>
              <w:keepNext/>
              <w:keepLines/>
              <w:tabs>
                <w:tab w:val="clear" w:pos="567"/>
                <w:tab w:val="left" w:pos="720"/>
              </w:tabs>
              <w:spacing w:line="240" w:lineRule="auto"/>
              <w:jc w:val="center"/>
              <w:rPr>
                <w:ins w:id="515" w:author="Author"/>
                <w:rFonts w:eastAsia="SimSun"/>
                <w:sz w:val="14"/>
                <w:szCs w:val="14"/>
                <w:lang w:val="et-EE"/>
              </w:rPr>
            </w:pPr>
            <w:ins w:id="516" w:author="Author">
              <w:r w:rsidRPr="009E6B06">
                <w:rPr>
                  <w:rFonts w:eastAsia="SimSun"/>
                  <w:sz w:val="14"/>
                  <w:szCs w:val="14"/>
                  <w:lang w:val="et-EE"/>
                </w:rPr>
                <w:t>261</w:t>
              </w:r>
            </w:ins>
          </w:p>
        </w:tc>
        <w:tc>
          <w:tcPr>
            <w:tcW w:w="363" w:type="dxa"/>
            <w:vAlign w:val="center"/>
          </w:tcPr>
          <w:p w14:paraId="1918BA5E" w14:textId="77777777" w:rsidR="00A81D0F" w:rsidRPr="009E6B06" w:rsidRDefault="00A81D0F" w:rsidP="00A81D0F">
            <w:pPr>
              <w:keepNext/>
              <w:keepLines/>
              <w:tabs>
                <w:tab w:val="clear" w:pos="567"/>
                <w:tab w:val="left" w:pos="720"/>
              </w:tabs>
              <w:spacing w:line="240" w:lineRule="auto"/>
              <w:jc w:val="center"/>
              <w:rPr>
                <w:ins w:id="517" w:author="Author"/>
                <w:rFonts w:eastAsia="SimSun"/>
                <w:sz w:val="14"/>
                <w:szCs w:val="14"/>
                <w:lang w:val="et-EE"/>
              </w:rPr>
            </w:pPr>
            <w:ins w:id="518" w:author="Author">
              <w:r w:rsidRPr="009E6B06">
                <w:rPr>
                  <w:rFonts w:eastAsia="SimSun"/>
                  <w:sz w:val="14"/>
                  <w:szCs w:val="14"/>
                  <w:lang w:val="et-EE"/>
                </w:rPr>
                <w:t>225</w:t>
              </w:r>
            </w:ins>
          </w:p>
        </w:tc>
        <w:tc>
          <w:tcPr>
            <w:tcW w:w="363" w:type="dxa"/>
            <w:vAlign w:val="center"/>
          </w:tcPr>
          <w:p w14:paraId="64B25747" w14:textId="77777777" w:rsidR="00A81D0F" w:rsidRPr="009E6B06" w:rsidRDefault="00A81D0F" w:rsidP="00A81D0F">
            <w:pPr>
              <w:keepNext/>
              <w:keepLines/>
              <w:tabs>
                <w:tab w:val="clear" w:pos="567"/>
                <w:tab w:val="left" w:pos="720"/>
              </w:tabs>
              <w:spacing w:line="240" w:lineRule="auto"/>
              <w:jc w:val="center"/>
              <w:rPr>
                <w:ins w:id="519" w:author="Author"/>
                <w:rFonts w:eastAsia="SimSun"/>
                <w:sz w:val="14"/>
                <w:szCs w:val="14"/>
                <w:lang w:val="et-EE"/>
              </w:rPr>
            </w:pPr>
            <w:ins w:id="520" w:author="Author">
              <w:r w:rsidRPr="009E6B06">
                <w:rPr>
                  <w:rFonts w:eastAsia="SimSun"/>
                  <w:sz w:val="14"/>
                  <w:szCs w:val="14"/>
                  <w:lang w:val="et-EE"/>
                </w:rPr>
                <w:t>201</w:t>
              </w:r>
            </w:ins>
          </w:p>
        </w:tc>
        <w:tc>
          <w:tcPr>
            <w:tcW w:w="363" w:type="dxa"/>
            <w:vAlign w:val="center"/>
          </w:tcPr>
          <w:p w14:paraId="28CB224D" w14:textId="77777777" w:rsidR="00A81D0F" w:rsidRPr="009E6B06" w:rsidRDefault="00A81D0F" w:rsidP="00A81D0F">
            <w:pPr>
              <w:keepNext/>
              <w:keepLines/>
              <w:tabs>
                <w:tab w:val="clear" w:pos="567"/>
                <w:tab w:val="left" w:pos="720"/>
              </w:tabs>
              <w:spacing w:line="240" w:lineRule="auto"/>
              <w:jc w:val="center"/>
              <w:rPr>
                <w:ins w:id="521" w:author="Author"/>
                <w:rFonts w:eastAsia="SimSun"/>
                <w:sz w:val="14"/>
                <w:szCs w:val="14"/>
                <w:lang w:val="et-EE"/>
              </w:rPr>
            </w:pPr>
            <w:ins w:id="522" w:author="Author">
              <w:r w:rsidRPr="009E6B06">
                <w:rPr>
                  <w:rFonts w:eastAsia="SimSun"/>
                  <w:sz w:val="14"/>
                  <w:szCs w:val="14"/>
                  <w:lang w:val="et-EE"/>
                </w:rPr>
                <w:t>176</w:t>
              </w:r>
            </w:ins>
          </w:p>
        </w:tc>
        <w:tc>
          <w:tcPr>
            <w:tcW w:w="363" w:type="dxa"/>
            <w:vAlign w:val="center"/>
          </w:tcPr>
          <w:p w14:paraId="13EF9FD8" w14:textId="77777777" w:rsidR="00A81D0F" w:rsidRPr="009E6B06" w:rsidRDefault="00A81D0F" w:rsidP="00A81D0F">
            <w:pPr>
              <w:keepNext/>
              <w:keepLines/>
              <w:tabs>
                <w:tab w:val="clear" w:pos="567"/>
                <w:tab w:val="left" w:pos="720"/>
              </w:tabs>
              <w:spacing w:line="240" w:lineRule="auto"/>
              <w:jc w:val="center"/>
              <w:rPr>
                <w:ins w:id="523" w:author="Author"/>
                <w:rFonts w:eastAsia="SimSun"/>
                <w:sz w:val="14"/>
                <w:szCs w:val="14"/>
                <w:lang w:val="et-EE"/>
              </w:rPr>
            </w:pPr>
            <w:ins w:id="524" w:author="Author">
              <w:r w:rsidRPr="009E6B06">
                <w:rPr>
                  <w:rFonts w:eastAsia="SimSun"/>
                  <w:sz w:val="14"/>
                  <w:szCs w:val="14"/>
                  <w:lang w:val="et-EE"/>
                </w:rPr>
                <w:t>172</w:t>
              </w:r>
            </w:ins>
          </w:p>
        </w:tc>
        <w:tc>
          <w:tcPr>
            <w:tcW w:w="363" w:type="dxa"/>
            <w:vAlign w:val="center"/>
          </w:tcPr>
          <w:p w14:paraId="6AD3D9F6" w14:textId="77777777" w:rsidR="00A81D0F" w:rsidRPr="009E6B06" w:rsidRDefault="00A81D0F" w:rsidP="00A81D0F">
            <w:pPr>
              <w:keepNext/>
              <w:keepLines/>
              <w:tabs>
                <w:tab w:val="clear" w:pos="567"/>
                <w:tab w:val="left" w:pos="720"/>
              </w:tabs>
              <w:spacing w:line="240" w:lineRule="auto"/>
              <w:jc w:val="center"/>
              <w:rPr>
                <w:ins w:id="525" w:author="Author"/>
                <w:rFonts w:eastAsia="SimSun"/>
                <w:sz w:val="14"/>
                <w:szCs w:val="14"/>
                <w:lang w:val="et-EE"/>
              </w:rPr>
            </w:pPr>
            <w:ins w:id="526" w:author="Author">
              <w:r w:rsidRPr="009E6B06">
                <w:rPr>
                  <w:rFonts w:eastAsia="SimSun"/>
                  <w:sz w:val="14"/>
                  <w:szCs w:val="14"/>
                  <w:lang w:val="et-EE"/>
                </w:rPr>
                <w:t>151</w:t>
              </w:r>
            </w:ins>
          </w:p>
        </w:tc>
        <w:tc>
          <w:tcPr>
            <w:tcW w:w="363" w:type="dxa"/>
            <w:vAlign w:val="center"/>
          </w:tcPr>
          <w:p w14:paraId="5C5DB0EB" w14:textId="77777777" w:rsidR="00A81D0F" w:rsidRPr="009E6B06" w:rsidRDefault="00A81D0F" w:rsidP="00A81D0F">
            <w:pPr>
              <w:keepNext/>
              <w:keepLines/>
              <w:tabs>
                <w:tab w:val="clear" w:pos="567"/>
                <w:tab w:val="left" w:pos="720"/>
              </w:tabs>
              <w:spacing w:line="240" w:lineRule="auto"/>
              <w:jc w:val="center"/>
              <w:rPr>
                <w:ins w:id="527" w:author="Author"/>
                <w:rFonts w:eastAsia="SimSun"/>
                <w:sz w:val="14"/>
                <w:szCs w:val="14"/>
                <w:lang w:val="et-EE"/>
              </w:rPr>
            </w:pPr>
            <w:ins w:id="528" w:author="Author">
              <w:r w:rsidRPr="009E6B06">
                <w:rPr>
                  <w:rFonts w:eastAsia="SimSun"/>
                  <w:sz w:val="14"/>
                  <w:szCs w:val="14"/>
                  <w:lang w:val="et-EE"/>
                </w:rPr>
                <w:t>142</w:t>
              </w:r>
            </w:ins>
          </w:p>
        </w:tc>
        <w:tc>
          <w:tcPr>
            <w:tcW w:w="363" w:type="dxa"/>
            <w:vAlign w:val="center"/>
          </w:tcPr>
          <w:p w14:paraId="11591FA2" w14:textId="77777777" w:rsidR="00A81D0F" w:rsidRPr="009E6B06" w:rsidRDefault="00A81D0F" w:rsidP="00A81D0F">
            <w:pPr>
              <w:keepNext/>
              <w:keepLines/>
              <w:tabs>
                <w:tab w:val="clear" w:pos="567"/>
                <w:tab w:val="left" w:pos="720"/>
              </w:tabs>
              <w:spacing w:line="240" w:lineRule="auto"/>
              <w:jc w:val="center"/>
              <w:rPr>
                <w:ins w:id="529" w:author="Author"/>
                <w:rFonts w:eastAsia="SimSun"/>
                <w:sz w:val="14"/>
                <w:szCs w:val="14"/>
                <w:lang w:val="et-EE"/>
              </w:rPr>
            </w:pPr>
            <w:ins w:id="530" w:author="Author">
              <w:r w:rsidRPr="009E6B06">
                <w:rPr>
                  <w:rFonts w:eastAsia="SimSun"/>
                  <w:sz w:val="14"/>
                  <w:szCs w:val="14"/>
                  <w:lang w:val="et-EE"/>
                </w:rPr>
                <w:t>93</w:t>
              </w:r>
            </w:ins>
          </w:p>
        </w:tc>
        <w:tc>
          <w:tcPr>
            <w:tcW w:w="363" w:type="dxa"/>
            <w:vAlign w:val="center"/>
          </w:tcPr>
          <w:p w14:paraId="231F51C9" w14:textId="77777777" w:rsidR="00A81D0F" w:rsidRPr="009E6B06" w:rsidRDefault="00A81D0F" w:rsidP="00A81D0F">
            <w:pPr>
              <w:keepNext/>
              <w:keepLines/>
              <w:tabs>
                <w:tab w:val="clear" w:pos="567"/>
                <w:tab w:val="left" w:pos="720"/>
              </w:tabs>
              <w:spacing w:line="240" w:lineRule="auto"/>
              <w:jc w:val="center"/>
              <w:rPr>
                <w:ins w:id="531" w:author="Author"/>
                <w:rFonts w:eastAsia="SimSun"/>
                <w:sz w:val="14"/>
                <w:szCs w:val="14"/>
                <w:lang w:val="et-EE"/>
              </w:rPr>
            </w:pPr>
            <w:ins w:id="532" w:author="Author">
              <w:r w:rsidRPr="009E6B06">
                <w:rPr>
                  <w:rFonts w:eastAsia="SimSun"/>
                  <w:sz w:val="14"/>
                  <w:szCs w:val="14"/>
                  <w:lang w:val="et-EE"/>
                </w:rPr>
                <w:t>83</w:t>
              </w:r>
            </w:ins>
          </w:p>
        </w:tc>
        <w:tc>
          <w:tcPr>
            <w:tcW w:w="363" w:type="dxa"/>
            <w:vAlign w:val="center"/>
          </w:tcPr>
          <w:p w14:paraId="03914DE3" w14:textId="77777777" w:rsidR="00A81D0F" w:rsidRPr="009E6B06" w:rsidRDefault="00A81D0F" w:rsidP="00A81D0F">
            <w:pPr>
              <w:keepNext/>
              <w:keepLines/>
              <w:tabs>
                <w:tab w:val="clear" w:pos="567"/>
                <w:tab w:val="left" w:pos="720"/>
              </w:tabs>
              <w:spacing w:line="240" w:lineRule="auto"/>
              <w:jc w:val="center"/>
              <w:rPr>
                <w:ins w:id="533" w:author="Author"/>
                <w:rFonts w:eastAsia="SimSun"/>
                <w:sz w:val="14"/>
                <w:szCs w:val="14"/>
                <w:lang w:val="et-EE"/>
              </w:rPr>
            </w:pPr>
            <w:ins w:id="534" w:author="Author">
              <w:r w:rsidRPr="009E6B06">
                <w:rPr>
                  <w:rFonts w:eastAsia="SimSun"/>
                  <w:sz w:val="14"/>
                  <w:szCs w:val="14"/>
                  <w:lang w:val="et-EE"/>
                </w:rPr>
                <w:t>57</w:t>
              </w:r>
            </w:ins>
          </w:p>
        </w:tc>
        <w:tc>
          <w:tcPr>
            <w:tcW w:w="363" w:type="dxa"/>
            <w:vAlign w:val="center"/>
          </w:tcPr>
          <w:p w14:paraId="7865A3FA" w14:textId="77777777" w:rsidR="00A81D0F" w:rsidRPr="009E6B06" w:rsidRDefault="00A81D0F" w:rsidP="00A81D0F">
            <w:pPr>
              <w:keepNext/>
              <w:keepLines/>
              <w:tabs>
                <w:tab w:val="clear" w:pos="567"/>
                <w:tab w:val="left" w:pos="720"/>
              </w:tabs>
              <w:spacing w:line="240" w:lineRule="auto"/>
              <w:jc w:val="center"/>
              <w:rPr>
                <w:ins w:id="535" w:author="Author"/>
                <w:rFonts w:eastAsia="SimSun"/>
                <w:sz w:val="14"/>
                <w:szCs w:val="14"/>
                <w:lang w:val="et-EE"/>
              </w:rPr>
            </w:pPr>
            <w:ins w:id="536" w:author="Author">
              <w:r w:rsidRPr="009E6B06">
                <w:rPr>
                  <w:rFonts w:eastAsia="SimSun"/>
                  <w:sz w:val="14"/>
                  <w:szCs w:val="14"/>
                  <w:lang w:val="et-EE"/>
                </w:rPr>
                <w:t>53</w:t>
              </w:r>
            </w:ins>
          </w:p>
        </w:tc>
        <w:tc>
          <w:tcPr>
            <w:tcW w:w="363" w:type="dxa"/>
            <w:vAlign w:val="center"/>
          </w:tcPr>
          <w:p w14:paraId="6E509598" w14:textId="77777777" w:rsidR="00A81D0F" w:rsidRPr="009E6B06" w:rsidRDefault="00A81D0F" w:rsidP="00A81D0F">
            <w:pPr>
              <w:keepNext/>
              <w:keepLines/>
              <w:tabs>
                <w:tab w:val="clear" w:pos="567"/>
                <w:tab w:val="left" w:pos="720"/>
              </w:tabs>
              <w:spacing w:line="240" w:lineRule="auto"/>
              <w:jc w:val="center"/>
              <w:rPr>
                <w:ins w:id="537" w:author="Author"/>
                <w:rFonts w:eastAsia="SimSun"/>
                <w:sz w:val="14"/>
                <w:szCs w:val="14"/>
                <w:lang w:val="et-EE"/>
              </w:rPr>
            </w:pPr>
            <w:ins w:id="538" w:author="Author">
              <w:r w:rsidRPr="009E6B06">
                <w:rPr>
                  <w:rFonts w:eastAsia="SimSun"/>
                  <w:sz w:val="14"/>
                  <w:szCs w:val="14"/>
                  <w:lang w:val="et-EE"/>
                </w:rPr>
                <w:t>36</w:t>
              </w:r>
            </w:ins>
          </w:p>
        </w:tc>
        <w:tc>
          <w:tcPr>
            <w:tcW w:w="363" w:type="dxa"/>
            <w:vAlign w:val="center"/>
          </w:tcPr>
          <w:p w14:paraId="2487D817" w14:textId="77777777" w:rsidR="00A81D0F" w:rsidRPr="009E6B06" w:rsidRDefault="00A81D0F" w:rsidP="00A81D0F">
            <w:pPr>
              <w:keepNext/>
              <w:keepLines/>
              <w:tabs>
                <w:tab w:val="clear" w:pos="567"/>
                <w:tab w:val="left" w:pos="720"/>
              </w:tabs>
              <w:spacing w:line="240" w:lineRule="auto"/>
              <w:jc w:val="center"/>
              <w:rPr>
                <w:ins w:id="539" w:author="Author"/>
                <w:rFonts w:eastAsia="SimSun"/>
                <w:sz w:val="14"/>
                <w:szCs w:val="14"/>
                <w:lang w:val="et-EE"/>
              </w:rPr>
            </w:pPr>
            <w:ins w:id="540" w:author="Author">
              <w:r w:rsidRPr="009E6B06">
                <w:rPr>
                  <w:rFonts w:eastAsia="SimSun"/>
                  <w:sz w:val="14"/>
                  <w:szCs w:val="14"/>
                  <w:lang w:val="et-EE"/>
                </w:rPr>
                <w:t>32</w:t>
              </w:r>
            </w:ins>
          </w:p>
        </w:tc>
        <w:tc>
          <w:tcPr>
            <w:tcW w:w="363" w:type="dxa"/>
            <w:vAlign w:val="center"/>
          </w:tcPr>
          <w:p w14:paraId="0A79A52E" w14:textId="77777777" w:rsidR="00A81D0F" w:rsidRPr="009E6B06" w:rsidRDefault="00A81D0F" w:rsidP="00A81D0F">
            <w:pPr>
              <w:keepNext/>
              <w:keepLines/>
              <w:tabs>
                <w:tab w:val="clear" w:pos="567"/>
                <w:tab w:val="left" w:pos="720"/>
              </w:tabs>
              <w:spacing w:line="240" w:lineRule="auto"/>
              <w:jc w:val="center"/>
              <w:rPr>
                <w:ins w:id="541" w:author="Author"/>
                <w:rFonts w:eastAsia="SimSun"/>
                <w:sz w:val="14"/>
                <w:szCs w:val="14"/>
                <w:lang w:val="et-EE"/>
              </w:rPr>
            </w:pPr>
            <w:ins w:id="542" w:author="Author">
              <w:r w:rsidRPr="009E6B06">
                <w:rPr>
                  <w:rFonts w:eastAsia="SimSun"/>
                  <w:sz w:val="14"/>
                  <w:szCs w:val="14"/>
                  <w:lang w:val="et-EE"/>
                </w:rPr>
                <w:t>25</w:t>
              </w:r>
            </w:ins>
          </w:p>
        </w:tc>
        <w:tc>
          <w:tcPr>
            <w:tcW w:w="363" w:type="dxa"/>
            <w:vAlign w:val="center"/>
          </w:tcPr>
          <w:p w14:paraId="77C27960" w14:textId="77777777" w:rsidR="00A81D0F" w:rsidRPr="009E6B06" w:rsidRDefault="00A81D0F" w:rsidP="00A81D0F">
            <w:pPr>
              <w:keepNext/>
              <w:keepLines/>
              <w:tabs>
                <w:tab w:val="clear" w:pos="567"/>
                <w:tab w:val="left" w:pos="720"/>
              </w:tabs>
              <w:spacing w:line="240" w:lineRule="auto"/>
              <w:jc w:val="center"/>
              <w:rPr>
                <w:ins w:id="543" w:author="Author"/>
                <w:rFonts w:eastAsia="SimSun"/>
                <w:sz w:val="14"/>
                <w:szCs w:val="14"/>
                <w:lang w:val="et-EE"/>
              </w:rPr>
            </w:pPr>
            <w:ins w:id="544" w:author="Author">
              <w:r w:rsidRPr="009E6B06">
                <w:rPr>
                  <w:rFonts w:eastAsia="SimSun"/>
                  <w:sz w:val="14"/>
                  <w:szCs w:val="14"/>
                  <w:lang w:val="et-EE"/>
                </w:rPr>
                <w:t>8</w:t>
              </w:r>
            </w:ins>
          </w:p>
        </w:tc>
        <w:tc>
          <w:tcPr>
            <w:tcW w:w="363" w:type="dxa"/>
            <w:vAlign w:val="center"/>
          </w:tcPr>
          <w:p w14:paraId="7AB74365" w14:textId="77777777" w:rsidR="00A81D0F" w:rsidRPr="009E6B06" w:rsidRDefault="00A81D0F" w:rsidP="00A81D0F">
            <w:pPr>
              <w:keepNext/>
              <w:keepLines/>
              <w:tabs>
                <w:tab w:val="clear" w:pos="567"/>
                <w:tab w:val="left" w:pos="720"/>
              </w:tabs>
              <w:spacing w:line="240" w:lineRule="auto"/>
              <w:jc w:val="center"/>
              <w:rPr>
                <w:ins w:id="545" w:author="Author"/>
                <w:rFonts w:eastAsia="SimSun"/>
                <w:sz w:val="14"/>
                <w:szCs w:val="14"/>
                <w:lang w:val="et-EE"/>
              </w:rPr>
            </w:pPr>
            <w:ins w:id="546" w:author="Author">
              <w:r w:rsidRPr="009E6B06">
                <w:rPr>
                  <w:rFonts w:eastAsia="SimSun"/>
                  <w:sz w:val="14"/>
                  <w:szCs w:val="14"/>
                  <w:lang w:val="et-EE"/>
                </w:rPr>
                <w:t>3</w:t>
              </w:r>
            </w:ins>
          </w:p>
        </w:tc>
        <w:tc>
          <w:tcPr>
            <w:tcW w:w="363" w:type="dxa"/>
            <w:vAlign w:val="center"/>
          </w:tcPr>
          <w:p w14:paraId="63A16CB4" w14:textId="77777777" w:rsidR="00A81D0F" w:rsidRPr="009E6B06" w:rsidRDefault="00A81D0F" w:rsidP="00A81D0F">
            <w:pPr>
              <w:keepNext/>
              <w:keepLines/>
              <w:tabs>
                <w:tab w:val="clear" w:pos="567"/>
                <w:tab w:val="left" w:pos="720"/>
              </w:tabs>
              <w:spacing w:line="240" w:lineRule="auto"/>
              <w:jc w:val="center"/>
              <w:rPr>
                <w:ins w:id="547" w:author="Author"/>
                <w:rFonts w:eastAsia="SimSun"/>
                <w:sz w:val="14"/>
                <w:szCs w:val="14"/>
                <w:lang w:val="et-EE"/>
              </w:rPr>
            </w:pPr>
            <w:ins w:id="548" w:author="Author">
              <w:r w:rsidRPr="009E6B06">
                <w:rPr>
                  <w:rFonts w:eastAsia="SimSun"/>
                  <w:sz w:val="14"/>
                  <w:szCs w:val="14"/>
                  <w:lang w:val="et-EE"/>
                </w:rPr>
                <w:t>2</w:t>
              </w:r>
            </w:ins>
          </w:p>
        </w:tc>
        <w:tc>
          <w:tcPr>
            <w:tcW w:w="363" w:type="dxa"/>
            <w:vAlign w:val="center"/>
          </w:tcPr>
          <w:p w14:paraId="42D42EB3" w14:textId="77777777" w:rsidR="00A81D0F" w:rsidRPr="009E6B06" w:rsidRDefault="00A81D0F" w:rsidP="00A81D0F">
            <w:pPr>
              <w:keepNext/>
              <w:keepLines/>
              <w:tabs>
                <w:tab w:val="clear" w:pos="567"/>
                <w:tab w:val="left" w:pos="720"/>
              </w:tabs>
              <w:spacing w:line="240" w:lineRule="auto"/>
              <w:jc w:val="center"/>
              <w:rPr>
                <w:ins w:id="549" w:author="Author"/>
                <w:rFonts w:eastAsia="SimSun"/>
                <w:sz w:val="14"/>
                <w:szCs w:val="14"/>
                <w:lang w:val="et-EE"/>
              </w:rPr>
            </w:pPr>
            <w:ins w:id="550" w:author="Author">
              <w:r w:rsidRPr="009E6B06">
                <w:rPr>
                  <w:rFonts w:eastAsia="SimSun"/>
                  <w:sz w:val="14"/>
                  <w:szCs w:val="14"/>
                  <w:lang w:val="et-EE"/>
                </w:rPr>
                <w:t>2</w:t>
              </w:r>
            </w:ins>
          </w:p>
        </w:tc>
        <w:tc>
          <w:tcPr>
            <w:tcW w:w="363" w:type="dxa"/>
            <w:vAlign w:val="center"/>
          </w:tcPr>
          <w:p w14:paraId="611065C9" w14:textId="77777777" w:rsidR="00A81D0F" w:rsidRPr="009E6B06" w:rsidRDefault="00A81D0F" w:rsidP="00A81D0F">
            <w:pPr>
              <w:keepNext/>
              <w:keepLines/>
              <w:tabs>
                <w:tab w:val="clear" w:pos="567"/>
                <w:tab w:val="left" w:pos="720"/>
              </w:tabs>
              <w:spacing w:line="240" w:lineRule="auto"/>
              <w:jc w:val="center"/>
              <w:rPr>
                <w:ins w:id="551" w:author="Author"/>
                <w:rFonts w:eastAsia="SimSun"/>
                <w:sz w:val="14"/>
                <w:szCs w:val="14"/>
                <w:lang w:val="et-EE"/>
              </w:rPr>
            </w:pPr>
            <w:ins w:id="552" w:author="Author">
              <w:r w:rsidRPr="009E6B06">
                <w:rPr>
                  <w:rFonts w:eastAsia="SimSun"/>
                  <w:sz w:val="14"/>
                  <w:szCs w:val="14"/>
                  <w:lang w:val="et-EE"/>
                </w:rPr>
                <w:t>0</w:t>
              </w:r>
            </w:ins>
          </w:p>
        </w:tc>
        <w:tc>
          <w:tcPr>
            <w:tcW w:w="363" w:type="dxa"/>
            <w:vAlign w:val="center"/>
          </w:tcPr>
          <w:p w14:paraId="4D1DCB47" w14:textId="77777777" w:rsidR="00A81D0F" w:rsidRPr="009E6B06" w:rsidRDefault="00A81D0F" w:rsidP="00A81D0F">
            <w:pPr>
              <w:keepNext/>
              <w:keepLines/>
              <w:tabs>
                <w:tab w:val="clear" w:pos="567"/>
                <w:tab w:val="left" w:pos="720"/>
              </w:tabs>
              <w:spacing w:line="240" w:lineRule="auto"/>
              <w:jc w:val="center"/>
              <w:rPr>
                <w:ins w:id="553" w:author="Author"/>
                <w:rFonts w:eastAsia="SimSun"/>
                <w:sz w:val="14"/>
                <w:szCs w:val="14"/>
                <w:lang w:val="et-EE"/>
              </w:rPr>
            </w:pPr>
            <w:ins w:id="554" w:author="Author">
              <w:r w:rsidRPr="009E6B06">
                <w:rPr>
                  <w:rFonts w:eastAsia="SimSun"/>
                  <w:sz w:val="14"/>
                  <w:szCs w:val="14"/>
                  <w:lang w:val="et-EE"/>
                </w:rPr>
                <w:t>0</w:t>
              </w:r>
            </w:ins>
          </w:p>
        </w:tc>
        <w:tc>
          <w:tcPr>
            <w:tcW w:w="363" w:type="dxa"/>
            <w:vAlign w:val="center"/>
          </w:tcPr>
          <w:p w14:paraId="0B0C34EB" w14:textId="77777777" w:rsidR="00A81D0F" w:rsidRPr="009E6B06" w:rsidRDefault="00A81D0F" w:rsidP="00A81D0F">
            <w:pPr>
              <w:keepNext/>
              <w:keepLines/>
              <w:tabs>
                <w:tab w:val="clear" w:pos="567"/>
                <w:tab w:val="left" w:pos="720"/>
              </w:tabs>
              <w:spacing w:line="240" w:lineRule="auto"/>
              <w:jc w:val="center"/>
              <w:rPr>
                <w:ins w:id="555" w:author="Author"/>
                <w:rFonts w:eastAsia="SimSun"/>
                <w:sz w:val="14"/>
                <w:szCs w:val="14"/>
                <w:lang w:val="et-EE"/>
              </w:rPr>
            </w:pPr>
            <w:ins w:id="556" w:author="Author">
              <w:r w:rsidRPr="009E6B06">
                <w:rPr>
                  <w:rFonts w:eastAsia="SimSun"/>
                  <w:sz w:val="14"/>
                  <w:szCs w:val="14"/>
                  <w:lang w:val="et-EE"/>
                </w:rPr>
                <w:t>0</w:t>
              </w:r>
            </w:ins>
          </w:p>
        </w:tc>
      </w:tr>
    </w:tbl>
    <w:p w14:paraId="4CD53AF3" w14:textId="77777777" w:rsidR="002000A3" w:rsidRPr="009E6B06" w:rsidRDefault="002000A3" w:rsidP="003C49AD">
      <w:pPr>
        <w:autoSpaceDE w:val="0"/>
        <w:autoSpaceDN w:val="0"/>
        <w:adjustRightInd w:val="0"/>
        <w:spacing w:line="240" w:lineRule="auto"/>
        <w:rPr>
          <w:szCs w:val="22"/>
          <w:u w:val="single"/>
        </w:rPr>
      </w:pPr>
    </w:p>
    <w:p w14:paraId="3A544A37" w14:textId="77777777" w:rsidR="003C49AD" w:rsidRPr="009E6B06" w:rsidRDefault="003C49AD" w:rsidP="003C49AD">
      <w:pPr>
        <w:autoSpaceDE w:val="0"/>
        <w:autoSpaceDN w:val="0"/>
        <w:adjustRightInd w:val="0"/>
        <w:spacing w:line="240" w:lineRule="auto"/>
        <w:rPr>
          <w:i/>
          <w:u w:val="single"/>
          <w:lang w:eastAsia="en-GB"/>
        </w:rPr>
      </w:pPr>
      <w:r w:rsidRPr="009E6B06">
        <w:rPr>
          <w:i/>
          <w:u w:val="single"/>
          <w:lang w:eastAsia="en-GB"/>
        </w:rPr>
        <w:t>NSCLC – Uuring PACIFIC</w:t>
      </w:r>
    </w:p>
    <w:p w14:paraId="4EB00270" w14:textId="72459052" w:rsidR="003C49AD" w:rsidRPr="009E6B06" w:rsidRDefault="003C49AD" w:rsidP="003C49AD">
      <w:pPr>
        <w:autoSpaceDE w:val="0"/>
        <w:autoSpaceDN w:val="0"/>
        <w:adjustRightInd w:val="0"/>
        <w:spacing w:line="240" w:lineRule="auto"/>
      </w:pPr>
      <w:r w:rsidRPr="009E6B06">
        <w:t xml:space="preserve">IMFINZI efektiivsust hinnati uuringus PACIFIC, mis oli randomiseeritud topeltpime platseebokontrolliga mitmekeskuseline uuring 713 lokaalselt levinud mitteresetseeritava NSCLC-ga patsiendil. Patsiendid olid 1...42 päeva enne uuringu algust lõpetanud </w:t>
      </w:r>
      <w:r w:rsidR="00FC7EC6" w:rsidRPr="009E6B06">
        <w:t xml:space="preserve">vähemalt </w:t>
      </w:r>
      <w:r w:rsidR="00133A2F" w:rsidRPr="009E6B06">
        <w:t xml:space="preserve">kaks tsüklit </w:t>
      </w:r>
      <w:r w:rsidRPr="009E6B06">
        <w:t>definitiivse</w:t>
      </w:r>
      <w:r w:rsidR="006D72CF" w:rsidRPr="009E6B06">
        <w:t>t</w:t>
      </w:r>
      <w:r w:rsidRPr="009E6B06">
        <w:t xml:space="preserve"> plaatinapõhis</w:t>
      </w:r>
      <w:r w:rsidR="007402DF" w:rsidRPr="009E6B06">
        <w:t>t</w:t>
      </w:r>
      <w:r w:rsidRPr="009E6B06">
        <w:t xml:space="preserve"> keemiaravi</w:t>
      </w:r>
      <w:r w:rsidR="007402DF" w:rsidRPr="009E6B06">
        <w:t xml:space="preserve"> koos</w:t>
      </w:r>
      <w:r w:rsidRPr="009E6B06">
        <w:t xml:space="preserve"> kiiritusraviga, ning nende ECOG sooritusvõime staatus oli null või üks. 92% patsientidest oli saanud kiiritusravi kogudoosis 54–66 Gy. Uuringusse ei kaasatud patsiente, kelle haigus oli pärast keemia- ja kiiritusravi progresseerunud; patsiente, kes olid varem saanud ravi mistahes anti-PD-1 või anti-PD-L1 antikehaga; aktiivse või varasema (kahe aasta vältel enne uuringu algust) dokumenteeritud autoimmuunse haigusega patsiente; immuunpuudulikkuse anamneesiga patsiente; raskete immuunvahendatud kõrvaltoimete anamneesiga patsiente; meditsiiniliste seisunditega patsiente, kes vajasid süsteemset immunosupressiooni, välja arvatud süsteemsete kortikosteroidide füsioloogiline annus; aktiivse tuberkuloosi või B- või C-hepatiidi või HIV-infektsiooniga patsiente ning patsiente, keda oli 30 päeva vältel enne ravi alustamist IMFINZI</w:t>
      </w:r>
      <w:ins w:id="557" w:author="Author">
        <w:r w:rsidR="00771D29" w:rsidRPr="009E6B06">
          <w:t>’</w:t>
        </w:r>
      </w:ins>
      <w:del w:id="558" w:author="Author">
        <w:r w:rsidRPr="009E6B06" w:rsidDel="00771D29">
          <w:delText>-</w:delText>
        </w:r>
      </w:del>
      <w:r w:rsidRPr="009E6B06">
        <w:t>ga vaktsineeritud elusvaktsiiniga. Patsiendid randomiseeriti suhtes 2:1 saama ravi kas IMFINZI</w:t>
      </w:r>
      <w:del w:id="559" w:author="Author">
        <w:r w:rsidRPr="009E6B06" w:rsidDel="00771D29">
          <w:delText>-</w:delText>
        </w:r>
      </w:del>
      <w:ins w:id="560" w:author="Author">
        <w:r w:rsidR="00771D29" w:rsidRPr="009E6B06">
          <w:t>’</w:t>
        </w:r>
      </w:ins>
      <w:r w:rsidRPr="009E6B06">
        <w:t xml:space="preserve">ga 10 mg/kg (n = 476) või platseeboga 10 mg/kg (n = 237), mida manustati intravenoosse infusioonina iga kahe nädala tagant kuni 12 kuud või kuni vastuvõetamatu toksilisuse ilmnemiseni või haiguse progresseerumise kinnitumiseni. Randomiseerimine oli stratifitseeritud soo, vanuse (&lt; 65 aastased </w:t>
      </w:r>
      <w:r w:rsidRPr="009E6B06">
        <w:rPr>
          <w:i/>
          <w:iCs/>
        </w:rPr>
        <w:t>vs.</w:t>
      </w:r>
      <w:r w:rsidRPr="009E6B06">
        <w:t xml:space="preserve"> ≥ 65-aastased) ja suitsetamise staatuse (suitsetaja </w:t>
      </w:r>
      <w:r w:rsidRPr="009E6B06">
        <w:rPr>
          <w:i/>
          <w:iCs/>
        </w:rPr>
        <w:t>vs.</w:t>
      </w:r>
      <w:r w:rsidRPr="009E6B06">
        <w:t xml:space="preserve"> mittesuitsetaja) alusel. Patsientidele, kelle haigus oli pärast 12 kuud kontrolli all, pakuti võimalust korduvaks raviks kuni haiguse progresseerumiseni. Kasvaja hindamised viidi läbi iga kaheksa nädala järgselt esimese 12 kuu vältel ja seejärel iga 12</w:t>
      </w:r>
      <w:r w:rsidR="00C27B87" w:rsidRPr="009E6B06">
        <w:t> </w:t>
      </w:r>
      <w:r w:rsidRPr="009E6B06">
        <w:t>nädala järgselt.</w:t>
      </w:r>
    </w:p>
    <w:p w14:paraId="515A5016" w14:textId="77777777" w:rsidR="003C49AD" w:rsidRPr="009E6B06" w:rsidRDefault="003C49AD" w:rsidP="003C49AD">
      <w:pPr>
        <w:autoSpaceDE w:val="0"/>
        <w:autoSpaceDN w:val="0"/>
        <w:adjustRightInd w:val="0"/>
        <w:spacing w:line="240" w:lineRule="auto"/>
      </w:pPr>
    </w:p>
    <w:p w14:paraId="10BF4E30" w14:textId="25EADF2C" w:rsidR="003C49AD" w:rsidRPr="009E6B06" w:rsidRDefault="003C49AD" w:rsidP="003C49AD">
      <w:pPr>
        <w:autoSpaceDE w:val="0"/>
        <w:autoSpaceDN w:val="0"/>
        <w:adjustRightInd w:val="0"/>
        <w:spacing w:line="240" w:lineRule="auto"/>
      </w:pPr>
      <w:r w:rsidRPr="009E6B06">
        <w:t>Patsiendid kaasati uuringusse hoolimata PD-L1 ekspressiooni tasemest. Võimalusel analüüsiti enne keemia- ja kiiritusravi arhiveeritud kasvajakude, mille tuumorirakkudest (</w:t>
      </w:r>
      <w:r w:rsidRPr="009E6B06">
        <w:rPr>
          <w:i/>
        </w:rPr>
        <w:t>tumour cells</w:t>
      </w:r>
      <w:r w:rsidRPr="009E6B06">
        <w:t xml:space="preserve">, TC) määrati tagasiulatuvalt PD-L1 ekspressioon, kasutades </w:t>
      </w:r>
      <w:r w:rsidRPr="009E6B06">
        <w:rPr>
          <w:lang w:eastAsia="en-GB"/>
        </w:rPr>
        <w:t>VENTANA PD-L1 (SP263) IHC meetodit. Randomiseeritud 713</w:t>
      </w:r>
      <w:r w:rsidR="00C27B87" w:rsidRPr="009E6B06">
        <w:rPr>
          <w:lang w:eastAsia="en-GB"/>
        </w:rPr>
        <w:t> </w:t>
      </w:r>
      <w:r w:rsidRPr="009E6B06">
        <w:rPr>
          <w:lang w:eastAsia="en-GB"/>
        </w:rPr>
        <w:t>patsiendist oli 63%-l patsientidest kogutud koeproov piisavalt hea kvaliteediga ja kvantiteediga, et määrata PD-L1 ekspressiooni ja 37% oli teadmata.</w:t>
      </w:r>
    </w:p>
    <w:p w14:paraId="16273406" w14:textId="77777777" w:rsidR="003C49AD" w:rsidRPr="009E6B06" w:rsidRDefault="003C49AD" w:rsidP="003C49AD">
      <w:pPr>
        <w:autoSpaceDE w:val="0"/>
        <w:autoSpaceDN w:val="0"/>
        <w:adjustRightInd w:val="0"/>
        <w:spacing w:line="240" w:lineRule="auto"/>
      </w:pPr>
    </w:p>
    <w:p w14:paraId="79038093" w14:textId="58BA877F" w:rsidR="003C49AD" w:rsidRPr="009E6B06" w:rsidRDefault="003C49AD" w:rsidP="003C49AD">
      <w:pPr>
        <w:autoSpaceDE w:val="0"/>
        <w:autoSpaceDN w:val="0"/>
        <w:adjustRightInd w:val="0"/>
        <w:spacing w:line="240" w:lineRule="auto"/>
      </w:pPr>
      <w:r w:rsidRPr="009E6B06">
        <w:t xml:space="preserve">Demograafilised ja algtaseme haiguse näitajad olid uuringurühmade vahel tasakaalus. Algtaseme demograafilised näitajad kogu uuringupopulatsioonis olid järgmised: mehed (70%), vanus </w:t>
      </w:r>
      <w:r w:rsidRPr="009E6B06">
        <w:lastRenderedPageBreak/>
        <w:t>≥ 65</w:t>
      </w:r>
      <w:r w:rsidR="00C27B87" w:rsidRPr="009E6B06">
        <w:t> </w:t>
      </w:r>
      <w:r w:rsidRPr="009E6B06">
        <w:t xml:space="preserve">eluaastat (45%), vanus ≥ 75 eluaastat (8%), valgenahaline (69%), Aasia päritolu (27%), muu (4%), praegune suitsetaja (16%), varasem suitsetaja (75%), ei ole kunagi suitsetanud (9%), ECOG sooritusvõime staatus null (49%), ECOG sooritusvõime staatus üks (51%). Haiguse </w:t>
      </w:r>
      <w:r w:rsidR="00722BF7" w:rsidRPr="009E6B06">
        <w:t xml:space="preserve">tunnused </w:t>
      </w:r>
      <w:r w:rsidRPr="009E6B06">
        <w:t>olid järgmised: IIIA staadium (53%), IIIB staadium (45%), histoloogiline alatüüp lamerakk-vähk (46%) ja mitte-lamerakk vähk (54%). Nendest 451 patsiendist, kelle PD</w:t>
      </w:r>
      <w:r w:rsidR="00C27B87" w:rsidRPr="009E6B06">
        <w:noBreakHyphen/>
      </w:r>
      <w:r w:rsidRPr="009E6B06">
        <w:t>L1 ekspressioon oli määratav, 67%</w:t>
      </w:r>
      <w:r w:rsidR="00086FAC" w:rsidRPr="009E6B06">
        <w:t>-l</w:t>
      </w:r>
      <w:r w:rsidRPr="009E6B06">
        <w:t xml:space="preserve"> oli </w:t>
      </w:r>
      <w:r w:rsidRPr="009E6B06">
        <w:rPr>
          <w:lang w:eastAsia="en-GB"/>
        </w:rPr>
        <w:t>TC ≥</w:t>
      </w:r>
      <w:r w:rsidRPr="009E6B06">
        <w:rPr>
          <w:szCs w:val="22"/>
        </w:rPr>
        <w:t> </w:t>
      </w:r>
      <w:r w:rsidRPr="009E6B06">
        <w:rPr>
          <w:lang w:eastAsia="en-GB"/>
        </w:rPr>
        <w:t>1% [PD-L1 TC 1…24% (32%), PD</w:t>
      </w:r>
      <w:r w:rsidR="00086FAC" w:rsidRPr="009E6B06">
        <w:rPr>
          <w:lang w:eastAsia="en-GB"/>
        </w:rPr>
        <w:t>-</w:t>
      </w:r>
      <w:r w:rsidRPr="009E6B06">
        <w:rPr>
          <w:lang w:eastAsia="en-GB"/>
        </w:rPr>
        <w:t>L1 TC ≥</w:t>
      </w:r>
      <w:r w:rsidRPr="009E6B06">
        <w:rPr>
          <w:szCs w:val="22"/>
        </w:rPr>
        <w:t> </w:t>
      </w:r>
      <w:r w:rsidRPr="009E6B06">
        <w:rPr>
          <w:lang w:eastAsia="en-GB"/>
        </w:rPr>
        <w:t>25% (35%)] ja 33%</w:t>
      </w:r>
      <w:r w:rsidR="00540D90" w:rsidRPr="009E6B06">
        <w:rPr>
          <w:lang w:eastAsia="en-GB"/>
        </w:rPr>
        <w:t>-l</w:t>
      </w:r>
      <w:r w:rsidRPr="009E6B06">
        <w:rPr>
          <w:lang w:eastAsia="en-GB"/>
        </w:rPr>
        <w:t xml:space="preserve"> oli TC &lt;</w:t>
      </w:r>
      <w:r w:rsidRPr="009E6B06">
        <w:rPr>
          <w:szCs w:val="22"/>
        </w:rPr>
        <w:t> </w:t>
      </w:r>
      <w:r w:rsidRPr="009E6B06">
        <w:rPr>
          <w:lang w:eastAsia="en-GB"/>
        </w:rPr>
        <w:t>1%.</w:t>
      </w:r>
    </w:p>
    <w:p w14:paraId="166882AA" w14:textId="77777777" w:rsidR="003C49AD" w:rsidRPr="009E6B06" w:rsidRDefault="003C49AD" w:rsidP="003C49AD">
      <w:pPr>
        <w:autoSpaceDE w:val="0"/>
        <w:autoSpaceDN w:val="0"/>
        <w:adjustRightInd w:val="0"/>
        <w:spacing w:line="240" w:lineRule="auto"/>
      </w:pPr>
    </w:p>
    <w:p w14:paraId="42695F97" w14:textId="06ED07CE" w:rsidR="003C49AD" w:rsidRPr="009E6B06" w:rsidRDefault="003C49AD" w:rsidP="003C49AD">
      <w:pPr>
        <w:autoSpaceDE w:val="0"/>
        <w:autoSpaceDN w:val="0"/>
        <w:adjustRightInd w:val="0"/>
        <w:spacing w:line="240" w:lineRule="auto"/>
      </w:pPr>
      <w:r w:rsidRPr="009E6B06">
        <w:t xml:space="preserve">Uuringu IMFINZI </w:t>
      </w:r>
      <w:r w:rsidRPr="009E6B06">
        <w:rPr>
          <w:i/>
        </w:rPr>
        <w:t>vs</w:t>
      </w:r>
      <w:r w:rsidRPr="009E6B06">
        <w:t>. platseebo kaks esmast tulemusnäitajat olid progressioonivaba elulemus (</w:t>
      </w:r>
      <w:r w:rsidRPr="009E6B06">
        <w:rPr>
          <w:i/>
        </w:rPr>
        <w:t>progression-free survival</w:t>
      </w:r>
      <w:r w:rsidRPr="009E6B06">
        <w:t>, PFS) ja üldine elulemus (</w:t>
      </w:r>
      <w:r w:rsidRPr="009E6B06">
        <w:rPr>
          <w:i/>
        </w:rPr>
        <w:t>overall survival</w:t>
      </w:r>
      <w:r w:rsidRPr="009E6B06">
        <w:t>, OS). Teisesed efektiivsuse tulemusnäitajad pärast randomiseerimist olid PFS 12 kuud (PFS 12) ja 18</w:t>
      </w:r>
      <w:r w:rsidR="00C27B87" w:rsidRPr="009E6B06">
        <w:t> </w:t>
      </w:r>
      <w:r w:rsidRPr="009E6B06">
        <w:t xml:space="preserve">kuud (PFS 18) </w:t>
      </w:r>
      <w:r w:rsidR="001164AB" w:rsidRPr="009E6B06">
        <w:t>ning</w:t>
      </w:r>
      <w:r w:rsidRPr="009E6B06">
        <w:t xml:space="preserve"> aeg randomiseerimisest kuni teise progresseerumiseni (PFS2). PFS-i hindas ravist mitteteadlik sõltumatu keskne hindamiskomitee (</w:t>
      </w:r>
      <w:r w:rsidRPr="009E6B06">
        <w:rPr>
          <w:i/>
        </w:rPr>
        <w:t>Blinded Independent Central Review</w:t>
      </w:r>
      <w:r w:rsidRPr="009E6B06">
        <w:t>, BICR) vastavalt RECIST v1.1 kriteeriumitele.</w:t>
      </w:r>
    </w:p>
    <w:p w14:paraId="5F8507A9" w14:textId="77777777" w:rsidR="003C49AD" w:rsidRPr="009E6B06" w:rsidRDefault="003C49AD" w:rsidP="003C49AD">
      <w:pPr>
        <w:autoSpaceDE w:val="0"/>
        <w:autoSpaceDN w:val="0"/>
        <w:adjustRightInd w:val="0"/>
        <w:spacing w:line="240" w:lineRule="auto"/>
      </w:pPr>
    </w:p>
    <w:p w14:paraId="0D83B624" w14:textId="2759FC6F" w:rsidR="003C49AD" w:rsidRPr="009E6B06" w:rsidRDefault="003C49AD" w:rsidP="003C49AD">
      <w:pPr>
        <w:autoSpaceDE w:val="0"/>
        <w:autoSpaceDN w:val="0"/>
        <w:adjustRightInd w:val="0"/>
        <w:spacing w:line="240" w:lineRule="auto"/>
      </w:pPr>
      <w:r w:rsidRPr="009E6B06">
        <w:t>Uuring näitas PFS-i statistiliselt olulist paranemist IMFINZI</w:t>
      </w:r>
      <w:ins w:id="561" w:author="Author">
        <w:r w:rsidR="00771D29" w:rsidRPr="009E6B06">
          <w:t>’</w:t>
        </w:r>
      </w:ins>
      <w:del w:id="562" w:author="Author">
        <w:r w:rsidRPr="009E6B06" w:rsidDel="00771D29">
          <w:delText>-</w:delText>
        </w:r>
      </w:del>
      <w:r w:rsidRPr="009E6B06">
        <w:t>ga ravitud rühmas võrdluses platseeborühmaga [riskitiheduste suhe (</w:t>
      </w:r>
      <w:r w:rsidRPr="009E6B06">
        <w:rPr>
          <w:i/>
        </w:rPr>
        <w:t>hazard ratio</w:t>
      </w:r>
      <w:r w:rsidRPr="009E6B06">
        <w:t>, HR</w:t>
      </w:r>
      <w:r w:rsidRPr="009E6B06">
        <w:rPr>
          <w:lang w:eastAsia="en-GB"/>
        </w:rPr>
        <w:t>)</w:t>
      </w:r>
      <w:r w:rsidRPr="009E6B06">
        <w:rPr>
          <w:szCs w:val="22"/>
        </w:rPr>
        <w:t xml:space="preserve"> </w:t>
      </w:r>
      <w:r w:rsidRPr="009E6B06">
        <w:rPr>
          <w:lang w:eastAsia="en-GB"/>
        </w:rPr>
        <w:t>=</w:t>
      </w:r>
      <w:r w:rsidRPr="009E6B06">
        <w:rPr>
          <w:szCs w:val="22"/>
        </w:rPr>
        <w:t> </w:t>
      </w:r>
      <w:r w:rsidRPr="009E6B06">
        <w:rPr>
          <w:lang w:eastAsia="en-GB"/>
        </w:rPr>
        <w:t>0,52 (95% CI: 0,42, 0,65), p &lt;</w:t>
      </w:r>
      <w:r w:rsidRPr="009E6B06">
        <w:rPr>
          <w:szCs w:val="22"/>
        </w:rPr>
        <w:t> </w:t>
      </w:r>
      <w:r w:rsidRPr="009E6B06">
        <w:rPr>
          <w:lang w:eastAsia="en-GB"/>
        </w:rPr>
        <w:t xml:space="preserve">0,0001]. </w:t>
      </w:r>
      <w:r w:rsidRPr="009E6B06">
        <w:t>Uuring näitas OS-i statistiliselt olulist paranemist IMFINZI</w:t>
      </w:r>
      <w:ins w:id="563" w:author="Author">
        <w:r w:rsidR="00771D29" w:rsidRPr="009E6B06">
          <w:t>’</w:t>
        </w:r>
      </w:ins>
      <w:del w:id="564" w:author="Author">
        <w:r w:rsidRPr="009E6B06" w:rsidDel="00771D29">
          <w:delText>-</w:delText>
        </w:r>
      </w:del>
      <w:r w:rsidRPr="009E6B06">
        <w:t>ga ravitud rühmas võrdluses platseeborühmaga [HR = 0,68 (95% CI: 0,53–0,87), p = 0,00251].</w:t>
      </w:r>
    </w:p>
    <w:p w14:paraId="10EF2B18" w14:textId="77777777" w:rsidR="003C49AD" w:rsidRPr="009E6B06" w:rsidRDefault="003C49AD" w:rsidP="003C49AD">
      <w:pPr>
        <w:autoSpaceDE w:val="0"/>
        <w:autoSpaceDN w:val="0"/>
        <w:adjustRightInd w:val="0"/>
        <w:spacing w:line="240" w:lineRule="auto"/>
      </w:pPr>
    </w:p>
    <w:p w14:paraId="4254EB0B" w14:textId="61FD5126" w:rsidR="003C49AD" w:rsidRPr="009E6B06" w:rsidRDefault="003C49AD" w:rsidP="003C49AD">
      <w:pPr>
        <w:autoSpaceDE w:val="0"/>
        <w:autoSpaceDN w:val="0"/>
        <w:adjustRightInd w:val="0"/>
        <w:spacing w:line="240" w:lineRule="auto"/>
        <w:rPr>
          <w:szCs w:val="24"/>
        </w:rPr>
      </w:pPr>
      <w:r w:rsidRPr="009E6B06">
        <w:t>Viie aasta jälgimisperioodi jooksul, jälgimisperiood</w:t>
      </w:r>
      <w:r w:rsidR="000B45DC" w:rsidRPr="009E6B06">
        <w:t>i</w:t>
      </w:r>
      <w:r w:rsidRPr="009E6B06">
        <w:t xml:space="preserve"> </w:t>
      </w:r>
      <w:r w:rsidR="000B45DC" w:rsidRPr="009E6B06">
        <w:t xml:space="preserve">mediaan </w:t>
      </w:r>
      <w:r w:rsidRPr="009E6B06">
        <w:t>34,2 kuud, täheldati IMFINZI’ga jätkuvalt paranenud üldist elulemust ja progressioonivaba elulemust võrreldes platseeboga. Esmase analüüsi ja jälgimisperioodi analüüsi üldise elulemuse ja progressioonivaba elulemuse tulemuste kokkuvõte on tabelis </w:t>
      </w:r>
      <w:ins w:id="565" w:author="Author">
        <w:r w:rsidR="00A25F08" w:rsidRPr="009E6B06">
          <w:t>6</w:t>
        </w:r>
      </w:ins>
      <w:del w:id="566" w:author="Author">
        <w:r w:rsidR="00132ECC" w:rsidRPr="009E6B06" w:rsidDel="00A25F08">
          <w:delText>5</w:delText>
        </w:r>
      </w:del>
      <w:r w:rsidRPr="009E6B06">
        <w:t>.</w:t>
      </w:r>
    </w:p>
    <w:p w14:paraId="4EC9EF18" w14:textId="77777777" w:rsidR="003C49AD" w:rsidRPr="009E6B06" w:rsidRDefault="003C49AD" w:rsidP="003C49AD">
      <w:pPr>
        <w:autoSpaceDE w:val="0"/>
        <w:autoSpaceDN w:val="0"/>
        <w:adjustRightInd w:val="0"/>
      </w:pPr>
    </w:p>
    <w:p w14:paraId="33E64D5A" w14:textId="1071A738" w:rsidR="003C49AD" w:rsidRPr="009E6B06" w:rsidRDefault="003C49AD" w:rsidP="003C49AD">
      <w:pPr>
        <w:keepNext/>
        <w:tabs>
          <w:tab w:val="clear" w:pos="567"/>
        </w:tabs>
        <w:spacing w:line="240" w:lineRule="auto"/>
        <w:ind w:left="11" w:right="11" w:hanging="11"/>
        <w:jc w:val="both"/>
        <w:rPr>
          <w:b/>
          <w:bCs/>
        </w:rPr>
      </w:pPr>
      <w:r w:rsidRPr="009E6B06">
        <w:rPr>
          <w:b/>
          <w:bCs/>
        </w:rPr>
        <w:t>Tabel</w:t>
      </w:r>
      <w:ins w:id="567" w:author="Author">
        <w:r w:rsidR="00A25F08" w:rsidRPr="009E6B06">
          <w:rPr>
            <w:b/>
            <w:bCs/>
          </w:rPr>
          <w:t> 6</w:t>
        </w:r>
      </w:ins>
      <w:del w:id="568" w:author="Author">
        <w:r w:rsidRPr="009E6B06" w:rsidDel="00A25F08">
          <w:rPr>
            <w:b/>
            <w:bCs/>
          </w:rPr>
          <w:delText xml:space="preserve"> </w:delText>
        </w:r>
        <w:r w:rsidR="00132ECC" w:rsidRPr="009E6B06" w:rsidDel="00A25F08">
          <w:rPr>
            <w:b/>
            <w:bCs/>
          </w:rPr>
          <w:delText>5</w:delText>
        </w:r>
      </w:del>
      <w:r w:rsidRPr="009E6B06">
        <w:rPr>
          <w:b/>
          <w:bCs/>
        </w:rPr>
        <w:t>. Uuringu PACIFIC efektiivsustulemused</w:t>
      </w:r>
    </w:p>
    <w:tbl>
      <w:tblPr>
        <w:tblW w:w="5314" w:type="pct"/>
        <w:tblLayout w:type="fixed"/>
        <w:tblCellMar>
          <w:top w:w="7" w:type="dxa"/>
          <w:left w:w="58" w:type="dxa"/>
          <w:right w:w="115" w:type="dxa"/>
        </w:tblCellMar>
        <w:tblLook w:val="04A0" w:firstRow="1" w:lastRow="0" w:firstColumn="1" w:lastColumn="0" w:noHBand="0" w:noVBand="1"/>
      </w:tblPr>
      <w:tblGrid>
        <w:gridCol w:w="2538"/>
        <w:gridCol w:w="1769"/>
        <w:gridCol w:w="1769"/>
        <w:gridCol w:w="1520"/>
        <w:gridCol w:w="258"/>
        <w:gridCol w:w="1780"/>
      </w:tblGrid>
      <w:tr w:rsidR="003C49AD" w:rsidRPr="009E6B06" w14:paraId="38071FD2" w14:textId="77777777" w:rsidTr="009E13BE">
        <w:trPr>
          <w:tblHeader/>
        </w:trPr>
        <w:tc>
          <w:tcPr>
            <w:tcW w:w="1317" w:type="pct"/>
            <w:tcBorders>
              <w:top w:val="single" w:sz="4" w:space="0" w:color="221F1F"/>
              <w:left w:val="single" w:sz="2" w:space="0" w:color="221F1F"/>
              <w:bottom w:val="single" w:sz="4" w:space="0" w:color="221F1F"/>
              <w:right w:val="single" w:sz="4" w:space="0" w:color="221F1F"/>
            </w:tcBorders>
            <w:shd w:val="clear" w:color="auto" w:fill="auto"/>
          </w:tcPr>
          <w:p w14:paraId="2532432C" w14:textId="77777777" w:rsidR="003C49AD" w:rsidRPr="009E6B06" w:rsidRDefault="003C49AD" w:rsidP="00F23632">
            <w:pPr>
              <w:keepNext/>
              <w:spacing w:line="259" w:lineRule="auto"/>
              <w:ind w:left="57"/>
              <w:rPr>
                <w:rFonts w:eastAsia="Calibri"/>
              </w:rPr>
            </w:pPr>
          </w:p>
        </w:tc>
        <w:tc>
          <w:tcPr>
            <w:tcW w:w="1836" w:type="pct"/>
            <w:gridSpan w:val="2"/>
            <w:tcBorders>
              <w:top w:val="single" w:sz="4" w:space="0" w:color="221F1F"/>
              <w:left w:val="single" w:sz="4" w:space="0" w:color="221F1F"/>
              <w:bottom w:val="single" w:sz="4" w:space="0" w:color="221F1F"/>
              <w:right w:val="single" w:sz="2" w:space="0" w:color="221F1F"/>
            </w:tcBorders>
            <w:shd w:val="clear" w:color="auto" w:fill="auto"/>
          </w:tcPr>
          <w:p w14:paraId="1447C1C8" w14:textId="77777777" w:rsidR="003C49AD" w:rsidRPr="009E6B06" w:rsidRDefault="003C49AD" w:rsidP="00F23632">
            <w:pPr>
              <w:keepNext/>
              <w:ind w:left="57"/>
              <w:jc w:val="center"/>
              <w:rPr>
                <w:rFonts w:eastAsia="Calibri"/>
                <w:b/>
                <w:bCs/>
                <w:vertAlign w:val="superscript"/>
              </w:rPr>
            </w:pPr>
            <w:r w:rsidRPr="009E6B06">
              <w:rPr>
                <w:b/>
                <w:bCs/>
              </w:rPr>
              <w:t>Esmane analüüs</w:t>
            </w:r>
            <w:r w:rsidRPr="009E6B06">
              <w:rPr>
                <w:b/>
                <w:bCs/>
                <w:vertAlign w:val="superscript"/>
              </w:rPr>
              <w:t>a</w:t>
            </w:r>
          </w:p>
        </w:tc>
        <w:tc>
          <w:tcPr>
            <w:tcW w:w="1847" w:type="pct"/>
            <w:gridSpan w:val="3"/>
            <w:tcBorders>
              <w:top w:val="single" w:sz="4" w:space="0" w:color="221F1F"/>
              <w:left w:val="single" w:sz="4" w:space="0" w:color="221F1F"/>
              <w:bottom w:val="single" w:sz="4" w:space="0" w:color="221F1F"/>
              <w:right w:val="single" w:sz="2" w:space="0" w:color="221F1F"/>
            </w:tcBorders>
          </w:tcPr>
          <w:p w14:paraId="1FE1E47C" w14:textId="77777777" w:rsidR="003C49AD" w:rsidRPr="009E6B06" w:rsidRDefault="003C49AD" w:rsidP="00F23632">
            <w:pPr>
              <w:keepNext/>
              <w:ind w:left="57"/>
              <w:jc w:val="center"/>
              <w:rPr>
                <w:rFonts w:eastAsia="Calibri"/>
                <w:b/>
                <w:bCs/>
                <w:vertAlign w:val="superscript"/>
              </w:rPr>
            </w:pPr>
            <w:r w:rsidRPr="009E6B06">
              <w:rPr>
                <w:rFonts w:eastAsia="Calibri"/>
                <w:b/>
                <w:bCs/>
              </w:rPr>
              <w:t>5 aasta jälgimisperioodi analüüs</w:t>
            </w:r>
            <w:r w:rsidRPr="009E6B06">
              <w:rPr>
                <w:rFonts w:eastAsia="Calibri"/>
                <w:b/>
                <w:bCs/>
                <w:vertAlign w:val="superscript"/>
              </w:rPr>
              <w:t>b</w:t>
            </w:r>
          </w:p>
        </w:tc>
      </w:tr>
      <w:tr w:rsidR="003C49AD" w:rsidRPr="009E6B06" w14:paraId="0E047C39" w14:textId="77777777" w:rsidTr="009E13BE">
        <w:trPr>
          <w:tblHeader/>
        </w:trPr>
        <w:tc>
          <w:tcPr>
            <w:tcW w:w="1317" w:type="pct"/>
            <w:tcBorders>
              <w:top w:val="single" w:sz="4" w:space="0" w:color="221F1F"/>
              <w:left w:val="single" w:sz="2" w:space="0" w:color="221F1F"/>
              <w:bottom w:val="single" w:sz="4" w:space="0" w:color="221F1F"/>
              <w:right w:val="single" w:sz="4" w:space="0" w:color="221F1F"/>
            </w:tcBorders>
            <w:shd w:val="clear" w:color="auto" w:fill="auto"/>
          </w:tcPr>
          <w:p w14:paraId="045C8CAA" w14:textId="77777777" w:rsidR="003C49AD" w:rsidRPr="009E6B06" w:rsidRDefault="003C49AD" w:rsidP="00F23632">
            <w:pPr>
              <w:keepNext/>
              <w:spacing w:line="259" w:lineRule="auto"/>
              <w:ind w:left="57"/>
              <w:rPr>
                <w:rFonts w:eastAsia="Calibri"/>
              </w:rPr>
            </w:pPr>
          </w:p>
        </w:tc>
        <w:tc>
          <w:tcPr>
            <w:tcW w:w="918" w:type="pct"/>
            <w:tcBorders>
              <w:top w:val="single" w:sz="4" w:space="0" w:color="221F1F"/>
              <w:left w:val="single" w:sz="4" w:space="0" w:color="221F1F"/>
              <w:bottom w:val="single" w:sz="4" w:space="0" w:color="221F1F"/>
              <w:right w:val="single" w:sz="4" w:space="0" w:color="221F1F"/>
            </w:tcBorders>
            <w:shd w:val="clear" w:color="auto" w:fill="auto"/>
          </w:tcPr>
          <w:p w14:paraId="6D8D1346" w14:textId="77777777" w:rsidR="003C49AD" w:rsidRPr="009E6B06" w:rsidRDefault="003C49AD" w:rsidP="00F23632">
            <w:pPr>
              <w:keepNext/>
              <w:spacing w:line="259" w:lineRule="auto"/>
              <w:ind w:left="57"/>
              <w:jc w:val="center"/>
              <w:rPr>
                <w:b/>
                <w:bCs/>
              </w:rPr>
            </w:pPr>
            <w:r w:rsidRPr="009E6B06">
              <w:rPr>
                <w:b/>
                <w:bCs/>
              </w:rPr>
              <w:t>IMFINZI</w:t>
            </w:r>
          </w:p>
          <w:p w14:paraId="58294323" w14:textId="77777777" w:rsidR="003C49AD" w:rsidRPr="009E6B06" w:rsidRDefault="003C49AD" w:rsidP="00F23632">
            <w:pPr>
              <w:keepNext/>
              <w:spacing w:line="259" w:lineRule="auto"/>
              <w:ind w:left="57"/>
              <w:jc w:val="center"/>
              <w:rPr>
                <w:rFonts w:eastAsia="Calibri"/>
                <w:b/>
              </w:rPr>
            </w:pPr>
            <w:r w:rsidRPr="009E6B06">
              <w:rPr>
                <w:rFonts w:eastAsia="Calibri"/>
                <w:b/>
                <w:bCs/>
              </w:rPr>
              <w:t>(n = 476)</w:t>
            </w:r>
          </w:p>
        </w:tc>
        <w:tc>
          <w:tcPr>
            <w:tcW w:w="918" w:type="pct"/>
            <w:tcBorders>
              <w:top w:val="single" w:sz="4" w:space="0" w:color="221F1F"/>
              <w:left w:val="single" w:sz="4" w:space="0" w:color="221F1F"/>
              <w:bottom w:val="single" w:sz="4" w:space="0" w:color="221F1F"/>
              <w:right w:val="single" w:sz="2" w:space="0" w:color="221F1F"/>
            </w:tcBorders>
            <w:shd w:val="clear" w:color="auto" w:fill="auto"/>
          </w:tcPr>
          <w:p w14:paraId="42018655" w14:textId="77777777" w:rsidR="003C49AD" w:rsidRPr="009E6B06" w:rsidRDefault="003C49AD" w:rsidP="00F23632">
            <w:pPr>
              <w:keepNext/>
              <w:ind w:left="57"/>
              <w:jc w:val="center"/>
              <w:rPr>
                <w:rFonts w:eastAsia="Calibri"/>
                <w:b/>
              </w:rPr>
            </w:pPr>
            <w:r w:rsidRPr="009E6B06">
              <w:rPr>
                <w:rFonts w:eastAsia="Calibri"/>
                <w:b/>
                <w:bCs/>
              </w:rPr>
              <w:t>Platseebo</w:t>
            </w:r>
          </w:p>
          <w:p w14:paraId="4F8B44F1" w14:textId="77777777" w:rsidR="003C49AD" w:rsidRPr="009E6B06" w:rsidRDefault="003C49AD" w:rsidP="00F23632">
            <w:pPr>
              <w:keepNext/>
              <w:ind w:left="57"/>
              <w:jc w:val="center"/>
              <w:rPr>
                <w:rFonts w:eastAsia="Calibri"/>
                <w:b/>
              </w:rPr>
            </w:pPr>
            <w:r w:rsidRPr="009E6B06">
              <w:rPr>
                <w:rFonts w:eastAsia="Calibri"/>
                <w:b/>
                <w:bCs/>
              </w:rPr>
              <w:t>(n= 237)</w:t>
            </w:r>
          </w:p>
        </w:tc>
        <w:tc>
          <w:tcPr>
            <w:tcW w:w="789" w:type="pct"/>
            <w:tcBorders>
              <w:top w:val="single" w:sz="4" w:space="0" w:color="221F1F"/>
              <w:left w:val="single" w:sz="4" w:space="0" w:color="221F1F"/>
              <w:bottom w:val="single" w:sz="4" w:space="0" w:color="221F1F"/>
              <w:right w:val="single" w:sz="2" w:space="0" w:color="221F1F"/>
            </w:tcBorders>
          </w:tcPr>
          <w:p w14:paraId="2CE0B821" w14:textId="77777777" w:rsidR="003C49AD" w:rsidRPr="009E6B06" w:rsidRDefault="003C49AD" w:rsidP="00F23632">
            <w:pPr>
              <w:keepNext/>
              <w:spacing w:line="259" w:lineRule="auto"/>
              <w:ind w:left="57"/>
              <w:jc w:val="center"/>
              <w:rPr>
                <w:b/>
                <w:bCs/>
              </w:rPr>
            </w:pPr>
            <w:r w:rsidRPr="009E6B06">
              <w:rPr>
                <w:b/>
                <w:bCs/>
              </w:rPr>
              <w:t>IMFINZI</w:t>
            </w:r>
          </w:p>
          <w:p w14:paraId="44049704" w14:textId="77777777" w:rsidR="003C49AD" w:rsidRPr="009E6B06" w:rsidRDefault="003C49AD" w:rsidP="00F23632">
            <w:pPr>
              <w:keepNext/>
              <w:ind w:left="57"/>
              <w:jc w:val="center"/>
              <w:rPr>
                <w:rFonts w:eastAsia="Calibri"/>
                <w:b/>
                <w:bCs/>
              </w:rPr>
            </w:pPr>
            <w:r w:rsidRPr="009E6B06">
              <w:rPr>
                <w:rFonts w:eastAsia="Calibri"/>
                <w:b/>
                <w:bCs/>
              </w:rPr>
              <w:t>(n = 476)</w:t>
            </w:r>
          </w:p>
        </w:tc>
        <w:tc>
          <w:tcPr>
            <w:tcW w:w="1058" w:type="pct"/>
            <w:gridSpan w:val="2"/>
            <w:tcBorders>
              <w:top w:val="single" w:sz="4" w:space="0" w:color="221F1F"/>
              <w:left w:val="single" w:sz="4" w:space="0" w:color="221F1F"/>
              <w:bottom w:val="single" w:sz="4" w:space="0" w:color="221F1F"/>
              <w:right w:val="single" w:sz="2" w:space="0" w:color="221F1F"/>
            </w:tcBorders>
          </w:tcPr>
          <w:p w14:paraId="7F2243CC" w14:textId="77777777" w:rsidR="003C49AD" w:rsidRPr="009E6B06" w:rsidRDefault="003C49AD" w:rsidP="00F23632">
            <w:pPr>
              <w:keepNext/>
              <w:ind w:left="57"/>
              <w:jc w:val="center"/>
              <w:rPr>
                <w:rFonts w:eastAsia="Calibri"/>
                <w:b/>
              </w:rPr>
            </w:pPr>
            <w:r w:rsidRPr="009E6B06">
              <w:rPr>
                <w:rFonts w:eastAsia="Calibri"/>
                <w:b/>
                <w:bCs/>
              </w:rPr>
              <w:t>Platseebo</w:t>
            </w:r>
          </w:p>
          <w:p w14:paraId="608FF706" w14:textId="77777777" w:rsidR="003C49AD" w:rsidRPr="009E6B06" w:rsidRDefault="003C49AD" w:rsidP="00F23632">
            <w:pPr>
              <w:keepNext/>
              <w:ind w:left="57"/>
              <w:jc w:val="center"/>
              <w:rPr>
                <w:rFonts w:eastAsia="Calibri"/>
                <w:b/>
                <w:bCs/>
              </w:rPr>
            </w:pPr>
            <w:r w:rsidRPr="009E6B06">
              <w:rPr>
                <w:rFonts w:eastAsia="Calibri"/>
                <w:b/>
                <w:bCs/>
              </w:rPr>
              <w:t>(n= 237)</w:t>
            </w:r>
          </w:p>
        </w:tc>
      </w:tr>
      <w:tr w:rsidR="003C49AD" w:rsidRPr="009E6B06" w14:paraId="6C4D730C" w14:textId="77777777" w:rsidTr="009E13BE">
        <w:tc>
          <w:tcPr>
            <w:tcW w:w="5000" w:type="pct"/>
            <w:gridSpan w:val="6"/>
            <w:tcBorders>
              <w:top w:val="single" w:sz="4" w:space="0" w:color="221F1F"/>
              <w:left w:val="single" w:sz="2" w:space="0" w:color="221F1F"/>
              <w:bottom w:val="single" w:sz="4" w:space="0" w:color="221F1F"/>
              <w:right w:val="single" w:sz="2" w:space="0" w:color="221F1F"/>
            </w:tcBorders>
            <w:shd w:val="clear" w:color="auto" w:fill="auto"/>
          </w:tcPr>
          <w:p w14:paraId="5D1E3E6B" w14:textId="77777777" w:rsidR="003C49AD" w:rsidRPr="009E6B06" w:rsidRDefault="003C49AD" w:rsidP="00F23632">
            <w:pPr>
              <w:keepNext/>
              <w:ind w:left="57"/>
              <w:rPr>
                <w:rFonts w:eastAsia="Calibri"/>
                <w:b/>
                <w:bCs/>
              </w:rPr>
            </w:pPr>
            <w:r w:rsidRPr="009E6B06">
              <w:rPr>
                <w:rFonts w:eastAsia="Calibri"/>
                <w:b/>
                <w:bCs/>
              </w:rPr>
              <w:t>OS</w:t>
            </w:r>
          </w:p>
        </w:tc>
      </w:tr>
      <w:tr w:rsidR="003C49AD" w:rsidRPr="009E6B06" w14:paraId="6F800789" w14:textId="77777777" w:rsidTr="009E13BE">
        <w:tc>
          <w:tcPr>
            <w:tcW w:w="1317" w:type="pct"/>
            <w:tcBorders>
              <w:top w:val="single" w:sz="4" w:space="0" w:color="221F1F"/>
              <w:left w:val="single" w:sz="2" w:space="0" w:color="221F1F"/>
              <w:bottom w:val="single" w:sz="4" w:space="0" w:color="221F1F"/>
              <w:right w:val="single" w:sz="4" w:space="0" w:color="221F1F"/>
            </w:tcBorders>
            <w:shd w:val="clear" w:color="auto" w:fill="auto"/>
          </w:tcPr>
          <w:p w14:paraId="72438DF0" w14:textId="77777777" w:rsidR="003C49AD" w:rsidRPr="009E6B06" w:rsidRDefault="003C49AD" w:rsidP="009E13BE">
            <w:pPr>
              <w:spacing w:line="259" w:lineRule="auto"/>
              <w:rPr>
                <w:rFonts w:eastAsia="Calibri"/>
              </w:rPr>
            </w:pPr>
            <w:r w:rsidRPr="009E6B06">
              <w:t>Surmade arv (%)</w:t>
            </w:r>
          </w:p>
        </w:tc>
        <w:tc>
          <w:tcPr>
            <w:tcW w:w="918" w:type="pct"/>
            <w:tcBorders>
              <w:top w:val="single" w:sz="4" w:space="0" w:color="221F1F"/>
              <w:left w:val="single" w:sz="4" w:space="0" w:color="221F1F"/>
              <w:bottom w:val="single" w:sz="4" w:space="0" w:color="221F1F"/>
              <w:right w:val="single" w:sz="4" w:space="0" w:color="221F1F"/>
            </w:tcBorders>
            <w:shd w:val="clear" w:color="auto" w:fill="auto"/>
          </w:tcPr>
          <w:p w14:paraId="24A936B0" w14:textId="77777777" w:rsidR="003C49AD" w:rsidRPr="009E6B06" w:rsidRDefault="003C49AD" w:rsidP="009E13BE">
            <w:pPr>
              <w:spacing w:line="259" w:lineRule="auto"/>
              <w:ind w:left="58"/>
              <w:jc w:val="center"/>
              <w:rPr>
                <w:rFonts w:eastAsia="TimesNewRoman"/>
              </w:rPr>
            </w:pPr>
            <w:r w:rsidRPr="009E6B06">
              <w:rPr>
                <w:rFonts w:eastAsia="TimesNewRoman"/>
              </w:rPr>
              <w:t>183 (38,4%)</w:t>
            </w:r>
          </w:p>
        </w:tc>
        <w:tc>
          <w:tcPr>
            <w:tcW w:w="918" w:type="pct"/>
            <w:tcBorders>
              <w:top w:val="single" w:sz="4" w:space="0" w:color="221F1F"/>
              <w:left w:val="single" w:sz="4" w:space="0" w:color="221F1F"/>
              <w:bottom w:val="single" w:sz="4" w:space="0" w:color="221F1F"/>
              <w:right w:val="single" w:sz="2" w:space="0" w:color="221F1F"/>
            </w:tcBorders>
            <w:shd w:val="clear" w:color="auto" w:fill="auto"/>
          </w:tcPr>
          <w:p w14:paraId="0AA3B337" w14:textId="77777777" w:rsidR="003C49AD" w:rsidRPr="009E6B06" w:rsidRDefault="003C49AD" w:rsidP="009E13BE">
            <w:pPr>
              <w:ind w:left="58"/>
              <w:jc w:val="center"/>
              <w:rPr>
                <w:rFonts w:eastAsia="Calibri"/>
              </w:rPr>
            </w:pPr>
            <w:r w:rsidRPr="009E6B06">
              <w:rPr>
                <w:rFonts w:eastAsia="TimesNewRoman"/>
              </w:rPr>
              <w:t>116 (48,9%)</w:t>
            </w:r>
          </w:p>
        </w:tc>
        <w:tc>
          <w:tcPr>
            <w:tcW w:w="923" w:type="pct"/>
            <w:gridSpan w:val="2"/>
            <w:tcBorders>
              <w:top w:val="single" w:sz="4" w:space="0" w:color="221F1F"/>
              <w:left w:val="single" w:sz="4" w:space="0" w:color="221F1F"/>
              <w:bottom w:val="single" w:sz="4" w:space="0" w:color="221F1F"/>
              <w:right w:val="single" w:sz="2" w:space="0" w:color="221F1F"/>
            </w:tcBorders>
          </w:tcPr>
          <w:p w14:paraId="451EFE13" w14:textId="77777777" w:rsidR="003C49AD" w:rsidRPr="009E6B06" w:rsidRDefault="003C49AD" w:rsidP="009E13BE">
            <w:pPr>
              <w:ind w:left="58"/>
              <w:jc w:val="center"/>
              <w:rPr>
                <w:rFonts w:eastAsia="TimesNewRoman"/>
              </w:rPr>
            </w:pPr>
            <w:r w:rsidRPr="009E6B06">
              <w:rPr>
                <w:kern w:val="24"/>
                <w:szCs w:val="22"/>
              </w:rPr>
              <w:t>264 (55,5%)</w:t>
            </w:r>
          </w:p>
        </w:tc>
        <w:tc>
          <w:tcPr>
            <w:tcW w:w="924" w:type="pct"/>
            <w:tcBorders>
              <w:top w:val="single" w:sz="4" w:space="0" w:color="221F1F"/>
              <w:left w:val="single" w:sz="4" w:space="0" w:color="221F1F"/>
              <w:bottom w:val="single" w:sz="4" w:space="0" w:color="221F1F"/>
              <w:right w:val="single" w:sz="2" w:space="0" w:color="221F1F"/>
            </w:tcBorders>
          </w:tcPr>
          <w:p w14:paraId="5106087A" w14:textId="77777777" w:rsidR="003C49AD" w:rsidRPr="009E6B06" w:rsidRDefault="003C49AD" w:rsidP="009E13BE">
            <w:pPr>
              <w:ind w:left="58"/>
              <w:jc w:val="center"/>
              <w:rPr>
                <w:rFonts w:eastAsia="TimesNewRoman"/>
              </w:rPr>
            </w:pPr>
            <w:r w:rsidRPr="009E6B06">
              <w:rPr>
                <w:kern w:val="24"/>
                <w:szCs w:val="22"/>
              </w:rPr>
              <w:t>155 (65,4%)</w:t>
            </w:r>
          </w:p>
        </w:tc>
      </w:tr>
      <w:tr w:rsidR="003C49AD" w:rsidRPr="009E6B06" w14:paraId="752DB4A5" w14:textId="77777777" w:rsidTr="009E13BE">
        <w:tc>
          <w:tcPr>
            <w:tcW w:w="1317" w:type="pct"/>
            <w:tcBorders>
              <w:top w:val="single" w:sz="4" w:space="0" w:color="221F1F"/>
              <w:left w:val="single" w:sz="2" w:space="0" w:color="221F1F"/>
              <w:bottom w:val="single" w:sz="4" w:space="0" w:color="221F1F"/>
              <w:right w:val="single" w:sz="4" w:space="0" w:color="221F1F"/>
            </w:tcBorders>
            <w:shd w:val="clear" w:color="auto" w:fill="auto"/>
          </w:tcPr>
          <w:p w14:paraId="1DADFD18" w14:textId="77777777" w:rsidR="003C49AD" w:rsidRPr="009E6B06" w:rsidRDefault="003C49AD" w:rsidP="009E13BE">
            <w:pPr>
              <w:spacing w:line="259" w:lineRule="auto"/>
              <w:rPr>
                <w:rFonts w:eastAsia="Times New Roman,Calibri"/>
                <w:b/>
                <w:bCs/>
              </w:rPr>
            </w:pPr>
            <w:r w:rsidRPr="009E6B06">
              <w:rPr>
                <w:rFonts w:eastAsia="Times New Roman,Calibri"/>
                <w:b/>
                <w:bCs/>
              </w:rPr>
              <w:t>Mediaan (kuud)</w:t>
            </w:r>
          </w:p>
          <w:p w14:paraId="36D351F8" w14:textId="77777777" w:rsidR="003C49AD" w:rsidRPr="009E6B06" w:rsidRDefault="003C49AD" w:rsidP="009E13BE">
            <w:pPr>
              <w:spacing w:line="259" w:lineRule="auto"/>
              <w:rPr>
                <w:rFonts w:eastAsia="Calibri"/>
              </w:rPr>
            </w:pPr>
            <w:r w:rsidRPr="009E6B06">
              <w:rPr>
                <w:rFonts w:eastAsia="Times New Roman,Calibri"/>
                <w:b/>
                <w:bCs/>
              </w:rPr>
              <w:t>(95% CI)</w:t>
            </w:r>
          </w:p>
        </w:tc>
        <w:tc>
          <w:tcPr>
            <w:tcW w:w="918" w:type="pct"/>
            <w:tcBorders>
              <w:top w:val="single" w:sz="4" w:space="0" w:color="221F1F"/>
              <w:left w:val="single" w:sz="4" w:space="0" w:color="221F1F"/>
              <w:bottom w:val="single" w:sz="4" w:space="0" w:color="221F1F"/>
              <w:right w:val="single" w:sz="4" w:space="0" w:color="221F1F"/>
            </w:tcBorders>
            <w:shd w:val="clear" w:color="auto" w:fill="auto"/>
          </w:tcPr>
          <w:p w14:paraId="63FC5F2C" w14:textId="77777777" w:rsidR="003C49AD" w:rsidRPr="009E6B06" w:rsidRDefault="003C49AD" w:rsidP="009E13BE">
            <w:pPr>
              <w:spacing w:line="259" w:lineRule="auto"/>
              <w:ind w:left="29"/>
              <w:jc w:val="center"/>
              <w:rPr>
                <w:rFonts w:eastAsia="Calibri"/>
              </w:rPr>
            </w:pPr>
            <w:r w:rsidRPr="009E6B06">
              <w:rPr>
                <w:rFonts w:eastAsia="Calibri"/>
              </w:rPr>
              <w:t>NR</w:t>
            </w:r>
          </w:p>
          <w:p w14:paraId="63DC1125" w14:textId="77777777" w:rsidR="003C49AD" w:rsidRPr="009E6B06" w:rsidRDefault="003C49AD" w:rsidP="009E13BE">
            <w:pPr>
              <w:spacing w:line="259" w:lineRule="auto"/>
              <w:ind w:left="58"/>
              <w:jc w:val="center"/>
              <w:rPr>
                <w:rFonts w:eastAsia="TimesNewRoman"/>
                <w:b/>
              </w:rPr>
            </w:pPr>
            <w:r w:rsidRPr="009E6B06">
              <w:rPr>
                <w:rFonts w:eastAsia="Calibri"/>
              </w:rPr>
              <w:t xml:space="preserve">(34,7; NR) </w:t>
            </w:r>
          </w:p>
        </w:tc>
        <w:tc>
          <w:tcPr>
            <w:tcW w:w="918" w:type="pct"/>
            <w:tcBorders>
              <w:top w:val="single" w:sz="4" w:space="0" w:color="221F1F"/>
              <w:left w:val="single" w:sz="4" w:space="0" w:color="221F1F"/>
              <w:bottom w:val="single" w:sz="4" w:space="0" w:color="221F1F"/>
              <w:right w:val="single" w:sz="2" w:space="0" w:color="221F1F"/>
            </w:tcBorders>
            <w:shd w:val="clear" w:color="auto" w:fill="auto"/>
          </w:tcPr>
          <w:p w14:paraId="0C8AA371" w14:textId="77777777" w:rsidR="003C49AD" w:rsidRPr="009E6B06" w:rsidRDefault="003C49AD" w:rsidP="009E13BE">
            <w:pPr>
              <w:spacing w:line="259" w:lineRule="auto"/>
              <w:ind w:left="29"/>
              <w:jc w:val="center"/>
              <w:rPr>
                <w:rFonts w:eastAsia="Calibri"/>
              </w:rPr>
            </w:pPr>
            <w:r w:rsidRPr="009E6B06">
              <w:rPr>
                <w:rFonts w:eastAsia="Calibri"/>
              </w:rPr>
              <w:t>28,7</w:t>
            </w:r>
          </w:p>
          <w:p w14:paraId="3DACE837" w14:textId="77777777" w:rsidR="003C49AD" w:rsidRPr="009E6B06" w:rsidRDefault="003C49AD" w:rsidP="009E13BE">
            <w:pPr>
              <w:ind w:left="58"/>
              <w:jc w:val="center"/>
              <w:rPr>
                <w:rFonts w:eastAsia="Calibri"/>
                <w:b/>
              </w:rPr>
            </w:pPr>
            <w:r w:rsidRPr="009E6B06">
              <w:rPr>
                <w:rFonts w:eastAsia="Calibri"/>
              </w:rPr>
              <w:t>(22,9; NR)</w:t>
            </w:r>
          </w:p>
        </w:tc>
        <w:tc>
          <w:tcPr>
            <w:tcW w:w="923" w:type="pct"/>
            <w:gridSpan w:val="2"/>
            <w:tcBorders>
              <w:top w:val="single" w:sz="4" w:space="0" w:color="221F1F"/>
              <w:left w:val="single" w:sz="4" w:space="0" w:color="221F1F"/>
              <w:bottom w:val="single" w:sz="4" w:space="0" w:color="221F1F"/>
              <w:right w:val="single" w:sz="2" w:space="0" w:color="221F1F"/>
            </w:tcBorders>
          </w:tcPr>
          <w:p w14:paraId="2D55485E" w14:textId="77777777" w:rsidR="003C49AD" w:rsidRPr="009E6B06" w:rsidRDefault="003C49AD" w:rsidP="009E13BE">
            <w:pPr>
              <w:pStyle w:val="NormalWeb"/>
              <w:spacing w:before="0" w:beforeAutospacing="0" w:after="0" w:afterAutospacing="0" w:line="256" w:lineRule="auto"/>
              <w:ind w:left="58"/>
              <w:jc w:val="center"/>
              <w:rPr>
                <w:sz w:val="22"/>
                <w:szCs w:val="22"/>
                <w:lang w:val="et-EE"/>
              </w:rPr>
            </w:pPr>
            <w:r w:rsidRPr="009E6B06">
              <w:rPr>
                <w:rFonts w:eastAsia="Times New Roman"/>
                <w:kern w:val="24"/>
                <w:sz w:val="22"/>
                <w:szCs w:val="22"/>
                <w:lang w:val="et-EE"/>
              </w:rPr>
              <w:t>47,5</w:t>
            </w:r>
          </w:p>
          <w:p w14:paraId="3BC61571" w14:textId="77777777" w:rsidR="003C49AD" w:rsidRPr="009E6B06" w:rsidRDefault="003C49AD" w:rsidP="009E13BE">
            <w:pPr>
              <w:spacing w:line="259" w:lineRule="auto"/>
              <w:ind w:left="29"/>
              <w:jc w:val="center"/>
              <w:rPr>
                <w:rFonts w:eastAsia="Calibri"/>
              </w:rPr>
            </w:pPr>
            <w:r w:rsidRPr="009E6B06">
              <w:rPr>
                <w:kern w:val="24"/>
                <w:szCs w:val="22"/>
              </w:rPr>
              <w:t>(38,1…52,9)</w:t>
            </w:r>
          </w:p>
        </w:tc>
        <w:tc>
          <w:tcPr>
            <w:tcW w:w="924" w:type="pct"/>
            <w:tcBorders>
              <w:top w:val="single" w:sz="4" w:space="0" w:color="221F1F"/>
              <w:left w:val="single" w:sz="4" w:space="0" w:color="221F1F"/>
              <w:bottom w:val="single" w:sz="4" w:space="0" w:color="221F1F"/>
              <w:right w:val="single" w:sz="2" w:space="0" w:color="221F1F"/>
            </w:tcBorders>
          </w:tcPr>
          <w:p w14:paraId="39315AFB" w14:textId="77777777" w:rsidR="003C49AD" w:rsidRPr="009E6B06" w:rsidRDefault="003C49AD" w:rsidP="009E13BE">
            <w:pPr>
              <w:pStyle w:val="NormalWeb"/>
              <w:spacing w:before="0" w:beforeAutospacing="0" w:after="0" w:afterAutospacing="0" w:line="256" w:lineRule="auto"/>
              <w:ind w:left="58"/>
              <w:jc w:val="center"/>
              <w:rPr>
                <w:sz w:val="22"/>
                <w:szCs w:val="22"/>
                <w:lang w:val="et-EE"/>
              </w:rPr>
            </w:pPr>
            <w:r w:rsidRPr="009E6B06">
              <w:rPr>
                <w:rFonts w:eastAsia="Times New Roman"/>
                <w:kern w:val="24"/>
                <w:sz w:val="22"/>
                <w:szCs w:val="22"/>
                <w:lang w:val="et-EE"/>
              </w:rPr>
              <w:t>29,1</w:t>
            </w:r>
          </w:p>
          <w:p w14:paraId="357C1B3D" w14:textId="77777777" w:rsidR="003C49AD" w:rsidRPr="009E6B06" w:rsidRDefault="003C49AD" w:rsidP="009E13BE">
            <w:pPr>
              <w:spacing w:line="259" w:lineRule="auto"/>
              <w:ind w:left="29"/>
              <w:jc w:val="center"/>
              <w:rPr>
                <w:rFonts w:eastAsia="Calibri"/>
              </w:rPr>
            </w:pPr>
            <w:r w:rsidRPr="009E6B06">
              <w:rPr>
                <w:kern w:val="24"/>
                <w:szCs w:val="22"/>
              </w:rPr>
              <w:t>(22,1…35,1)</w:t>
            </w:r>
          </w:p>
        </w:tc>
      </w:tr>
      <w:tr w:rsidR="003C49AD" w:rsidRPr="009E6B06" w14:paraId="5C4B8A89" w14:textId="77777777" w:rsidTr="009E13BE">
        <w:tc>
          <w:tcPr>
            <w:tcW w:w="1317" w:type="pct"/>
            <w:tcBorders>
              <w:top w:val="single" w:sz="4" w:space="0" w:color="221F1F"/>
              <w:left w:val="single" w:sz="2" w:space="0" w:color="221F1F"/>
              <w:bottom w:val="single" w:sz="4" w:space="0" w:color="221F1F"/>
              <w:right w:val="single" w:sz="4" w:space="0" w:color="221F1F"/>
            </w:tcBorders>
            <w:shd w:val="clear" w:color="auto" w:fill="auto"/>
          </w:tcPr>
          <w:p w14:paraId="757814B3" w14:textId="77777777" w:rsidR="003C49AD" w:rsidRPr="009E6B06" w:rsidRDefault="003C49AD" w:rsidP="009E13BE">
            <w:pPr>
              <w:spacing w:line="259" w:lineRule="auto"/>
              <w:ind w:left="231"/>
              <w:rPr>
                <w:rFonts w:eastAsia="Calibri"/>
              </w:rPr>
            </w:pPr>
            <w:r w:rsidRPr="009E6B06">
              <w:rPr>
                <w:rFonts w:eastAsia="Times New Roman,Calibri"/>
              </w:rPr>
              <w:t xml:space="preserve">HR (95% CI) </w:t>
            </w:r>
          </w:p>
        </w:tc>
        <w:tc>
          <w:tcPr>
            <w:tcW w:w="1836" w:type="pct"/>
            <w:gridSpan w:val="2"/>
            <w:tcBorders>
              <w:top w:val="single" w:sz="4" w:space="0" w:color="221F1F"/>
              <w:left w:val="single" w:sz="4" w:space="0" w:color="221F1F"/>
              <w:bottom w:val="single" w:sz="4" w:space="0" w:color="221F1F"/>
              <w:right w:val="single" w:sz="2" w:space="0" w:color="221F1F"/>
            </w:tcBorders>
            <w:shd w:val="clear" w:color="auto" w:fill="auto"/>
          </w:tcPr>
          <w:p w14:paraId="1ABF137C" w14:textId="77777777" w:rsidR="003C49AD" w:rsidRPr="009E6B06" w:rsidRDefault="003C49AD" w:rsidP="009E13BE">
            <w:pPr>
              <w:ind w:left="58"/>
              <w:jc w:val="center"/>
              <w:rPr>
                <w:rFonts w:eastAsia="Calibri"/>
                <w:b/>
              </w:rPr>
            </w:pPr>
            <w:r w:rsidRPr="009E6B06">
              <w:rPr>
                <w:rFonts w:eastAsia="Times New Roman,Times New Roman"/>
              </w:rPr>
              <w:t>0,68 (0,53...0,87)</w:t>
            </w:r>
          </w:p>
        </w:tc>
        <w:tc>
          <w:tcPr>
            <w:tcW w:w="1847" w:type="pct"/>
            <w:gridSpan w:val="3"/>
            <w:tcBorders>
              <w:top w:val="single" w:sz="4" w:space="0" w:color="221F1F"/>
              <w:left w:val="single" w:sz="4" w:space="0" w:color="221F1F"/>
              <w:bottom w:val="single" w:sz="4" w:space="0" w:color="221F1F"/>
              <w:right w:val="single" w:sz="2" w:space="0" w:color="221F1F"/>
            </w:tcBorders>
          </w:tcPr>
          <w:p w14:paraId="2F5B4AA6" w14:textId="77777777" w:rsidR="003C49AD" w:rsidRPr="009E6B06" w:rsidRDefault="003C49AD" w:rsidP="009E13BE">
            <w:pPr>
              <w:ind w:left="58"/>
              <w:jc w:val="center"/>
              <w:rPr>
                <w:rFonts w:eastAsia="Times New Roman,Times New Roman"/>
              </w:rPr>
            </w:pPr>
            <w:r w:rsidRPr="009E6B06">
              <w:rPr>
                <w:rFonts w:eastAsia="Times New Roman,Times New Roman"/>
                <w:szCs w:val="22"/>
              </w:rPr>
              <w:t>0,72 (0,59…0,89)</w:t>
            </w:r>
          </w:p>
        </w:tc>
      </w:tr>
      <w:tr w:rsidR="003C49AD" w:rsidRPr="009E6B06" w14:paraId="5F5BF830" w14:textId="77777777" w:rsidTr="009E13BE">
        <w:tc>
          <w:tcPr>
            <w:tcW w:w="1317" w:type="pct"/>
            <w:tcBorders>
              <w:top w:val="single" w:sz="4" w:space="0" w:color="221F1F"/>
              <w:left w:val="single" w:sz="2" w:space="0" w:color="221F1F"/>
              <w:bottom w:val="single" w:sz="4" w:space="0" w:color="221F1F"/>
              <w:right w:val="single" w:sz="4" w:space="0" w:color="221F1F"/>
            </w:tcBorders>
            <w:shd w:val="clear" w:color="auto" w:fill="auto"/>
          </w:tcPr>
          <w:p w14:paraId="590E8781" w14:textId="77777777" w:rsidR="003C49AD" w:rsidRPr="009E6B06" w:rsidRDefault="003C49AD" w:rsidP="009E13BE">
            <w:pPr>
              <w:spacing w:line="259" w:lineRule="auto"/>
              <w:ind w:left="231"/>
              <w:rPr>
                <w:rFonts w:eastAsia="Calibri"/>
              </w:rPr>
            </w:pPr>
            <w:r w:rsidRPr="009E6B06">
              <w:rPr>
                <w:rFonts w:eastAsia="Times New Roman,Times New Roman"/>
              </w:rPr>
              <w:t xml:space="preserve">Kahepoolne p-väärtus </w:t>
            </w:r>
          </w:p>
        </w:tc>
        <w:tc>
          <w:tcPr>
            <w:tcW w:w="1836" w:type="pct"/>
            <w:gridSpan w:val="2"/>
            <w:tcBorders>
              <w:top w:val="single" w:sz="4" w:space="0" w:color="221F1F"/>
              <w:left w:val="single" w:sz="4" w:space="0" w:color="221F1F"/>
              <w:bottom w:val="single" w:sz="4" w:space="0" w:color="221F1F"/>
              <w:right w:val="single" w:sz="2" w:space="0" w:color="221F1F"/>
            </w:tcBorders>
            <w:shd w:val="clear" w:color="auto" w:fill="auto"/>
          </w:tcPr>
          <w:p w14:paraId="1D71429F" w14:textId="77777777" w:rsidR="003C49AD" w:rsidRPr="009E6B06" w:rsidRDefault="003C49AD" w:rsidP="009E13BE">
            <w:pPr>
              <w:ind w:left="58"/>
              <w:jc w:val="center"/>
              <w:rPr>
                <w:rFonts w:eastAsia="Calibri"/>
                <w:b/>
              </w:rPr>
            </w:pPr>
            <w:r w:rsidRPr="009E6B06">
              <w:rPr>
                <w:rFonts w:eastAsia="Times New Roman,Times New Roman"/>
              </w:rPr>
              <w:t>0,00251</w:t>
            </w:r>
          </w:p>
        </w:tc>
        <w:tc>
          <w:tcPr>
            <w:tcW w:w="1847" w:type="pct"/>
            <w:gridSpan w:val="3"/>
            <w:tcBorders>
              <w:top w:val="single" w:sz="4" w:space="0" w:color="221F1F"/>
              <w:left w:val="single" w:sz="4" w:space="0" w:color="221F1F"/>
              <w:bottom w:val="single" w:sz="4" w:space="0" w:color="221F1F"/>
              <w:right w:val="single" w:sz="2" w:space="0" w:color="221F1F"/>
            </w:tcBorders>
          </w:tcPr>
          <w:p w14:paraId="1D1590AD" w14:textId="77777777" w:rsidR="003C49AD" w:rsidRPr="009E6B06" w:rsidRDefault="003C49AD" w:rsidP="009E13BE">
            <w:pPr>
              <w:ind w:left="58"/>
              <w:jc w:val="center"/>
              <w:rPr>
                <w:rFonts w:eastAsia="Times New Roman,Times New Roman"/>
              </w:rPr>
            </w:pPr>
          </w:p>
        </w:tc>
      </w:tr>
      <w:tr w:rsidR="003C49AD" w:rsidRPr="009E6B06" w14:paraId="1E2C22AA" w14:textId="77777777" w:rsidTr="009E13BE">
        <w:tc>
          <w:tcPr>
            <w:tcW w:w="1317" w:type="pct"/>
            <w:tcBorders>
              <w:top w:val="single" w:sz="4" w:space="0" w:color="221F1F"/>
              <w:left w:val="single" w:sz="2" w:space="0" w:color="221F1F"/>
              <w:bottom w:val="single" w:sz="4" w:space="0" w:color="221F1F"/>
              <w:right w:val="single" w:sz="4" w:space="0" w:color="221F1F"/>
            </w:tcBorders>
            <w:shd w:val="clear" w:color="auto" w:fill="auto"/>
          </w:tcPr>
          <w:p w14:paraId="664D443E" w14:textId="77777777" w:rsidR="003C49AD" w:rsidRPr="009E6B06" w:rsidRDefault="003C49AD" w:rsidP="009E13BE">
            <w:pPr>
              <w:spacing w:line="259" w:lineRule="auto"/>
              <w:jc w:val="both"/>
              <w:rPr>
                <w:rFonts w:eastAsia="Times New Roman,Times New Roman"/>
                <w:b/>
              </w:rPr>
            </w:pPr>
            <w:r w:rsidRPr="009E6B06">
              <w:rPr>
                <w:rFonts w:eastAsia="Times New Roman,Times New Roman"/>
                <w:b/>
                <w:bCs/>
              </w:rPr>
              <w:t>OS pärast 24 kuud (%)</w:t>
            </w:r>
          </w:p>
          <w:p w14:paraId="3D3FF390" w14:textId="77777777" w:rsidR="003C49AD" w:rsidRPr="009E6B06" w:rsidRDefault="003C49AD" w:rsidP="009E13BE">
            <w:pPr>
              <w:spacing w:line="259" w:lineRule="auto"/>
              <w:rPr>
                <w:rFonts w:eastAsia="Calibri"/>
              </w:rPr>
            </w:pPr>
            <w:r w:rsidRPr="009E6B06">
              <w:rPr>
                <w:rFonts w:eastAsia="Times New Roman,Calibri"/>
                <w:b/>
                <w:bCs/>
              </w:rPr>
              <w:t>(95% CI)</w:t>
            </w:r>
          </w:p>
        </w:tc>
        <w:tc>
          <w:tcPr>
            <w:tcW w:w="918" w:type="pct"/>
            <w:tcBorders>
              <w:top w:val="single" w:sz="4" w:space="0" w:color="221F1F"/>
              <w:left w:val="single" w:sz="4" w:space="0" w:color="221F1F"/>
              <w:bottom w:val="single" w:sz="4" w:space="0" w:color="221F1F"/>
              <w:right w:val="single" w:sz="4" w:space="0" w:color="221F1F"/>
            </w:tcBorders>
            <w:shd w:val="clear" w:color="auto" w:fill="auto"/>
          </w:tcPr>
          <w:p w14:paraId="596FAA83" w14:textId="77777777" w:rsidR="003C49AD" w:rsidRPr="009E6B06" w:rsidRDefault="003C49AD" w:rsidP="009E13BE">
            <w:pPr>
              <w:spacing w:line="259" w:lineRule="auto"/>
              <w:ind w:left="27"/>
              <w:jc w:val="center"/>
              <w:rPr>
                <w:rFonts w:eastAsia="Times New Roman,Times New Roman"/>
              </w:rPr>
            </w:pPr>
            <w:r w:rsidRPr="009E6B06">
              <w:rPr>
                <w:rFonts w:eastAsia="Times New Roman,Times New Roman"/>
              </w:rPr>
              <w:t>66,3%</w:t>
            </w:r>
          </w:p>
          <w:p w14:paraId="2BED3D35" w14:textId="77777777" w:rsidR="003C49AD" w:rsidRPr="009E6B06" w:rsidRDefault="003C49AD" w:rsidP="009E13BE">
            <w:pPr>
              <w:spacing w:line="259" w:lineRule="auto"/>
              <w:ind w:left="58"/>
              <w:jc w:val="center"/>
              <w:rPr>
                <w:rFonts w:eastAsia="TimesNewRoman"/>
                <w:b/>
              </w:rPr>
            </w:pPr>
            <w:r w:rsidRPr="009E6B06">
              <w:rPr>
                <w:rFonts w:eastAsia="Calibri"/>
              </w:rPr>
              <w:t>(61,7%...70,4%)</w:t>
            </w:r>
          </w:p>
        </w:tc>
        <w:tc>
          <w:tcPr>
            <w:tcW w:w="918" w:type="pct"/>
            <w:tcBorders>
              <w:top w:val="single" w:sz="4" w:space="0" w:color="221F1F"/>
              <w:left w:val="single" w:sz="4" w:space="0" w:color="221F1F"/>
              <w:bottom w:val="single" w:sz="4" w:space="0" w:color="221F1F"/>
              <w:right w:val="single" w:sz="2" w:space="0" w:color="221F1F"/>
            </w:tcBorders>
            <w:shd w:val="clear" w:color="auto" w:fill="auto"/>
          </w:tcPr>
          <w:p w14:paraId="4751D705" w14:textId="77777777" w:rsidR="003C49AD" w:rsidRPr="009E6B06" w:rsidRDefault="003C49AD" w:rsidP="009E13BE">
            <w:pPr>
              <w:spacing w:line="259" w:lineRule="auto"/>
              <w:ind w:left="27"/>
              <w:jc w:val="center"/>
              <w:rPr>
                <w:rFonts w:eastAsia="Times New Roman,Times New Roman"/>
              </w:rPr>
            </w:pPr>
            <w:r w:rsidRPr="009E6B06">
              <w:rPr>
                <w:rFonts w:eastAsia="Times New Roman,Times New Roman"/>
              </w:rPr>
              <w:t>55,6%</w:t>
            </w:r>
          </w:p>
          <w:p w14:paraId="29B2C092" w14:textId="77777777" w:rsidR="003C49AD" w:rsidRPr="009E6B06" w:rsidRDefault="003C49AD" w:rsidP="009E13BE">
            <w:pPr>
              <w:ind w:left="58"/>
              <w:jc w:val="center"/>
              <w:rPr>
                <w:rFonts w:eastAsia="Calibri"/>
                <w:b/>
              </w:rPr>
            </w:pPr>
            <w:r w:rsidRPr="009E6B06">
              <w:rPr>
                <w:rFonts w:eastAsia="Calibri"/>
              </w:rPr>
              <w:t>(48,9%...61,3%)</w:t>
            </w:r>
          </w:p>
        </w:tc>
        <w:tc>
          <w:tcPr>
            <w:tcW w:w="923" w:type="pct"/>
            <w:gridSpan w:val="2"/>
            <w:tcBorders>
              <w:top w:val="single" w:sz="4" w:space="0" w:color="221F1F"/>
              <w:left w:val="single" w:sz="4" w:space="0" w:color="221F1F"/>
              <w:bottom w:val="single" w:sz="4" w:space="0" w:color="221F1F"/>
              <w:right w:val="single" w:sz="2" w:space="0" w:color="221F1F"/>
            </w:tcBorders>
          </w:tcPr>
          <w:p w14:paraId="49926E24" w14:textId="77777777" w:rsidR="003C49AD" w:rsidRPr="009E6B06" w:rsidRDefault="003C49AD" w:rsidP="009E13BE">
            <w:pPr>
              <w:pStyle w:val="NormalWeb"/>
              <w:spacing w:before="0" w:beforeAutospacing="0" w:after="0" w:afterAutospacing="0" w:line="256" w:lineRule="auto"/>
              <w:ind w:left="29"/>
              <w:jc w:val="center"/>
              <w:rPr>
                <w:sz w:val="22"/>
                <w:szCs w:val="22"/>
                <w:lang w:val="et-EE" w:eastAsia="en-GB"/>
              </w:rPr>
            </w:pPr>
            <w:r w:rsidRPr="009E6B06">
              <w:rPr>
                <w:rFonts w:eastAsia="Times New Roman,Times New Roman"/>
                <w:kern w:val="24"/>
                <w:sz w:val="22"/>
                <w:szCs w:val="22"/>
                <w:lang w:val="et-EE"/>
              </w:rPr>
              <w:t>66,3%</w:t>
            </w:r>
          </w:p>
          <w:p w14:paraId="11983166" w14:textId="77777777" w:rsidR="003C49AD" w:rsidRPr="009E6B06" w:rsidRDefault="003C49AD" w:rsidP="009E13BE">
            <w:pPr>
              <w:spacing w:line="259" w:lineRule="auto"/>
              <w:ind w:left="27"/>
              <w:jc w:val="center"/>
              <w:rPr>
                <w:rFonts w:eastAsia="Times New Roman,Times New Roman"/>
              </w:rPr>
            </w:pPr>
            <w:r w:rsidRPr="009E6B06">
              <w:rPr>
                <w:rFonts w:eastAsia="Calibri"/>
                <w:kern w:val="24"/>
                <w:szCs w:val="22"/>
              </w:rPr>
              <w:t>(61,8%…70,4%)</w:t>
            </w:r>
          </w:p>
        </w:tc>
        <w:tc>
          <w:tcPr>
            <w:tcW w:w="924" w:type="pct"/>
            <w:tcBorders>
              <w:top w:val="single" w:sz="4" w:space="0" w:color="221F1F"/>
              <w:left w:val="single" w:sz="4" w:space="0" w:color="221F1F"/>
              <w:bottom w:val="single" w:sz="4" w:space="0" w:color="221F1F"/>
              <w:right w:val="single" w:sz="2" w:space="0" w:color="221F1F"/>
            </w:tcBorders>
          </w:tcPr>
          <w:p w14:paraId="16ABD320" w14:textId="77777777" w:rsidR="003C49AD" w:rsidRPr="009E6B06" w:rsidRDefault="003C49AD" w:rsidP="009E13BE">
            <w:pPr>
              <w:pStyle w:val="NormalWeb"/>
              <w:spacing w:before="0" w:beforeAutospacing="0" w:after="0" w:afterAutospacing="0" w:line="256" w:lineRule="auto"/>
              <w:ind w:left="29"/>
              <w:jc w:val="center"/>
              <w:rPr>
                <w:sz w:val="22"/>
                <w:szCs w:val="22"/>
                <w:lang w:val="et-EE"/>
              </w:rPr>
            </w:pPr>
            <w:r w:rsidRPr="009E6B06">
              <w:rPr>
                <w:rFonts w:eastAsia="Times New Roman,Times New Roman"/>
                <w:kern w:val="24"/>
                <w:sz w:val="22"/>
                <w:szCs w:val="22"/>
                <w:lang w:val="et-EE"/>
              </w:rPr>
              <w:t>55,3%</w:t>
            </w:r>
          </w:p>
          <w:p w14:paraId="58CF2786" w14:textId="77777777" w:rsidR="003C49AD" w:rsidRPr="009E6B06" w:rsidRDefault="003C49AD" w:rsidP="009E13BE">
            <w:pPr>
              <w:spacing w:line="259" w:lineRule="auto"/>
              <w:ind w:left="27"/>
              <w:jc w:val="center"/>
              <w:rPr>
                <w:rFonts w:eastAsia="Times New Roman,Times New Roman"/>
              </w:rPr>
            </w:pPr>
            <w:r w:rsidRPr="009E6B06">
              <w:rPr>
                <w:rFonts w:eastAsia="Calibri"/>
                <w:kern w:val="24"/>
                <w:szCs w:val="22"/>
              </w:rPr>
              <w:t>(48,6%…61,4%)</w:t>
            </w:r>
          </w:p>
        </w:tc>
      </w:tr>
      <w:tr w:rsidR="003C49AD" w:rsidRPr="009E6B06" w14:paraId="14604A4D" w14:textId="77777777" w:rsidTr="009E13BE">
        <w:tc>
          <w:tcPr>
            <w:tcW w:w="1317" w:type="pct"/>
            <w:tcBorders>
              <w:top w:val="single" w:sz="4" w:space="0" w:color="221F1F"/>
              <w:left w:val="single" w:sz="2" w:space="0" w:color="221F1F"/>
              <w:bottom w:val="single" w:sz="4" w:space="0" w:color="221F1F"/>
              <w:right w:val="single" w:sz="4" w:space="0" w:color="221F1F"/>
            </w:tcBorders>
            <w:shd w:val="clear" w:color="auto" w:fill="auto"/>
          </w:tcPr>
          <w:p w14:paraId="1E3A8536" w14:textId="77777777" w:rsidR="003C49AD" w:rsidRPr="009E6B06" w:rsidRDefault="003C49AD" w:rsidP="009E13BE">
            <w:pPr>
              <w:spacing w:line="259" w:lineRule="auto"/>
              <w:ind w:left="270"/>
              <w:jc w:val="both"/>
              <w:rPr>
                <w:rFonts w:eastAsia="Times New Roman,Times New Roman"/>
                <w:b/>
              </w:rPr>
            </w:pPr>
            <w:r w:rsidRPr="009E6B06">
              <w:rPr>
                <w:rFonts w:eastAsia="Times New Roman,Times New Roman"/>
              </w:rPr>
              <w:t>p-väärtus</w:t>
            </w:r>
          </w:p>
        </w:tc>
        <w:tc>
          <w:tcPr>
            <w:tcW w:w="1836" w:type="pct"/>
            <w:gridSpan w:val="2"/>
            <w:tcBorders>
              <w:top w:val="single" w:sz="4" w:space="0" w:color="221F1F"/>
              <w:left w:val="single" w:sz="4" w:space="0" w:color="221F1F"/>
              <w:bottom w:val="single" w:sz="4" w:space="0" w:color="221F1F"/>
              <w:right w:val="single" w:sz="2" w:space="0" w:color="221F1F"/>
            </w:tcBorders>
            <w:shd w:val="clear" w:color="auto" w:fill="auto"/>
          </w:tcPr>
          <w:p w14:paraId="46153DF6" w14:textId="77777777" w:rsidR="003C49AD" w:rsidRPr="009E6B06" w:rsidRDefault="003C49AD" w:rsidP="009E13BE">
            <w:pPr>
              <w:spacing w:line="259" w:lineRule="auto"/>
              <w:ind w:left="27"/>
              <w:jc w:val="center"/>
              <w:rPr>
                <w:rFonts w:eastAsia="Times New Roman,Times New Roman"/>
              </w:rPr>
            </w:pPr>
            <w:r w:rsidRPr="009E6B06">
              <w:rPr>
                <w:rFonts w:eastAsia="Times New Roman,Times New Roman"/>
              </w:rPr>
              <w:t>0,005</w:t>
            </w:r>
          </w:p>
        </w:tc>
        <w:tc>
          <w:tcPr>
            <w:tcW w:w="1847" w:type="pct"/>
            <w:gridSpan w:val="3"/>
            <w:tcBorders>
              <w:top w:val="single" w:sz="4" w:space="0" w:color="221F1F"/>
              <w:left w:val="single" w:sz="4" w:space="0" w:color="221F1F"/>
              <w:bottom w:val="single" w:sz="4" w:space="0" w:color="221F1F"/>
              <w:right w:val="single" w:sz="2" w:space="0" w:color="221F1F"/>
            </w:tcBorders>
          </w:tcPr>
          <w:p w14:paraId="37F6DBF0" w14:textId="77777777" w:rsidR="003C49AD" w:rsidRPr="009E6B06" w:rsidRDefault="003C49AD" w:rsidP="009E13BE">
            <w:pPr>
              <w:spacing w:line="259" w:lineRule="auto"/>
              <w:ind w:left="27"/>
              <w:jc w:val="center"/>
              <w:rPr>
                <w:rFonts w:eastAsia="Times New Roman,Times New Roman"/>
              </w:rPr>
            </w:pPr>
          </w:p>
        </w:tc>
      </w:tr>
      <w:tr w:rsidR="003C49AD" w:rsidRPr="009E6B06" w14:paraId="6FC0C9B0" w14:textId="77777777" w:rsidTr="009E13BE">
        <w:tc>
          <w:tcPr>
            <w:tcW w:w="1317" w:type="pct"/>
            <w:tcBorders>
              <w:top w:val="single" w:sz="4" w:space="0" w:color="221F1F"/>
              <w:left w:val="single" w:sz="2" w:space="0" w:color="221F1F"/>
              <w:bottom w:val="single" w:sz="4" w:space="0" w:color="221F1F"/>
              <w:right w:val="single" w:sz="4" w:space="0" w:color="221F1F"/>
            </w:tcBorders>
            <w:shd w:val="clear" w:color="auto" w:fill="auto"/>
          </w:tcPr>
          <w:p w14:paraId="4D0F23B8" w14:textId="77777777" w:rsidR="003C49AD" w:rsidRPr="009E6B06" w:rsidRDefault="003C49AD" w:rsidP="009E13BE">
            <w:pPr>
              <w:spacing w:line="259" w:lineRule="auto"/>
              <w:jc w:val="both"/>
              <w:rPr>
                <w:rFonts w:eastAsia="Times New Roman,Times New Roman"/>
                <w:b/>
              </w:rPr>
            </w:pPr>
            <w:r w:rsidRPr="009E6B06">
              <w:rPr>
                <w:rFonts w:eastAsia="Times New Roman,Times New Roman"/>
                <w:b/>
                <w:bCs/>
              </w:rPr>
              <w:t>OS pärast 48 kuud (%)</w:t>
            </w:r>
          </w:p>
          <w:p w14:paraId="58DA2914" w14:textId="77777777" w:rsidR="003C49AD" w:rsidRPr="009E6B06" w:rsidRDefault="003C49AD" w:rsidP="009E13BE">
            <w:pPr>
              <w:spacing w:line="259" w:lineRule="auto"/>
              <w:rPr>
                <w:rFonts w:eastAsia="Times New Roman,Times New Roman"/>
              </w:rPr>
            </w:pPr>
            <w:r w:rsidRPr="009E6B06">
              <w:rPr>
                <w:rFonts w:eastAsia="Times New Roman,Calibri"/>
                <w:b/>
                <w:bCs/>
              </w:rPr>
              <w:t>(95% CI)</w:t>
            </w:r>
          </w:p>
        </w:tc>
        <w:tc>
          <w:tcPr>
            <w:tcW w:w="918" w:type="pct"/>
            <w:tcBorders>
              <w:top w:val="single" w:sz="4" w:space="0" w:color="221F1F"/>
              <w:left w:val="single" w:sz="4" w:space="0" w:color="221F1F"/>
              <w:bottom w:val="single" w:sz="4" w:space="0" w:color="221F1F"/>
              <w:right w:val="single" w:sz="2" w:space="0" w:color="221F1F"/>
            </w:tcBorders>
            <w:shd w:val="clear" w:color="auto" w:fill="auto"/>
          </w:tcPr>
          <w:p w14:paraId="4466B8EF" w14:textId="77777777" w:rsidR="003C49AD" w:rsidRPr="009E6B06" w:rsidRDefault="003C49AD" w:rsidP="009E13BE">
            <w:pPr>
              <w:spacing w:line="259" w:lineRule="auto"/>
              <w:ind w:left="27"/>
              <w:jc w:val="center"/>
              <w:rPr>
                <w:rFonts w:eastAsia="Times New Roman,Times New Roman"/>
              </w:rPr>
            </w:pPr>
          </w:p>
        </w:tc>
        <w:tc>
          <w:tcPr>
            <w:tcW w:w="918" w:type="pct"/>
            <w:tcBorders>
              <w:top w:val="single" w:sz="4" w:space="0" w:color="221F1F"/>
              <w:left w:val="single" w:sz="4" w:space="0" w:color="221F1F"/>
              <w:bottom w:val="single" w:sz="4" w:space="0" w:color="221F1F"/>
              <w:right w:val="single" w:sz="2" w:space="0" w:color="221F1F"/>
            </w:tcBorders>
            <w:shd w:val="clear" w:color="auto" w:fill="auto"/>
          </w:tcPr>
          <w:p w14:paraId="33D18C68" w14:textId="77777777" w:rsidR="003C49AD" w:rsidRPr="009E6B06" w:rsidRDefault="003C49AD" w:rsidP="009E13BE">
            <w:pPr>
              <w:spacing w:line="259" w:lineRule="auto"/>
              <w:ind w:left="27"/>
              <w:jc w:val="center"/>
              <w:rPr>
                <w:rFonts w:eastAsia="Times New Roman,Times New Roman"/>
              </w:rPr>
            </w:pPr>
          </w:p>
        </w:tc>
        <w:tc>
          <w:tcPr>
            <w:tcW w:w="923" w:type="pct"/>
            <w:gridSpan w:val="2"/>
            <w:tcBorders>
              <w:top w:val="single" w:sz="4" w:space="0" w:color="221F1F"/>
              <w:left w:val="single" w:sz="4" w:space="0" w:color="221F1F"/>
              <w:bottom w:val="single" w:sz="4" w:space="0" w:color="221F1F"/>
              <w:right w:val="single" w:sz="2" w:space="0" w:color="221F1F"/>
            </w:tcBorders>
          </w:tcPr>
          <w:p w14:paraId="0904349F" w14:textId="77777777" w:rsidR="003C49AD" w:rsidRPr="009E6B06" w:rsidRDefault="003C49AD" w:rsidP="009E13BE">
            <w:pPr>
              <w:spacing w:line="259" w:lineRule="auto"/>
              <w:ind w:left="27"/>
              <w:jc w:val="center"/>
              <w:rPr>
                <w:rFonts w:eastAsia="Times New Roman,Times New Roman"/>
                <w:szCs w:val="22"/>
              </w:rPr>
            </w:pPr>
            <w:r w:rsidRPr="009E6B06">
              <w:rPr>
                <w:rFonts w:eastAsia="Times New Roman,Times New Roman"/>
                <w:szCs w:val="22"/>
              </w:rPr>
              <w:t>49,7%</w:t>
            </w:r>
          </w:p>
          <w:p w14:paraId="01636C24" w14:textId="77777777" w:rsidR="003C49AD" w:rsidRPr="009E6B06" w:rsidRDefault="003C49AD" w:rsidP="009E13BE">
            <w:pPr>
              <w:spacing w:line="259" w:lineRule="auto"/>
              <w:ind w:left="27"/>
              <w:jc w:val="center"/>
              <w:rPr>
                <w:rFonts w:eastAsia="Times New Roman,Times New Roman"/>
              </w:rPr>
            </w:pPr>
            <w:r w:rsidRPr="009E6B06">
              <w:rPr>
                <w:rFonts w:eastAsia="Times New Roman,Times New Roman"/>
                <w:szCs w:val="22"/>
              </w:rPr>
              <w:t>(45,0%…54,2%)</w:t>
            </w:r>
          </w:p>
        </w:tc>
        <w:tc>
          <w:tcPr>
            <w:tcW w:w="924" w:type="pct"/>
            <w:tcBorders>
              <w:top w:val="single" w:sz="4" w:space="0" w:color="221F1F"/>
              <w:left w:val="single" w:sz="4" w:space="0" w:color="221F1F"/>
              <w:bottom w:val="single" w:sz="4" w:space="0" w:color="221F1F"/>
              <w:right w:val="single" w:sz="2" w:space="0" w:color="221F1F"/>
            </w:tcBorders>
          </w:tcPr>
          <w:p w14:paraId="5E385347" w14:textId="77777777" w:rsidR="003C49AD" w:rsidRPr="009E6B06" w:rsidRDefault="003C49AD" w:rsidP="009E13BE">
            <w:pPr>
              <w:spacing w:line="259" w:lineRule="auto"/>
              <w:ind w:left="27"/>
              <w:jc w:val="center"/>
              <w:rPr>
                <w:rFonts w:eastAsia="Times New Roman,Times New Roman"/>
                <w:szCs w:val="22"/>
              </w:rPr>
            </w:pPr>
            <w:r w:rsidRPr="009E6B06">
              <w:rPr>
                <w:rFonts w:eastAsia="Times New Roman,Times New Roman"/>
                <w:szCs w:val="22"/>
              </w:rPr>
              <w:t>36,3%</w:t>
            </w:r>
          </w:p>
          <w:p w14:paraId="31DFBF75" w14:textId="77777777" w:rsidR="003C49AD" w:rsidRPr="009E6B06" w:rsidRDefault="003C49AD" w:rsidP="009E13BE">
            <w:pPr>
              <w:spacing w:line="259" w:lineRule="auto"/>
              <w:ind w:left="27"/>
              <w:jc w:val="center"/>
              <w:rPr>
                <w:rFonts w:eastAsia="Times New Roman,Times New Roman"/>
              </w:rPr>
            </w:pPr>
            <w:r w:rsidRPr="009E6B06">
              <w:rPr>
                <w:rFonts w:eastAsia="Times New Roman,Times New Roman"/>
                <w:szCs w:val="22"/>
              </w:rPr>
              <w:t>(30,1%…42,6%)</w:t>
            </w:r>
          </w:p>
        </w:tc>
      </w:tr>
      <w:tr w:rsidR="003C49AD" w:rsidRPr="009E6B06" w14:paraId="68FF4437" w14:textId="77777777" w:rsidTr="009E13BE">
        <w:tc>
          <w:tcPr>
            <w:tcW w:w="1317" w:type="pct"/>
            <w:tcBorders>
              <w:top w:val="single" w:sz="4" w:space="0" w:color="221F1F"/>
              <w:left w:val="single" w:sz="2" w:space="0" w:color="221F1F"/>
              <w:bottom w:val="single" w:sz="4" w:space="0" w:color="221F1F"/>
              <w:right w:val="single" w:sz="4" w:space="0" w:color="221F1F"/>
            </w:tcBorders>
            <w:shd w:val="clear" w:color="auto" w:fill="auto"/>
          </w:tcPr>
          <w:p w14:paraId="52064B24" w14:textId="77777777" w:rsidR="003C49AD" w:rsidRPr="009E6B06" w:rsidRDefault="003C49AD" w:rsidP="009E13BE">
            <w:pPr>
              <w:spacing w:line="259" w:lineRule="auto"/>
              <w:jc w:val="both"/>
              <w:rPr>
                <w:rFonts w:eastAsia="Times New Roman,Times New Roman"/>
                <w:b/>
              </w:rPr>
            </w:pPr>
            <w:r w:rsidRPr="009E6B06">
              <w:rPr>
                <w:rFonts w:eastAsia="Times New Roman,Times New Roman"/>
                <w:b/>
                <w:bCs/>
              </w:rPr>
              <w:t>OS pärast 60 kuud (%)</w:t>
            </w:r>
          </w:p>
          <w:p w14:paraId="567D74A0" w14:textId="77777777" w:rsidR="003C49AD" w:rsidRPr="009E6B06" w:rsidRDefault="003C49AD" w:rsidP="009E13BE">
            <w:pPr>
              <w:spacing w:line="259" w:lineRule="auto"/>
              <w:jc w:val="both"/>
              <w:rPr>
                <w:rFonts w:eastAsia="Times New Roman,Times New Roman"/>
                <w:b/>
                <w:bCs/>
              </w:rPr>
            </w:pPr>
            <w:r w:rsidRPr="009E6B06">
              <w:rPr>
                <w:rFonts w:eastAsia="Times New Roman,Calibri"/>
                <w:b/>
                <w:bCs/>
              </w:rPr>
              <w:t>(95% CI)</w:t>
            </w:r>
          </w:p>
        </w:tc>
        <w:tc>
          <w:tcPr>
            <w:tcW w:w="918" w:type="pct"/>
            <w:tcBorders>
              <w:top w:val="single" w:sz="4" w:space="0" w:color="221F1F"/>
              <w:left w:val="single" w:sz="4" w:space="0" w:color="221F1F"/>
              <w:bottom w:val="single" w:sz="4" w:space="0" w:color="221F1F"/>
              <w:right w:val="single" w:sz="2" w:space="0" w:color="221F1F"/>
            </w:tcBorders>
            <w:shd w:val="clear" w:color="auto" w:fill="auto"/>
          </w:tcPr>
          <w:p w14:paraId="25F00215" w14:textId="77777777" w:rsidR="003C49AD" w:rsidRPr="009E6B06" w:rsidRDefault="003C49AD" w:rsidP="009E13BE">
            <w:pPr>
              <w:spacing w:line="259" w:lineRule="auto"/>
              <w:ind w:left="27"/>
              <w:jc w:val="center"/>
              <w:rPr>
                <w:rFonts w:eastAsia="Times New Roman,Times New Roman"/>
              </w:rPr>
            </w:pPr>
          </w:p>
        </w:tc>
        <w:tc>
          <w:tcPr>
            <w:tcW w:w="918" w:type="pct"/>
            <w:tcBorders>
              <w:top w:val="single" w:sz="4" w:space="0" w:color="221F1F"/>
              <w:left w:val="single" w:sz="4" w:space="0" w:color="221F1F"/>
              <w:bottom w:val="single" w:sz="4" w:space="0" w:color="221F1F"/>
              <w:right w:val="single" w:sz="2" w:space="0" w:color="221F1F"/>
            </w:tcBorders>
            <w:shd w:val="clear" w:color="auto" w:fill="auto"/>
          </w:tcPr>
          <w:p w14:paraId="038C9EF3" w14:textId="77777777" w:rsidR="003C49AD" w:rsidRPr="009E6B06" w:rsidRDefault="003C49AD" w:rsidP="009E13BE">
            <w:pPr>
              <w:spacing w:line="259" w:lineRule="auto"/>
              <w:ind w:left="27"/>
              <w:jc w:val="center"/>
              <w:rPr>
                <w:rFonts w:eastAsia="Times New Roman,Times New Roman"/>
              </w:rPr>
            </w:pPr>
          </w:p>
        </w:tc>
        <w:tc>
          <w:tcPr>
            <w:tcW w:w="923" w:type="pct"/>
            <w:gridSpan w:val="2"/>
            <w:tcBorders>
              <w:top w:val="single" w:sz="4" w:space="0" w:color="221F1F"/>
              <w:left w:val="single" w:sz="4" w:space="0" w:color="221F1F"/>
              <w:bottom w:val="single" w:sz="4" w:space="0" w:color="221F1F"/>
              <w:right w:val="single" w:sz="2" w:space="0" w:color="221F1F"/>
            </w:tcBorders>
          </w:tcPr>
          <w:p w14:paraId="44BA700C" w14:textId="77777777" w:rsidR="003C49AD" w:rsidRPr="009E6B06" w:rsidRDefault="003C49AD" w:rsidP="009E13BE">
            <w:pPr>
              <w:spacing w:line="259" w:lineRule="auto"/>
              <w:ind w:left="27"/>
              <w:jc w:val="center"/>
              <w:rPr>
                <w:rFonts w:eastAsia="Times New Roman,Times New Roman"/>
                <w:szCs w:val="22"/>
              </w:rPr>
            </w:pPr>
            <w:r w:rsidRPr="009E6B06">
              <w:rPr>
                <w:rFonts w:eastAsia="Times New Roman,Times New Roman"/>
                <w:szCs w:val="22"/>
              </w:rPr>
              <w:t>42,9%</w:t>
            </w:r>
          </w:p>
          <w:p w14:paraId="3F6956CC" w14:textId="77777777" w:rsidR="003C49AD" w:rsidRPr="009E6B06" w:rsidRDefault="003C49AD" w:rsidP="009E13BE">
            <w:pPr>
              <w:spacing w:line="259" w:lineRule="auto"/>
              <w:ind w:left="27"/>
              <w:jc w:val="center"/>
              <w:rPr>
                <w:rFonts w:eastAsia="Times New Roman,Times New Roman"/>
                <w:szCs w:val="22"/>
              </w:rPr>
            </w:pPr>
            <w:r w:rsidRPr="009E6B06">
              <w:rPr>
                <w:rFonts w:eastAsia="Times New Roman,Times New Roman"/>
                <w:szCs w:val="22"/>
              </w:rPr>
              <w:t>(38,2%, 47,4%)</w:t>
            </w:r>
          </w:p>
        </w:tc>
        <w:tc>
          <w:tcPr>
            <w:tcW w:w="924" w:type="pct"/>
            <w:tcBorders>
              <w:top w:val="single" w:sz="4" w:space="0" w:color="221F1F"/>
              <w:left w:val="single" w:sz="4" w:space="0" w:color="221F1F"/>
              <w:bottom w:val="single" w:sz="4" w:space="0" w:color="221F1F"/>
              <w:right w:val="single" w:sz="2" w:space="0" w:color="221F1F"/>
            </w:tcBorders>
          </w:tcPr>
          <w:p w14:paraId="4733B32A" w14:textId="77777777" w:rsidR="003C49AD" w:rsidRPr="009E6B06" w:rsidRDefault="003C49AD" w:rsidP="009E13BE">
            <w:pPr>
              <w:spacing w:line="259" w:lineRule="auto"/>
              <w:ind w:left="27"/>
              <w:jc w:val="center"/>
              <w:rPr>
                <w:rFonts w:eastAsia="Times New Roman,Times New Roman"/>
                <w:szCs w:val="22"/>
              </w:rPr>
            </w:pPr>
            <w:r w:rsidRPr="009E6B06">
              <w:rPr>
                <w:rFonts w:eastAsia="Times New Roman,Times New Roman"/>
                <w:szCs w:val="22"/>
              </w:rPr>
              <w:t>33,4%</w:t>
            </w:r>
          </w:p>
          <w:p w14:paraId="256D310B" w14:textId="77777777" w:rsidR="003C49AD" w:rsidRPr="009E6B06" w:rsidRDefault="003C49AD" w:rsidP="009E13BE">
            <w:pPr>
              <w:spacing w:line="259" w:lineRule="auto"/>
              <w:ind w:left="27"/>
              <w:jc w:val="center"/>
              <w:rPr>
                <w:rFonts w:eastAsia="Times New Roman,Times New Roman"/>
                <w:szCs w:val="22"/>
              </w:rPr>
            </w:pPr>
            <w:r w:rsidRPr="009E6B06">
              <w:rPr>
                <w:rFonts w:eastAsia="Times New Roman,Times New Roman"/>
                <w:szCs w:val="22"/>
              </w:rPr>
              <w:t>(27,3%, 39,6%)</w:t>
            </w:r>
          </w:p>
        </w:tc>
      </w:tr>
      <w:tr w:rsidR="003C49AD" w:rsidRPr="009E6B06" w14:paraId="3A0A4D79" w14:textId="77777777" w:rsidTr="009E13BE">
        <w:tc>
          <w:tcPr>
            <w:tcW w:w="5000" w:type="pct"/>
            <w:gridSpan w:val="6"/>
            <w:tcBorders>
              <w:top w:val="single" w:sz="4" w:space="0" w:color="221F1F"/>
              <w:left w:val="single" w:sz="2" w:space="0" w:color="221F1F"/>
              <w:bottom w:val="single" w:sz="4" w:space="0" w:color="221F1F"/>
              <w:right w:val="single" w:sz="2" w:space="0" w:color="221F1F"/>
            </w:tcBorders>
            <w:shd w:val="clear" w:color="auto" w:fill="auto"/>
          </w:tcPr>
          <w:p w14:paraId="23E8EE4A" w14:textId="77777777" w:rsidR="003C49AD" w:rsidRPr="009E6B06" w:rsidRDefault="003C49AD" w:rsidP="009E13BE">
            <w:pPr>
              <w:spacing w:line="259" w:lineRule="auto"/>
              <w:ind w:left="27"/>
              <w:rPr>
                <w:rFonts w:eastAsia="Times New Roman,Times New Roman"/>
                <w:b/>
              </w:rPr>
            </w:pPr>
            <w:r w:rsidRPr="009E6B06">
              <w:rPr>
                <w:rFonts w:eastAsia="Times New Roman,Times New Roman"/>
                <w:b/>
              </w:rPr>
              <w:t>PFS</w:t>
            </w:r>
          </w:p>
        </w:tc>
      </w:tr>
      <w:tr w:rsidR="003C49AD" w:rsidRPr="009E6B06" w14:paraId="0E196C43" w14:textId="77777777" w:rsidTr="009E13BE">
        <w:tc>
          <w:tcPr>
            <w:tcW w:w="1317" w:type="pct"/>
            <w:tcBorders>
              <w:top w:val="single" w:sz="4" w:space="0" w:color="221F1F"/>
              <w:left w:val="single" w:sz="2" w:space="0" w:color="221F1F"/>
              <w:bottom w:val="single" w:sz="4" w:space="0" w:color="221F1F"/>
              <w:right w:val="single" w:sz="4" w:space="0" w:color="221F1F"/>
            </w:tcBorders>
            <w:shd w:val="clear" w:color="auto" w:fill="auto"/>
          </w:tcPr>
          <w:p w14:paraId="384AE476" w14:textId="2E28C1A2" w:rsidR="003C49AD" w:rsidRPr="009E6B06" w:rsidRDefault="003C49AD" w:rsidP="009E13BE">
            <w:pPr>
              <w:spacing w:line="259" w:lineRule="auto"/>
              <w:jc w:val="both"/>
              <w:rPr>
                <w:rFonts w:eastAsia="Times New Roman,Times New Roman"/>
              </w:rPr>
            </w:pPr>
            <w:r w:rsidRPr="009E6B06">
              <w:rPr>
                <w:rFonts w:eastAsia="Times New Roman,Times New Roman"/>
              </w:rPr>
              <w:t>Sünd</w:t>
            </w:r>
            <w:ins w:id="569" w:author="Author">
              <w:r w:rsidR="00946DF8" w:rsidRPr="009E6B06">
                <w:rPr>
                  <w:rFonts w:eastAsia="Times New Roman,Times New Roman"/>
                </w:rPr>
                <w:t>m</w:t>
              </w:r>
            </w:ins>
            <w:r w:rsidRPr="009E6B06">
              <w:rPr>
                <w:rFonts w:eastAsia="Times New Roman,Times New Roman"/>
              </w:rPr>
              <w:t>u</w:t>
            </w:r>
            <w:del w:id="570" w:author="Author">
              <w:r w:rsidRPr="009E6B06" w:rsidDel="00946DF8">
                <w:rPr>
                  <w:rFonts w:eastAsia="Times New Roman,Times New Roman"/>
                </w:rPr>
                <w:delText>m</w:delText>
              </w:r>
            </w:del>
            <w:r w:rsidRPr="009E6B06">
              <w:rPr>
                <w:rFonts w:eastAsia="Times New Roman,Times New Roman"/>
              </w:rPr>
              <w:t>ste arv (%)</w:t>
            </w:r>
          </w:p>
        </w:tc>
        <w:tc>
          <w:tcPr>
            <w:tcW w:w="918" w:type="pct"/>
            <w:tcBorders>
              <w:top w:val="single" w:sz="4" w:space="0" w:color="221F1F"/>
              <w:left w:val="single" w:sz="4" w:space="0" w:color="221F1F"/>
              <w:bottom w:val="single" w:sz="4" w:space="0" w:color="221F1F"/>
              <w:right w:val="single" w:sz="2" w:space="0" w:color="221F1F"/>
            </w:tcBorders>
            <w:shd w:val="clear" w:color="auto" w:fill="auto"/>
          </w:tcPr>
          <w:p w14:paraId="2C2B63FA" w14:textId="77777777" w:rsidR="003C49AD" w:rsidRPr="009E6B06" w:rsidRDefault="003C49AD" w:rsidP="009E13BE">
            <w:pPr>
              <w:spacing w:line="259" w:lineRule="auto"/>
              <w:ind w:left="27"/>
              <w:jc w:val="center"/>
              <w:rPr>
                <w:rFonts w:eastAsia="Times New Roman,Times New Roman"/>
              </w:rPr>
            </w:pPr>
            <w:r w:rsidRPr="009E6B06">
              <w:rPr>
                <w:rFonts w:eastAsia="Times New Roman,Times New Roman"/>
              </w:rPr>
              <w:t>214 (45,0%)</w:t>
            </w:r>
          </w:p>
        </w:tc>
        <w:tc>
          <w:tcPr>
            <w:tcW w:w="918" w:type="pct"/>
            <w:tcBorders>
              <w:top w:val="single" w:sz="4" w:space="0" w:color="221F1F"/>
              <w:left w:val="single" w:sz="4" w:space="0" w:color="221F1F"/>
              <w:bottom w:val="single" w:sz="4" w:space="0" w:color="221F1F"/>
              <w:right w:val="single" w:sz="2" w:space="0" w:color="221F1F"/>
            </w:tcBorders>
            <w:shd w:val="clear" w:color="auto" w:fill="auto"/>
          </w:tcPr>
          <w:p w14:paraId="17A730E2" w14:textId="77777777" w:rsidR="003C49AD" w:rsidRPr="009E6B06" w:rsidRDefault="003C49AD" w:rsidP="009E13BE">
            <w:pPr>
              <w:spacing w:line="259" w:lineRule="auto"/>
              <w:ind w:left="27"/>
              <w:jc w:val="center"/>
              <w:rPr>
                <w:rFonts w:eastAsia="Times New Roman,Times New Roman"/>
              </w:rPr>
            </w:pPr>
            <w:r w:rsidRPr="009E6B06">
              <w:rPr>
                <w:rFonts w:eastAsia="Times New Roman,Times New Roman"/>
              </w:rPr>
              <w:t>157 (66,2%)</w:t>
            </w:r>
          </w:p>
        </w:tc>
        <w:tc>
          <w:tcPr>
            <w:tcW w:w="923" w:type="pct"/>
            <w:gridSpan w:val="2"/>
            <w:tcBorders>
              <w:top w:val="single" w:sz="4" w:space="0" w:color="221F1F"/>
              <w:left w:val="single" w:sz="4" w:space="0" w:color="221F1F"/>
              <w:bottom w:val="single" w:sz="4" w:space="0" w:color="221F1F"/>
              <w:right w:val="single" w:sz="2" w:space="0" w:color="221F1F"/>
            </w:tcBorders>
          </w:tcPr>
          <w:p w14:paraId="040B1763" w14:textId="77777777" w:rsidR="003C49AD" w:rsidRPr="009E6B06" w:rsidRDefault="003C49AD" w:rsidP="009E13BE">
            <w:pPr>
              <w:spacing w:line="259" w:lineRule="auto"/>
              <w:ind w:left="27"/>
              <w:jc w:val="center"/>
              <w:rPr>
                <w:rFonts w:eastAsia="Times New Roman,Times New Roman"/>
              </w:rPr>
            </w:pPr>
            <w:r w:rsidRPr="009E6B06">
              <w:rPr>
                <w:kern w:val="24"/>
                <w:szCs w:val="22"/>
              </w:rPr>
              <w:t>268 (56,3%)</w:t>
            </w:r>
          </w:p>
        </w:tc>
        <w:tc>
          <w:tcPr>
            <w:tcW w:w="924" w:type="pct"/>
            <w:tcBorders>
              <w:top w:val="single" w:sz="4" w:space="0" w:color="221F1F"/>
              <w:left w:val="single" w:sz="4" w:space="0" w:color="221F1F"/>
              <w:bottom w:val="single" w:sz="4" w:space="0" w:color="221F1F"/>
              <w:right w:val="single" w:sz="2" w:space="0" w:color="221F1F"/>
            </w:tcBorders>
          </w:tcPr>
          <w:p w14:paraId="388CD6CE" w14:textId="77777777" w:rsidR="003C49AD" w:rsidRPr="009E6B06" w:rsidRDefault="003C49AD" w:rsidP="009E13BE">
            <w:pPr>
              <w:spacing w:line="259" w:lineRule="auto"/>
              <w:ind w:left="27"/>
              <w:jc w:val="center"/>
              <w:rPr>
                <w:rFonts w:eastAsia="Times New Roman,Times New Roman"/>
              </w:rPr>
            </w:pPr>
            <w:r w:rsidRPr="009E6B06">
              <w:rPr>
                <w:kern w:val="24"/>
                <w:szCs w:val="22"/>
              </w:rPr>
              <w:t>175 (73,8%)</w:t>
            </w:r>
          </w:p>
        </w:tc>
      </w:tr>
      <w:tr w:rsidR="003C49AD" w:rsidRPr="009E6B06" w14:paraId="274ACB7E" w14:textId="77777777" w:rsidTr="009E13BE">
        <w:tc>
          <w:tcPr>
            <w:tcW w:w="1317" w:type="pct"/>
            <w:tcBorders>
              <w:top w:val="single" w:sz="4" w:space="0" w:color="221F1F"/>
              <w:left w:val="single" w:sz="2" w:space="0" w:color="221F1F"/>
              <w:bottom w:val="single" w:sz="4" w:space="0" w:color="221F1F"/>
              <w:right w:val="single" w:sz="4" w:space="0" w:color="221F1F"/>
            </w:tcBorders>
            <w:shd w:val="clear" w:color="auto" w:fill="auto"/>
          </w:tcPr>
          <w:p w14:paraId="005B0E80" w14:textId="77777777" w:rsidR="003C49AD" w:rsidRPr="009E6B06" w:rsidRDefault="003C49AD" w:rsidP="009E13BE">
            <w:pPr>
              <w:spacing w:line="259" w:lineRule="auto"/>
              <w:rPr>
                <w:rFonts w:eastAsia="Times New Roman,Calibri"/>
                <w:b/>
                <w:bCs/>
              </w:rPr>
            </w:pPr>
            <w:r w:rsidRPr="009E6B06">
              <w:rPr>
                <w:rFonts w:eastAsia="Times New Roman,Calibri"/>
                <w:b/>
                <w:bCs/>
              </w:rPr>
              <w:t>PFS-i mediaan (kuud)</w:t>
            </w:r>
          </w:p>
          <w:p w14:paraId="4047F4E7" w14:textId="77777777" w:rsidR="003C49AD" w:rsidRPr="009E6B06" w:rsidRDefault="003C49AD" w:rsidP="009E13BE">
            <w:pPr>
              <w:spacing w:line="259" w:lineRule="auto"/>
              <w:ind w:left="58"/>
              <w:rPr>
                <w:rFonts w:eastAsia="Times New Roman,Calibri"/>
              </w:rPr>
            </w:pPr>
            <w:r w:rsidRPr="009E6B06">
              <w:rPr>
                <w:rFonts w:eastAsia="Times New Roman,Calibri"/>
                <w:b/>
                <w:bCs/>
              </w:rPr>
              <w:t>(95% CI)</w:t>
            </w:r>
          </w:p>
        </w:tc>
        <w:tc>
          <w:tcPr>
            <w:tcW w:w="918" w:type="pct"/>
            <w:tcBorders>
              <w:top w:val="single" w:sz="4" w:space="0" w:color="221F1F"/>
              <w:left w:val="single" w:sz="4" w:space="0" w:color="221F1F"/>
              <w:bottom w:val="single" w:sz="4" w:space="0" w:color="221F1F"/>
              <w:right w:val="single" w:sz="4" w:space="0" w:color="221F1F"/>
            </w:tcBorders>
            <w:shd w:val="clear" w:color="auto" w:fill="auto"/>
          </w:tcPr>
          <w:p w14:paraId="238B28CC" w14:textId="77777777" w:rsidR="003C49AD" w:rsidRPr="009E6B06" w:rsidRDefault="003C49AD" w:rsidP="009E13BE">
            <w:pPr>
              <w:spacing w:line="259" w:lineRule="auto"/>
              <w:ind w:left="29"/>
              <w:jc w:val="center"/>
              <w:rPr>
                <w:rFonts w:eastAsia="Calibri"/>
              </w:rPr>
            </w:pPr>
            <w:r w:rsidRPr="009E6B06">
              <w:rPr>
                <w:rFonts w:eastAsia="Calibri"/>
              </w:rPr>
              <w:t>16,8</w:t>
            </w:r>
          </w:p>
          <w:p w14:paraId="2CA8EB09" w14:textId="77777777" w:rsidR="003C49AD" w:rsidRPr="009E6B06" w:rsidRDefault="003C49AD" w:rsidP="009E13BE">
            <w:pPr>
              <w:spacing w:line="259" w:lineRule="auto"/>
              <w:ind w:left="29"/>
              <w:jc w:val="center"/>
              <w:rPr>
                <w:rFonts w:eastAsia="Calibri"/>
              </w:rPr>
            </w:pPr>
            <w:r w:rsidRPr="009E6B06">
              <w:rPr>
                <w:rFonts w:eastAsia="Calibri"/>
              </w:rPr>
              <w:t xml:space="preserve">(13,0...18,1) </w:t>
            </w:r>
          </w:p>
        </w:tc>
        <w:tc>
          <w:tcPr>
            <w:tcW w:w="918" w:type="pct"/>
            <w:tcBorders>
              <w:top w:val="single" w:sz="4" w:space="0" w:color="221F1F"/>
              <w:left w:val="single" w:sz="4" w:space="0" w:color="221F1F"/>
              <w:bottom w:val="single" w:sz="4" w:space="0" w:color="221F1F"/>
              <w:right w:val="single" w:sz="2" w:space="0" w:color="221F1F"/>
            </w:tcBorders>
            <w:shd w:val="clear" w:color="auto" w:fill="auto"/>
          </w:tcPr>
          <w:p w14:paraId="674D7256" w14:textId="77777777" w:rsidR="003C49AD" w:rsidRPr="009E6B06" w:rsidRDefault="003C49AD" w:rsidP="009E13BE">
            <w:pPr>
              <w:spacing w:line="259" w:lineRule="auto"/>
              <w:ind w:left="29"/>
              <w:jc w:val="center"/>
              <w:rPr>
                <w:rFonts w:eastAsia="Calibri"/>
              </w:rPr>
            </w:pPr>
            <w:r w:rsidRPr="009E6B06">
              <w:rPr>
                <w:rFonts w:eastAsia="Calibri"/>
              </w:rPr>
              <w:t>5,6</w:t>
            </w:r>
          </w:p>
          <w:p w14:paraId="212844AE" w14:textId="77777777" w:rsidR="003C49AD" w:rsidRPr="009E6B06" w:rsidRDefault="003C49AD" w:rsidP="009E13BE">
            <w:pPr>
              <w:spacing w:line="259" w:lineRule="auto"/>
              <w:ind w:left="29"/>
              <w:jc w:val="center"/>
              <w:rPr>
                <w:rFonts w:eastAsia="Calibri"/>
              </w:rPr>
            </w:pPr>
            <w:r w:rsidRPr="009E6B06">
              <w:rPr>
                <w:rFonts w:eastAsia="Calibri"/>
              </w:rPr>
              <w:t>(4,6...7,8)</w:t>
            </w:r>
          </w:p>
        </w:tc>
        <w:tc>
          <w:tcPr>
            <w:tcW w:w="923" w:type="pct"/>
            <w:gridSpan w:val="2"/>
            <w:tcBorders>
              <w:top w:val="single" w:sz="4" w:space="0" w:color="221F1F"/>
              <w:left w:val="single" w:sz="4" w:space="0" w:color="221F1F"/>
              <w:bottom w:val="single" w:sz="4" w:space="0" w:color="221F1F"/>
              <w:right w:val="single" w:sz="2" w:space="0" w:color="221F1F"/>
            </w:tcBorders>
          </w:tcPr>
          <w:p w14:paraId="20DF8F38" w14:textId="77777777" w:rsidR="003C49AD" w:rsidRPr="009E6B06" w:rsidRDefault="003C49AD" w:rsidP="009E13BE">
            <w:pPr>
              <w:pStyle w:val="NormalWeb"/>
              <w:spacing w:before="0" w:beforeAutospacing="0" w:after="0" w:afterAutospacing="0" w:line="256" w:lineRule="auto"/>
              <w:ind w:left="29"/>
              <w:jc w:val="center"/>
              <w:rPr>
                <w:sz w:val="22"/>
                <w:szCs w:val="22"/>
                <w:lang w:val="et-EE"/>
              </w:rPr>
            </w:pPr>
            <w:r w:rsidRPr="009E6B06">
              <w:rPr>
                <w:kern w:val="24"/>
                <w:sz w:val="22"/>
                <w:szCs w:val="22"/>
                <w:lang w:val="et-EE"/>
              </w:rPr>
              <w:t>16,9</w:t>
            </w:r>
          </w:p>
          <w:p w14:paraId="3B86202D" w14:textId="77777777" w:rsidR="003C49AD" w:rsidRPr="009E6B06" w:rsidRDefault="003C49AD" w:rsidP="009E13BE">
            <w:pPr>
              <w:spacing w:line="259" w:lineRule="auto"/>
              <w:ind w:left="29"/>
              <w:jc w:val="center"/>
              <w:rPr>
                <w:rFonts w:eastAsia="Calibri"/>
              </w:rPr>
            </w:pPr>
            <w:r w:rsidRPr="009E6B06">
              <w:rPr>
                <w:kern w:val="24"/>
                <w:szCs w:val="22"/>
              </w:rPr>
              <w:t>(13,0…23,9)</w:t>
            </w:r>
          </w:p>
        </w:tc>
        <w:tc>
          <w:tcPr>
            <w:tcW w:w="924" w:type="pct"/>
            <w:tcBorders>
              <w:top w:val="single" w:sz="4" w:space="0" w:color="221F1F"/>
              <w:left w:val="single" w:sz="4" w:space="0" w:color="221F1F"/>
              <w:bottom w:val="single" w:sz="4" w:space="0" w:color="221F1F"/>
              <w:right w:val="single" w:sz="2" w:space="0" w:color="221F1F"/>
            </w:tcBorders>
          </w:tcPr>
          <w:p w14:paraId="238D271B" w14:textId="77777777" w:rsidR="003C49AD" w:rsidRPr="009E6B06" w:rsidRDefault="003C49AD" w:rsidP="009E13BE">
            <w:pPr>
              <w:pStyle w:val="NormalWeb"/>
              <w:spacing w:before="0" w:beforeAutospacing="0" w:after="0" w:afterAutospacing="0" w:line="256" w:lineRule="auto"/>
              <w:ind w:left="29"/>
              <w:jc w:val="center"/>
              <w:rPr>
                <w:sz w:val="22"/>
                <w:szCs w:val="22"/>
                <w:lang w:val="et-EE"/>
              </w:rPr>
            </w:pPr>
            <w:r w:rsidRPr="009E6B06">
              <w:rPr>
                <w:kern w:val="24"/>
                <w:sz w:val="22"/>
                <w:szCs w:val="22"/>
                <w:lang w:val="et-EE"/>
              </w:rPr>
              <w:t>5,6</w:t>
            </w:r>
          </w:p>
          <w:p w14:paraId="7921F898" w14:textId="77777777" w:rsidR="003C49AD" w:rsidRPr="009E6B06" w:rsidRDefault="003C49AD" w:rsidP="009E13BE">
            <w:pPr>
              <w:spacing w:line="259" w:lineRule="auto"/>
              <w:ind w:left="29"/>
              <w:jc w:val="center"/>
              <w:rPr>
                <w:rFonts w:eastAsia="Calibri"/>
              </w:rPr>
            </w:pPr>
            <w:r w:rsidRPr="009E6B06">
              <w:rPr>
                <w:kern w:val="24"/>
                <w:szCs w:val="22"/>
              </w:rPr>
              <w:t>(4,8…7,7)</w:t>
            </w:r>
          </w:p>
        </w:tc>
      </w:tr>
      <w:tr w:rsidR="003C49AD" w:rsidRPr="009E6B06" w14:paraId="3805B1EC" w14:textId="77777777" w:rsidTr="009E13BE">
        <w:tc>
          <w:tcPr>
            <w:tcW w:w="1317" w:type="pct"/>
            <w:tcBorders>
              <w:top w:val="single" w:sz="4" w:space="0" w:color="221F1F"/>
              <w:left w:val="single" w:sz="2" w:space="0" w:color="221F1F"/>
              <w:bottom w:val="single" w:sz="4" w:space="0" w:color="221F1F"/>
              <w:right w:val="single" w:sz="4" w:space="0" w:color="221F1F"/>
            </w:tcBorders>
            <w:shd w:val="clear" w:color="auto" w:fill="auto"/>
          </w:tcPr>
          <w:p w14:paraId="7B6D6661" w14:textId="77777777" w:rsidR="003C49AD" w:rsidRPr="009E6B06" w:rsidRDefault="003C49AD" w:rsidP="009E13BE">
            <w:pPr>
              <w:spacing w:line="259" w:lineRule="auto"/>
              <w:ind w:left="231"/>
              <w:rPr>
                <w:rFonts w:eastAsia="Times New Roman,Times New Roman"/>
              </w:rPr>
            </w:pPr>
            <w:r w:rsidRPr="009E6B06">
              <w:rPr>
                <w:rFonts w:eastAsia="Times New Roman,Calibri"/>
              </w:rPr>
              <w:t xml:space="preserve">HR (95% CI) </w:t>
            </w:r>
          </w:p>
        </w:tc>
        <w:tc>
          <w:tcPr>
            <w:tcW w:w="1836" w:type="pct"/>
            <w:gridSpan w:val="2"/>
            <w:tcBorders>
              <w:top w:val="single" w:sz="4" w:space="0" w:color="221F1F"/>
              <w:left w:val="single" w:sz="4" w:space="0" w:color="221F1F"/>
              <w:bottom w:val="single" w:sz="4" w:space="0" w:color="221F1F"/>
              <w:right w:val="single" w:sz="2" w:space="0" w:color="221F1F"/>
            </w:tcBorders>
            <w:shd w:val="clear" w:color="auto" w:fill="auto"/>
          </w:tcPr>
          <w:p w14:paraId="2EFD8DA0" w14:textId="77777777" w:rsidR="003C49AD" w:rsidRPr="009E6B06" w:rsidRDefault="003C49AD" w:rsidP="009E13BE">
            <w:pPr>
              <w:spacing w:line="259" w:lineRule="auto"/>
              <w:ind w:left="25"/>
              <w:jc w:val="center"/>
              <w:rPr>
                <w:rFonts w:eastAsia="Times New Roman,Times New Roman"/>
              </w:rPr>
            </w:pPr>
            <w:r w:rsidRPr="009E6B06">
              <w:rPr>
                <w:rFonts w:eastAsia="Times New Roman,Times New Roman"/>
              </w:rPr>
              <w:t>0,52 (0,42...0,65)</w:t>
            </w:r>
          </w:p>
        </w:tc>
        <w:tc>
          <w:tcPr>
            <w:tcW w:w="1847" w:type="pct"/>
            <w:gridSpan w:val="3"/>
            <w:tcBorders>
              <w:top w:val="single" w:sz="4" w:space="0" w:color="221F1F"/>
              <w:left w:val="single" w:sz="4" w:space="0" w:color="221F1F"/>
              <w:bottom w:val="single" w:sz="4" w:space="0" w:color="221F1F"/>
              <w:right w:val="single" w:sz="2" w:space="0" w:color="221F1F"/>
            </w:tcBorders>
          </w:tcPr>
          <w:p w14:paraId="502F0CAA" w14:textId="77777777" w:rsidR="003C49AD" w:rsidRPr="009E6B06" w:rsidRDefault="003C49AD" w:rsidP="009E13BE">
            <w:pPr>
              <w:spacing w:line="259" w:lineRule="auto"/>
              <w:ind w:left="25"/>
              <w:jc w:val="center"/>
              <w:rPr>
                <w:rFonts w:eastAsia="Times New Roman,Times New Roman"/>
              </w:rPr>
            </w:pPr>
            <w:r w:rsidRPr="009E6B06">
              <w:rPr>
                <w:rFonts w:eastAsia="Times New Roman,Times New Roman"/>
                <w:kern w:val="24"/>
                <w:szCs w:val="22"/>
              </w:rPr>
              <w:t>0,55 (0,45…0,68)</w:t>
            </w:r>
          </w:p>
        </w:tc>
      </w:tr>
      <w:tr w:rsidR="003C49AD" w:rsidRPr="009E6B06" w14:paraId="0BB94E0D" w14:textId="77777777" w:rsidTr="009E13BE">
        <w:tc>
          <w:tcPr>
            <w:tcW w:w="1317" w:type="pct"/>
            <w:tcBorders>
              <w:top w:val="single" w:sz="4" w:space="0" w:color="221F1F"/>
              <w:left w:val="single" w:sz="2" w:space="0" w:color="221F1F"/>
              <w:bottom w:val="single" w:sz="4" w:space="0" w:color="221F1F"/>
              <w:right w:val="single" w:sz="4" w:space="0" w:color="221F1F"/>
            </w:tcBorders>
            <w:shd w:val="clear" w:color="auto" w:fill="auto"/>
          </w:tcPr>
          <w:p w14:paraId="4D876E3F" w14:textId="77777777" w:rsidR="003C49AD" w:rsidRPr="009E6B06" w:rsidRDefault="003C49AD" w:rsidP="009E13BE">
            <w:pPr>
              <w:spacing w:line="259" w:lineRule="auto"/>
              <w:ind w:left="231"/>
              <w:rPr>
                <w:rFonts w:eastAsia="Times New Roman,Times New Roman"/>
              </w:rPr>
            </w:pPr>
            <w:r w:rsidRPr="009E6B06">
              <w:rPr>
                <w:rFonts w:eastAsia="Times New Roman,Times New Roman"/>
              </w:rPr>
              <w:t>p</w:t>
            </w:r>
            <w:r w:rsidRPr="009E6B06">
              <w:rPr>
                <w:rFonts w:eastAsia="Times New Roman,Times New Roman"/>
              </w:rPr>
              <w:noBreakHyphen/>
              <w:t xml:space="preserve">väärtus </w:t>
            </w:r>
          </w:p>
        </w:tc>
        <w:tc>
          <w:tcPr>
            <w:tcW w:w="1836" w:type="pct"/>
            <w:gridSpan w:val="2"/>
            <w:tcBorders>
              <w:top w:val="single" w:sz="4" w:space="0" w:color="221F1F"/>
              <w:left w:val="single" w:sz="4" w:space="0" w:color="221F1F"/>
              <w:bottom w:val="single" w:sz="4" w:space="0" w:color="221F1F"/>
              <w:right w:val="single" w:sz="2" w:space="0" w:color="221F1F"/>
            </w:tcBorders>
            <w:shd w:val="clear" w:color="auto" w:fill="auto"/>
          </w:tcPr>
          <w:p w14:paraId="5F9D339D" w14:textId="77777777" w:rsidR="003C49AD" w:rsidRPr="009E6B06" w:rsidRDefault="003C49AD" w:rsidP="009E13BE">
            <w:pPr>
              <w:spacing w:line="259" w:lineRule="auto"/>
              <w:ind w:left="27"/>
              <w:jc w:val="center"/>
              <w:rPr>
                <w:rFonts w:eastAsia="Times New Roman,Times New Roman"/>
              </w:rPr>
            </w:pPr>
            <w:r w:rsidRPr="009E6B06">
              <w:rPr>
                <w:rFonts w:eastAsia="Times New Roman,Times New Roman"/>
              </w:rPr>
              <w:t>P &lt;</w:t>
            </w:r>
            <w:r w:rsidRPr="009E6B06">
              <w:rPr>
                <w:szCs w:val="22"/>
              </w:rPr>
              <w:t xml:space="preserve"> </w:t>
            </w:r>
            <w:r w:rsidRPr="009E6B06">
              <w:rPr>
                <w:rFonts w:eastAsia="Times New Roman,Times New Roman"/>
              </w:rPr>
              <w:t>0,0001</w:t>
            </w:r>
          </w:p>
        </w:tc>
        <w:tc>
          <w:tcPr>
            <w:tcW w:w="1847" w:type="pct"/>
            <w:gridSpan w:val="3"/>
            <w:tcBorders>
              <w:top w:val="single" w:sz="4" w:space="0" w:color="221F1F"/>
              <w:left w:val="single" w:sz="4" w:space="0" w:color="221F1F"/>
              <w:bottom w:val="single" w:sz="4" w:space="0" w:color="221F1F"/>
              <w:right w:val="single" w:sz="2" w:space="0" w:color="221F1F"/>
            </w:tcBorders>
          </w:tcPr>
          <w:p w14:paraId="2CD1E7E0" w14:textId="77777777" w:rsidR="003C49AD" w:rsidRPr="009E6B06" w:rsidRDefault="003C49AD" w:rsidP="009E13BE">
            <w:pPr>
              <w:spacing w:line="259" w:lineRule="auto"/>
              <w:ind w:left="27"/>
              <w:jc w:val="center"/>
              <w:rPr>
                <w:rFonts w:eastAsia="Times New Roman,Times New Roman"/>
              </w:rPr>
            </w:pPr>
          </w:p>
        </w:tc>
      </w:tr>
      <w:tr w:rsidR="003C49AD" w:rsidRPr="009E6B06" w14:paraId="65DABB83" w14:textId="77777777" w:rsidTr="009E13BE">
        <w:tc>
          <w:tcPr>
            <w:tcW w:w="1317" w:type="pct"/>
            <w:tcBorders>
              <w:top w:val="single" w:sz="4" w:space="0" w:color="221F1F"/>
              <w:left w:val="single" w:sz="2" w:space="0" w:color="221F1F"/>
              <w:bottom w:val="single" w:sz="4" w:space="0" w:color="221F1F"/>
              <w:right w:val="single" w:sz="4" w:space="0" w:color="221F1F"/>
            </w:tcBorders>
            <w:shd w:val="clear" w:color="auto" w:fill="auto"/>
          </w:tcPr>
          <w:p w14:paraId="5EF3FBBF" w14:textId="77777777" w:rsidR="003C49AD" w:rsidRPr="009E6B06" w:rsidRDefault="003C49AD" w:rsidP="009E13BE">
            <w:pPr>
              <w:spacing w:line="259" w:lineRule="auto"/>
              <w:rPr>
                <w:rFonts w:eastAsia="Times New Roman,Times New Roman"/>
                <w:b/>
              </w:rPr>
            </w:pPr>
            <w:r w:rsidRPr="009E6B06">
              <w:rPr>
                <w:rFonts w:eastAsia="Times New Roman,Times New Roman"/>
                <w:b/>
                <w:bCs/>
              </w:rPr>
              <w:t>PFS pärast 12 kuud (%)</w:t>
            </w:r>
          </w:p>
          <w:p w14:paraId="510DC2F9" w14:textId="77777777" w:rsidR="003C49AD" w:rsidRPr="009E6B06" w:rsidRDefault="003C49AD" w:rsidP="009E13BE">
            <w:pPr>
              <w:spacing w:line="259" w:lineRule="auto"/>
              <w:rPr>
                <w:rFonts w:eastAsia="Times New Roman,Times New Roman"/>
                <w:b/>
              </w:rPr>
            </w:pPr>
            <w:r w:rsidRPr="009E6B06">
              <w:rPr>
                <w:rFonts w:eastAsia="Times New Roman,Calibri"/>
                <w:b/>
                <w:bCs/>
              </w:rPr>
              <w:t>(95% CI)</w:t>
            </w:r>
          </w:p>
        </w:tc>
        <w:tc>
          <w:tcPr>
            <w:tcW w:w="918" w:type="pct"/>
            <w:tcBorders>
              <w:top w:val="single" w:sz="4" w:space="0" w:color="221F1F"/>
              <w:left w:val="single" w:sz="4" w:space="0" w:color="221F1F"/>
              <w:bottom w:val="single" w:sz="4" w:space="0" w:color="221F1F"/>
              <w:right w:val="single" w:sz="2" w:space="0" w:color="221F1F"/>
            </w:tcBorders>
            <w:shd w:val="clear" w:color="auto" w:fill="auto"/>
          </w:tcPr>
          <w:p w14:paraId="17FDBC93" w14:textId="77777777" w:rsidR="003C49AD" w:rsidRPr="009E6B06" w:rsidRDefault="003C49AD" w:rsidP="009E13BE">
            <w:pPr>
              <w:spacing w:line="259" w:lineRule="auto"/>
              <w:ind w:left="27"/>
              <w:jc w:val="center"/>
              <w:rPr>
                <w:rFonts w:eastAsia="Times New Roman,Times New Roman"/>
              </w:rPr>
            </w:pPr>
            <w:r w:rsidRPr="009E6B06">
              <w:rPr>
                <w:rFonts w:eastAsia="Times New Roman,Times New Roman"/>
              </w:rPr>
              <w:t>55,9%</w:t>
            </w:r>
          </w:p>
          <w:p w14:paraId="7C381F60" w14:textId="77777777" w:rsidR="003C49AD" w:rsidRPr="009E6B06" w:rsidRDefault="003C49AD" w:rsidP="009E13BE">
            <w:pPr>
              <w:spacing w:line="259" w:lineRule="auto"/>
              <w:ind w:left="27"/>
              <w:jc w:val="center"/>
              <w:rPr>
                <w:rFonts w:eastAsia="Times New Roman,Times New Roman"/>
              </w:rPr>
            </w:pPr>
            <w:r w:rsidRPr="009E6B06">
              <w:rPr>
                <w:rFonts w:eastAsia="Calibri"/>
              </w:rPr>
              <w:t>(51,0%...60,4%)</w:t>
            </w:r>
          </w:p>
        </w:tc>
        <w:tc>
          <w:tcPr>
            <w:tcW w:w="918" w:type="pct"/>
            <w:tcBorders>
              <w:top w:val="single" w:sz="4" w:space="0" w:color="221F1F"/>
              <w:left w:val="single" w:sz="4" w:space="0" w:color="221F1F"/>
              <w:bottom w:val="single" w:sz="4" w:space="0" w:color="221F1F"/>
              <w:right w:val="single" w:sz="2" w:space="0" w:color="221F1F"/>
            </w:tcBorders>
            <w:shd w:val="clear" w:color="auto" w:fill="auto"/>
          </w:tcPr>
          <w:p w14:paraId="1018AD20" w14:textId="77777777" w:rsidR="003C49AD" w:rsidRPr="009E6B06" w:rsidRDefault="003C49AD" w:rsidP="009E13BE">
            <w:pPr>
              <w:spacing w:line="259" w:lineRule="auto"/>
              <w:ind w:left="27"/>
              <w:jc w:val="center"/>
              <w:rPr>
                <w:rFonts w:eastAsia="Times New Roman,Times New Roman"/>
              </w:rPr>
            </w:pPr>
            <w:r w:rsidRPr="009E6B06">
              <w:rPr>
                <w:rFonts w:eastAsia="Times New Roman,Times New Roman"/>
              </w:rPr>
              <w:t>35,3%</w:t>
            </w:r>
          </w:p>
          <w:p w14:paraId="1DB652DC" w14:textId="77777777" w:rsidR="003C49AD" w:rsidRPr="009E6B06" w:rsidRDefault="003C49AD" w:rsidP="009E13BE">
            <w:pPr>
              <w:spacing w:line="259" w:lineRule="auto"/>
              <w:ind w:left="27"/>
              <w:jc w:val="center"/>
              <w:rPr>
                <w:rFonts w:eastAsia="Times New Roman,Times New Roman"/>
              </w:rPr>
            </w:pPr>
            <w:r w:rsidRPr="009E6B06">
              <w:rPr>
                <w:rFonts w:eastAsia="Calibri"/>
              </w:rPr>
              <w:t xml:space="preserve">(29,0%...41,7%) </w:t>
            </w:r>
          </w:p>
        </w:tc>
        <w:tc>
          <w:tcPr>
            <w:tcW w:w="923" w:type="pct"/>
            <w:gridSpan w:val="2"/>
            <w:tcBorders>
              <w:top w:val="single" w:sz="4" w:space="0" w:color="221F1F"/>
              <w:left w:val="single" w:sz="4" w:space="0" w:color="221F1F"/>
              <w:bottom w:val="single" w:sz="4" w:space="0" w:color="221F1F"/>
              <w:right w:val="single" w:sz="2" w:space="0" w:color="221F1F"/>
            </w:tcBorders>
          </w:tcPr>
          <w:p w14:paraId="7695782B" w14:textId="77777777" w:rsidR="003C49AD" w:rsidRPr="009E6B06" w:rsidRDefault="003C49AD" w:rsidP="009E13BE">
            <w:pPr>
              <w:pStyle w:val="NormalWeb"/>
              <w:spacing w:before="0" w:beforeAutospacing="0" w:after="0" w:afterAutospacing="0" w:line="256" w:lineRule="auto"/>
              <w:ind w:left="29"/>
              <w:jc w:val="center"/>
              <w:rPr>
                <w:sz w:val="22"/>
                <w:szCs w:val="22"/>
                <w:lang w:val="et-EE" w:eastAsia="en-GB"/>
              </w:rPr>
            </w:pPr>
            <w:r w:rsidRPr="009E6B06">
              <w:rPr>
                <w:kern w:val="24"/>
                <w:sz w:val="22"/>
                <w:szCs w:val="22"/>
                <w:lang w:val="et-EE"/>
              </w:rPr>
              <w:t>55,7%</w:t>
            </w:r>
          </w:p>
          <w:p w14:paraId="5F2FF6F1" w14:textId="77777777" w:rsidR="003C49AD" w:rsidRPr="009E6B06" w:rsidRDefault="003C49AD" w:rsidP="009E13BE">
            <w:pPr>
              <w:spacing w:line="259" w:lineRule="auto"/>
              <w:ind w:left="27"/>
              <w:jc w:val="center"/>
              <w:rPr>
                <w:rFonts w:eastAsia="Times New Roman,Times New Roman"/>
              </w:rPr>
            </w:pPr>
            <w:r w:rsidRPr="009E6B06">
              <w:rPr>
                <w:kern w:val="24"/>
                <w:szCs w:val="22"/>
              </w:rPr>
              <w:t>(51,0%…60,2%)</w:t>
            </w:r>
          </w:p>
        </w:tc>
        <w:tc>
          <w:tcPr>
            <w:tcW w:w="924" w:type="pct"/>
            <w:tcBorders>
              <w:top w:val="single" w:sz="4" w:space="0" w:color="221F1F"/>
              <w:left w:val="single" w:sz="4" w:space="0" w:color="221F1F"/>
              <w:bottom w:val="single" w:sz="4" w:space="0" w:color="221F1F"/>
              <w:right w:val="single" w:sz="2" w:space="0" w:color="221F1F"/>
            </w:tcBorders>
          </w:tcPr>
          <w:p w14:paraId="4E2155FD" w14:textId="77777777" w:rsidR="003C49AD" w:rsidRPr="009E6B06" w:rsidRDefault="003C49AD" w:rsidP="009E13BE">
            <w:pPr>
              <w:pStyle w:val="NormalWeb"/>
              <w:spacing w:before="0" w:beforeAutospacing="0" w:after="0" w:afterAutospacing="0" w:line="256" w:lineRule="auto"/>
              <w:ind w:left="29"/>
              <w:jc w:val="center"/>
              <w:rPr>
                <w:sz w:val="22"/>
                <w:szCs w:val="22"/>
                <w:lang w:val="et-EE"/>
              </w:rPr>
            </w:pPr>
            <w:r w:rsidRPr="009E6B06">
              <w:rPr>
                <w:kern w:val="24"/>
                <w:sz w:val="22"/>
                <w:szCs w:val="22"/>
                <w:lang w:val="et-EE"/>
              </w:rPr>
              <w:t>34,5%</w:t>
            </w:r>
          </w:p>
          <w:p w14:paraId="6FECADF6" w14:textId="77777777" w:rsidR="003C49AD" w:rsidRPr="009E6B06" w:rsidRDefault="003C49AD" w:rsidP="009E13BE">
            <w:pPr>
              <w:spacing w:line="259" w:lineRule="auto"/>
              <w:ind w:left="27"/>
              <w:jc w:val="center"/>
              <w:rPr>
                <w:rFonts w:eastAsia="Times New Roman,Times New Roman"/>
              </w:rPr>
            </w:pPr>
            <w:r w:rsidRPr="009E6B06">
              <w:rPr>
                <w:kern w:val="24"/>
                <w:szCs w:val="22"/>
              </w:rPr>
              <w:t>(28,3%…40,8%)</w:t>
            </w:r>
          </w:p>
        </w:tc>
      </w:tr>
      <w:tr w:rsidR="003C49AD" w:rsidRPr="009E6B06" w14:paraId="7E11BC65" w14:textId="77777777" w:rsidTr="009E13BE">
        <w:tc>
          <w:tcPr>
            <w:tcW w:w="1317" w:type="pct"/>
            <w:tcBorders>
              <w:top w:val="single" w:sz="4" w:space="0" w:color="221F1F"/>
              <w:left w:val="single" w:sz="2" w:space="0" w:color="221F1F"/>
              <w:bottom w:val="single" w:sz="4" w:space="0" w:color="221F1F"/>
              <w:right w:val="single" w:sz="4" w:space="0" w:color="221F1F"/>
            </w:tcBorders>
            <w:shd w:val="clear" w:color="auto" w:fill="auto"/>
          </w:tcPr>
          <w:p w14:paraId="13588841" w14:textId="77777777" w:rsidR="003C49AD" w:rsidRPr="009E6B06" w:rsidRDefault="003C49AD" w:rsidP="009E13BE">
            <w:pPr>
              <w:spacing w:line="259" w:lineRule="auto"/>
              <w:rPr>
                <w:rFonts w:eastAsia="Times New Roman,Times New Roman"/>
                <w:b/>
              </w:rPr>
            </w:pPr>
            <w:r w:rsidRPr="009E6B06">
              <w:rPr>
                <w:rFonts w:eastAsia="Times New Roman,Times New Roman"/>
                <w:b/>
                <w:bCs/>
              </w:rPr>
              <w:t>PFS pärast 18 kuud (%)</w:t>
            </w:r>
          </w:p>
          <w:p w14:paraId="466FDC29" w14:textId="77777777" w:rsidR="003C49AD" w:rsidRPr="009E6B06" w:rsidRDefault="003C49AD" w:rsidP="009E13BE">
            <w:pPr>
              <w:spacing w:line="259" w:lineRule="auto"/>
              <w:rPr>
                <w:rFonts w:eastAsia="Times New Roman,Times New Roman"/>
                <w:b/>
              </w:rPr>
            </w:pPr>
            <w:r w:rsidRPr="009E6B06">
              <w:rPr>
                <w:rFonts w:eastAsia="Times New Roman,Calibri"/>
                <w:b/>
                <w:bCs/>
              </w:rPr>
              <w:t>(95% CI)</w:t>
            </w:r>
          </w:p>
        </w:tc>
        <w:tc>
          <w:tcPr>
            <w:tcW w:w="918" w:type="pct"/>
            <w:tcBorders>
              <w:top w:val="single" w:sz="4" w:space="0" w:color="221F1F"/>
              <w:left w:val="single" w:sz="4" w:space="0" w:color="221F1F"/>
              <w:bottom w:val="single" w:sz="4" w:space="0" w:color="221F1F"/>
              <w:right w:val="single" w:sz="2" w:space="0" w:color="221F1F"/>
            </w:tcBorders>
            <w:shd w:val="clear" w:color="auto" w:fill="auto"/>
          </w:tcPr>
          <w:p w14:paraId="4C5DF3B9" w14:textId="77777777" w:rsidR="003C49AD" w:rsidRPr="009E6B06" w:rsidRDefault="003C49AD" w:rsidP="009E13BE">
            <w:pPr>
              <w:spacing w:line="259" w:lineRule="auto"/>
              <w:ind w:left="27"/>
              <w:jc w:val="center"/>
              <w:rPr>
                <w:rFonts w:eastAsia="Calibri"/>
              </w:rPr>
            </w:pPr>
            <w:r w:rsidRPr="009E6B06">
              <w:rPr>
                <w:rFonts w:eastAsia="Times New Roman,Times New Roman"/>
              </w:rPr>
              <w:t>44,2%</w:t>
            </w:r>
          </w:p>
          <w:p w14:paraId="4B5BF073" w14:textId="77777777" w:rsidR="003C49AD" w:rsidRPr="009E6B06" w:rsidRDefault="003C49AD" w:rsidP="009E13BE">
            <w:pPr>
              <w:spacing w:line="259" w:lineRule="auto"/>
              <w:ind w:left="27"/>
              <w:jc w:val="center"/>
              <w:rPr>
                <w:rFonts w:eastAsia="Times New Roman,Times New Roman"/>
              </w:rPr>
            </w:pPr>
            <w:r w:rsidRPr="009E6B06">
              <w:rPr>
                <w:rFonts w:eastAsia="Calibri"/>
              </w:rPr>
              <w:t>(37,7%...50,5%)</w:t>
            </w:r>
          </w:p>
        </w:tc>
        <w:tc>
          <w:tcPr>
            <w:tcW w:w="918" w:type="pct"/>
            <w:tcBorders>
              <w:top w:val="single" w:sz="4" w:space="0" w:color="221F1F"/>
              <w:left w:val="single" w:sz="4" w:space="0" w:color="221F1F"/>
              <w:bottom w:val="single" w:sz="4" w:space="0" w:color="221F1F"/>
              <w:right w:val="single" w:sz="2" w:space="0" w:color="221F1F"/>
            </w:tcBorders>
            <w:shd w:val="clear" w:color="auto" w:fill="auto"/>
          </w:tcPr>
          <w:p w14:paraId="2124495D" w14:textId="77777777" w:rsidR="003C49AD" w:rsidRPr="009E6B06" w:rsidRDefault="003C49AD" w:rsidP="009E13BE">
            <w:pPr>
              <w:spacing w:line="259" w:lineRule="auto"/>
              <w:ind w:left="27"/>
              <w:jc w:val="center"/>
              <w:rPr>
                <w:rFonts w:eastAsia="Calibri"/>
              </w:rPr>
            </w:pPr>
            <w:r w:rsidRPr="009E6B06">
              <w:t>27,0%</w:t>
            </w:r>
          </w:p>
          <w:p w14:paraId="081F499C" w14:textId="77777777" w:rsidR="003C49AD" w:rsidRPr="009E6B06" w:rsidRDefault="003C49AD" w:rsidP="009E13BE">
            <w:pPr>
              <w:spacing w:line="259" w:lineRule="auto"/>
              <w:ind w:left="27"/>
              <w:jc w:val="center"/>
              <w:rPr>
                <w:rFonts w:eastAsia="Times New Roman,Times New Roman"/>
              </w:rPr>
            </w:pPr>
            <w:r w:rsidRPr="009E6B06">
              <w:rPr>
                <w:rFonts w:eastAsia="Calibri"/>
              </w:rPr>
              <w:t>(19,9%...34,5%)</w:t>
            </w:r>
          </w:p>
        </w:tc>
        <w:tc>
          <w:tcPr>
            <w:tcW w:w="923" w:type="pct"/>
            <w:gridSpan w:val="2"/>
            <w:tcBorders>
              <w:top w:val="single" w:sz="4" w:space="0" w:color="221F1F"/>
              <w:left w:val="single" w:sz="4" w:space="0" w:color="221F1F"/>
              <w:bottom w:val="single" w:sz="4" w:space="0" w:color="221F1F"/>
              <w:right w:val="single" w:sz="2" w:space="0" w:color="221F1F"/>
            </w:tcBorders>
          </w:tcPr>
          <w:p w14:paraId="33578A76" w14:textId="77777777" w:rsidR="003C49AD" w:rsidRPr="009E6B06" w:rsidRDefault="003C49AD" w:rsidP="009E13BE">
            <w:pPr>
              <w:pStyle w:val="NormalWeb"/>
              <w:spacing w:before="0" w:beforeAutospacing="0" w:after="0" w:afterAutospacing="0" w:line="256" w:lineRule="auto"/>
              <w:ind w:left="29"/>
              <w:jc w:val="center"/>
              <w:rPr>
                <w:sz w:val="22"/>
                <w:szCs w:val="22"/>
                <w:lang w:val="et-EE"/>
              </w:rPr>
            </w:pPr>
            <w:r w:rsidRPr="009E6B06">
              <w:rPr>
                <w:kern w:val="24"/>
                <w:sz w:val="22"/>
                <w:szCs w:val="22"/>
                <w:lang w:val="et-EE"/>
              </w:rPr>
              <w:t>49,1%</w:t>
            </w:r>
          </w:p>
          <w:p w14:paraId="4067B1D3" w14:textId="77777777" w:rsidR="003C49AD" w:rsidRPr="009E6B06" w:rsidRDefault="003C49AD" w:rsidP="009E13BE">
            <w:pPr>
              <w:spacing w:line="259" w:lineRule="auto"/>
              <w:ind w:left="27"/>
              <w:jc w:val="center"/>
            </w:pPr>
            <w:r w:rsidRPr="009E6B06">
              <w:rPr>
                <w:kern w:val="24"/>
                <w:szCs w:val="22"/>
              </w:rPr>
              <w:t>(44,2%…53,8%)</w:t>
            </w:r>
          </w:p>
        </w:tc>
        <w:tc>
          <w:tcPr>
            <w:tcW w:w="924" w:type="pct"/>
            <w:tcBorders>
              <w:top w:val="single" w:sz="4" w:space="0" w:color="221F1F"/>
              <w:left w:val="single" w:sz="4" w:space="0" w:color="221F1F"/>
              <w:bottom w:val="single" w:sz="4" w:space="0" w:color="221F1F"/>
              <w:right w:val="single" w:sz="2" w:space="0" w:color="221F1F"/>
            </w:tcBorders>
          </w:tcPr>
          <w:p w14:paraId="651DC723" w14:textId="77777777" w:rsidR="003C49AD" w:rsidRPr="009E6B06" w:rsidRDefault="003C49AD" w:rsidP="009E13BE">
            <w:pPr>
              <w:pStyle w:val="NormalWeb"/>
              <w:spacing w:before="0" w:beforeAutospacing="0" w:after="0" w:afterAutospacing="0" w:line="256" w:lineRule="auto"/>
              <w:ind w:left="29"/>
              <w:jc w:val="center"/>
              <w:rPr>
                <w:sz w:val="22"/>
                <w:szCs w:val="22"/>
                <w:lang w:val="et-EE"/>
              </w:rPr>
            </w:pPr>
            <w:r w:rsidRPr="009E6B06">
              <w:rPr>
                <w:kern w:val="24"/>
                <w:sz w:val="22"/>
                <w:szCs w:val="22"/>
                <w:lang w:val="et-EE"/>
              </w:rPr>
              <w:t>27,5%</w:t>
            </w:r>
          </w:p>
          <w:p w14:paraId="426D819A" w14:textId="77777777" w:rsidR="003C49AD" w:rsidRPr="009E6B06" w:rsidRDefault="003C49AD" w:rsidP="009E13BE">
            <w:pPr>
              <w:spacing w:line="259" w:lineRule="auto"/>
              <w:ind w:left="27"/>
              <w:jc w:val="center"/>
            </w:pPr>
            <w:r w:rsidRPr="009E6B06">
              <w:rPr>
                <w:kern w:val="24"/>
                <w:szCs w:val="22"/>
              </w:rPr>
              <w:t>(21,6%…33,6%)</w:t>
            </w:r>
          </w:p>
        </w:tc>
      </w:tr>
      <w:tr w:rsidR="003C49AD" w:rsidRPr="009E6B06" w14:paraId="1DAB3534" w14:textId="77777777" w:rsidTr="009E13BE">
        <w:tc>
          <w:tcPr>
            <w:tcW w:w="1317" w:type="pct"/>
            <w:tcBorders>
              <w:top w:val="single" w:sz="4" w:space="0" w:color="221F1F"/>
              <w:left w:val="single" w:sz="2" w:space="0" w:color="221F1F"/>
              <w:bottom w:val="single" w:sz="4" w:space="0" w:color="221F1F"/>
              <w:right w:val="single" w:sz="4" w:space="0" w:color="221F1F"/>
            </w:tcBorders>
            <w:shd w:val="clear" w:color="auto" w:fill="auto"/>
          </w:tcPr>
          <w:p w14:paraId="09756B87" w14:textId="77777777" w:rsidR="003C49AD" w:rsidRPr="009E6B06" w:rsidRDefault="003C49AD" w:rsidP="009E13BE">
            <w:pPr>
              <w:spacing w:line="259" w:lineRule="auto"/>
              <w:rPr>
                <w:rFonts w:eastAsia="Times New Roman,Times New Roman"/>
                <w:b/>
              </w:rPr>
            </w:pPr>
            <w:r w:rsidRPr="009E6B06">
              <w:rPr>
                <w:rFonts w:eastAsia="Times New Roman,Times New Roman"/>
                <w:b/>
                <w:bCs/>
              </w:rPr>
              <w:t>PFS pärast 48 kuud (%)</w:t>
            </w:r>
          </w:p>
          <w:p w14:paraId="78AABED4" w14:textId="77777777" w:rsidR="003C49AD" w:rsidRPr="009E6B06" w:rsidRDefault="003C49AD" w:rsidP="009E13BE">
            <w:pPr>
              <w:spacing w:line="259" w:lineRule="auto"/>
              <w:rPr>
                <w:rFonts w:eastAsia="Times New Roman,Times New Roman"/>
                <w:b/>
                <w:bCs/>
              </w:rPr>
            </w:pPr>
            <w:r w:rsidRPr="009E6B06">
              <w:rPr>
                <w:rFonts w:eastAsia="Times New Roman,Calibri"/>
                <w:b/>
                <w:bCs/>
              </w:rPr>
              <w:t>(95% CI)</w:t>
            </w:r>
          </w:p>
        </w:tc>
        <w:tc>
          <w:tcPr>
            <w:tcW w:w="918" w:type="pct"/>
            <w:tcBorders>
              <w:top w:val="single" w:sz="4" w:space="0" w:color="221F1F"/>
              <w:left w:val="single" w:sz="4" w:space="0" w:color="221F1F"/>
              <w:bottom w:val="single" w:sz="4" w:space="0" w:color="221F1F"/>
              <w:right w:val="single" w:sz="2" w:space="0" w:color="221F1F"/>
            </w:tcBorders>
            <w:shd w:val="clear" w:color="auto" w:fill="auto"/>
          </w:tcPr>
          <w:p w14:paraId="4967D256" w14:textId="77777777" w:rsidR="003C49AD" w:rsidRPr="009E6B06" w:rsidRDefault="003C49AD" w:rsidP="009E13BE">
            <w:pPr>
              <w:spacing w:line="259" w:lineRule="auto"/>
              <w:ind w:left="27"/>
              <w:jc w:val="center"/>
              <w:rPr>
                <w:rFonts w:eastAsia="Times New Roman,Times New Roman"/>
              </w:rPr>
            </w:pPr>
          </w:p>
        </w:tc>
        <w:tc>
          <w:tcPr>
            <w:tcW w:w="918" w:type="pct"/>
            <w:tcBorders>
              <w:top w:val="single" w:sz="4" w:space="0" w:color="221F1F"/>
              <w:left w:val="single" w:sz="4" w:space="0" w:color="221F1F"/>
              <w:bottom w:val="single" w:sz="4" w:space="0" w:color="221F1F"/>
              <w:right w:val="single" w:sz="2" w:space="0" w:color="221F1F"/>
            </w:tcBorders>
            <w:shd w:val="clear" w:color="auto" w:fill="auto"/>
          </w:tcPr>
          <w:p w14:paraId="2EFD08E1" w14:textId="77777777" w:rsidR="003C49AD" w:rsidRPr="009E6B06" w:rsidRDefault="003C49AD" w:rsidP="009E13BE">
            <w:pPr>
              <w:spacing w:line="259" w:lineRule="auto"/>
              <w:ind w:left="27"/>
              <w:jc w:val="center"/>
            </w:pPr>
          </w:p>
        </w:tc>
        <w:tc>
          <w:tcPr>
            <w:tcW w:w="923" w:type="pct"/>
            <w:gridSpan w:val="2"/>
            <w:tcBorders>
              <w:top w:val="single" w:sz="4" w:space="0" w:color="221F1F"/>
              <w:left w:val="single" w:sz="4" w:space="0" w:color="221F1F"/>
              <w:bottom w:val="single" w:sz="4" w:space="0" w:color="221F1F"/>
              <w:right w:val="single" w:sz="2" w:space="0" w:color="221F1F"/>
            </w:tcBorders>
          </w:tcPr>
          <w:p w14:paraId="3C4A7F33" w14:textId="77777777" w:rsidR="003C49AD" w:rsidRPr="009E6B06" w:rsidRDefault="003C49AD" w:rsidP="009E13BE">
            <w:pPr>
              <w:pStyle w:val="NormalWeb"/>
              <w:spacing w:before="0" w:beforeAutospacing="0" w:after="0" w:afterAutospacing="0" w:line="256" w:lineRule="auto"/>
              <w:ind w:left="29"/>
              <w:jc w:val="center"/>
              <w:rPr>
                <w:kern w:val="24"/>
                <w:sz w:val="22"/>
                <w:szCs w:val="22"/>
                <w:lang w:val="et-EE"/>
              </w:rPr>
            </w:pPr>
            <w:r w:rsidRPr="009E6B06">
              <w:rPr>
                <w:kern w:val="24"/>
                <w:sz w:val="22"/>
                <w:szCs w:val="22"/>
                <w:lang w:val="et-EE"/>
              </w:rPr>
              <w:t>35,0%</w:t>
            </w:r>
          </w:p>
          <w:p w14:paraId="10FE8ABE" w14:textId="77777777" w:rsidR="003C49AD" w:rsidRPr="009E6B06" w:rsidRDefault="003C49AD" w:rsidP="009E13BE">
            <w:pPr>
              <w:spacing w:line="259" w:lineRule="auto"/>
              <w:ind w:left="27"/>
              <w:jc w:val="center"/>
            </w:pPr>
            <w:r w:rsidRPr="009E6B06">
              <w:rPr>
                <w:kern w:val="24"/>
                <w:szCs w:val="22"/>
              </w:rPr>
              <w:t>(29,9%…40,1%)</w:t>
            </w:r>
          </w:p>
        </w:tc>
        <w:tc>
          <w:tcPr>
            <w:tcW w:w="924" w:type="pct"/>
            <w:tcBorders>
              <w:top w:val="single" w:sz="4" w:space="0" w:color="221F1F"/>
              <w:left w:val="single" w:sz="4" w:space="0" w:color="221F1F"/>
              <w:bottom w:val="single" w:sz="4" w:space="0" w:color="221F1F"/>
              <w:right w:val="single" w:sz="2" w:space="0" w:color="221F1F"/>
            </w:tcBorders>
          </w:tcPr>
          <w:p w14:paraId="101D4BE1" w14:textId="77777777" w:rsidR="003C49AD" w:rsidRPr="009E6B06" w:rsidRDefault="003C49AD" w:rsidP="009E13BE">
            <w:pPr>
              <w:pStyle w:val="NormalWeb"/>
              <w:spacing w:before="0" w:beforeAutospacing="0" w:after="0" w:afterAutospacing="0" w:line="256" w:lineRule="auto"/>
              <w:ind w:left="29"/>
              <w:jc w:val="center"/>
              <w:rPr>
                <w:kern w:val="24"/>
                <w:sz w:val="22"/>
                <w:szCs w:val="22"/>
                <w:lang w:val="et-EE"/>
              </w:rPr>
            </w:pPr>
            <w:r w:rsidRPr="009E6B06">
              <w:rPr>
                <w:kern w:val="24"/>
                <w:sz w:val="22"/>
                <w:szCs w:val="22"/>
                <w:lang w:val="et-EE"/>
              </w:rPr>
              <w:t>19,0%</w:t>
            </w:r>
          </w:p>
          <w:p w14:paraId="4EF4BAB3" w14:textId="77777777" w:rsidR="003C49AD" w:rsidRPr="009E6B06" w:rsidRDefault="003C49AD" w:rsidP="009E13BE">
            <w:pPr>
              <w:spacing w:line="259" w:lineRule="auto"/>
              <w:ind w:left="27"/>
              <w:jc w:val="center"/>
            </w:pPr>
            <w:r w:rsidRPr="009E6B06">
              <w:rPr>
                <w:kern w:val="24"/>
                <w:szCs w:val="22"/>
              </w:rPr>
              <w:t>(14,4%…26,1%)</w:t>
            </w:r>
          </w:p>
        </w:tc>
      </w:tr>
      <w:tr w:rsidR="003C49AD" w:rsidRPr="009E6B06" w14:paraId="4CC8CA2E" w14:textId="77777777" w:rsidTr="009E13BE">
        <w:tc>
          <w:tcPr>
            <w:tcW w:w="1317" w:type="pct"/>
            <w:tcBorders>
              <w:top w:val="single" w:sz="4" w:space="0" w:color="221F1F"/>
              <w:left w:val="single" w:sz="2" w:space="0" w:color="221F1F"/>
              <w:bottom w:val="single" w:sz="4" w:space="0" w:color="221F1F"/>
              <w:right w:val="single" w:sz="4" w:space="0" w:color="221F1F"/>
            </w:tcBorders>
            <w:shd w:val="clear" w:color="auto" w:fill="auto"/>
          </w:tcPr>
          <w:p w14:paraId="4C24CD01" w14:textId="77777777" w:rsidR="003C49AD" w:rsidRPr="009E6B06" w:rsidRDefault="003C49AD" w:rsidP="009E13BE">
            <w:pPr>
              <w:spacing w:line="259" w:lineRule="auto"/>
              <w:rPr>
                <w:rFonts w:eastAsia="Times New Roman,Times New Roman"/>
                <w:b/>
              </w:rPr>
            </w:pPr>
            <w:r w:rsidRPr="009E6B06">
              <w:rPr>
                <w:rFonts w:eastAsia="Times New Roman,Times New Roman"/>
                <w:b/>
                <w:bCs/>
              </w:rPr>
              <w:lastRenderedPageBreak/>
              <w:t>PFS pärast 60 kuud (%)</w:t>
            </w:r>
          </w:p>
          <w:p w14:paraId="3AD97349" w14:textId="77777777" w:rsidR="003C49AD" w:rsidRPr="009E6B06" w:rsidRDefault="003C49AD" w:rsidP="009E13BE">
            <w:pPr>
              <w:spacing w:line="259" w:lineRule="auto"/>
              <w:rPr>
                <w:rFonts w:eastAsia="Times New Roman,Times New Roman"/>
                <w:b/>
                <w:bCs/>
              </w:rPr>
            </w:pPr>
            <w:r w:rsidRPr="009E6B06">
              <w:rPr>
                <w:rFonts w:eastAsia="Times New Roman,Calibri"/>
                <w:b/>
                <w:bCs/>
              </w:rPr>
              <w:t>(95% CI)</w:t>
            </w:r>
          </w:p>
        </w:tc>
        <w:tc>
          <w:tcPr>
            <w:tcW w:w="918" w:type="pct"/>
            <w:tcBorders>
              <w:top w:val="single" w:sz="4" w:space="0" w:color="221F1F"/>
              <w:left w:val="single" w:sz="4" w:space="0" w:color="221F1F"/>
              <w:bottom w:val="single" w:sz="4" w:space="0" w:color="221F1F"/>
              <w:right w:val="single" w:sz="2" w:space="0" w:color="221F1F"/>
            </w:tcBorders>
            <w:shd w:val="clear" w:color="auto" w:fill="auto"/>
          </w:tcPr>
          <w:p w14:paraId="43287BC8" w14:textId="77777777" w:rsidR="003C49AD" w:rsidRPr="009E6B06" w:rsidRDefault="003C49AD" w:rsidP="009E13BE">
            <w:pPr>
              <w:spacing w:line="259" w:lineRule="auto"/>
              <w:ind w:left="27"/>
              <w:jc w:val="center"/>
              <w:rPr>
                <w:rFonts w:eastAsia="Times New Roman,Times New Roman"/>
              </w:rPr>
            </w:pPr>
          </w:p>
        </w:tc>
        <w:tc>
          <w:tcPr>
            <w:tcW w:w="918" w:type="pct"/>
            <w:tcBorders>
              <w:top w:val="single" w:sz="4" w:space="0" w:color="221F1F"/>
              <w:left w:val="single" w:sz="4" w:space="0" w:color="221F1F"/>
              <w:bottom w:val="single" w:sz="4" w:space="0" w:color="221F1F"/>
              <w:right w:val="single" w:sz="2" w:space="0" w:color="221F1F"/>
            </w:tcBorders>
            <w:shd w:val="clear" w:color="auto" w:fill="auto"/>
          </w:tcPr>
          <w:p w14:paraId="03216D58" w14:textId="77777777" w:rsidR="003C49AD" w:rsidRPr="009E6B06" w:rsidRDefault="003C49AD" w:rsidP="009E13BE">
            <w:pPr>
              <w:spacing w:line="259" w:lineRule="auto"/>
              <w:ind w:left="27"/>
              <w:jc w:val="center"/>
            </w:pPr>
          </w:p>
        </w:tc>
        <w:tc>
          <w:tcPr>
            <w:tcW w:w="923" w:type="pct"/>
            <w:gridSpan w:val="2"/>
            <w:tcBorders>
              <w:top w:val="single" w:sz="4" w:space="0" w:color="221F1F"/>
              <w:left w:val="single" w:sz="4" w:space="0" w:color="221F1F"/>
              <w:bottom w:val="single" w:sz="4" w:space="0" w:color="221F1F"/>
              <w:right w:val="single" w:sz="2" w:space="0" w:color="221F1F"/>
            </w:tcBorders>
          </w:tcPr>
          <w:p w14:paraId="346C7999" w14:textId="77777777" w:rsidR="003C49AD" w:rsidRPr="009E6B06" w:rsidRDefault="003C49AD" w:rsidP="009E13BE">
            <w:pPr>
              <w:pStyle w:val="NormalWeb"/>
              <w:spacing w:before="0" w:beforeAutospacing="0" w:after="0" w:afterAutospacing="0" w:line="256" w:lineRule="auto"/>
              <w:ind w:left="29"/>
              <w:jc w:val="center"/>
              <w:rPr>
                <w:rFonts w:eastAsia="Times New Roman"/>
                <w:kern w:val="24"/>
                <w:sz w:val="22"/>
                <w:szCs w:val="22"/>
                <w:lang w:val="et-EE"/>
              </w:rPr>
            </w:pPr>
            <w:r w:rsidRPr="009E6B06">
              <w:rPr>
                <w:rFonts w:eastAsia="Times New Roman"/>
                <w:kern w:val="24"/>
                <w:sz w:val="22"/>
                <w:szCs w:val="22"/>
                <w:lang w:val="et-EE"/>
              </w:rPr>
              <w:t>33,1%</w:t>
            </w:r>
          </w:p>
          <w:p w14:paraId="4081B801" w14:textId="77777777" w:rsidR="003C49AD" w:rsidRPr="009E6B06" w:rsidRDefault="003C49AD" w:rsidP="009E13BE">
            <w:pPr>
              <w:pStyle w:val="NormalWeb"/>
              <w:spacing w:before="0" w:beforeAutospacing="0" w:after="0" w:afterAutospacing="0" w:line="256" w:lineRule="auto"/>
              <w:ind w:left="29"/>
              <w:jc w:val="center"/>
              <w:rPr>
                <w:kern w:val="24"/>
                <w:sz w:val="22"/>
                <w:szCs w:val="22"/>
                <w:lang w:val="et-EE"/>
              </w:rPr>
            </w:pPr>
            <w:r w:rsidRPr="009E6B06">
              <w:rPr>
                <w:rFonts w:eastAsia="Times New Roman"/>
                <w:kern w:val="24"/>
                <w:sz w:val="22"/>
                <w:szCs w:val="22"/>
                <w:lang w:val="et-EE"/>
              </w:rPr>
              <w:t>(28,0%, 38,2%)</w:t>
            </w:r>
          </w:p>
        </w:tc>
        <w:tc>
          <w:tcPr>
            <w:tcW w:w="924" w:type="pct"/>
            <w:tcBorders>
              <w:top w:val="single" w:sz="4" w:space="0" w:color="221F1F"/>
              <w:left w:val="single" w:sz="4" w:space="0" w:color="221F1F"/>
              <w:bottom w:val="single" w:sz="4" w:space="0" w:color="221F1F"/>
              <w:right w:val="single" w:sz="2" w:space="0" w:color="221F1F"/>
            </w:tcBorders>
          </w:tcPr>
          <w:p w14:paraId="4B7CCB8A" w14:textId="77777777" w:rsidR="003C49AD" w:rsidRPr="009E6B06" w:rsidRDefault="003C49AD" w:rsidP="009E13BE">
            <w:pPr>
              <w:pStyle w:val="NormalWeb"/>
              <w:spacing w:before="0" w:beforeAutospacing="0" w:after="0" w:afterAutospacing="0" w:line="256" w:lineRule="auto"/>
              <w:ind w:left="29"/>
              <w:jc w:val="center"/>
              <w:rPr>
                <w:rFonts w:eastAsia="Times New Roman"/>
                <w:kern w:val="24"/>
                <w:sz w:val="22"/>
                <w:szCs w:val="22"/>
                <w:lang w:val="et-EE"/>
              </w:rPr>
            </w:pPr>
            <w:r w:rsidRPr="009E6B06">
              <w:rPr>
                <w:rFonts w:eastAsia="Times New Roman"/>
                <w:kern w:val="24"/>
                <w:sz w:val="22"/>
                <w:szCs w:val="22"/>
                <w:lang w:val="et-EE"/>
              </w:rPr>
              <w:t>19,0%</w:t>
            </w:r>
          </w:p>
          <w:p w14:paraId="0D994A6C" w14:textId="77777777" w:rsidR="003C49AD" w:rsidRPr="009E6B06" w:rsidRDefault="003C49AD" w:rsidP="009E13BE">
            <w:pPr>
              <w:pStyle w:val="NormalWeb"/>
              <w:spacing w:before="0" w:beforeAutospacing="0" w:after="0" w:afterAutospacing="0" w:line="256" w:lineRule="auto"/>
              <w:ind w:left="29"/>
              <w:jc w:val="center"/>
              <w:rPr>
                <w:kern w:val="24"/>
                <w:sz w:val="22"/>
                <w:szCs w:val="22"/>
                <w:lang w:val="et-EE"/>
              </w:rPr>
            </w:pPr>
            <w:r w:rsidRPr="009E6B06">
              <w:rPr>
                <w:rFonts w:eastAsia="Times New Roman"/>
                <w:kern w:val="24"/>
                <w:sz w:val="22"/>
                <w:szCs w:val="22"/>
                <w:lang w:val="et-EE"/>
              </w:rPr>
              <w:t>(13,6%, 25,2%)</w:t>
            </w:r>
          </w:p>
        </w:tc>
      </w:tr>
      <w:tr w:rsidR="003C49AD" w:rsidRPr="009E6B06" w14:paraId="1C8F8FCB" w14:textId="77777777" w:rsidTr="009E13BE">
        <w:tc>
          <w:tcPr>
            <w:tcW w:w="5000" w:type="pct"/>
            <w:gridSpan w:val="6"/>
            <w:tcBorders>
              <w:top w:val="single" w:sz="4" w:space="0" w:color="221F1F"/>
              <w:left w:val="single" w:sz="2" w:space="0" w:color="221F1F"/>
              <w:bottom w:val="single" w:sz="4" w:space="0" w:color="221F1F"/>
              <w:right w:val="single" w:sz="2" w:space="0" w:color="221F1F"/>
            </w:tcBorders>
            <w:shd w:val="clear" w:color="auto" w:fill="auto"/>
          </w:tcPr>
          <w:p w14:paraId="4E012259" w14:textId="77777777" w:rsidR="003C49AD" w:rsidRPr="009E6B06" w:rsidRDefault="003C49AD" w:rsidP="009E13BE">
            <w:pPr>
              <w:spacing w:line="259" w:lineRule="auto"/>
              <w:ind w:left="27"/>
              <w:rPr>
                <w:b/>
              </w:rPr>
            </w:pPr>
            <w:r w:rsidRPr="009E6B06">
              <w:rPr>
                <w:b/>
              </w:rPr>
              <w:t>PFS2</w:t>
            </w:r>
            <w:r w:rsidRPr="009E6B06">
              <w:rPr>
                <w:rFonts w:eastAsia="Times New Roman,Times New Roman"/>
                <w:b/>
                <w:vertAlign w:val="superscript"/>
              </w:rPr>
              <w:t>c</w:t>
            </w:r>
          </w:p>
        </w:tc>
      </w:tr>
      <w:tr w:rsidR="003C49AD" w:rsidRPr="009E6B06" w14:paraId="0791CDF7" w14:textId="77777777" w:rsidTr="009E13BE">
        <w:tc>
          <w:tcPr>
            <w:tcW w:w="1317" w:type="pct"/>
            <w:tcBorders>
              <w:top w:val="single" w:sz="4" w:space="0" w:color="221F1F"/>
              <w:left w:val="single" w:sz="2" w:space="0" w:color="221F1F"/>
              <w:bottom w:val="single" w:sz="4" w:space="0" w:color="221F1F"/>
              <w:right w:val="single" w:sz="4" w:space="0" w:color="221F1F"/>
            </w:tcBorders>
            <w:shd w:val="clear" w:color="auto" w:fill="auto"/>
          </w:tcPr>
          <w:p w14:paraId="4A8C21F5" w14:textId="77777777" w:rsidR="003C49AD" w:rsidRPr="009E6B06" w:rsidRDefault="003C49AD" w:rsidP="009E13BE">
            <w:pPr>
              <w:spacing w:line="259" w:lineRule="auto"/>
              <w:rPr>
                <w:rFonts w:eastAsia="Times New Roman,Times New Roman"/>
                <w:b/>
              </w:rPr>
            </w:pPr>
            <w:r w:rsidRPr="009E6B06">
              <w:rPr>
                <w:rFonts w:eastAsia="Times New Roman,Times New Roman"/>
                <w:b/>
                <w:bCs/>
              </w:rPr>
              <w:t>PFS2 mediaan (kuud)</w:t>
            </w:r>
          </w:p>
          <w:p w14:paraId="7CFF8B38" w14:textId="77777777" w:rsidR="003C49AD" w:rsidRPr="009E6B06" w:rsidRDefault="003C49AD" w:rsidP="009E13BE">
            <w:pPr>
              <w:spacing w:line="259" w:lineRule="auto"/>
              <w:rPr>
                <w:rFonts w:eastAsia="Times New Roman,Times New Roman"/>
                <w:b/>
              </w:rPr>
            </w:pPr>
            <w:r w:rsidRPr="009E6B06">
              <w:rPr>
                <w:rFonts w:eastAsia="Times New Roman,Times New Roman"/>
                <w:b/>
                <w:bCs/>
              </w:rPr>
              <w:t>(95% CI)</w:t>
            </w:r>
          </w:p>
        </w:tc>
        <w:tc>
          <w:tcPr>
            <w:tcW w:w="918" w:type="pct"/>
            <w:tcBorders>
              <w:top w:val="single" w:sz="4" w:space="0" w:color="221F1F"/>
              <w:left w:val="single" w:sz="4" w:space="0" w:color="221F1F"/>
              <w:bottom w:val="single" w:sz="4" w:space="0" w:color="221F1F"/>
              <w:right w:val="single" w:sz="2" w:space="0" w:color="221F1F"/>
            </w:tcBorders>
            <w:shd w:val="clear" w:color="auto" w:fill="auto"/>
          </w:tcPr>
          <w:p w14:paraId="728CCDAA" w14:textId="77777777" w:rsidR="003C49AD" w:rsidRPr="009E6B06" w:rsidRDefault="003C49AD" w:rsidP="009E13BE">
            <w:pPr>
              <w:spacing w:line="259" w:lineRule="auto"/>
              <w:ind w:left="27"/>
              <w:jc w:val="center"/>
              <w:rPr>
                <w:rFonts w:eastAsia="Times New Roman,Times New Roman"/>
              </w:rPr>
            </w:pPr>
            <w:r w:rsidRPr="009E6B06">
              <w:rPr>
                <w:rFonts w:eastAsia="Times New Roman,Times New Roman"/>
              </w:rPr>
              <w:t>28,3</w:t>
            </w:r>
          </w:p>
          <w:p w14:paraId="1EBAE95F" w14:textId="77777777" w:rsidR="003C49AD" w:rsidRPr="009E6B06" w:rsidRDefault="003C49AD" w:rsidP="009E13BE">
            <w:pPr>
              <w:spacing w:line="259" w:lineRule="auto"/>
              <w:ind w:left="27"/>
              <w:jc w:val="center"/>
              <w:rPr>
                <w:rFonts w:eastAsia="Times New Roman,Times New Roman"/>
              </w:rPr>
            </w:pPr>
            <w:r w:rsidRPr="009E6B06">
              <w:rPr>
                <w:rFonts w:eastAsia="Times New Roman,Times New Roman"/>
              </w:rPr>
              <w:t>(25,1...34,7)</w:t>
            </w:r>
          </w:p>
        </w:tc>
        <w:tc>
          <w:tcPr>
            <w:tcW w:w="918" w:type="pct"/>
            <w:tcBorders>
              <w:top w:val="single" w:sz="4" w:space="0" w:color="221F1F"/>
              <w:left w:val="single" w:sz="4" w:space="0" w:color="221F1F"/>
              <w:bottom w:val="single" w:sz="4" w:space="0" w:color="221F1F"/>
              <w:right w:val="single" w:sz="2" w:space="0" w:color="221F1F"/>
            </w:tcBorders>
            <w:shd w:val="clear" w:color="auto" w:fill="auto"/>
          </w:tcPr>
          <w:p w14:paraId="0397A9AC" w14:textId="77777777" w:rsidR="003C49AD" w:rsidRPr="009E6B06" w:rsidRDefault="003C49AD" w:rsidP="009E13BE">
            <w:pPr>
              <w:spacing w:line="259" w:lineRule="auto"/>
              <w:ind w:left="27"/>
              <w:jc w:val="center"/>
              <w:rPr>
                <w:rFonts w:eastAsia="Times New Roman,Times New Roman"/>
              </w:rPr>
            </w:pPr>
            <w:r w:rsidRPr="009E6B06">
              <w:rPr>
                <w:rFonts w:eastAsia="Times New Roman,Times New Roman"/>
              </w:rPr>
              <w:t>17,1</w:t>
            </w:r>
          </w:p>
          <w:p w14:paraId="6C54DBE3" w14:textId="77777777" w:rsidR="003C49AD" w:rsidRPr="009E6B06" w:rsidRDefault="003C49AD" w:rsidP="009E13BE">
            <w:pPr>
              <w:spacing w:line="259" w:lineRule="auto"/>
              <w:ind w:left="27"/>
              <w:jc w:val="center"/>
              <w:rPr>
                <w:rFonts w:eastAsia="Times New Roman,Times New Roman"/>
              </w:rPr>
            </w:pPr>
            <w:r w:rsidRPr="009E6B06">
              <w:rPr>
                <w:rFonts w:eastAsia="Times New Roman,Times New Roman"/>
              </w:rPr>
              <w:t>(14,5...20,7)</w:t>
            </w:r>
          </w:p>
        </w:tc>
        <w:tc>
          <w:tcPr>
            <w:tcW w:w="923" w:type="pct"/>
            <w:gridSpan w:val="2"/>
            <w:tcBorders>
              <w:top w:val="single" w:sz="4" w:space="0" w:color="221F1F"/>
              <w:left w:val="single" w:sz="4" w:space="0" w:color="221F1F"/>
              <w:bottom w:val="single" w:sz="4" w:space="0" w:color="221F1F"/>
              <w:right w:val="single" w:sz="2" w:space="0" w:color="221F1F"/>
            </w:tcBorders>
          </w:tcPr>
          <w:p w14:paraId="0E847A58" w14:textId="77777777" w:rsidR="003C49AD" w:rsidRPr="009E6B06" w:rsidRDefault="003C49AD" w:rsidP="009E13BE">
            <w:pPr>
              <w:spacing w:line="259" w:lineRule="auto"/>
              <w:ind w:left="27"/>
              <w:jc w:val="center"/>
              <w:rPr>
                <w:rFonts w:eastAsia="Times New Roman,Times New Roman"/>
              </w:rPr>
            </w:pPr>
          </w:p>
        </w:tc>
        <w:tc>
          <w:tcPr>
            <w:tcW w:w="924" w:type="pct"/>
            <w:tcBorders>
              <w:top w:val="single" w:sz="4" w:space="0" w:color="221F1F"/>
              <w:left w:val="single" w:sz="4" w:space="0" w:color="221F1F"/>
              <w:bottom w:val="single" w:sz="4" w:space="0" w:color="221F1F"/>
              <w:right w:val="single" w:sz="2" w:space="0" w:color="221F1F"/>
            </w:tcBorders>
          </w:tcPr>
          <w:p w14:paraId="0B564495" w14:textId="77777777" w:rsidR="003C49AD" w:rsidRPr="009E6B06" w:rsidRDefault="003C49AD" w:rsidP="009E13BE">
            <w:pPr>
              <w:spacing w:line="259" w:lineRule="auto"/>
              <w:ind w:left="27"/>
              <w:jc w:val="center"/>
              <w:rPr>
                <w:rFonts w:eastAsia="Times New Roman,Times New Roman"/>
              </w:rPr>
            </w:pPr>
          </w:p>
        </w:tc>
      </w:tr>
      <w:tr w:rsidR="003C49AD" w:rsidRPr="009E6B06" w14:paraId="119DB264" w14:textId="77777777" w:rsidTr="009E13BE">
        <w:tc>
          <w:tcPr>
            <w:tcW w:w="1317" w:type="pct"/>
            <w:tcBorders>
              <w:top w:val="single" w:sz="4" w:space="0" w:color="221F1F"/>
              <w:left w:val="single" w:sz="2" w:space="0" w:color="221F1F"/>
              <w:bottom w:val="single" w:sz="4" w:space="0" w:color="221F1F"/>
              <w:right w:val="single" w:sz="4" w:space="0" w:color="221F1F"/>
            </w:tcBorders>
            <w:shd w:val="clear" w:color="auto" w:fill="auto"/>
          </w:tcPr>
          <w:p w14:paraId="7F973B4B" w14:textId="77777777" w:rsidR="003C49AD" w:rsidRPr="009E6B06" w:rsidRDefault="003C49AD" w:rsidP="009E13BE">
            <w:pPr>
              <w:spacing w:line="259" w:lineRule="auto"/>
              <w:ind w:left="270"/>
              <w:rPr>
                <w:rFonts w:eastAsia="Times New Roman,Times New Roman"/>
              </w:rPr>
            </w:pPr>
            <w:r w:rsidRPr="009E6B06">
              <w:rPr>
                <w:rFonts w:eastAsia="Times New Roman,Times New Roman"/>
              </w:rPr>
              <w:t>HR (95% CI)</w:t>
            </w:r>
          </w:p>
        </w:tc>
        <w:tc>
          <w:tcPr>
            <w:tcW w:w="1836" w:type="pct"/>
            <w:gridSpan w:val="2"/>
            <w:tcBorders>
              <w:top w:val="single" w:sz="4" w:space="0" w:color="221F1F"/>
              <w:left w:val="single" w:sz="4" w:space="0" w:color="221F1F"/>
              <w:bottom w:val="single" w:sz="4" w:space="0" w:color="221F1F"/>
              <w:right w:val="single" w:sz="2" w:space="0" w:color="221F1F"/>
            </w:tcBorders>
            <w:shd w:val="clear" w:color="auto" w:fill="auto"/>
          </w:tcPr>
          <w:p w14:paraId="67CA9FC9" w14:textId="77777777" w:rsidR="003C49AD" w:rsidRPr="009E6B06" w:rsidRDefault="003C49AD" w:rsidP="009E13BE">
            <w:pPr>
              <w:spacing w:line="259" w:lineRule="auto"/>
              <w:ind w:left="27"/>
              <w:jc w:val="center"/>
              <w:rPr>
                <w:rFonts w:eastAsia="Times New Roman,Times New Roman"/>
              </w:rPr>
            </w:pPr>
            <w:r w:rsidRPr="009E6B06">
              <w:rPr>
                <w:rFonts w:eastAsia="Times New Roman,Times New Roman"/>
              </w:rPr>
              <w:t>0,58 (0,46...0,73)</w:t>
            </w:r>
          </w:p>
        </w:tc>
        <w:tc>
          <w:tcPr>
            <w:tcW w:w="1847" w:type="pct"/>
            <w:gridSpan w:val="3"/>
            <w:tcBorders>
              <w:top w:val="single" w:sz="4" w:space="0" w:color="221F1F"/>
              <w:left w:val="single" w:sz="4" w:space="0" w:color="221F1F"/>
              <w:bottom w:val="single" w:sz="4" w:space="0" w:color="221F1F"/>
              <w:right w:val="single" w:sz="2" w:space="0" w:color="221F1F"/>
            </w:tcBorders>
          </w:tcPr>
          <w:p w14:paraId="6360BF74" w14:textId="77777777" w:rsidR="003C49AD" w:rsidRPr="009E6B06" w:rsidRDefault="003C49AD" w:rsidP="009E13BE">
            <w:pPr>
              <w:spacing w:line="259" w:lineRule="auto"/>
              <w:ind w:left="27"/>
              <w:jc w:val="center"/>
              <w:rPr>
                <w:rFonts w:eastAsia="Times New Roman,Times New Roman"/>
              </w:rPr>
            </w:pPr>
          </w:p>
        </w:tc>
      </w:tr>
      <w:tr w:rsidR="003C49AD" w:rsidRPr="009E6B06" w14:paraId="0693FB31" w14:textId="77777777" w:rsidTr="009E13BE">
        <w:tc>
          <w:tcPr>
            <w:tcW w:w="1317" w:type="pct"/>
            <w:tcBorders>
              <w:top w:val="single" w:sz="4" w:space="0" w:color="221F1F"/>
              <w:left w:val="single" w:sz="2" w:space="0" w:color="221F1F"/>
              <w:bottom w:val="single" w:sz="4" w:space="0" w:color="221F1F"/>
              <w:right w:val="single" w:sz="4" w:space="0" w:color="221F1F"/>
            </w:tcBorders>
            <w:shd w:val="clear" w:color="auto" w:fill="auto"/>
          </w:tcPr>
          <w:p w14:paraId="69D1535C" w14:textId="77777777" w:rsidR="003C49AD" w:rsidRPr="009E6B06" w:rsidRDefault="003C49AD" w:rsidP="009E13BE">
            <w:pPr>
              <w:spacing w:line="259" w:lineRule="auto"/>
              <w:ind w:left="270"/>
              <w:rPr>
                <w:rFonts w:eastAsia="Times New Roman,Times New Roman"/>
              </w:rPr>
            </w:pPr>
            <w:r w:rsidRPr="009E6B06">
              <w:rPr>
                <w:rFonts w:eastAsia="Times New Roman,Times New Roman"/>
              </w:rPr>
              <w:t>p-väärtus</w:t>
            </w:r>
          </w:p>
        </w:tc>
        <w:tc>
          <w:tcPr>
            <w:tcW w:w="1836" w:type="pct"/>
            <w:gridSpan w:val="2"/>
            <w:tcBorders>
              <w:top w:val="single" w:sz="4" w:space="0" w:color="221F1F"/>
              <w:left w:val="single" w:sz="4" w:space="0" w:color="221F1F"/>
              <w:bottom w:val="single" w:sz="4" w:space="0" w:color="221F1F"/>
              <w:right w:val="single" w:sz="2" w:space="0" w:color="221F1F"/>
            </w:tcBorders>
            <w:shd w:val="clear" w:color="auto" w:fill="auto"/>
          </w:tcPr>
          <w:p w14:paraId="1E77D0A2" w14:textId="77777777" w:rsidR="003C49AD" w:rsidRPr="009E6B06" w:rsidRDefault="003C49AD" w:rsidP="009E13BE">
            <w:pPr>
              <w:spacing w:line="259" w:lineRule="auto"/>
              <w:ind w:left="27"/>
              <w:jc w:val="center"/>
              <w:rPr>
                <w:rFonts w:eastAsia="Times New Roman,Times New Roman"/>
              </w:rPr>
            </w:pPr>
            <w:r w:rsidRPr="009E6B06">
              <w:rPr>
                <w:rFonts w:eastAsia="Times New Roman,Times New Roman"/>
              </w:rPr>
              <w:t>P &lt;</w:t>
            </w:r>
            <w:r w:rsidRPr="009E6B06">
              <w:rPr>
                <w:szCs w:val="22"/>
              </w:rPr>
              <w:t xml:space="preserve"> </w:t>
            </w:r>
            <w:r w:rsidRPr="009E6B06">
              <w:rPr>
                <w:rFonts w:eastAsia="Times New Roman,Times New Roman"/>
              </w:rPr>
              <w:t>0,0001</w:t>
            </w:r>
          </w:p>
        </w:tc>
        <w:tc>
          <w:tcPr>
            <w:tcW w:w="1847" w:type="pct"/>
            <w:gridSpan w:val="3"/>
            <w:tcBorders>
              <w:top w:val="single" w:sz="4" w:space="0" w:color="221F1F"/>
              <w:left w:val="single" w:sz="4" w:space="0" w:color="221F1F"/>
              <w:bottom w:val="single" w:sz="4" w:space="0" w:color="221F1F"/>
              <w:right w:val="single" w:sz="2" w:space="0" w:color="221F1F"/>
            </w:tcBorders>
          </w:tcPr>
          <w:p w14:paraId="758B9304" w14:textId="77777777" w:rsidR="003C49AD" w:rsidRPr="009E6B06" w:rsidRDefault="003C49AD" w:rsidP="009E13BE">
            <w:pPr>
              <w:spacing w:line="259" w:lineRule="auto"/>
              <w:ind w:left="27"/>
              <w:jc w:val="center"/>
              <w:rPr>
                <w:rFonts w:eastAsia="Times New Roman,Times New Roman"/>
              </w:rPr>
            </w:pPr>
          </w:p>
        </w:tc>
      </w:tr>
    </w:tbl>
    <w:p w14:paraId="7618284A" w14:textId="77777777" w:rsidR="003C49AD" w:rsidRPr="009E6B06" w:rsidRDefault="003C49AD" w:rsidP="00181C01">
      <w:pPr>
        <w:rPr>
          <w:sz w:val="20"/>
        </w:rPr>
      </w:pPr>
      <w:r w:rsidRPr="009E6B06">
        <w:rPr>
          <w:sz w:val="20"/>
          <w:vertAlign w:val="superscript"/>
        </w:rPr>
        <w:t>a</w:t>
      </w:r>
      <w:r w:rsidRPr="009E6B06">
        <w:rPr>
          <w:sz w:val="20"/>
        </w:rPr>
        <w:t xml:space="preserve"> Esmane PSF-i analüüs andmekogumise lõppkuupäevaga 13. veebruar 2017. OS-i ja PFS2-analüüs andmekogumise lõppkuupäevaga 22. märts 2018.</w:t>
      </w:r>
    </w:p>
    <w:p w14:paraId="17CEA681" w14:textId="77777777" w:rsidR="003C49AD" w:rsidRPr="009E6B06" w:rsidRDefault="003C49AD" w:rsidP="00181C01">
      <w:pPr>
        <w:rPr>
          <w:sz w:val="20"/>
        </w:rPr>
      </w:pPr>
      <w:r w:rsidRPr="009E6B06">
        <w:rPr>
          <w:sz w:val="20"/>
          <w:vertAlign w:val="superscript"/>
        </w:rPr>
        <w:t xml:space="preserve">b </w:t>
      </w:r>
      <w:r w:rsidRPr="009E6B06">
        <w:rPr>
          <w:sz w:val="20"/>
        </w:rPr>
        <w:t>OS-i ja PSF-i jälgimisperioodi analüüs andmekogumise lõppkuupäevaga 11. jaanuar 2021.</w:t>
      </w:r>
    </w:p>
    <w:p w14:paraId="6DD67402" w14:textId="77777777" w:rsidR="003C49AD" w:rsidRPr="009E6B06" w:rsidRDefault="003C49AD" w:rsidP="00181C01">
      <w:pPr>
        <w:rPr>
          <w:sz w:val="20"/>
        </w:rPr>
      </w:pPr>
      <w:r w:rsidRPr="009E6B06">
        <w:rPr>
          <w:sz w:val="20"/>
          <w:vertAlign w:val="superscript"/>
        </w:rPr>
        <w:t xml:space="preserve">c </w:t>
      </w:r>
      <w:r w:rsidRPr="009E6B06">
        <w:rPr>
          <w:sz w:val="20"/>
        </w:rPr>
        <w:t>PFS2 on määratletud kui aeg randomiseerimise kuupäevast kuni teise progresseerumise (määratletuna kohaliku kliinilise tavapraktika kohaselt) või surma kuupäevani.</w:t>
      </w:r>
    </w:p>
    <w:p w14:paraId="572D6610" w14:textId="77777777" w:rsidR="003C49AD" w:rsidRPr="009E6B06" w:rsidRDefault="003C49AD" w:rsidP="00181C01">
      <w:pPr>
        <w:rPr>
          <w:sz w:val="20"/>
        </w:rPr>
      </w:pPr>
      <w:r w:rsidRPr="009E6B06">
        <w:rPr>
          <w:sz w:val="20"/>
        </w:rPr>
        <w:t xml:space="preserve"> NR (</w:t>
      </w:r>
      <w:r w:rsidRPr="009E6B06">
        <w:rPr>
          <w:i/>
          <w:sz w:val="20"/>
        </w:rPr>
        <w:t>not reached</w:t>
      </w:r>
      <w:r w:rsidRPr="009E6B06">
        <w:rPr>
          <w:sz w:val="20"/>
        </w:rPr>
        <w:t>): ei ole saavutatud</w:t>
      </w:r>
    </w:p>
    <w:p w14:paraId="03B15F0A" w14:textId="77777777" w:rsidR="003C49AD" w:rsidRPr="009E6B06" w:rsidRDefault="003C49AD" w:rsidP="003C49AD">
      <w:pPr>
        <w:autoSpaceDE w:val="0"/>
        <w:autoSpaceDN w:val="0"/>
        <w:adjustRightInd w:val="0"/>
        <w:spacing w:line="240" w:lineRule="auto"/>
        <w:rPr>
          <w:szCs w:val="22"/>
        </w:rPr>
      </w:pPr>
    </w:p>
    <w:p w14:paraId="4697B356" w14:textId="206FD114" w:rsidR="003C49AD" w:rsidRPr="009E6B06" w:rsidRDefault="003C49AD" w:rsidP="003C49AD">
      <w:pPr>
        <w:autoSpaceDE w:val="0"/>
        <w:autoSpaceDN w:val="0"/>
        <w:adjustRightInd w:val="0"/>
        <w:spacing w:line="240" w:lineRule="auto"/>
        <w:rPr>
          <w:szCs w:val="22"/>
        </w:rPr>
      </w:pPr>
      <w:r w:rsidRPr="009E6B06">
        <w:rPr>
          <w:szCs w:val="22"/>
        </w:rPr>
        <w:t>Üldise elulemuse ja progressioonivaba elulemuse 5 aasta jälgimisperioodi Kaplani-Meieri kõverad on näidatud joonistel </w:t>
      </w:r>
      <w:ins w:id="571" w:author="Author">
        <w:r w:rsidR="00A25F08" w:rsidRPr="009E6B06">
          <w:rPr>
            <w:szCs w:val="22"/>
          </w:rPr>
          <w:t>2</w:t>
        </w:r>
      </w:ins>
      <w:del w:id="572" w:author="Author">
        <w:r w:rsidRPr="009E6B06" w:rsidDel="00A25F08">
          <w:rPr>
            <w:szCs w:val="22"/>
          </w:rPr>
          <w:delText>1</w:delText>
        </w:r>
      </w:del>
      <w:r w:rsidRPr="009E6B06">
        <w:rPr>
          <w:szCs w:val="22"/>
        </w:rPr>
        <w:t> ja </w:t>
      </w:r>
      <w:ins w:id="573" w:author="Author">
        <w:r w:rsidR="00A25F08" w:rsidRPr="009E6B06">
          <w:rPr>
            <w:szCs w:val="22"/>
          </w:rPr>
          <w:t>3</w:t>
        </w:r>
      </w:ins>
      <w:del w:id="574" w:author="Author">
        <w:r w:rsidRPr="009E6B06" w:rsidDel="00A25F08">
          <w:rPr>
            <w:szCs w:val="22"/>
          </w:rPr>
          <w:delText>2</w:delText>
        </w:r>
      </w:del>
      <w:r w:rsidRPr="009E6B06">
        <w:rPr>
          <w:szCs w:val="22"/>
        </w:rPr>
        <w:t>.</w:t>
      </w:r>
    </w:p>
    <w:p w14:paraId="2C7612A5" w14:textId="2F13EE7B" w:rsidR="003C49AD" w:rsidRPr="009E6B06" w:rsidRDefault="003C49AD" w:rsidP="003C49AD">
      <w:pPr>
        <w:tabs>
          <w:tab w:val="clear" w:pos="567"/>
        </w:tabs>
        <w:spacing w:line="240" w:lineRule="auto"/>
        <w:rPr>
          <w:b/>
          <w:bCs/>
        </w:rPr>
      </w:pPr>
    </w:p>
    <w:p w14:paraId="48B61EE7" w14:textId="5330D3B0" w:rsidR="003C49AD" w:rsidRPr="009E6B06" w:rsidRDefault="003C49AD" w:rsidP="001A156A">
      <w:pPr>
        <w:keepNext/>
        <w:autoSpaceDE w:val="0"/>
        <w:autoSpaceDN w:val="0"/>
        <w:adjustRightInd w:val="0"/>
        <w:rPr>
          <w:b/>
          <w:bCs/>
        </w:rPr>
      </w:pPr>
      <w:r w:rsidRPr="009E6B06">
        <w:rPr>
          <w:b/>
          <w:bCs/>
        </w:rPr>
        <w:t xml:space="preserve">Joonis </w:t>
      </w:r>
      <w:ins w:id="575" w:author="Author">
        <w:r w:rsidR="00A25F08" w:rsidRPr="009E6B06">
          <w:rPr>
            <w:b/>
            <w:bCs/>
          </w:rPr>
          <w:t>2</w:t>
        </w:r>
      </w:ins>
      <w:del w:id="576" w:author="Author">
        <w:r w:rsidRPr="009E6B06" w:rsidDel="00A25F08">
          <w:rPr>
            <w:b/>
            <w:bCs/>
          </w:rPr>
          <w:delText>1</w:delText>
        </w:r>
      </w:del>
      <w:r w:rsidRPr="009E6B06">
        <w:rPr>
          <w:b/>
          <w:bCs/>
        </w:rPr>
        <w:t>. Kaplani-Meieri OS-i kõver</w:t>
      </w:r>
    </w:p>
    <w:p w14:paraId="0DCC7164" w14:textId="77777777" w:rsidR="003C49AD" w:rsidRPr="009E6B06" w:rsidRDefault="003C49AD" w:rsidP="003C49AD">
      <w:pPr>
        <w:keepNext/>
        <w:autoSpaceDE w:val="0"/>
        <w:autoSpaceDN w:val="0"/>
        <w:adjustRightInd w:val="0"/>
        <w:rPr>
          <w:b/>
          <w:bCs/>
        </w:rPr>
      </w:pPr>
    </w:p>
    <w:p w14:paraId="7726CB43" w14:textId="77777777" w:rsidR="003C49AD" w:rsidRPr="009E6B06" w:rsidRDefault="003C49AD" w:rsidP="003C49AD">
      <w:pPr>
        <w:keepNext/>
        <w:autoSpaceDE w:val="0"/>
        <w:autoSpaceDN w:val="0"/>
        <w:adjustRightInd w:val="0"/>
        <w:spacing w:line="240" w:lineRule="atLeast"/>
        <w:rPr>
          <w:b/>
          <w:bCs/>
        </w:rPr>
      </w:pPr>
      <w:r w:rsidRPr="009E6B06">
        <w:rPr>
          <w:b/>
          <w:noProof/>
        </w:rPr>
        <mc:AlternateContent>
          <mc:Choice Requires="wps">
            <w:drawing>
              <wp:anchor distT="45720" distB="45720" distL="114300" distR="114300" simplePos="0" relativeHeight="251667456" behindDoc="0" locked="0" layoutInCell="1" allowOverlap="1" wp14:anchorId="1348DC45" wp14:editId="6D371051">
                <wp:simplePos x="0" y="0"/>
                <wp:positionH relativeFrom="column">
                  <wp:posOffset>544022</wp:posOffset>
                </wp:positionH>
                <wp:positionV relativeFrom="paragraph">
                  <wp:posOffset>2000250</wp:posOffset>
                </wp:positionV>
                <wp:extent cx="617220" cy="312420"/>
                <wp:effectExtent l="0" t="0" r="0" b="0"/>
                <wp:wrapNone/>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 cy="312420"/>
                        </a:xfrm>
                        <a:prstGeom prst="rect">
                          <a:avLst/>
                        </a:prstGeom>
                        <a:noFill/>
                        <a:ln w="9525">
                          <a:noFill/>
                          <a:miter lim="800000"/>
                          <a:headEnd/>
                          <a:tailEnd/>
                        </a:ln>
                      </wps:spPr>
                      <wps:txbx>
                        <w:txbxContent>
                          <w:p w14:paraId="563977E8" w14:textId="77777777" w:rsidR="003C49AD" w:rsidRPr="00866F01" w:rsidRDefault="003C49AD" w:rsidP="003C49AD">
                            <w:pPr>
                              <w:spacing w:line="160" w:lineRule="exact"/>
                              <w:rPr>
                                <w:sz w:val="12"/>
                                <w:szCs w:val="12"/>
                              </w:rPr>
                            </w:pPr>
                            <w:r w:rsidRPr="00866F01">
                              <w:rPr>
                                <w:sz w:val="12"/>
                                <w:szCs w:val="12"/>
                              </w:rPr>
                              <w:t>IMFINZI</w:t>
                            </w:r>
                          </w:p>
                          <w:p w14:paraId="75B9EBB3" w14:textId="77777777" w:rsidR="003C49AD" w:rsidRPr="00866F01" w:rsidRDefault="003C49AD" w:rsidP="003C49AD">
                            <w:pPr>
                              <w:spacing w:line="160" w:lineRule="exact"/>
                              <w:rPr>
                                <w:sz w:val="12"/>
                                <w:szCs w:val="12"/>
                              </w:rPr>
                            </w:pPr>
                            <w:r w:rsidRPr="00866F01">
                              <w:rPr>
                                <w:sz w:val="12"/>
                                <w:szCs w:val="12"/>
                              </w:rPr>
                              <w:t>Pla</w:t>
                            </w:r>
                            <w:r>
                              <w:rPr>
                                <w:sz w:val="12"/>
                                <w:szCs w:val="12"/>
                              </w:rPr>
                              <w:t>tseebo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48DC45" id="Text Box 2" o:spid="_x0000_s1032" type="#_x0000_t202" style="position:absolute;margin-left:42.85pt;margin-top:157.5pt;width:48.6pt;height:24.6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" filled="f" stroked="f">
                <v:textbox>
                  <w:txbxContent>
                    <w:p w14:paraId="563977E8" w14:textId="77777777" w:rsidR="003C49AD" w:rsidRPr="00866F01" w:rsidRDefault="003C49AD" w:rsidP="003C49AD">
                      <w:pPr>
                        <w:spacing w:line="160" w:lineRule="exact"/>
                        <w:rPr>
                          <w:sz w:val="12"/>
                          <w:szCs w:val="12"/>
                        </w:rPr>
                      </w:pPr>
                      <w:r w:rsidRPr="00866F01">
                        <w:rPr>
                          <w:sz w:val="12"/>
                          <w:szCs w:val="12"/>
                        </w:rPr>
                        <w:t>IMFINZI</w:t>
                      </w:r>
                    </w:p>
                    <w:p w14:paraId="75B9EBB3" w14:textId="77777777" w:rsidR="003C49AD" w:rsidRPr="00866F01" w:rsidRDefault="003C49AD" w:rsidP="003C49AD">
                      <w:pPr>
                        <w:spacing w:line="160" w:lineRule="exact"/>
                        <w:rPr>
                          <w:sz w:val="12"/>
                          <w:szCs w:val="12"/>
                        </w:rPr>
                      </w:pPr>
                      <w:r w:rsidRPr="00866F01">
                        <w:rPr>
                          <w:sz w:val="12"/>
                          <w:szCs w:val="12"/>
                        </w:rPr>
                        <w:t>Pla</w:t>
                      </w:r>
                      <w:r>
                        <w:rPr>
                          <w:sz w:val="12"/>
                          <w:szCs w:val="12"/>
                        </w:rPr>
                        <w:t>tseebo</w:t>
                      </w:r>
                    </w:p>
                  </w:txbxContent>
                </v:textbox>
              </v:shape>
            </w:pict>
          </mc:Fallback>
        </mc:AlternateContent>
      </w:r>
      <w:r w:rsidRPr="009E6B06">
        <w:rPr>
          <w:b/>
          <w:noProof/>
        </w:rPr>
        <mc:AlternateContent>
          <mc:Choice Requires="wps">
            <w:drawing>
              <wp:anchor distT="45720" distB="45720" distL="114300" distR="114300" simplePos="0" relativeHeight="251668480" behindDoc="0" locked="0" layoutInCell="1" allowOverlap="1" wp14:anchorId="7479D7AD" wp14:editId="0154098D">
                <wp:simplePos x="0" y="0"/>
                <wp:positionH relativeFrom="column">
                  <wp:posOffset>3156470</wp:posOffset>
                </wp:positionH>
                <wp:positionV relativeFrom="paragraph">
                  <wp:posOffset>67425</wp:posOffset>
                </wp:positionV>
                <wp:extent cx="2552700" cy="1404620"/>
                <wp:effectExtent l="0" t="0" r="19050" b="20320"/>
                <wp:wrapNone/>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0" cy="1404620"/>
                        </a:xfrm>
                        <a:prstGeom prst="rect">
                          <a:avLst/>
                        </a:prstGeom>
                        <a:noFill/>
                        <a:ln w="9525">
                          <a:solidFill>
                            <a:schemeClr val="tx1"/>
                          </a:solidFill>
                          <a:miter lim="800000"/>
                          <a:headEnd/>
                          <a:tailEnd/>
                        </a:ln>
                      </wps:spPr>
                      <wps:txbx>
                        <w:txbxContent>
                          <w:p w14:paraId="67637E3F" w14:textId="77777777" w:rsidR="003C49AD" w:rsidRPr="0069102A" w:rsidRDefault="003C49AD" w:rsidP="003C49AD">
                            <w:pPr>
                              <w:ind w:left="2160"/>
                              <w:rPr>
                                <w:sz w:val="16"/>
                                <w:szCs w:val="16"/>
                              </w:rPr>
                            </w:pPr>
                            <w:r w:rsidRPr="0069102A">
                              <w:rPr>
                                <w:sz w:val="16"/>
                                <w:szCs w:val="16"/>
                              </w:rPr>
                              <w:t>Mediaan OS (95% CI)</w:t>
                            </w:r>
                          </w:p>
                          <w:p w14:paraId="6EEF234E" w14:textId="77777777" w:rsidR="003C49AD" w:rsidRPr="0069102A" w:rsidRDefault="003C49AD" w:rsidP="003C49AD">
                            <w:pPr>
                              <w:keepNext/>
                              <w:rPr>
                                <w:sz w:val="16"/>
                                <w:szCs w:val="16"/>
                              </w:rPr>
                            </w:pPr>
                            <w:r w:rsidRPr="0069102A">
                              <w:rPr>
                                <w:sz w:val="16"/>
                                <w:szCs w:val="16"/>
                              </w:rPr>
                              <w:t xml:space="preserve">              IMFINZI</w:t>
                            </w:r>
                            <w:r w:rsidRPr="0069102A">
                              <w:rPr>
                                <w:sz w:val="16"/>
                                <w:szCs w:val="16"/>
                              </w:rPr>
                              <w:tab/>
                              <w:t xml:space="preserve">    </w:t>
                            </w:r>
                            <w:r w:rsidRPr="0069102A">
                              <w:rPr>
                                <w:sz w:val="16"/>
                                <w:szCs w:val="16"/>
                              </w:rPr>
                              <w:tab/>
                              <w:t xml:space="preserve">     47,5 (38,</w:t>
                            </w:r>
                            <w:r>
                              <w:rPr>
                                <w:sz w:val="16"/>
                                <w:szCs w:val="16"/>
                              </w:rPr>
                              <w:t>1</w:t>
                            </w:r>
                            <w:r w:rsidRPr="0069102A">
                              <w:rPr>
                                <w:sz w:val="16"/>
                                <w:szCs w:val="16"/>
                              </w:rPr>
                              <w:t>; 52,</w:t>
                            </w:r>
                            <w:r>
                              <w:rPr>
                                <w:sz w:val="16"/>
                                <w:szCs w:val="16"/>
                              </w:rPr>
                              <w:t>9</w:t>
                            </w:r>
                            <w:r w:rsidRPr="0069102A">
                              <w:rPr>
                                <w:sz w:val="16"/>
                                <w:szCs w:val="16"/>
                              </w:rPr>
                              <w:t>)</w:t>
                            </w:r>
                          </w:p>
                          <w:p w14:paraId="672A612B" w14:textId="77777777" w:rsidR="003C49AD" w:rsidRPr="0069102A" w:rsidRDefault="003C49AD" w:rsidP="003C49AD">
                            <w:pPr>
                              <w:rPr>
                                <w:sz w:val="16"/>
                                <w:szCs w:val="16"/>
                              </w:rPr>
                            </w:pPr>
                            <w:r w:rsidRPr="0069102A">
                              <w:rPr>
                                <w:sz w:val="16"/>
                                <w:szCs w:val="16"/>
                              </w:rPr>
                              <w:tab/>
                              <w:t>Pla</w:t>
                            </w:r>
                            <w:r>
                              <w:rPr>
                                <w:sz w:val="16"/>
                                <w:szCs w:val="16"/>
                              </w:rPr>
                              <w:t>tse</w:t>
                            </w:r>
                            <w:r w:rsidRPr="0069102A">
                              <w:rPr>
                                <w:sz w:val="16"/>
                                <w:szCs w:val="16"/>
                              </w:rPr>
                              <w:t xml:space="preserve">ebo </w:t>
                            </w:r>
                            <w:r w:rsidRPr="0069102A">
                              <w:rPr>
                                <w:sz w:val="16"/>
                                <w:szCs w:val="16"/>
                              </w:rPr>
                              <w:tab/>
                            </w:r>
                            <w:r w:rsidRPr="0069102A">
                              <w:rPr>
                                <w:sz w:val="16"/>
                                <w:szCs w:val="16"/>
                              </w:rPr>
                              <w:tab/>
                              <w:t xml:space="preserve">       2</w:t>
                            </w:r>
                            <w:r>
                              <w:rPr>
                                <w:sz w:val="16"/>
                                <w:szCs w:val="16"/>
                              </w:rPr>
                              <w:t>9</w:t>
                            </w:r>
                            <w:r w:rsidRPr="0069102A">
                              <w:rPr>
                                <w:sz w:val="16"/>
                                <w:szCs w:val="16"/>
                              </w:rPr>
                              <w:t xml:space="preserve">,1 (22,1 35,1) </w:t>
                            </w:r>
                          </w:p>
                          <w:p w14:paraId="5FDE95F2" w14:textId="77777777" w:rsidR="003C49AD" w:rsidRPr="006926D3" w:rsidRDefault="003C49AD" w:rsidP="003C49AD">
                            <w:pPr>
                              <w:keepNext/>
                              <w:rPr>
                                <w:sz w:val="16"/>
                                <w:szCs w:val="16"/>
                              </w:rPr>
                            </w:pPr>
                            <w:r w:rsidRPr="0069102A">
                              <w:rPr>
                                <w:sz w:val="16"/>
                                <w:szCs w:val="16"/>
                              </w:rPr>
                              <w:t>Riskitiheduste suhe (95% CI):</w:t>
                            </w:r>
                            <w:r w:rsidRPr="0069102A">
                              <w:rPr>
                                <w:sz w:val="16"/>
                                <w:szCs w:val="16"/>
                              </w:rPr>
                              <w:tab/>
                              <w:t xml:space="preserve">     0,7</w:t>
                            </w:r>
                            <w:r>
                              <w:rPr>
                                <w:sz w:val="16"/>
                                <w:szCs w:val="16"/>
                              </w:rPr>
                              <w:t>2</w:t>
                            </w:r>
                            <w:r w:rsidRPr="0069102A">
                              <w:rPr>
                                <w:sz w:val="16"/>
                                <w:szCs w:val="16"/>
                              </w:rPr>
                              <w:t xml:space="preserve"> (0,5</w:t>
                            </w:r>
                            <w:r>
                              <w:rPr>
                                <w:sz w:val="16"/>
                                <w:szCs w:val="16"/>
                              </w:rPr>
                              <w:t>9</w:t>
                            </w:r>
                            <w:r w:rsidRPr="0069102A">
                              <w:rPr>
                                <w:sz w:val="16"/>
                                <w:szCs w:val="16"/>
                              </w:rPr>
                              <w:t>; 0,8</w:t>
                            </w:r>
                            <w:r>
                              <w:rPr>
                                <w:sz w:val="16"/>
                                <w:szCs w:val="16"/>
                              </w:rPr>
                              <w:t>9</w:t>
                            </w:r>
                            <w:r w:rsidRPr="0069102A">
                              <w:rPr>
                                <w:sz w:val="16"/>
                                <w:szCs w:val="16"/>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479D7AD" id="_x0000_s1033" type="#_x0000_t202" style="position:absolute;margin-left:248.55pt;margin-top:5.3pt;width:201pt;height:110.6pt;z-index:2516684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" filled="f" strokecolor="black [3213]">
                <v:textbox style="mso-fit-shape-to-text:t">
                  <w:txbxContent>
                    <w:p w14:paraId="67637E3F" w14:textId="77777777" w:rsidR="003C49AD" w:rsidRPr="0069102A" w:rsidRDefault="003C49AD" w:rsidP="003C49AD">
                      <w:pPr>
                        <w:ind w:left="2160"/>
                        <w:rPr>
                          <w:sz w:val="16"/>
                          <w:szCs w:val="16"/>
                        </w:rPr>
                      </w:pPr>
                      <w:r w:rsidRPr="0069102A">
                        <w:rPr>
                          <w:sz w:val="16"/>
                          <w:szCs w:val="16"/>
                        </w:rPr>
                        <w:t>Mediaan OS (95% CI)</w:t>
                      </w:r>
                    </w:p>
                    <w:p w14:paraId="6EEF234E" w14:textId="77777777" w:rsidR="003C49AD" w:rsidRPr="0069102A" w:rsidRDefault="003C49AD" w:rsidP="003C49AD">
                      <w:pPr>
                        <w:keepNext/>
                        <w:rPr>
                          <w:sz w:val="16"/>
                          <w:szCs w:val="16"/>
                        </w:rPr>
                      </w:pPr>
                      <w:r w:rsidRPr="0069102A">
                        <w:rPr>
                          <w:sz w:val="16"/>
                          <w:szCs w:val="16"/>
                        </w:rPr>
                        <w:t xml:space="preserve">              IMFINZI</w:t>
                      </w:r>
                      <w:r w:rsidRPr="0069102A">
                        <w:rPr>
                          <w:sz w:val="16"/>
                          <w:szCs w:val="16"/>
                        </w:rPr>
                        <w:tab/>
                        <w:t xml:space="preserve">    </w:t>
                      </w:r>
                      <w:r w:rsidRPr="0069102A">
                        <w:rPr>
                          <w:sz w:val="16"/>
                          <w:szCs w:val="16"/>
                        </w:rPr>
                        <w:tab/>
                        <w:t xml:space="preserve">     47,5 (38,</w:t>
                      </w:r>
                      <w:r>
                        <w:rPr>
                          <w:sz w:val="16"/>
                          <w:szCs w:val="16"/>
                        </w:rPr>
                        <w:t>1</w:t>
                      </w:r>
                      <w:r w:rsidRPr="0069102A">
                        <w:rPr>
                          <w:sz w:val="16"/>
                          <w:szCs w:val="16"/>
                        </w:rPr>
                        <w:t>; 52,</w:t>
                      </w:r>
                      <w:r>
                        <w:rPr>
                          <w:sz w:val="16"/>
                          <w:szCs w:val="16"/>
                        </w:rPr>
                        <w:t>9</w:t>
                      </w:r>
                      <w:r w:rsidRPr="0069102A">
                        <w:rPr>
                          <w:sz w:val="16"/>
                          <w:szCs w:val="16"/>
                        </w:rPr>
                        <w:t>)</w:t>
                      </w:r>
                    </w:p>
                    <w:p w14:paraId="672A612B" w14:textId="77777777" w:rsidR="003C49AD" w:rsidRPr="0069102A" w:rsidRDefault="003C49AD" w:rsidP="003C49AD">
                      <w:pPr>
                        <w:rPr>
                          <w:sz w:val="16"/>
                          <w:szCs w:val="16"/>
                        </w:rPr>
                      </w:pPr>
                      <w:r w:rsidRPr="0069102A">
                        <w:rPr>
                          <w:sz w:val="16"/>
                          <w:szCs w:val="16"/>
                        </w:rPr>
                        <w:tab/>
                        <w:t>Pla</w:t>
                      </w:r>
                      <w:r>
                        <w:rPr>
                          <w:sz w:val="16"/>
                          <w:szCs w:val="16"/>
                        </w:rPr>
                        <w:t>tse</w:t>
                      </w:r>
                      <w:r w:rsidRPr="0069102A">
                        <w:rPr>
                          <w:sz w:val="16"/>
                          <w:szCs w:val="16"/>
                        </w:rPr>
                        <w:t xml:space="preserve">ebo </w:t>
                      </w:r>
                      <w:r w:rsidRPr="0069102A">
                        <w:rPr>
                          <w:sz w:val="16"/>
                          <w:szCs w:val="16"/>
                        </w:rPr>
                        <w:tab/>
                      </w:r>
                      <w:r w:rsidRPr="0069102A">
                        <w:rPr>
                          <w:sz w:val="16"/>
                          <w:szCs w:val="16"/>
                        </w:rPr>
                        <w:tab/>
                        <w:t xml:space="preserve">       2</w:t>
                      </w:r>
                      <w:r>
                        <w:rPr>
                          <w:sz w:val="16"/>
                          <w:szCs w:val="16"/>
                        </w:rPr>
                        <w:t>9</w:t>
                      </w:r>
                      <w:r w:rsidRPr="0069102A">
                        <w:rPr>
                          <w:sz w:val="16"/>
                          <w:szCs w:val="16"/>
                        </w:rPr>
                        <w:t xml:space="preserve">,1 (22,1 35,1) </w:t>
                      </w:r>
                    </w:p>
                    <w:p w14:paraId="5FDE95F2" w14:textId="77777777" w:rsidR="003C49AD" w:rsidRPr="006926D3" w:rsidRDefault="003C49AD" w:rsidP="003C49AD">
                      <w:pPr>
                        <w:keepNext/>
                        <w:rPr>
                          <w:sz w:val="16"/>
                          <w:szCs w:val="16"/>
                        </w:rPr>
                      </w:pPr>
                      <w:r w:rsidRPr="0069102A">
                        <w:rPr>
                          <w:sz w:val="16"/>
                          <w:szCs w:val="16"/>
                        </w:rPr>
                        <w:t>Riskitiheduste suhe (95% CI):</w:t>
                      </w:r>
                      <w:r w:rsidRPr="0069102A">
                        <w:rPr>
                          <w:sz w:val="16"/>
                          <w:szCs w:val="16"/>
                        </w:rPr>
                        <w:tab/>
                        <w:t xml:space="preserve">     0,7</w:t>
                      </w:r>
                      <w:r>
                        <w:rPr>
                          <w:sz w:val="16"/>
                          <w:szCs w:val="16"/>
                        </w:rPr>
                        <w:t>2</w:t>
                      </w:r>
                      <w:r w:rsidRPr="0069102A">
                        <w:rPr>
                          <w:sz w:val="16"/>
                          <w:szCs w:val="16"/>
                        </w:rPr>
                        <w:t xml:space="preserve"> (0,5</w:t>
                      </w:r>
                      <w:r>
                        <w:rPr>
                          <w:sz w:val="16"/>
                          <w:szCs w:val="16"/>
                        </w:rPr>
                        <w:t>9</w:t>
                      </w:r>
                      <w:r w:rsidRPr="0069102A">
                        <w:rPr>
                          <w:sz w:val="16"/>
                          <w:szCs w:val="16"/>
                        </w:rPr>
                        <w:t>; 0,8</w:t>
                      </w:r>
                      <w:r>
                        <w:rPr>
                          <w:sz w:val="16"/>
                          <w:szCs w:val="16"/>
                        </w:rPr>
                        <w:t>9</w:t>
                      </w:r>
                      <w:r w:rsidRPr="0069102A">
                        <w:rPr>
                          <w:sz w:val="16"/>
                          <w:szCs w:val="16"/>
                        </w:rPr>
                        <w:t>)</w:t>
                      </w:r>
                    </w:p>
                  </w:txbxContent>
                </v:textbox>
              </v:shape>
            </w:pict>
          </mc:Fallback>
        </mc:AlternateContent>
      </w:r>
      <w:r w:rsidRPr="009E6B06">
        <w:rPr>
          <w:b/>
          <w:noProof/>
        </w:rPr>
        <mc:AlternateContent>
          <mc:Choice Requires="wps">
            <w:drawing>
              <wp:anchor distT="45720" distB="45720" distL="114300" distR="114300" simplePos="0" relativeHeight="251669504" behindDoc="0" locked="0" layoutInCell="1" allowOverlap="1" wp14:anchorId="0FFF29E3" wp14:editId="4AF69DC4">
                <wp:simplePos x="0" y="0"/>
                <wp:positionH relativeFrom="leftMargin">
                  <wp:align>right</wp:align>
                </wp:positionH>
                <wp:positionV relativeFrom="paragraph">
                  <wp:posOffset>885767</wp:posOffset>
                </wp:positionV>
                <wp:extent cx="2360930" cy="965835"/>
                <wp:effectExtent l="0" t="0" r="0" b="5715"/>
                <wp:wrapNone/>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965835"/>
                        </a:xfrm>
                        <a:prstGeom prst="rect">
                          <a:avLst/>
                        </a:prstGeom>
                        <a:noFill/>
                        <a:ln w="9525">
                          <a:noFill/>
                          <a:miter lim="800000"/>
                          <a:headEnd/>
                          <a:tailEnd/>
                        </a:ln>
                      </wps:spPr>
                      <wps:txbx>
                        <w:txbxContent>
                          <w:p w14:paraId="005C10E7" w14:textId="77777777" w:rsidR="00771D29" w:rsidRPr="003A0EE6" w:rsidRDefault="00771D29" w:rsidP="00771D29">
                            <w:pPr>
                              <w:rPr>
                                <w:ins w:id="577" w:author="Author"/>
                                <w:sz w:val="18"/>
                                <w:szCs w:val="18"/>
                              </w:rPr>
                            </w:pPr>
                            <w:ins w:id="578" w:author="Author">
                              <w:r>
                                <w:rPr>
                                  <w:sz w:val="18"/>
                                  <w:szCs w:val="18"/>
                                </w:rPr>
                                <w:t>OS-i tõenäosus</w:t>
                              </w:r>
                            </w:ins>
                          </w:p>
                          <w:p w14:paraId="0DD943D8" w14:textId="7C526791" w:rsidR="003C49AD" w:rsidRPr="00EE22AC" w:rsidRDefault="003C49AD" w:rsidP="003C49AD">
                            <w:pPr>
                              <w:rPr>
                                <w:sz w:val="18"/>
                                <w:szCs w:val="18"/>
                              </w:rPr>
                            </w:pPr>
                            <w:del w:id="579" w:author="Author">
                              <w:r w:rsidRPr="00EE22AC" w:rsidDel="00771D29">
                                <w:rPr>
                                  <w:sz w:val="18"/>
                                  <w:szCs w:val="18"/>
                                </w:rPr>
                                <w:delText>Probability of OS</w:delText>
                              </w:r>
                            </w:del>
                          </w:p>
                        </w:txbxContent>
                      </wps:txbx>
                      <wps:bodyPr rot="0" vert="vert270" wrap="square" lIns="91440" tIns="45720" rIns="91440" bIns="45720" anchor="t" anchorCtr="0">
                        <a:spAutoFit/>
                      </wps:bodyPr>
                    </wps:wsp>
                  </a:graphicData>
                </a:graphic>
                <wp14:sizeRelH relativeFrom="margin">
                  <wp14:pctWidth>40000</wp14:pctWidth>
                </wp14:sizeRelH>
                <wp14:sizeRelV relativeFrom="margin">
                  <wp14:pctHeight>0</wp14:pctHeight>
                </wp14:sizeRelV>
              </wp:anchor>
            </w:drawing>
          </mc:Choice>
          <mc:Fallback>
            <w:pict>
              <v:shape w14:anchorId="0FFF29E3" id="_x0000_s1034" type="#_x0000_t202" style="position:absolute;margin-left:134.7pt;margin-top:69.75pt;width:185.9pt;height:76.05pt;z-index:251669504;visibility:visible;mso-wrap-style:square;mso-width-percent:400;mso-height-percent:0;mso-wrap-distance-left:9pt;mso-wrap-distance-top:3.6pt;mso-wrap-distance-right:9pt;mso-wrap-distance-bottom:3.6pt;mso-position-horizontal:right;mso-position-horizontal-relative:left-margin-area;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" filled="f" stroked="f">
                <v:textbox style="layout-flow:vertical;mso-layout-flow-alt:bottom-to-top;mso-fit-shape-to-text:t">
                  <w:txbxContent>
                    <w:p w14:paraId="005C10E7" w14:textId="77777777" w:rsidR="00771D29" w:rsidRPr="003A0EE6" w:rsidRDefault="00771D29" w:rsidP="00771D29">
                      <w:pPr>
                        <w:rPr>
                          <w:ins w:id="585" w:author="Author"/>
                          <w:sz w:val="18"/>
                          <w:szCs w:val="18"/>
                        </w:rPr>
                      </w:pPr>
                      <w:ins w:id="586" w:author="Author">
                        <w:r>
                          <w:rPr>
                            <w:sz w:val="18"/>
                            <w:szCs w:val="18"/>
                          </w:rPr>
                          <w:t>OS-i tõenäosus</w:t>
                        </w:r>
                      </w:ins>
                    </w:p>
                    <w:p w14:paraId="0DD943D8" w14:textId="7C526791" w:rsidR="003C49AD" w:rsidRPr="00EE22AC" w:rsidRDefault="003C49AD" w:rsidP="003C49AD">
                      <w:pPr>
                        <w:rPr>
                          <w:sz w:val="18"/>
                          <w:szCs w:val="18"/>
                        </w:rPr>
                      </w:pPr>
                      <w:del w:id="587" w:author="Author">
                        <w:r w:rsidRPr="00EE22AC" w:rsidDel="00771D29">
                          <w:rPr>
                            <w:sz w:val="18"/>
                            <w:szCs w:val="18"/>
                          </w:rPr>
                          <w:delText>Probability of OS</w:delText>
                        </w:r>
                      </w:del>
                    </w:p>
                  </w:txbxContent>
                </v:textbox>
                <w10:wrap anchorx="margin"/>
              </v:shape>
            </w:pict>
          </mc:Fallback>
        </mc:AlternateContent>
      </w:r>
      <w:r w:rsidRPr="009E6B06">
        <w:rPr>
          <w:b/>
          <w:bCs/>
          <w:noProof/>
        </w:rPr>
        <w:drawing>
          <wp:inline distT="0" distB="0" distL="0" distR="0" wp14:anchorId="720F454C" wp14:editId="4EE27C14">
            <wp:extent cx="5769864" cy="2441448"/>
            <wp:effectExtent l="0" t="0" r="2540" b="0"/>
            <wp:docPr id="39" name="Picture 39"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rt, line chart&#10;&#10;Description automatically generated"/>
                    <pic:cNvPicPr/>
                  </pic:nvPicPr>
                  <pic:blipFill rotWithShape="1">
                    <a:blip r:embed="rId15" cstate="print">
                      <a:extLst>
                        <a:ext uri="{28A0092B-C50C-407E-A947-70E740481C1C}">
                          <a14:useLocalDpi xmlns:a14="http://schemas.microsoft.com/office/drawing/2010/main" val="0"/>
                        </a:ext>
                      </a:extLst>
                    </a:blip>
                    <a:srcRect/>
                    <a:stretch/>
                  </pic:blipFill>
                  <pic:spPr bwMode="auto">
                    <a:xfrm>
                      <a:off x="0" y="0"/>
                      <a:ext cx="5769864" cy="2441448"/>
                    </a:xfrm>
                    <a:prstGeom prst="rect">
                      <a:avLst/>
                    </a:prstGeom>
                    <a:ln>
                      <a:noFill/>
                    </a:ln>
                    <a:extLst>
                      <a:ext uri="{53640926-AAD7-44D8-BBD7-CCE9431645EC}">
                        <a14:shadowObscured xmlns:a14="http://schemas.microsoft.com/office/drawing/2010/main"/>
                      </a:ext>
                    </a:extLst>
                  </pic:spPr>
                </pic:pic>
              </a:graphicData>
            </a:graphic>
          </wp:inline>
        </w:drawing>
      </w:r>
    </w:p>
    <w:p w14:paraId="2650C38D" w14:textId="77777777" w:rsidR="003C49AD" w:rsidRPr="009E6B06" w:rsidRDefault="003C49AD" w:rsidP="003C49AD">
      <w:pPr>
        <w:keepNext/>
        <w:autoSpaceDE w:val="0"/>
        <w:autoSpaceDN w:val="0"/>
        <w:adjustRightInd w:val="0"/>
        <w:spacing w:line="240" w:lineRule="atLeast"/>
        <w:rPr>
          <w:b/>
          <w:bCs/>
        </w:rPr>
      </w:pPr>
      <w:r w:rsidRPr="009E6B06">
        <w:rPr>
          <w:b/>
          <w:noProof/>
        </w:rPr>
        <mc:AlternateContent>
          <mc:Choice Requires="wps">
            <w:drawing>
              <wp:anchor distT="45720" distB="45720" distL="114300" distR="114300" simplePos="0" relativeHeight="251670528" behindDoc="0" locked="0" layoutInCell="1" allowOverlap="1" wp14:anchorId="61BEF4B0" wp14:editId="75BDF394">
                <wp:simplePos x="0" y="0"/>
                <wp:positionH relativeFrom="margin">
                  <wp:align>center</wp:align>
                </wp:positionH>
                <wp:positionV relativeFrom="paragraph">
                  <wp:posOffset>6350</wp:posOffset>
                </wp:positionV>
                <wp:extent cx="1844040" cy="1404620"/>
                <wp:effectExtent l="0" t="0" r="0" b="1270"/>
                <wp:wrapNone/>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4040" cy="1404620"/>
                        </a:xfrm>
                        <a:prstGeom prst="rect">
                          <a:avLst/>
                        </a:prstGeom>
                        <a:noFill/>
                        <a:ln w="9525">
                          <a:noFill/>
                          <a:miter lim="800000"/>
                          <a:headEnd/>
                          <a:tailEnd/>
                        </a:ln>
                      </wps:spPr>
                      <wps:txbx>
                        <w:txbxContent>
                          <w:p w14:paraId="3C1ED82D" w14:textId="77777777" w:rsidR="00771D29" w:rsidRPr="008D0C81" w:rsidRDefault="00771D29" w:rsidP="00771D29">
                            <w:pPr>
                              <w:rPr>
                                <w:ins w:id="580" w:author="Author"/>
                                <w:sz w:val="18"/>
                                <w:szCs w:val="18"/>
                              </w:rPr>
                            </w:pPr>
                            <w:ins w:id="581" w:author="Author">
                              <w:r w:rsidRPr="0069102A">
                                <w:rPr>
                                  <w:sz w:val="18"/>
                                  <w:szCs w:val="18"/>
                                </w:rPr>
                                <w:t>Aeg randomiseerimisest (kuud)</w:t>
                              </w:r>
                            </w:ins>
                          </w:p>
                          <w:p w14:paraId="70C37F52" w14:textId="7F6E0E12" w:rsidR="003C49AD" w:rsidRPr="00866F01" w:rsidRDefault="003C49AD" w:rsidP="003C49AD">
                            <w:pPr>
                              <w:rPr>
                                <w:sz w:val="18"/>
                                <w:szCs w:val="18"/>
                              </w:rPr>
                            </w:pPr>
                            <w:del w:id="582" w:author="Author">
                              <w:r w:rsidRPr="00866F01" w:rsidDel="00771D29">
                                <w:rPr>
                                  <w:sz w:val="18"/>
                                  <w:szCs w:val="18"/>
                                </w:rPr>
                                <w:delText>Time from randomisation (months)</w:delText>
                              </w:r>
                            </w:del>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1BEF4B0" id="_x0000_s1035" type="#_x0000_t202" style="position:absolute;margin-left:0;margin-top:.5pt;width:145.2pt;height:110.6pt;z-index:251670528;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" filled="f" stroked="f">
                <v:textbox style="mso-fit-shape-to-text:t">
                  <w:txbxContent>
                    <w:p w14:paraId="3C1ED82D" w14:textId="77777777" w:rsidR="00771D29" w:rsidRPr="008D0C81" w:rsidRDefault="00771D29" w:rsidP="00771D29">
                      <w:pPr>
                        <w:rPr>
                          <w:ins w:id="591" w:author="Author"/>
                          <w:sz w:val="18"/>
                          <w:szCs w:val="18"/>
                        </w:rPr>
                      </w:pPr>
                      <w:ins w:id="592" w:author="Author">
                        <w:r w:rsidRPr="0069102A">
                          <w:rPr>
                            <w:sz w:val="18"/>
                            <w:szCs w:val="18"/>
                          </w:rPr>
                          <w:t>Aeg randomiseerimisest (kuud)</w:t>
                        </w:r>
                      </w:ins>
                    </w:p>
                    <w:p w14:paraId="70C37F52" w14:textId="7F6E0E12" w:rsidR="003C49AD" w:rsidRPr="00866F01" w:rsidRDefault="003C49AD" w:rsidP="003C49AD">
                      <w:pPr>
                        <w:rPr>
                          <w:sz w:val="18"/>
                          <w:szCs w:val="18"/>
                        </w:rPr>
                      </w:pPr>
                      <w:del w:id="593" w:author="Author">
                        <w:r w:rsidRPr="00866F01" w:rsidDel="00771D29">
                          <w:rPr>
                            <w:sz w:val="18"/>
                            <w:szCs w:val="18"/>
                          </w:rPr>
                          <w:delText>Time from randomisation (months)</w:delText>
                        </w:r>
                      </w:del>
                    </w:p>
                  </w:txbxContent>
                </v:textbox>
                <w10:wrap anchorx="margin"/>
              </v:shape>
            </w:pict>
          </mc:Fallback>
        </mc:AlternateContent>
      </w:r>
    </w:p>
    <w:p w14:paraId="036AB598" w14:textId="77777777" w:rsidR="003C49AD" w:rsidRPr="009E6B06" w:rsidRDefault="003C49AD" w:rsidP="003C49AD">
      <w:pPr>
        <w:keepNext/>
        <w:autoSpaceDE w:val="0"/>
        <w:autoSpaceDN w:val="0"/>
        <w:adjustRightInd w:val="0"/>
        <w:spacing w:line="240" w:lineRule="atLeast"/>
        <w:rPr>
          <w:b/>
          <w:bCs/>
        </w:rPr>
      </w:pPr>
    </w:p>
    <w:tbl>
      <w:tblPr>
        <w:tblpPr w:leftFromText="180" w:rightFromText="180" w:vertAnchor="text" w:horzAnchor="page" w:tblpX="743" w:tblpY="-3"/>
        <w:tblW w:w="5875" w:type="pct"/>
        <w:tblLook w:val="04A0" w:firstRow="1" w:lastRow="0" w:firstColumn="1" w:lastColumn="0" w:noHBand="0" w:noVBand="1"/>
      </w:tblPr>
      <w:tblGrid>
        <w:gridCol w:w="676"/>
        <w:gridCol w:w="396"/>
        <w:gridCol w:w="396"/>
        <w:gridCol w:w="396"/>
        <w:gridCol w:w="396"/>
        <w:gridCol w:w="396"/>
        <w:gridCol w:w="396"/>
        <w:gridCol w:w="396"/>
        <w:gridCol w:w="396"/>
        <w:gridCol w:w="396"/>
        <w:gridCol w:w="396"/>
        <w:gridCol w:w="396"/>
        <w:gridCol w:w="396"/>
        <w:gridCol w:w="396"/>
        <w:gridCol w:w="396"/>
        <w:gridCol w:w="396"/>
        <w:gridCol w:w="396"/>
        <w:gridCol w:w="396"/>
        <w:gridCol w:w="396"/>
        <w:gridCol w:w="396"/>
        <w:gridCol w:w="396"/>
        <w:gridCol w:w="396"/>
        <w:gridCol w:w="336"/>
        <w:gridCol w:w="336"/>
        <w:gridCol w:w="336"/>
        <w:gridCol w:w="336"/>
        <w:gridCol w:w="336"/>
      </w:tblGrid>
      <w:tr w:rsidR="003C49AD" w:rsidRPr="009E6B06" w14:paraId="432C52FC" w14:textId="77777777" w:rsidTr="009E13BE">
        <w:trPr>
          <w:trHeight w:val="118"/>
        </w:trPr>
        <w:tc>
          <w:tcPr>
            <w:tcW w:w="3285" w:type="pct"/>
            <w:gridSpan w:val="17"/>
            <w:hideMark/>
          </w:tcPr>
          <w:p w14:paraId="2FC532A1" w14:textId="77777777" w:rsidR="003C49AD" w:rsidRPr="009E6B06" w:rsidRDefault="003C49AD" w:rsidP="009E13BE">
            <w:pPr>
              <w:keepNext/>
              <w:jc w:val="both"/>
              <w:rPr>
                <w:sz w:val="12"/>
                <w:szCs w:val="12"/>
              </w:rPr>
            </w:pPr>
            <w:r w:rsidRPr="009E6B06">
              <w:rPr>
                <w:sz w:val="12"/>
                <w:szCs w:val="12"/>
              </w:rPr>
              <w:t>Ohustatud patsientide arv</w:t>
            </w:r>
          </w:p>
        </w:tc>
        <w:tc>
          <w:tcPr>
            <w:tcW w:w="187" w:type="pct"/>
          </w:tcPr>
          <w:p w14:paraId="3B341CFC" w14:textId="77777777" w:rsidR="003C49AD" w:rsidRPr="009E6B06" w:rsidRDefault="003C49AD" w:rsidP="009E13BE">
            <w:pPr>
              <w:keepNext/>
              <w:jc w:val="both"/>
              <w:rPr>
                <w:sz w:val="12"/>
                <w:szCs w:val="12"/>
              </w:rPr>
            </w:pPr>
          </w:p>
        </w:tc>
        <w:tc>
          <w:tcPr>
            <w:tcW w:w="184" w:type="pct"/>
          </w:tcPr>
          <w:p w14:paraId="5948C8DC" w14:textId="77777777" w:rsidR="003C49AD" w:rsidRPr="009E6B06" w:rsidRDefault="003C49AD" w:rsidP="009E13BE">
            <w:pPr>
              <w:keepNext/>
              <w:jc w:val="both"/>
              <w:rPr>
                <w:sz w:val="12"/>
                <w:szCs w:val="12"/>
              </w:rPr>
            </w:pPr>
          </w:p>
        </w:tc>
        <w:tc>
          <w:tcPr>
            <w:tcW w:w="185" w:type="pct"/>
          </w:tcPr>
          <w:p w14:paraId="584E8D8A" w14:textId="77777777" w:rsidR="003C49AD" w:rsidRPr="009E6B06" w:rsidRDefault="003C49AD" w:rsidP="009E13BE">
            <w:pPr>
              <w:keepNext/>
              <w:jc w:val="both"/>
              <w:rPr>
                <w:sz w:val="12"/>
                <w:szCs w:val="12"/>
              </w:rPr>
            </w:pPr>
          </w:p>
        </w:tc>
        <w:tc>
          <w:tcPr>
            <w:tcW w:w="185" w:type="pct"/>
          </w:tcPr>
          <w:p w14:paraId="5898DD5E" w14:textId="77777777" w:rsidR="003C49AD" w:rsidRPr="009E6B06" w:rsidRDefault="003C49AD" w:rsidP="009E13BE">
            <w:pPr>
              <w:keepNext/>
              <w:jc w:val="both"/>
              <w:rPr>
                <w:sz w:val="12"/>
                <w:szCs w:val="12"/>
              </w:rPr>
            </w:pPr>
          </w:p>
        </w:tc>
        <w:tc>
          <w:tcPr>
            <w:tcW w:w="185" w:type="pct"/>
          </w:tcPr>
          <w:p w14:paraId="7B71511C" w14:textId="77777777" w:rsidR="003C49AD" w:rsidRPr="009E6B06" w:rsidRDefault="003C49AD" w:rsidP="009E13BE">
            <w:pPr>
              <w:keepNext/>
              <w:jc w:val="both"/>
              <w:rPr>
                <w:sz w:val="12"/>
                <w:szCs w:val="12"/>
              </w:rPr>
            </w:pPr>
          </w:p>
        </w:tc>
        <w:tc>
          <w:tcPr>
            <w:tcW w:w="157" w:type="pct"/>
          </w:tcPr>
          <w:p w14:paraId="4541A9F0" w14:textId="77777777" w:rsidR="003C49AD" w:rsidRPr="009E6B06" w:rsidRDefault="003C49AD" w:rsidP="009E13BE">
            <w:pPr>
              <w:keepNext/>
              <w:jc w:val="both"/>
              <w:rPr>
                <w:sz w:val="12"/>
                <w:szCs w:val="12"/>
              </w:rPr>
            </w:pPr>
          </w:p>
        </w:tc>
        <w:tc>
          <w:tcPr>
            <w:tcW w:w="157" w:type="pct"/>
          </w:tcPr>
          <w:p w14:paraId="03214551" w14:textId="77777777" w:rsidR="003C49AD" w:rsidRPr="009E6B06" w:rsidRDefault="003C49AD" w:rsidP="009E13BE">
            <w:pPr>
              <w:keepNext/>
              <w:jc w:val="both"/>
              <w:rPr>
                <w:sz w:val="12"/>
                <w:szCs w:val="12"/>
              </w:rPr>
            </w:pPr>
          </w:p>
        </w:tc>
        <w:tc>
          <w:tcPr>
            <w:tcW w:w="157" w:type="pct"/>
          </w:tcPr>
          <w:p w14:paraId="2E6CE1D5" w14:textId="77777777" w:rsidR="003C49AD" w:rsidRPr="009E6B06" w:rsidRDefault="003C49AD" w:rsidP="009E13BE">
            <w:pPr>
              <w:keepNext/>
              <w:jc w:val="both"/>
              <w:rPr>
                <w:sz w:val="12"/>
                <w:szCs w:val="12"/>
              </w:rPr>
            </w:pPr>
          </w:p>
        </w:tc>
        <w:tc>
          <w:tcPr>
            <w:tcW w:w="157" w:type="pct"/>
          </w:tcPr>
          <w:p w14:paraId="22208512" w14:textId="77777777" w:rsidR="003C49AD" w:rsidRPr="009E6B06" w:rsidRDefault="003C49AD" w:rsidP="009E13BE">
            <w:pPr>
              <w:keepNext/>
              <w:jc w:val="both"/>
              <w:rPr>
                <w:sz w:val="12"/>
                <w:szCs w:val="12"/>
              </w:rPr>
            </w:pPr>
          </w:p>
        </w:tc>
        <w:tc>
          <w:tcPr>
            <w:tcW w:w="157" w:type="pct"/>
          </w:tcPr>
          <w:p w14:paraId="549DC21A" w14:textId="77777777" w:rsidR="003C49AD" w:rsidRPr="009E6B06" w:rsidRDefault="003C49AD" w:rsidP="009E13BE">
            <w:pPr>
              <w:keepNext/>
              <w:jc w:val="both"/>
              <w:rPr>
                <w:sz w:val="12"/>
                <w:szCs w:val="12"/>
              </w:rPr>
            </w:pPr>
          </w:p>
        </w:tc>
      </w:tr>
      <w:tr w:rsidR="003C49AD" w:rsidRPr="009E6B06" w14:paraId="59ACC142" w14:textId="77777777" w:rsidTr="009E13BE">
        <w:trPr>
          <w:trHeight w:val="110"/>
        </w:trPr>
        <w:tc>
          <w:tcPr>
            <w:tcW w:w="314" w:type="pct"/>
            <w:tcBorders>
              <w:top w:val="nil"/>
              <w:left w:val="nil"/>
              <w:bottom w:val="dashSmallGap" w:sz="4" w:space="0" w:color="auto"/>
              <w:right w:val="nil"/>
            </w:tcBorders>
            <w:hideMark/>
          </w:tcPr>
          <w:p w14:paraId="16786AD6" w14:textId="77777777" w:rsidR="003C49AD" w:rsidRPr="009E6B06" w:rsidRDefault="003C49AD" w:rsidP="009E13BE">
            <w:pPr>
              <w:keepNext/>
              <w:jc w:val="both"/>
              <w:rPr>
                <w:sz w:val="12"/>
                <w:szCs w:val="12"/>
              </w:rPr>
            </w:pPr>
            <w:r w:rsidRPr="009E6B06">
              <w:rPr>
                <w:sz w:val="12"/>
                <w:szCs w:val="12"/>
              </w:rPr>
              <w:t>Kuu</w:t>
            </w:r>
          </w:p>
        </w:tc>
        <w:tc>
          <w:tcPr>
            <w:tcW w:w="185" w:type="pct"/>
            <w:tcBorders>
              <w:top w:val="nil"/>
              <w:left w:val="nil"/>
              <w:bottom w:val="dashSmallGap" w:sz="4" w:space="0" w:color="auto"/>
              <w:right w:val="nil"/>
            </w:tcBorders>
            <w:hideMark/>
          </w:tcPr>
          <w:p w14:paraId="24A74CB1" w14:textId="77777777" w:rsidR="003C49AD" w:rsidRPr="009E6B06" w:rsidRDefault="003C49AD" w:rsidP="009E13BE">
            <w:pPr>
              <w:jc w:val="both"/>
              <w:rPr>
                <w:sz w:val="12"/>
                <w:szCs w:val="12"/>
              </w:rPr>
            </w:pPr>
            <w:r w:rsidRPr="009E6B06">
              <w:rPr>
                <w:sz w:val="12"/>
                <w:szCs w:val="12"/>
              </w:rPr>
              <w:t>0</w:t>
            </w:r>
          </w:p>
        </w:tc>
        <w:tc>
          <w:tcPr>
            <w:tcW w:w="185" w:type="pct"/>
            <w:tcBorders>
              <w:top w:val="nil"/>
              <w:left w:val="nil"/>
              <w:bottom w:val="dashSmallGap" w:sz="4" w:space="0" w:color="auto"/>
              <w:right w:val="nil"/>
            </w:tcBorders>
            <w:hideMark/>
          </w:tcPr>
          <w:p w14:paraId="4135D793" w14:textId="77777777" w:rsidR="003C49AD" w:rsidRPr="009E6B06" w:rsidRDefault="003C49AD" w:rsidP="009E13BE">
            <w:pPr>
              <w:jc w:val="both"/>
              <w:rPr>
                <w:sz w:val="12"/>
                <w:szCs w:val="12"/>
              </w:rPr>
            </w:pPr>
            <w:r w:rsidRPr="009E6B06">
              <w:rPr>
                <w:sz w:val="12"/>
                <w:szCs w:val="12"/>
              </w:rPr>
              <w:t>3</w:t>
            </w:r>
          </w:p>
        </w:tc>
        <w:tc>
          <w:tcPr>
            <w:tcW w:w="185" w:type="pct"/>
            <w:tcBorders>
              <w:top w:val="nil"/>
              <w:left w:val="nil"/>
              <w:bottom w:val="dashSmallGap" w:sz="4" w:space="0" w:color="auto"/>
              <w:right w:val="nil"/>
            </w:tcBorders>
            <w:hideMark/>
          </w:tcPr>
          <w:p w14:paraId="499C01DC" w14:textId="77777777" w:rsidR="003C49AD" w:rsidRPr="009E6B06" w:rsidRDefault="003C49AD" w:rsidP="009E13BE">
            <w:pPr>
              <w:jc w:val="both"/>
              <w:rPr>
                <w:sz w:val="12"/>
                <w:szCs w:val="12"/>
              </w:rPr>
            </w:pPr>
            <w:r w:rsidRPr="009E6B06">
              <w:rPr>
                <w:sz w:val="12"/>
                <w:szCs w:val="12"/>
              </w:rPr>
              <w:t>6</w:t>
            </w:r>
          </w:p>
        </w:tc>
        <w:tc>
          <w:tcPr>
            <w:tcW w:w="185" w:type="pct"/>
            <w:tcBorders>
              <w:top w:val="nil"/>
              <w:left w:val="nil"/>
              <w:bottom w:val="dashSmallGap" w:sz="4" w:space="0" w:color="auto"/>
              <w:right w:val="nil"/>
            </w:tcBorders>
            <w:hideMark/>
          </w:tcPr>
          <w:p w14:paraId="01003E80" w14:textId="77777777" w:rsidR="003C49AD" w:rsidRPr="009E6B06" w:rsidRDefault="003C49AD" w:rsidP="009E13BE">
            <w:pPr>
              <w:jc w:val="both"/>
              <w:rPr>
                <w:sz w:val="12"/>
                <w:szCs w:val="12"/>
              </w:rPr>
            </w:pPr>
            <w:r w:rsidRPr="009E6B06">
              <w:rPr>
                <w:sz w:val="12"/>
                <w:szCs w:val="12"/>
              </w:rPr>
              <w:t>9</w:t>
            </w:r>
          </w:p>
        </w:tc>
        <w:tc>
          <w:tcPr>
            <w:tcW w:w="185" w:type="pct"/>
            <w:tcBorders>
              <w:top w:val="nil"/>
              <w:left w:val="nil"/>
              <w:bottom w:val="dashSmallGap" w:sz="4" w:space="0" w:color="auto"/>
              <w:right w:val="nil"/>
            </w:tcBorders>
            <w:hideMark/>
          </w:tcPr>
          <w:p w14:paraId="016A655B" w14:textId="77777777" w:rsidR="003C49AD" w:rsidRPr="009E6B06" w:rsidRDefault="003C49AD" w:rsidP="009E13BE">
            <w:pPr>
              <w:jc w:val="both"/>
              <w:rPr>
                <w:sz w:val="12"/>
                <w:szCs w:val="12"/>
              </w:rPr>
            </w:pPr>
            <w:r w:rsidRPr="009E6B06">
              <w:rPr>
                <w:sz w:val="12"/>
                <w:szCs w:val="12"/>
              </w:rPr>
              <w:t>12</w:t>
            </w:r>
          </w:p>
        </w:tc>
        <w:tc>
          <w:tcPr>
            <w:tcW w:w="185" w:type="pct"/>
            <w:tcBorders>
              <w:top w:val="nil"/>
              <w:left w:val="nil"/>
              <w:bottom w:val="dashSmallGap" w:sz="4" w:space="0" w:color="auto"/>
              <w:right w:val="nil"/>
            </w:tcBorders>
            <w:hideMark/>
          </w:tcPr>
          <w:p w14:paraId="69BF1804" w14:textId="77777777" w:rsidR="003C49AD" w:rsidRPr="009E6B06" w:rsidRDefault="003C49AD" w:rsidP="009E13BE">
            <w:pPr>
              <w:jc w:val="both"/>
              <w:rPr>
                <w:sz w:val="12"/>
                <w:szCs w:val="12"/>
              </w:rPr>
            </w:pPr>
            <w:r w:rsidRPr="009E6B06">
              <w:rPr>
                <w:sz w:val="12"/>
                <w:szCs w:val="12"/>
              </w:rPr>
              <w:t>15</w:t>
            </w:r>
          </w:p>
        </w:tc>
        <w:tc>
          <w:tcPr>
            <w:tcW w:w="185" w:type="pct"/>
            <w:tcBorders>
              <w:top w:val="nil"/>
              <w:left w:val="nil"/>
              <w:bottom w:val="dashSmallGap" w:sz="4" w:space="0" w:color="auto"/>
              <w:right w:val="nil"/>
            </w:tcBorders>
            <w:hideMark/>
          </w:tcPr>
          <w:p w14:paraId="6309537D" w14:textId="77777777" w:rsidR="003C49AD" w:rsidRPr="009E6B06" w:rsidRDefault="003C49AD" w:rsidP="009E13BE">
            <w:pPr>
              <w:jc w:val="both"/>
              <w:rPr>
                <w:sz w:val="12"/>
                <w:szCs w:val="12"/>
              </w:rPr>
            </w:pPr>
            <w:r w:rsidRPr="009E6B06">
              <w:rPr>
                <w:sz w:val="12"/>
                <w:szCs w:val="12"/>
              </w:rPr>
              <w:t>18</w:t>
            </w:r>
          </w:p>
        </w:tc>
        <w:tc>
          <w:tcPr>
            <w:tcW w:w="185" w:type="pct"/>
            <w:tcBorders>
              <w:top w:val="nil"/>
              <w:left w:val="nil"/>
              <w:bottom w:val="dashSmallGap" w:sz="4" w:space="0" w:color="auto"/>
              <w:right w:val="nil"/>
            </w:tcBorders>
            <w:hideMark/>
          </w:tcPr>
          <w:p w14:paraId="77D4C191" w14:textId="77777777" w:rsidR="003C49AD" w:rsidRPr="009E6B06" w:rsidRDefault="003C49AD" w:rsidP="009E13BE">
            <w:pPr>
              <w:jc w:val="both"/>
              <w:rPr>
                <w:sz w:val="12"/>
                <w:szCs w:val="12"/>
              </w:rPr>
            </w:pPr>
            <w:r w:rsidRPr="009E6B06">
              <w:rPr>
                <w:sz w:val="12"/>
                <w:szCs w:val="12"/>
              </w:rPr>
              <w:t>21</w:t>
            </w:r>
          </w:p>
        </w:tc>
        <w:tc>
          <w:tcPr>
            <w:tcW w:w="185" w:type="pct"/>
            <w:tcBorders>
              <w:top w:val="nil"/>
              <w:left w:val="nil"/>
              <w:bottom w:val="dashSmallGap" w:sz="4" w:space="0" w:color="auto"/>
              <w:right w:val="nil"/>
            </w:tcBorders>
            <w:hideMark/>
          </w:tcPr>
          <w:p w14:paraId="3812CBBE" w14:textId="77777777" w:rsidR="003C49AD" w:rsidRPr="009E6B06" w:rsidRDefault="003C49AD" w:rsidP="009E13BE">
            <w:pPr>
              <w:jc w:val="both"/>
              <w:rPr>
                <w:sz w:val="12"/>
                <w:szCs w:val="12"/>
              </w:rPr>
            </w:pPr>
            <w:r w:rsidRPr="009E6B06">
              <w:rPr>
                <w:sz w:val="12"/>
                <w:szCs w:val="12"/>
              </w:rPr>
              <w:t>24</w:t>
            </w:r>
          </w:p>
        </w:tc>
        <w:tc>
          <w:tcPr>
            <w:tcW w:w="185" w:type="pct"/>
            <w:tcBorders>
              <w:top w:val="nil"/>
              <w:left w:val="nil"/>
              <w:bottom w:val="dashSmallGap" w:sz="4" w:space="0" w:color="auto"/>
              <w:right w:val="nil"/>
            </w:tcBorders>
            <w:hideMark/>
          </w:tcPr>
          <w:p w14:paraId="441EF970" w14:textId="77777777" w:rsidR="003C49AD" w:rsidRPr="009E6B06" w:rsidRDefault="003C49AD" w:rsidP="009E13BE">
            <w:pPr>
              <w:jc w:val="both"/>
              <w:rPr>
                <w:sz w:val="12"/>
                <w:szCs w:val="12"/>
              </w:rPr>
            </w:pPr>
            <w:r w:rsidRPr="009E6B06">
              <w:rPr>
                <w:sz w:val="12"/>
                <w:szCs w:val="12"/>
              </w:rPr>
              <w:t>27</w:t>
            </w:r>
          </w:p>
        </w:tc>
        <w:tc>
          <w:tcPr>
            <w:tcW w:w="185" w:type="pct"/>
            <w:tcBorders>
              <w:top w:val="nil"/>
              <w:left w:val="nil"/>
              <w:bottom w:val="dashSmallGap" w:sz="4" w:space="0" w:color="auto"/>
              <w:right w:val="nil"/>
            </w:tcBorders>
            <w:hideMark/>
          </w:tcPr>
          <w:p w14:paraId="7354071D" w14:textId="77777777" w:rsidR="003C49AD" w:rsidRPr="009E6B06" w:rsidRDefault="003C49AD" w:rsidP="009E13BE">
            <w:pPr>
              <w:jc w:val="both"/>
              <w:rPr>
                <w:sz w:val="12"/>
                <w:szCs w:val="12"/>
              </w:rPr>
            </w:pPr>
            <w:r w:rsidRPr="009E6B06">
              <w:rPr>
                <w:sz w:val="12"/>
                <w:szCs w:val="12"/>
              </w:rPr>
              <w:t>30</w:t>
            </w:r>
          </w:p>
        </w:tc>
        <w:tc>
          <w:tcPr>
            <w:tcW w:w="185" w:type="pct"/>
            <w:tcBorders>
              <w:top w:val="nil"/>
              <w:left w:val="nil"/>
              <w:bottom w:val="dashSmallGap" w:sz="4" w:space="0" w:color="auto"/>
              <w:right w:val="nil"/>
            </w:tcBorders>
            <w:hideMark/>
          </w:tcPr>
          <w:p w14:paraId="79A1E409" w14:textId="77777777" w:rsidR="003C49AD" w:rsidRPr="009E6B06" w:rsidRDefault="003C49AD" w:rsidP="009E13BE">
            <w:pPr>
              <w:jc w:val="both"/>
              <w:rPr>
                <w:sz w:val="12"/>
                <w:szCs w:val="12"/>
              </w:rPr>
            </w:pPr>
            <w:r w:rsidRPr="009E6B06">
              <w:rPr>
                <w:sz w:val="12"/>
                <w:szCs w:val="12"/>
              </w:rPr>
              <w:t>33</w:t>
            </w:r>
          </w:p>
        </w:tc>
        <w:tc>
          <w:tcPr>
            <w:tcW w:w="185" w:type="pct"/>
            <w:tcBorders>
              <w:top w:val="nil"/>
              <w:left w:val="nil"/>
              <w:bottom w:val="dashSmallGap" w:sz="4" w:space="0" w:color="auto"/>
              <w:right w:val="nil"/>
            </w:tcBorders>
            <w:hideMark/>
          </w:tcPr>
          <w:p w14:paraId="52B61AE4" w14:textId="77777777" w:rsidR="003C49AD" w:rsidRPr="009E6B06" w:rsidRDefault="003C49AD" w:rsidP="009E13BE">
            <w:pPr>
              <w:jc w:val="both"/>
              <w:rPr>
                <w:sz w:val="12"/>
                <w:szCs w:val="12"/>
              </w:rPr>
            </w:pPr>
            <w:r w:rsidRPr="009E6B06">
              <w:rPr>
                <w:sz w:val="12"/>
                <w:szCs w:val="12"/>
              </w:rPr>
              <w:t>36</w:t>
            </w:r>
          </w:p>
        </w:tc>
        <w:tc>
          <w:tcPr>
            <w:tcW w:w="185" w:type="pct"/>
            <w:tcBorders>
              <w:top w:val="nil"/>
              <w:left w:val="nil"/>
              <w:bottom w:val="dashSmallGap" w:sz="4" w:space="0" w:color="auto"/>
              <w:right w:val="nil"/>
            </w:tcBorders>
            <w:hideMark/>
          </w:tcPr>
          <w:p w14:paraId="2F326CC7" w14:textId="77777777" w:rsidR="003C49AD" w:rsidRPr="009E6B06" w:rsidRDefault="003C49AD" w:rsidP="009E13BE">
            <w:pPr>
              <w:jc w:val="both"/>
              <w:rPr>
                <w:sz w:val="12"/>
                <w:szCs w:val="12"/>
              </w:rPr>
            </w:pPr>
            <w:r w:rsidRPr="009E6B06">
              <w:rPr>
                <w:sz w:val="12"/>
                <w:szCs w:val="12"/>
              </w:rPr>
              <w:t>39</w:t>
            </w:r>
          </w:p>
        </w:tc>
        <w:tc>
          <w:tcPr>
            <w:tcW w:w="185" w:type="pct"/>
            <w:tcBorders>
              <w:top w:val="nil"/>
              <w:left w:val="nil"/>
              <w:bottom w:val="dashSmallGap" w:sz="4" w:space="0" w:color="auto"/>
              <w:right w:val="nil"/>
            </w:tcBorders>
            <w:hideMark/>
          </w:tcPr>
          <w:p w14:paraId="3C83E0DD" w14:textId="77777777" w:rsidR="003C49AD" w:rsidRPr="009E6B06" w:rsidRDefault="003C49AD" w:rsidP="009E13BE">
            <w:pPr>
              <w:jc w:val="both"/>
              <w:rPr>
                <w:sz w:val="12"/>
                <w:szCs w:val="12"/>
              </w:rPr>
            </w:pPr>
            <w:r w:rsidRPr="009E6B06">
              <w:rPr>
                <w:sz w:val="12"/>
                <w:szCs w:val="12"/>
              </w:rPr>
              <w:t>42</w:t>
            </w:r>
          </w:p>
        </w:tc>
        <w:tc>
          <w:tcPr>
            <w:tcW w:w="185" w:type="pct"/>
            <w:tcBorders>
              <w:top w:val="nil"/>
              <w:left w:val="nil"/>
              <w:bottom w:val="dashSmallGap" w:sz="4" w:space="0" w:color="auto"/>
              <w:right w:val="nil"/>
            </w:tcBorders>
            <w:hideMark/>
          </w:tcPr>
          <w:p w14:paraId="2A565E92" w14:textId="77777777" w:rsidR="003C49AD" w:rsidRPr="009E6B06" w:rsidRDefault="003C49AD" w:rsidP="009E13BE">
            <w:pPr>
              <w:jc w:val="both"/>
              <w:rPr>
                <w:sz w:val="12"/>
                <w:szCs w:val="12"/>
              </w:rPr>
            </w:pPr>
            <w:r w:rsidRPr="009E6B06">
              <w:rPr>
                <w:sz w:val="12"/>
                <w:szCs w:val="12"/>
              </w:rPr>
              <w:t>45</w:t>
            </w:r>
          </w:p>
        </w:tc>
        <w:tc>
          <w:tcPr>
            <w:tcW w:w="187" w:type="pct"/>
            <w:tcBorders>
              <w:top w:val="nil"/>
              <w:left w:val="nil"/>
              <w:bottom w:val="dashSmallGap" w:sz="4" w:space="0" w:color="auto"/>
              <w:right w:val="nil"/>
            </w:tcBorders>
            <w:hideMark/>
          </w:tcPr>
          <w:p w14:paraId="4E76CA2D" w14:textId="77777777" w:rsidR="003C49AD" w:rsidRPr="009E6B06" w:rsidRDefault="003C49AD" w:rsidP="009E13BE">
            <w:pPr>
              <w:jc w:val="both"/>
              <w:rPr>
                <w:sz w:val="12"/>
                <w:szCs w:val="12"/>
              </w:rPr>
            </w:pPr>
            <w:r w:rsidRPr="009E6B06">
              <w:rPr>
                <w:sz w:val="12"/>
                <w:szCs w:val="12"/>
              </w:rPr>
              <w:t>48</w:t>
            </w:r>
          </w:p>
        </w:tc>
        <w:tc>
          <w:tcPr>
            <w:tcW w:w="187" w:type="pct"/>
            <w:tcBorders>
              <w:top w:val="nil"/>
              <w:left w:val="nil"/>
              <w:bottom w:val="dashSmallGap" w:sz="4" w:space="0" w:color="auto"/>
              <w:right w:val="nil"/>
            </w:tcBorders>
            <w:hideMark/>
          </w:tcPr>
          <w:p w14:paraId="3E36F099" w14:textId="77777777" w:rsidR="003C49AD" w:rsidRPr="009E6B06" w:rsidRDefault="003C49AD" w:rsidP="009E13BE">
            <w:pPr>
              <w:jc w:val="both"/>
              <w:rPr>
                <w:sz w:val="12"/>
                <w:szCs w:val="12"/>
              </w:rPr>
            </w:pPr>
            <w:r w:rsidRPr="009E6B06">
              <w:rPr>
                <w:sz w:val="12"/>
                <w:szCs w:val="12"/>
              </w:rPr>
              <w:t>51</w:t>
            </w:r>
          </w:p>
        </w:tc>
        <w:tc>
          <w:tcPr>
            <w:tcW w:w="185" w:type="pct"/>
            <w:tcBorders>
              <w:top w:val="nil"/>
              <w:left w:val="nil"/>
              <w:bottom w:val="dashSmallGap" w:sz="4" w:space="0" w:color="auto"/>
              <w:right w:val="nil"/>
            </w:tcBorders>
            <w:hideMark/>
          </w:tcPr>
          <w:p w14:paraId="5CB8E5A9" w14:textId="77777777" w:rsidR="003C49AD" w:rsidRPr="009E6B06" w:rsidRDefault="003C49AD" w:rsidP="009E13BE">
            <w:pPr>
              <w:jc w:val="both"/>
              <w:rPr>
                <w:sz w:val="12"/>
                <w:szCs w:val="12"/>
              </w:rPr>
            </w:pPr>
            <w:r w:rsidRPr="009E6B06">
              <w:rPr>
                <w:sz w:val="12"/>
                <w:szCs w:val="12"/>
              </w:rPr>
              <w:t>54</w:t>
            </w:r>
          </w:p>
        </w:tc>
        <w:tc>
          <w:tcPr>
            <w:tcW w:w="185" w:type="pct"/>
            <w:tcBorders>
              <w:top w:val="nil"/>
              <w:left w:val="nil"/>
              <w:bottom w:val="dashSmallGap" w:sz="4" w:space="0" w:color="auto"/>
              <w:right w:val="nil"/>
            </w:tcBorders>
            <w:hideMark/>
          </w:tcPr>
          <w:p w14:paraId="3C4F7A8F" w14:textId="77777777" w:rsidR="003C49AD" w:rsidRPr="009E6B06" w:rsidRDefault="003C49AD" w:rsidP="009E13BE">
            <w:pPr>
              <w:jc w:val="both"/>
              <w:rPr>
                <w:sz w:val="12"/>
                <w:szCs w:val="12"/>
              </w:rPr>
            </w:pPr>
            <w:r w:rsidRPr="009E6B06">
              <w:rPr>
                <w:sz w:val="12"/>
                <w:szCs w:val="12"/>
              </w:rPr>
              <w:t>57</w:t>
            </w:r>
          </w:p>
        </w:tc>
        <w:tc>
          <w:tcPr>
            <w:tcW w:w="185" w:type="pct"/>
            <w:tcBorders>
              <w:top w:val="nil"/>
              <w:left w:val="nil"/>
              <w:bottom w:val="dashSmallGap" w:sz="4" w:space="0" w:color="auto"/>
              <w:right w:val="nil"/>
            </w:tcBorders>
            <w:hideMark/>
          </w:tcPr>
          <w:p w14:paraId="501D8495" w14:textId="77777777" w:rsidR="003C49AD" w:rsidRPr="009E6B06" w:rsidRDefault="003C49AD" w:rsidP="009E13BE">
            <w:pPr>
              <w:jc w:val="both"/>
              <w:rPr>
                <w:sz w:val="12"/>
                <w:szCs w:val="12"/>
              </w:rPr>
            </w:pPr>
            <w:r w:rsidRPr="009E6B06">
              <w:rPr>
                <w:sz w:val="12"/>
                <w:szCs w:val="12"/>
              </w:rPr>
              <w:t>60</w:t>
            </w:r>
          </w:p>
        </w:tc>
        <w:tc>
          <w:tcPr>
            <w:tcW w:w="157" w:type="pct"/>
            <w:tcBorders>
              <w:top w:val="nil"/>
              <w:left w:val="nil"/>
              <w:bottom w:val="dashSmallGap" w:sz="4" w:space="0" w:color="auto"/>
              <w:right w:val="nil"/>
            </w:tcBorders>
            <w:hideMark/>
          </w:tcPr>
          <w:p w14:paraId="177430A8" w14:textId="77777777" w:rsidR="003C49AD" w:rsidRPr="009E6B06" w:rsidRDefault="003C49AD" w:rsidP="009E13BE">
            <w:pPr>
              <w:jc w:val="both"/>
              <w:rPr>
                <w:sz w:val="12"/>
                <w:szCs w:val="12"/>
              </w:rPr>
            </w:pPr>
            <w:r w:rsidRPr="009E6B06">
              <w:rPr>
                <w:sz w:val="12"/>
                <w:szCs w:val="12"/>
              </w:rPr>
              <w:t>63</w:t>
            </w:r>
          </w:p>
        </w:tc>
        <w:tc>
          <w:tcPr>
            <w:tcW w:w="157" w:type="pct"/>
            <w:tcBorders>
              <w:top w:val="nil"/>
              <w:left w:val="nil"/>
              <w:bottom w:val="dashSmallGap" w:sz="4" w:space="0" w:color="auto"/>
              <w:right w:val="nil"/>
            </w:tcBorders>
            <w:hideMark/>
          </w:tcPr>
          <w:p w14:paraId="5F7B5F6B" w14:textId="77777777" w:rsidR="003C49AD" w:rsidRPr="009E6B06" w:rsidRDefault="003C49AD" w:rsidP="009E13BE">
            <w:pPr>
              <w:jc w:val="both"/>
              <w:rPr>
                <w:sz w:val="12"/>
                <w:szCs w:val="12"/>
              </w:rPr>
            </w:pPr>
            <w:r w:rsidRPr="009E6B06">
              <w:rPr>
                <w:sz w:val="12"/>
                <w:szCs w:val="12"/>
              </w:rPr>
              <w:t>66</w:t>
            </w:r>
          </w:p>
        </w:tc>
        <w:tc>
          <w:tcPr>
            <w:tcW w:w="157" w:type="pct"/>
            <w:tcBorders>
              <w:top w:val="nil"/>
              <w:left w:val="nil"/>
              <w:bottom w:val="dashSmallGap" w:sz="4" w:space="0" w:color="auto"/>
              <w:right w:val="nil"/>
            </w:tcBorders>
          </w:tcPr>
          <w:p w14:paraId="1B08632A" w14:textId="77777777" w:rsidR="003C49AD" w:rsidRPr="009E6B06" w:rsidRDefault="003C49AD" w:rsidP="009E13BE">
            <w:pPr>
              <w:jc w:val="both"/>
              <w:rPr>
                <w:sz w:val="12"/>
                <w:szCs w:val="12"/>
              </w:rPr>
            </w:pPr>
            <w:r w:rsidRPr="009E6B06">
              <w:rPr>
                <w:sz w:val="12"/>
                <w:szCs w:val="12"/>
              </w:rPr>
              <w:t>69</w:t>
            </w:r>
          </w:p>
        </w:tc>
        <w:tc>
          <w:tcPr>
            <w:tcW w:w="157" w:type="pct"/>
            <w:tcBorders>
              <w:top w:val="nil"/>
              <w:left w:val="nil"/>
              <w:bottom w:val="dashSmallGap" w:sz="4" w:space="0" w:color="auto"/>
              <w:right w:val="nil"/>
            </w:tcBorders>
          </w:tcPr>
          <w:p w14:paraId="2BD10D30" w14:textId="77777777" w:rsidR="003C49AD" w:rsidRPr="009E6B06" w:rsidRDefault="003C49AD" w:rsidP="009E13BE">
            <w:pPr>
              <w:jc w:val="both"/>
              <w:rPr>
                <w:sz w:val="12"/>
                <w:szCs w:val="12"/>
              </w:rPr>
            </w:pPr>
            <w:r w:rsidRPr="009E6B06">
              <w:rPr>
                <w:sz w:val="12"/>
                <w:szCs w:val="12"/>
              </w:rPr>
              <w:t>72</w:t>
            </w:r>
          </w:p>
        </w:tc>
        <w:tc>
          <w:tcPr>
            <w:tcW w:w="157" w:type="pct"/>
            <w:tcBorders>
              <w:top w:val="nil"/>
              <w:left w:val="nil"/>
              <w:bottom w:val="dashSmallGap" w:sz="4" w:space="0" w:color="auto"/>
              <w:right w:val="nil"/>
            </w:tcBorders>
          </w:tcPr>
          <w:p w14:paraId="0DF3B67E" w14:textId="77777777" w:rsidR="003C49AD" w:rsidRPr="009E6B06" w:rsidRDefault="003C49AD" w:rsidP="009E13BE">
            <w:pPr>
              <w:jc w:val="both"/>
              <w:rPr>
                <w:sz w:val="12"/>
                <w:szCs w:val="12"/>
              </w:rPr>
            </w:pPr>
            <w:r w:rsidRPr="009E6B06">
              <w:rPr>
                <w:sz w:val="12"/>
                <w:szCs w:val="12"/>
              </w:rPr>
              <w:t>75</w:t>
            </w:r>
          </w:p>
        </w:tc>
      </w:tr>
      <w:tr w:rsidR="003C49AD" w:rsidRPr="009E6B06" w14:paraId="5E9ECEBF" w14:textId="77777777" w:rsidTr="009E13BE">
        <w:trPr>
          <w:trHeight w:val="110"/>
        </w:trPr>
        <w:tc>
          <w:tcPr>
            <w:tcW w:w="314" w:type="pct"/>
            <w:tcBorders>
              <w:top w:val="dashSmallGap" w:sz="4" w:space="0" w:color="auto"/>
              <w:left w:val="nil"/>
              <w:bottom w:val="nil"/>
              <w:right w:val="nil"/>
            </w:tcBorders>
            <w:hideMark/>
          </w:tcPr>
          <w:p w14:paraId="537EF7BD" w14:textId="77777777" w:rsidR="003C49AD" w:rsidRPr="009E6B06" w:rsidRDefault="003C49AD" w:rsidP="009E13BE">
            <w:pPr>
              <w:jc w:val="both"/>
              <w:rPr>
                <w:sz w:val="12"/>
                <w:szCs w:val="12"/>
              </w:rPr>
            </w:pPr>
            <w:r w:rsidRPr="009E6B06">
              <w:rPr>
                <w:sz w:val="12"/>
                <w:szCs w:val="12"/>
              </w:rPr>
              <w:t>IMFINZI</w:t>
            </w:r>
          </w:p>
        </w:tc>
        <w:tc>
          <w:tcPr>
            <w:tcW w:w="185" w:type="pct"/>
            <w:tcBorders>
              <w:top w:val="dashSmallGap" w:sz="4" w:space="0" w:color="auto"/>
              <w:left w:val="nil"/>
              <w:bottom w:val="nil"/>
              <w:right w:val="nil"/>
            </w:tcBorders>
            <w:hideMark/>
          </w:tcPr>
          <w:p w14:paraId="48F2E3AD" w14:textId="77777777" w:rsidR="003C49AD" w:rsidRPr="009E6B06" w:rsidRDefault="003C49AD" w:rsidP="009E13BE">
            <w:pPr>
              <w:jc w:val="both"/>
              <w:rPr>
                <w:sz w:val="12"/>
                <w:szCs w:val="12"/>
              </w:rPr>
            </w:pPr>
            <w:r w:rsidRPr="009E6B06">
              <w:rPr>
                <w:sz w:val="12"/>
                <w:szCs w:val="12"/>
              </w:rPr>
              <w:t>476</w:t>
            </w:r>
          </w:p>
        </w:tc>
        <w:tc>
          <w:tcPr>
            <w:tcW w:w="185" w:type="pct"/>
            <w:tcBorders>
              <w:top w:val="dashSmallGap" w:sz="4" w:space="0" w:color="auto"/>
              <w:left w:val="nil"/>
              <w:bottom w:val="nil"/>
              <w:right w:val="nil"/>
            </w:tcBorders>
            <w:hideMark/>
          </w:tcPr>
          <w:p w14:paraId="291551C5" w14:textId="77777777" w:rsidR="003C49AD" w:rsidRPr="009E6B06" w:rsidRDefault="003C49AD" w:rsidP="009E13BE">
            <w:pPr>
              <w:jc w:val="both"/>
              <w:rPr>
                <w:sz w:val="12"/>
                <w:szCs w:val="12"/>
              </w:rPr>
            </w:pPr>
            <w:r w:rsidRPr="009E6B06">
              <w:rPr>
                <w:sz w:val="12"/>
                <w:szCs w:val="12"/>
              </w:rPr>
              <w:t>464</w:t>
            </w:r>
          </w:p>
        </w:tc>
        <w:tc>
          <w:tcPr>
            <w:tcW w:w="185" w:type="pct"/>
            <w:tcBorders>
              <w:top w:val="dashSmallGap" w:sz="4" w:space="0" w:color="auto"/>
              <w:left w:val="nil"/>
              <w:bottom w:val="nil"/>
              <w:right w:val="nil"/>
            </w:tcBorders>
            <w:hideMark/>
          </w:tcPr>
          <w:p w14:paraId="31EEB7F4" w14:textId="77777777" w:rsidR="003C49AD" w:rsidRPr="009E6B06" w:rsidRDefault="003C49AD" w:rsidP="009E13BE">
            <w:pPr>
              <w:jc w:val="both"/>
              <w:rPr>
                <w:sz w:val="12"/>
                <w:szCs w:val="12"/>
              </w:rPr>
            </w:pPr>
            <w:r w:rsidRPr="009E6B06">
              <w:rPr>
                <w:sz w:val="12"/>
                <w:szCs w:val="12"/>
              </w:rPr>
              <w:t>431</w:t>
            </w:r>
          </w:p>
        </w:tc>
        <w:tc>
          <w:tcPr>
            <w:tcW w:w="185" w:type="pct"/>
            <w:tcBorders>
              <w:top w:val="dashSmallGap" w:sz="4" w:space="0" w:color="auto"/>
              <w:left w:val="nil"/>
              <w:bottom w:val="nil"/>
              <w:right w:val="nil"/>
            </w:tcBorders>
            <w:hideMark/>
          </w:tcPr>
          <w:p w14:paraId="2E13C6C3" w14:textId="77777777" w:rsidR="003C49AD" w:rsidRPr="009E6B06" w:rsidRDefault="003C49AD" w:rsidP="009E13BE">
            <w:pPr>
              <w:jc w:val="both"/>
              <w:rPr>
                <w:sz w:val="12"/>
                <w:szCs w:val="12"/>
              </w:rPr>
            </w:pPr>
            <w:r w:rsidRPr="009E6B06">
              <w:rPr>
                <w:sz w:val="12"/>
                <w:szCs w:val="12"/>
              </w:rPr>
              <w:t>414</w:t>
            </w:r>
          </w:p>
        </w:tc>
        <w:tc>
          <w:tcPr>
            <w:tcW w:w="185" w:type="pct"/>
            <w:tcBorders>
              <w:top w:val="dashSmallGap" w:sz="4" w:space="0" w:color="auto"/>
              <w:left w:val="nil"/>
              <w:bottom w:val="nil"/>
              <w:right w:val="nil"/>
            </w:tcBorders>
            <w:hideMark/>
          </w:tcPr>
          <w:p w14:paraId="47BCE661" w14:textId="77777777" w:rsidR="003C49AD" w:rsidRPr="009E6B06" w:rsidRDefault="003C49AD" w:rsidP="009E13BE">
            <w:pPr>
              <w:jc w:val="both"/>
              <w:rPr>
                <w:sz w:val="12"/>
                <w:szCs w:val="12"/>
              </w:rPr>
            </w:pPr>
            <w:r w:rsidRPr="009E6B06">
              <w:rPr>
                <w:sz w:val="12"/>
                <w:szCs w:val="12"/>
              </w:rPr>
              <w:t>385</w:t>
            </w:r>
          </w:p>
        </w:tc>
        <w:tc>
          <w:tcPr>
            <w:tcW w:w="185" w:type="pct"/>
            <w:tcBorders>
              <w:top w:val="dashSmallGap" w:sz="4" w:space="0" w:color="auto"/>
              <w:left w:val="nil"/>
              <w:bottom w:val="nil"/>
              <w:right w:val="nil"/>
            </w:tcBorders>
            <w:hideMark/>
          </w:tcPr>
          <w:p w14:paraId="34DEF247" w14:textId="77777777" w:rsidR="003C49AD" w:rsidRPr="009E6B06" w:rsidRDefault="003C49AD" w:rsidP="009E13BE">
            <w:pPr>
              <w:jc w:val="both"/>
              <w:rPr>
                <w:sz w:val="12"/>
                <w:szCs w:val="12"/>
              </w:rPr>
            </w:pPr>
            <w:r w:rsidRPr="009E6B06">
              <w:rPr>
                <w:sz w:val="12"/>
                <w:szCs w:val="12"/>
              </w:rPr>
              <w:t>364</w:t>
            </w:r>
          </w:p>
        </w:tc>
        <w:tc>
          <w:tcPr>
            <w:tcW w:w="185" w:type="pct"/>
            <w:tcBorders>
              <w:top w:val="dashSmallGap" w:sz="4" w:space="0" w:color="auto"/>
              <w:left w:val="nil"/>
              <w:bottom w:val="nil"/>
              <w:right w:val="nil"/>
            </w:tcBorders>
            <w:hideMark/>
          </w:tcPr>
          <w:p w14:paraId="68015BDE" w14:textId="77777777" w:rsidR="003C49AD" w:rsidRPr="009E6B06" w:rsidRDefault="003C49AD" w:rsidP="009E13BE">
            <w:pPr>
              <w:jc w:val="both"/>
              <w:rPr>
                <w:sz w:val="12"/>
                <w:szCs w:val="12"/>
              </w:rPr>
            </w:pPr>
            <w:r w:rsidRPr="009E6B06">
              <w:rPr>
                <w:sz w:val="12"/>
                <w:szCs w:val="12"/>
              </w:rPr>
              <w:t>343</w:t>
            </w:r>
          </w:p>
        </w:tc>
        <w:tc>
          <w:tcPr>
            <w:tcW w:w="185" w:type="pct"/>
            <w:tcBorders>
              <w:top w:val="dashSmallGap" w:sz="4" w:space="0" w:color="auto"/>
              <w:left w:val="nil"/>
              <w:bottom w:val="nil"/>
              <w:right w:val="nil"/>
            </w:tcBorders>
            <w:hideMark/>
          </w:tcPr>
          <w:p w14:paraId="172E37D5" w14:textId="77777777" w:rsidR="003C49AD" w:rsidRPr="009E6B06" w:rsidRDefault="003C49AD" w:rsidP="009E13BE">
            <w:pPr>
              <w:jc w:val="both"/>
              <w:rPr>
                <w:sz w:val="12"/>
                <w:szCs w:val="12"/>
              </w:rPr>
            </w:pPr>
            <w:r w:rsidRPr="009E6B06">
              <w:rPr>
                <w:sz w:val="12"/>
                <w:szCs w:val="12"/>
              </w:rPr>
              <w:t>319</w:t>
            </w:r>
          </w:p>
        </w:tc>
        <w:tc>
          <w:tcPr>
            <w:tcW w:w="185" w:type="pct"/>
            <w:tcBorders>
              <w:top w:val="dashSmallGap" w:sz="4" w:space="0" w:color="auto"/>
              <w:left w:val="nil"/>
              <w:bottom w:val="nil"/>
              <w:right w:val="nil"/>
            </w:tcBorders>
            <w:hideMark/>
          </w:tcPr>
          <w:p w14:paraId="6320943C" w14:textId="77777777" w:rsidR="003C49AD" w:rsidRPr="009E6B06" w:rsidRDefault="003C49AD" w:rsidP="009E13BE">
            <w:pPr>
              <w:jc w:val="both"/>
              <w:rPr>
                <w:sz w:val="12"/>
                <w:szCs w:val="12"/>
              </w:rPr>
            </w:pPr>
            <w:r w:rsidRPr="009E6B06">
              <w:rPr>
                <w:sz w:val="12"/>
                <w:szCs w:val="12"/>
              </w:rPr>
              <w:t>298</w:t>
            </w:r>
          </w:p>
        </w:tc>
        <w:tc>
          <w:tcPr>
            <w:tcW w:w="185" w:type="pct"/>
            <w:tcBorders>
              <w:top w:val="dashSmallGap" w:sz="4" w:space="0" w:color="auto"/>
              <w:left w:val="nil"/>
              <w:bottom w:val="nil"/>
              <w:right w:val="nil"/>
            </w:tcBorders>
            <w:hideMark/>
          </w:tcPr>
          <w:p w14:paraId="73E3A1ED" w14:textId="77777777" w:rsidR="003C49AD" w:rsidRPr="009E6B06" w:rsidRDefault="003C49AD" w:rsidP="009E13BE">
            <w:pPr>
              <w:jc w:val="both"/>
              <w:rPr>
                <w:sz w:val="12"/>
                <w:szCs w:val="12"/>
              </w:rPr>
            </w:pPr>
            <w:r w:rsidRPr="009E6B06">
              <w:rPr>
                <w:sz w:val="12"/>
                <w:szCs w:val="12"/>
              </w:rPr>
              <w:t>289</w:t>
            </w:r>
          </w:p>
        </w:tc>
        <w:tc>
          <w:tcPr>
            <w:tcW w:w="185" w:type="pct"/>
            <w:tcBorders>
              <w:top w:val="dashSmallGap" w:sz="4" w:space="0" w:color="auto"/>
              <w:left w:val="nil"/>
              <w:bottom w:val="nil"/>
              <w:right w:val="nil"/>
            </w:tcBorders>
            <w:hideMark/>
          </w:tcPr>
          <w:p w14:paraId="7EC80305" w14:textId="77777777" w:rsidR="003C49AD" w:rsidRPr="009E6B06" w:rsidRDefault="003C49AD" w:rsidP="009E13BE">
            <w:pPr>
              <w:jc w:val="both"/>
              <w:rPr>
                <w:sz w:val="12"/>
                <w:szCs w:val="12"/>
              </w:rPr>
            </w:pPr>
            <w:r w:rsidRPr="009E6B06">
              <w:rPr>
                <w:sz w:val="12"/>
                <w:szCs w:val="12"/>
              </w:rPr>
              <w:t>273</w:t>
            </w:r>
          </w:p>
        </w:tc>
        <w:tc>
          <w:tcPr>
            <w:tcW w:w="185" w:type="pct"/>
            <w:tcBorders>
              <w:top w:val="dashSmallGap" w:sz="4" w:space="0" w:color="auto"/>
              <w:left w:val="nil"/>
              <w:bottom w:val="nil"/>
              <w:right w:val="nil"/>
            </w:tcBorders>
            <w:hideMark/>
          </w:tcPr>
          <w:p w14:paraId="5A28D5D2" w14:textId="77777777" w:rsidR="003C49AD" w:rsidRPr="009E6B06" w:rsidRDefault="003C49AD" w:rsidP="009E13BE">
            <w:pPr>
              <w:jc w:val="both"/>
              <w:rPr>
                <w:sz w:val="12"/>
                <w:szCs w:val="12"/>
              </w:rPr>
            </w:pPr>
            <w:r w:rsidRPr="009E6B06">
              <w:rPr>
                <w:sz w:val="12"/>
                <w:szCs w:val="12"/>
              </w:rPr>
              <w:t>264</w:t>
            </w:r>
          </w:p>
        </w:tc>
        <w:tc>
          <w:tcPr>
            <w:tcW w:w="185" w:type="pct"/>
            <w:tcBorders>
              <w:top w:val="dashSmallGap" w:sz="4" w:space="0" w:color="auto"/>
              <w:left w:val="nil"/>
              <w:bottom w:val="nil"/>
              <w:right w:val="nil"/>
            </w:tcBorders>
            <w:hideMark/>
          </w:tcPr>
          <w:p w14:paraId="6B9FAEA1" w14:textId="77777777" w:rsidR="003C49AD" w:rsidRPr="009E6B06" w:rsidRDefault="003C49AD" w:rsidP="009E13BE">
            <w:pPr>
              <w:jc w:val="both"/>
              <w:rPr>
                <w:sz w:val="12"/>
                <w:szCs w:val="12"/>
              </w:rPr>
            </w:pPr>
            <w:r w:rsidRPr="009E6B06">
              <w:rPr>
                <w:sz w:val="12"/>
                <w:szCs w:val="12"/>
              </w:rPr>
              <w:t>252</w:t>
            </w:r>
          </w:p>
        </w:tc>
        <w:tc>
          <w:tcPr>
            <w:tcW w:w="185" w:type="pct"/>
            <w:tcBorders>
              <w:top w:val="dashSmallGap" w:sz="4" w:space="0" w:color="auto"/>
              <w:left w:val="nil"/>
              <w:bottom w:val="nil"/>
              <w:right w:val="nil"/>
            </w:tcBorders>
            <w:hideMark/>
          </w:tcPr>
          <w:p w14:paraId="67FB526B" w14:textId="77777777" w:rsidR="003C49AD" w:rsidRPr="009E6B06" w:rsidRDefault="003C49AD" w:rsidP="009E13BE">
            <w:pPr>
              <w:jc w:val="both"/>
              <w:rPr>
                <w:sz w:val="12"/>
                <w:szCs w:val="12"/>
              </w:rPr>
            </w:pPr>
            <w:r w:rsidRPr="009E6B06">
              <w:rPr>
                <w:sz w:val="12"/>
                <w:szCs w:val="12"/>
              </w:rPr>
              <w:t>241</w:t>
            </w:r>
          </w:p>
        </w:tc>
        <w:tc>
          <w:tcPr>
            <w:tcW w:w="185" w:type="pct"/>
            <w:tcBorders>
              <w:top w:val="dashSmallGap" w:sz="4" w:space="0" w:color="auto"/>
              <w:left w:val="nil"/>
              <w:bottom w:val="nil"/>
              <w:right w:val="nil"/>
            </w:tcBorders>
            <w:hideMark/>
          </w:tcPr>
          <w:p w14:paraId="2F95BD7F" w14:textId="77777777" w:rsidR="003C49AD" w:rsidRPr="009E6B06" w:rsidRDefault="003C49AD" w:rsidP="009E13BE">
            <w:pPr>
              <w:jc w:val="both"/>
              <w:rPr>
                <w:sz w:val="12"/>
                <w:szCs w:val="12"/>
              </w:rPr>
            </w:pPr>
            <w:r w:rsidRPr="009E6B06">
              <w:rPr>
                <w:sz w:val="12"/>
                <w:szCs w:val="12"/>
              </w:rPr>
              <w:t>236</w:t>
            </w:r>
          </w:p>
        </w:tc>
        <w:tc>
          <w:tcPr>
            <w:tcW w:w="185" w:type="pct"/>
            <w:tcBorders>
              <w:top w:val="dashSmallGap" w:sz="4" w:space="0" w:color="auto"/>
              <w:left w:val="nil"/>
              <w:bottom w:val="nil"/>
              <w:right w:val="nil"/>
            </w:tcBorders>
            <w:hideMark/>
          </w:tcPr>
          <w:p w14:paraId="1E9376D3" w14:textId="77777777" w:rsidR="003C49AD" w:rsidRPr="009E6B06" w:rsidRDefault="003C49AD" w:rsidP="009E13BE">
            <w:pPr>
              <w:jc w:val="both"/>
              <w:rPr>
                <w:sz w:val="12"/>
                <w:szCs w:val="12"/>
              </w:rPr>
            </w:pPr>
            <w:r w:rsidRPr="009E6B06">
              <w:rPr>
                <w:sz w:val="12"/>
                <w:szCs w:val="12"/>
              </w:rPr>
              <w:t>227</w:t>
            </w:r>
          </w:p>
        </w:tc>
        <w:tc>
          <w:tcPr>
            <w:tcW w:w="187" w:type="pct"/>
            <w:tcBorders>
              <w:top w:val="dashSmallGap" w:sz="4" w:space="0" w:color="auto"/>
              <w:left w:val="nil"/>
              <w:bottom w:val="nil"/>
              <w:right w:val="nil"/>
            </w:tcBorders>
            <w:hideMark/>
          </w:tcPr>
          <w:p w14:paraId="1A422D49" w14:textId="77777777" w:rsidR="003C49AD" w:rsidRPr="009E6B06" w:rsidRDefault="003C49AD" w:rsidP="009E13BE">
            <w:pPr>
              <w:jc w:val="both"/>
              <w:rPr>
                <w:sz w:val="12"/>
                <w:szCs w:val="12"/>
              </w:rPr>
            </w:pPr>
            <w:r w:rsidRPr="009E6B06">
              <w:rPr>
                <w:sz w:val="12"/>
                <w:szCs w:val="12"/>
              </w:rPr>
              <w:t>218</w:t>
            </w:r>
          </w:p>
        </w:tc>
        <w:tc>
          <w:tcPr>
            <w:tcW w:w="187" w:type="pct"/>
            <w:tcBorders>
              <w:top w:val="dashSmallGap" w:sz="4" w:space="0" w:color="auto"/>
              <w:left w:val="nil"/>
              <w:bottom w:val="nil"/>
              <w:right w:val="nil"/>
            </w:tcBorders>
            <w:hideMark/>
          </w:tcPr>
          <w:p w14:paraId="77CFF892" w14:textId="77777777" w:rsidR="003C49AD" w:rsidRPr="009E6B06" w:rsidRDefault="003C49AD" w:rsidP="009E13BE">
            <w:pPr>
              <w:jc w:val="both"/>
              <w:rPr>
                <w:sz w:val="12"/>
                <w:szCs w:val="12"/>
              </w:rPr>
            </w:pPr>
            <w:r w:rsidRPr="009E6B06">
              <w:rPr>
                <w:sz w:val="12"/>
                <w:szCs w:val="12"/>
              </w:rPr>
              <w:t>207</w:t>
            </w:r>
          </w:p>
        </w:tc>
        <w:tc>
          <w:tcPr>
            <w:tcW w:w="185" w:type="pct"/>
            <w:tcBorders>
              <w:top w:val="dashSmallGap" w:sz="4" w:space="0" w:color="auto"/>
              <w:left w:val="nil"/>
              <w:bottom w:val="nil"/>
              <w:right w:val="nil"/>
            </w:tcBorders>
            <w:hideMark/>
          </w:tcPr>
          <w:p w14:paraId="007FFBF1" w14:textId="77777777" w:rsidR="003C49AD" w:rsidRPr="009E6B06" w:rsidRDefault="003C49AD" w:rsidP="009E13BE">
            <w:pPr>
              <w:jc w:val="both"/>
              <w:rPr>
                <w:sz w:val="12"/>
                <w:szCs w:val="12"/>
              </w:rPr>
            </w:pPr>
            <w:r w:rsidRPr="009E6B06">
              <w:rPr>
                <w:sz w:val="12"/>
                <w:szCs w:val="12"/>
              </w:rPr>
              <w:t>196</w:t>
            </w:r>
          </w:p>
        </w:tc>
        <w:tc>
          <w:tcPr>
            <w:tcW w:w="185" w:type="pct"/>
            <w:tcBorders>
              <w:top w:val="dashSmallGap" w:sz="4" w:space="0" w:color="auto"/>
              <w:left w:val="nil"/>
              <w:bottom w:val="nil"/>
              <w:right w:val="nil"/>
            </w:tcBorders>
            <w:hideMark/>
          </w:tcPr>
          <w:p w14:paraId="48F10C9D" w14:textId="77777777" w:rsidR="003C49AD" w:rsidRPr="009E6B06" w:rsidRDefault="003C49AD" w:rsidP="009E13BE">
            <w:pPr>
              <w:jc w:val="both"/>
              <w:rPr>
                <w:sz w:val="12"/>
                <w:szCs w:val="12"/>
              </w:rPr>
            </w:pPr>
            <w:r w:rsidRPr="009E6B06">
              <w:rPr>
                <w:sz w:val="12"/>
                <w:szCs w:val="12"/>
              </w:rPr>
              <w:t>183</w:t>
            </w:r>
          </w:p>
        </w:tc>
        <w:tc>
          <w:tcPr>
            <w:tcW w:w="185" w:type="pct"/>
            <w:tcBorders>
              <w:top w:val="dashSmallGap" w:sz="4" w:space="0" w:color="auto"/>
              <w:left w:val="nil"/>
              <w:bottom w:val="nil"/>
              <w:right w:val="nil"/>
            </w:tcBorders>
            <w:hideMark/>
          </w:tcPr>
          <w:p w14:paraId="627DC87D" w14:textId="77777777" w:rsidR="003C49AD" w:rsidRPr="009E6B06" w:rsidRDefault="003C49AD" w:rsidP="009E13BE">
            <w:pPr>
              <w:jc w:val="both"/>
              <w:rPr>
                <w:sz w:val="12"/>
                <w:szCs w:val="12"/>
              </w:rPr>
            </w:pPr>
            <w:r w:rsidRPr="009E6B06">
              <w:rPr>
                <w:sz w:val="12"/>
                <w:szCs w:val="12"/>
              </w:rPr>
              <w:t>134</w:t>
            </w:r>
          </w:p>
        </w:tc>
        <w:tc>
          <w:tcPr>
            <w:tcW w:w="157" w:type="pct"/>
            <w:tcBorders>
              <w:top w:val="dashSmallGap" w:sz="4" w:space="0" w:color="auto"/>
              <w:left w:val="nil"/>
              <w:bottom w:val="nil"/>
              <w:right w:val="nil"/>
            </w:tcBorders>
            <w:hideMark/>
          </w:tcPr>
          <w:p w14:paraId="0E814678" w14:textId="77777777" w:rsidR="003C49AD" w:rsidRPr="009E6B06" w:rsidRDefault="003C49AD" w:rsidP="009E13BE">
            <w:pPr>
              <w:jc w:val="both"/>
              <w:rPr>
                <w:sz w:val="12"/>
                <w:szCs w:val="12"/>
              </w:rPr>
            </w:pPr>
            <w:r w:rsidRPr="009E6B06">
              <w:rPr>
                <w:sz w:val="12"/>
                <w:szCs w:val="12"/>
              </w:rPr>
              <w:t>91</w:t>
            </w:r>
          </w:p>
        </w:tc>
        <w:tc>
          <w:tcPr>
            <w:tcW w:w="157" w:type="pct"/>
            <w:tcBorders>
              <w:top w:val="dashSmallGap" w:sz="4" w:space="0" w:color="auto"/>
              <w:left w:val="nil"/>
              <w:bottom w:val="nil"/>
              <w:right w:val="nil"/>
            </w:tcBorders>
            <w:hideMark/>
          </w:tcPr>
          <w:p w14:paraId="10792205" w14:textId="77777777" w:rsidR="003C49AD" w:rsidRPr="009E6B06" w:rsidRDefault="003C49AD" w:rsidP="009E13BE">
            <w:pPr>
              <w:jc w:val="both"/>
              <w:rPr>
                <w:sz w:val="12"/>
                <w:szCs w:val="12"/>
              </w:rPr>
            </w:pPr>
            <w:r w:rsidRPr="009E6B06">
              <w:rPr>
                <w:sz w:val="12"/>
                <w:szCs w:val="12"/>
              </w:rPr>
              <w:t>40</w:t>
            </w:r>
          </w:p>
        </w:tc>
        <w:tc>
          <w:tcPr>
            <w:tcW w:w="157" w:type="pct"/>
            <w:tcBorders>
              <w:top w:val="dashSmallGap" w:sz="4" w:space="0" w:color="auto"/>
              <w:left w:val="nil"/>
              <w:bottom w:val="nil"/>
              <w:right w:val="nil"/>
            </w:tcBorders>
          </w:tcPr>
          <w:p w14:paraId="121AC4AE" w14:textId="77777777" w:rsidR="003C49AD" w:rsidRPr="009E6B06" w:rsidRDefault="003C49AD" w:rsidP="009E13BE">
            <w:pPr>
              <w:jc w:val="both"/>
              <w:rPr>
                <w:sz w:val="12"/>
                <w:szCs w:val="12"/>
              </w:rPr>
            </w:pPr>
            <w:r w:rsidRPr="009E6B06">
              <w:rPr>
                <w:sz w:val="12"/>
                <w:szCs w:val="12"/>
              </w:rPr>
              <w:t>18</w:t>
            </w:r>
          </w:p>
        </w:tc>
        <w:tc>
          <w:tcPr>
            <w:tcW w:w="157" w:type="pct"/>
            <w:tcBorders>
              <w:top w:val="dashSmallGap" w:sz="4" w:space="0" w:color="auto"/>
              <w:left w:val="nil"/>
              <w:bottom w:val="nil"/>
              <w:right w:val="nil"/>
            </w:tcBorders>
          </w:tcPr>
          <w:p w14:paraId="27F7F6CB" w14:textId="77777777" w:rsidR="003C49AD" w:rsidRPr="009E6B06" w:rsidRDefault="003C49AD" w:rsidP="009E13BE">
            <w:pPr>
              <w:jc w:val="both"/>
              <w:rPr>
                <w:sz w:val="12"/>
                <w:szCs w:val="12"/>
              </w:rPr>
            </w:pPr>
            <w:r w:rsidRPr="009E6B06">
              <w:rPr>
                <w:sz w:val="12"/>
                <w:szCs w:val="12"/>
              </w:rPr>
              <w:t>2</w:t>
            </w:r>
          </w:p>
        </w:tc>
        <w:tc>
          <w:tcPr>
            <w:tcW w:w="157" w:type="pct"/>
            <w:tcBorders>
              <w:top w:val="dashSmallGap" w:sz="4" w:space="0" w:color="auto"/>
              <w:left w:val="nil"/>
              <w:bottom w:val="nil"/>
              <w:right w:val="nil"/>
            </w:tcBorders>
          </w:tcPr>
          <w:p w14:paraId="6EC38A55" w14:textId="77777777" w:rsidR="003C49AD" w:rsidRPr="009E6B06" w:rsidRDefault="003C49AD" w:rsidP="009E13BE">
            <w:pPr>
              <w:jc w:val="both"/>
              <w:rPr>
                <w:sz w:val="12"/>
                <w:szCs w:val="12"/>
              </w:rPr>
            </w:pPr>
            <w:r w:rsidRPr="009E6B06">
              <w:rPr>
                <w:sz w:val="12"/>
                <w:szCs w:val="12"/>
              </w:rPr>
              <w:t>0</w:t>
            </w:r>
          </w:p>
        </w:tc>
      </w:tr>
      <w:tr w:rsidR="003C49AD" w:rsidRPr="009E6B06" w14:paraId="104691D5" w14:textId="77777777" w:rsidTr="009E13BE">
        <w:trPr>
          <w:trHeight w:val="118"/>
        </w:trPr>
        <w:tc>
          <w:tcPr>
            <w:tcW w:w="314" w:type="pct"/>
            <w:hideMark/>
          </w:tcPr>
          <w:p w14:paraId="0D6E5692" w14:textId="77777777" w:rsidR="003C49AD" w:rsidRPr="009E6B06" w:rsidRDefault="003C49AD" w:rsidP="009E13BE">
            <w:pPr>
              <w:jc w:val="both"/>
              <w:rPr>
                <w:sz w:val="12"/>
                <w:szCs w:val="12"/>
              </w:rPr>
            </w:pPr>
            <w:r w:rsidRPr="009E6B06">
              <w:rPr>
                <w:sz w:val="12"/>
                <w:szCs w:val="12"/>
              </w:rPr>
              <w:t>Platseebo</w:t>
            </w:r>
          </w:p>
        </w:tc>
        <w:tc>
          <w:tcPr>
            <w:tcW w:w="185" w:type="pct"/>
            <w:hideMark/>
          </w:tcPr>
          <w:p w14:paraId="5CFBE911" w14:textId="77777777" w:rsidR="003C49AD" w:rsidRPr="009E6B06" w:rsidRDefault="003C49AD" w:rsidP="009E13BE">
            <w:pPr>
              <w:jc w:val="both"/>
              <w:rPr>
                <w:sz w:val="12"/>
                <w:szCs w:val="12"/>
              </w:rPr>
            </w:pPr>
            <w:r w:rsidRPr="009E6B06">
              <w:rPr>
                <w:sz w:val="12"/>
                <w:szCs w:val="12"/>
              </w:rPr>
              <w:t>237</w:t>
            </w:r>
          </w:p>
        </w:tc>
        <w:tc>
          <w:tcPr>
            <w:tcW w:w="185" w:type="pct"/>
            <w:hideMark/>
          </w:tcPr>
          <w:p w14:paraId="47291CB3" w14:textId="77777777" w:rsidR="003C49AD" w:rsidRPr="009E6B06" w:rsidRDefault="003C49AD" w:rsidP="009E13BE">
            <w:pPr>
              <w:jc w:val="both"/>
              <w:rPr>
                <w:sz w:val="12"/>
                <w:szCs w:val="12"/>
              </w:rPr>
            </w:pPr>
            <w:r w:rsidRPr="009E6B06">
              <w:rPr>
                <w:sz w:val="12"/>
                <w:szCs w:val="12"/>
              </w:rPr>
              <w:t>220</w:t>
            </w:r>
          </w:p>
        </w:tc>
        <w:tc>
          <w:tcPr>
            <w:tcW w:w="185" w:type="pct"/>
            <w:hideMark/>
          </w:tcPr>
          <w:p w14:paraId="0F3ECB9B" w14:textId="77777777" w:rsidR="003C49AD" w:rsidRPr="009E6B06" w:rsidRDefault="003C49AD" w:rsidP="009E13BE">
            <w:pPr>
              <w:jc w:val="both"/>
              <w:rPr>
                <w:sz w:val="12"/>
                <w:szCs w:val="12"/>
              </w:rPr>
            </w:pPr>
            <w:r w:rsidRPr="009E6B06">
              <w:rPr>
                <w:sz w:val="12"/>
                <w:szCs w:val="12"/>
              </w:rPr>
              <w:t>199</w:t>
            </w:r>
          </w:p>
        </w:tc>
        <w:tc>
          <w:tcPr>
            <w:tcW w:w="185" w:type="pct"/>
            <w:hideMark/>
          </w:tcPr>
          <w:p w14:paraId="7715C535" w14:textId="77777777" w:rsidR="003C49AD" w:rsidRPr="009E6B06" w:rsidRDefault="003C49AD" w:rsidP="009E13BE">
            <w:pPr>
              <w:jc w:val="both"/>
              <w:rPr>
                <w:sz w:val="12"/>
                <w:szCs w:val="12"/>
              </w:rPr>
            </w:pPr>
            <w:r w:rsidRPr="009E6B06">
              <w:rPr>
                <w:sz w:val="12"/>
                <w:szCs w:val="12"/>
              </w:rPr>
              <w:t>179</w:t>
            </w:r>
          </w:p>
        </w:tc>
        <w:tc>
          <w:tcPr>
            <w:tcW w:w="185" w:type="pct"/>
            <w:hideMark/>
          </w:tcPr>
          <w:p w14:paraId="193B8289" w14:textId="77777777" w:rsidR="003C49AD" w:rsidRPr="009E6B06" w:rsidRDefault="003C49AD" w:rsidP="009E13BE">
            <w:pPr>
              <w:jc w:val="both"/>
              <w:rPr>
                <w:sz w:val="12"/>
                <w:szCs w:val="12"/>
              </w:rPr>
            </w:pPr>
            <w:r w:rsidRPr="009E6B06">
              <w:rPr>
                <w:sz w:val="12"/>
                <w:szCs w:val="12"/>
              </w:rPr>
              <w:t>171</w:t>
            </w:r>
          </w:p>
        </w:tc>
        <w:tc>
          <w:tcPr>
            <w:tcW w:w="185" w:type="pct"/>
            <w:hideMark/>
          </w:tcPr>
          <w:p w14:paraId="1B0B740D" w14:textId="77777777" w:rsidR="003C49AD" w:rsidRPr="009E6B06" w:rsidRDefault="003C49AD" w:rsidP="009E13BE">
            <w:pPr>
              <w:jc w:val="both"/>
              <w:rPr>
                <w:sz w:val="12"/>
                <w:szCs w:val="12"/>
              </w:rPr>
            </w:pPr>
            <w:r w:rsidRPr="009E6B06">
              <w:rPr>
                <w:sz w:val="12"/>
                <w:szCs w:val="12"/>
              </w:rPr>
              <w:t>156</w:t>
            </w:r>
          </w:p>
        </w:tc>
        <w:tc>
          <w:tcPr>
            <w:tcW w:w="185" w:type="pct"/>
            <w:hideMark/>
          </w:tcPr>
          <w:p w14:paraId="216FC5A1" w14:textId="77777777" w:rsidR="003C49AD" w:rsidRPr="009E6B06" w:rsidRDefault="003C49AD" w:rsidP="009E13BE">
            <w:pPr>
              <w:jc w:val="both"/>
              <w:rPr>
                <w:sz w:val="12"/>
                <w:szCs w:val="12"/>
              </w:rPr>
            </w:pPr>
            <w:r w:rsidRPr="009E6B06">
              <w:rPr>
                <w:sz w:val="12"/>
                <w:szCs w:val="12"/>
              </w:rPr>
              <w:t>143</w:t>
            </w:r>
          </w:p>
        </w:tc>
        <w:tc>
          <w:tcPr>
            <w:tcW w:w="185" w:type="pct"/>
            <w:hideMark/>
          </w:tcPr>
          <w:p w14:paraId="57FD8016" w14:textId="77777777" w:rsidR="003C49AD" w:rsidRPr="009E6B06" w:rsidRDefault="003C49AD" w:rsidP="009E13BE">
            <w:pPr>
              <w:jc w:val="both"/>
              <w:rPr>
                <w:sz w:val="12"/>
                <w:szCs w:val="12"/>
              </w:rPr>
            </w:pPr>
            <w:r w:rsidRPr="009E6B06">
              <w:rPr>
                <w:sz w:val="12"/>
                <w:szCs w:val="12"/>
              </w:rPr>
              <w:t>133</w:t>
            </w:r>
          </w:p>
        </w:tc>
        <w:tc>
          <w:tcPr>
            <w:tcW w:w="185" w:type="pct"/>
            <w:hideMark/>
          </w:tcPr>
          <w:p w14:paraId="3327BA96" w14:textId="77777777" w:rsidR="003C49AD" w:rsidRPr="009E6B06" w:rsidRDefault="003C49AD" w:rsidP="009E13BE">
            <w:pPr>
              <w:jc w:val="both"/>
              <w:rPr>
                <w:sz w:val="12"/>
                <w:szCs w:val="12"/>
              </w:rPr>
            </w:pPr>
            <w:r w:rsidRPr="009E6B06">
              <w:rPr>
                <w:sz w:val="12"/>
                <w:szCs w:val="12"/>
              </w:rPr>
              <w:t>123</w:t>
            </w:r>
          </w:p>
        </w:tc>
        <w:tc>
          <w:tcPr>
            <w:tcW w:w="185" w:type="pct"/>
            <w:hideMark/>
          </w:tcPr>
          <w:p w14:paraId="162DEA3B" w14:textId="77777777" w:rsidR="003C49AD" w:rsidRPr="009E6B06" w:rsidRDefault="003C49AD" w:rsidP="009E13BE">
            <w:pPr>
              <w:jc w:val="both"/>
              <w:rPr>
                <w:sz w:val="12"/>
                <w:szCs w:val="12"/>
              </w:rPr>
            </w:pPr>
            <w:r w:rsidRPr="009E6B06">
              <w:rPr>
                <w:sz w:val="12"/>
                <w:szCs w:val="12"/>
              </w:rPr>
              <w:t>116</w:t>
            </w:r>
          </w:p>
        </w:tc>
        <w:tc>
          <w:tcPr>
            <w:tcW w:w="185" w:type="pct"/>
            <w:hideMark/>
          </w:tcPr>
          <w:p w14:paraId="7A7F95D3" w14:textId="77777777" w:rsidR="003C49AD" w:rsidRPr="009E6B06" w:rsidRDefault="003C49AD" w:rsidP="009E13BE">
            <w:pPr>
              <w:jc w:val="both"/>
              <w:rPr>
                <w:sz w:val="12"/>
                <w:szCs w:val="12"/>
              </w:rPr>
            </w:pPr>
            <w:r w:rsidRPr="009E6B06">
              <w:rPr>
                <w:sz w:val="12"/>
                <w:szCs w:val="12"/>
              </w:rPr>
              <w:t>107</w:t>
            </w:r>
          </w:p>
        </w:tc>
        <w:tc>
          <w:tcPr>
            <w:tcW w:w="185" w:type="pct"/>
            <w:hideMark/>
          </w:tcPr>
          <w:p w14:paraId="0BA3A8EE" w14:textId="77777777" w:rsidR="003C49AD" w:rsidRPr="009E6B06" w:rsidRDefault="003C49AD" w:rsidP="009E13BE">
            <w:pPr>
              <w:jc w:val="both"/>
              <w:rPr>
                <w:sz w:val="12"/>
                <w:szCs w:val="12"/>
              </w:rPr>
            </w:pPr>
            <w:r w:rsidRPr="009E6B06">
              <w:rPr>
                <w:sz w:val="12"/>
                <w:szCs w:val="12"/>
              </w:rPr>
              <w:t>99</w:t>
            </w:r>
          </w:p>
        </w:tc>
        <w:tc>
          <w:tcPr>
            <w:tcW w:w="185" w:type="pct"/>
            <w:hideMark/>
          </w:tcPr>
          <w:p w14:paraId="20946DE2" w14:textId="77777777" w:rsidR="003C49AD" w:rsidRPr="009E6B06" w:rsidRDefault="003C49AD" w:rsidP="009E13BE">
            <w:pPr>
              <w:jc w:val="both"/>
              <w:rPr>
                <w:sz w:val="12"/>
                <w:szCs w:val="12"/>
              </w:rPr>
            </w:pPr>
            <w:r w:rsidRPr="009E6B06">
              <w:rPr>
                <w:sz w:val="12"/>
                <w:szCs w:val="12"/>
              </w:rPr>
              <w:t>97</w:t>
            </w:r>
          </w:p>
        </w:tc>
        <w:tc>
          <w:tcPr>
            <w:tcW w:w="185" w:type="pct"/>
            <w:hideMark/>
          </w:tcPr>
          <w:p w14:paraId="79482C26" w14:textId="77777777" w:rsidR="003C49AD" w:rsidRPr="009E6B06" w:rsidRDefault="003C49AD" w:rsidP="009E13BE">
            <w:pPr>
              <w:jc w:val="both"/>
              <w:rPr>
                <w:sz w:val="12"/>
                <w:szCs w:val="12"/>
              </w:rPr>
            </w:pPr>
            <w:r w:rsidRPr="009E6B06">
              <w:rPr>
                <w:sz w:val="12"/>
                <w:szCs w:val="12"/>
              </w:rPr>
              <w:t>93</w:t>
            </w:r>
          </w:p>
        </w:tc>
        <w:tc>
          <w:tcPr>
            <w:tcW w:w="185" w:type="pct"/>
            <w:hideMark/>
          </w:tcPr>
          <w:p w14:paraId="60D29EB8" w14:textId="77777777" w:rsidR="003C49AD" w:rsidRPr="009E6B06" w:rsidRDefault="003C49AD" w:rsidP="009E13BE">
            <w:pPr>
              <w:jc w:val="both"/>
              <w:rPr>
                <w:sz w:val="12"/>
                <w:szCs w:val="12"/>
              </w:rPr>
            </w:pPr>
            <w:r w:rsidRPr="009E6B06">
              <w:rPr>
                <w:sz w:val="12"/>
                <w:szCs w:val="12"/>
              </w:rPr>
              <w:t>91</w:t>
            </w:r>
          </w:p>
        </w:tc>
        <w:tc>
          <w:tcPr>
            <w:tcW w:w="185" w:type="pct"/>
            <w:hideMark/>
          </w:tcPr>
          <w:p w14:paraId="0B1FEEDC" w14:textId="77777777" w:rsidR="003C49AD" w:rsidRPr="009E6B06" w:rsidRDefault="003C49AD" w:rsidP="009E13BE">
            <w:pPr>
              <w:jc w:val="both"/>
              <w:rPr>
                <w:sz w:val="12"/>
                <w:szCs w:val="12"/>
              </w:rPr>
            </w:pPr>
            <w:r w:rsidRPr="009E6B06">
              <w:rPr>
                <w:sz w:val="12"/>
                <w:szCs w:val="12"/>
              </w:rPr>
              <w:t>83</w:t>
            </w:r>
          </w:p>
        </w:tc>
        <w:tc>
          <w:tcPr>
            <w:tcW w:w="187" w:type="pct"/>
            <w:hideMark/>
          </w:tcPr>
          <w:p w14:paraId="631B249E" w14:textId="77777777" w:rsidR="003C49AD" w:rsidRPr="009E6B06" w:rsidRDefault="003C49AD" w:rsidP="009E13BE">
            <w:pPr>
              <w:jc w:val="both"/>
              <w:rPr>
                <w:sz w:val="12"/>
                <w:szCs w:val="12"/>
              </w:rPr>
            </w:pPr>
            <w:r w:rsidRPr="009E6B06">
              <w:rPr>
                <w:sz w:val="12"/>
                <w:szCs w:val="12"/>
              </w:rPr>
              <w:t>78</w:t>
            </w:r>
          </w:p>
        </w:tc>
        <w:tc>
          <w:tcPr>
            <w:tcW w:w="187" w:type="pct"/>
            <w:hideMark/>
          </w:tcPr>
          <w:p w14:paraId="2358B22B" w14:textId="77777777" w:rsidR="003C49AD" w:rsidRPr="009E6B06" w:rsidRDefault="003C49AD" w:rsidP="009E13BE">
            <w:pPr>
              <w:jc w:val="both"/>
              <w:rPr>
                <w:sz w:val="12"/>
                <w:szCs w:val="12"/>
              </w:rPr>
            </w:pPr>
            <w:r w:rsidRPr="009E6B06">
              <w:rPr>
                <w:sz w:val="12"/>
                <w:szCs w:val="12"/>
              </w:rPr>
              <w:t>77</w:t>
            </w:r>
          </w:p>
        </w:tc>
        <w:tc>
          <w:tcPr>
            <w:tcW w:w="185" w:type="pct"/>
            <w:hideMark/>
          </w:tcPr>
          <w:p w14:paraId="1CB7DD43" w14:textId="77777777" w:rsidR="003C49AD" w:rsidRPr="009E6B06" w:rsidRDefault="003C49AD" w:rsidP="009E13BE">
            <w:pPr>
              <w:jc w:val="both"/>
              <w:rPr>
                <w:sz w:val="12"/>
                <w:szCs w:val="12"/>
              </w:rPr>
            </w:pPr>
            <w:r w:rsidRPr="009E6B06">
              <w:rPr>
                <w:sz w:val="12"/>
                <w:szCs w:val="12"/>
              </w:rPr>
              <w:t>74</w:t>
            </w:r>
          </w:p>
        </w:tc>
        <w:tc>
          <w:tcPr>
            <w:tcW w:w="185" w:type="pct"/>
            <w:hideMark/>
          </w:tcPr>
          <w:p w14:paraId="54B00B4F" w14:textId="77777777" w:rsidR="003C49AD" w:rsidRPr="009E6B06" w:rsidRDefault="003C49AD" w:rsidP="009E13BE">
            <w:pPr>
              <w:jc w:val="both"/>
              <w:rPr>
                <w:sz w:val="12"/>
                <w:szCs w:val="12"/>
              </w:rPr>
            </w:pPr>
            <w:r w:rsidRPr="009E6B06">
              <w:rPr>
                <w:sz w:val="12"/>
                <w:szCs w:val="12"/>
              </w:rPr>
              <w:t>72</w:t>
            </w:r>
          </w:p>
        </w:tc>
        <w:tc>
          <w:tcPr>
            <w:tcW w:w="185" w:type="pct"/>
            <w:hideMark/>
          </w:tcPr>
          <w:p w14:paraId="00AEC9D8" w14:textId="77777777" w:rsidR="003C49AD" w:rsidRPr="009E6B06" w:rsidRDefault="003C49AD" w:rsidP="009E13BE">
            <w:pPr>
              <w:jc w:val="both"/>
              <w:rPr>
                <w:sz w:val="12"/>
                <w:szCs w:val="12"/>
              </w:rPr>
            </w:pPr>
            <w:r w:rsidRPr="009E6B06">
              <w:rPr>
                <w:sz w:val="12"/>
                <w:szCs w:val="12"/>
              </w:rPr>
              <w:t>56</w:t>
            </w:r>
          </w:p>
        </w:tc>
        <w:tc>
          <w:tcPr>
            <w:tcW w:w="157" w:type="pct"/>
            <w:hideMark/>
          </w:tcPr>
          <w:p w14:paraId="4C820569" w14:textId="77777777" w:rsidR="003C49AD" w:rsidRPr="009E6B06" w:rsidRDefault="003C49AD" w:rsidP="009E13BE">
            <w:pPr>
              <w:jc w:val="both"/>
              <w:rPr>
                <w:sz w:val="12"/>
                <w:szCs w:val="12"/>
              </w:rPr>
            </w:pPr>
            <w:r w:rsidRPr="009E6B06">
              <w:rPr>
                <w:sz w:val="12"/>
                <w:szCs w:val="12"/>
              </w:rPr>
              <w:t>33</w:t>
            </w:r>
          </w:p>
        </w:tc>
        <w:tc>
          <w:tcPr>
            <w:tcW w:w="157" w:type="pct"/>
            <w:hideMark/>
          </w:tcPr>
          <w:p w14:paraId="331671DA" w14:textId="77777777" w:rsidR="003C49AD" w:rsidRPr="009E6B06" w:rsidRDefault="003C49AD" w:rsidP="009E13BE">
            <w:pPr>
              <w:jc w:val="both"/>
              <w:rPr>
                <w:sz w:val="12"/>
                <w:szCs w:val="12"/>
              </w:rPr>
            </w:pPr>
            <w:r w:rsidRPr="009E6B06">
              <w:rPr>
                <w:sz w:val="12"/>
                <w:szCs w:val="12"/>
              </w:rPr>
              <w:t>16</w:t>
            </w:r>
          </w:p>
        </w:tc>
        <w:tc>
          <w:tcPr>
            <w:tcW w:w="157" w:type="pct"/>
          </w:tcPr>
          <w:p w14:paraId="7F1A7BED" w14:textId="77777777" w:rsidR="003C49AD" w:rsidRPr="009E6B06" w:rsidRDefault="003C49AD" w:rsidP="009E13BE">
            <w:pPr>
              <w:jc w:val="both"/>
              <w:rPr>
                <w:sz w:val="12"/>
                <w:szCs w:val="12"/>
              </w:rPr>
            </w:pPr>
            <w:r w:rsidRPr="009E6B06">
              <w:rPr>
                <w:sz w:val="12"/>
                <w:szCs w:val="12"/>
              </w:rPr>
              <w:t>7</w:t>
            </w:r>
          </w:p>
        </w:tc>
        <w:tc>
          <w:tcPr>
            <w:tcW w:w="157" w:type="pct"/>
          </w:tcPr>
          <w:p w14:paraId="36113B18" w14:textId="77777777" w:rsidR="003C49AD" w:rsidRPr="009E6B06" w:rsidRDefault="003C49AD" w:rsidP="009E13BE">
            <w:pPr>
              <w:jc w:val="both"/>
              <w:rPr>
                <w:sz w:val="12"/>
                <w:szCs w:val="12"/>
              </w:rPr>
            </w:pPr>
            <w:r w:rsidRPr="009E6B06">
              <w:rPr>
                <w:sz w:val="12"/>
                <w:szCs w:val="12"/>
              </w:rPr>
              <w:t>2</w:t>
            </w:r>
          </w:p>
        </w:tc>
        <w:tc>
          <w:tcPr>
            <w:tcW w:w="157" w:type="pct"/>
          </w:tcPr>
          <w:p w14:paraId="4E14D545" w14:textId="77777777" w:rsidR="003C49AD" w:rsidRPr="009E6B06" w:rsidRDefault="003C49AD" w:rsidP="009E13BE">
            <w:pPr>
              <w:jc w:val="both"/>
              <w:rPr>
                <w:sz w:val="12"/>
                <w:szCs w:val="12"/>
              </w:rPr>
            </w:pPr>
            <w:r w:rsidRPr="009E6B06">
              <w:rPr>
                <w:sz w:val="12"/>
                <w:szCs w:val="12"/>
              </w:rPr>
              <w:t>0</w:t>
            </w:r>
          </w:p>
        </w:tc>
      </w:tr>
    </w:tbl>
    <w:p w14:paraId="2CC6FA24" w14:textId="77777777" w:rsidR="003C49AD" w:rsidRPr="009E6B06" w:rsidRDefault="003C49AD" w:rsidP="003C49AD">
      <w:pPr>
        <w:autoSpaceDE w:val="0"/>
        <w:autoSpaceDN w:val="0"/>
        <w:adjustRightInd w:val="0"/>
        <w:rPr>
          <w:b/>
        </w:rPr>
      </w:pPr>
    </w:p>
    <w:p w14:paraId="687704ED" w14:textId="172599AC" w:rsidR="003C49AD" w:rsidRPr="009E6B06" w:rsidRDefault="003C49AD" w:rsidP="003C49AD">
      <w:pPr>
        <w:keepNext/>
        <w:autoSpaceDE w:val="0"/>
        <w:autoSpaceDN w:val="0"/>
        <w:adjustRightInd w:val="0"/>
        <w:rPr>
          <w:b/>
        </w:rPr>
      </w:pPr>
      <w:r w:rsidRPr="009E6B06">
        <w:rPr>
          <w:b/>
          <w:bCs/>
        </w:rPr>
        <w:lastRenderedPageBreak/>
        <w:t xml:space="preserve">Joonis </w:t>
      </w:r>
      <w:ins w:id="583" w:author="Author">
        <w:r w:rsidR="00A25F08" w:rsidRPr="009E6B06">
          <w:rPr>
            <w:b/>
            <w:bCs/>
          </w:rPr>
          <w:t>3</w:t>
        </w:r>
      </w:ins>
      <w:del w:id="584" w:author="Author">
        <w:r w:rsidRPr="009E6B06" w:rsidDel="00A25F08">
          <w:rPr>
            <w:b/>
            <w:bCs/>
          </w:rPr>
          <w:delText>2</w:delText>
        </w:r>
      </w:del>
      <w:r w:rsidRPr="009E6B06">
        <w:rPr>
          <w:b/>
          <w:bCs/>
        </w:rPr>
        <w:t>. Kaplani-Meieri PFS-i kõver</w:t>
      </w:r>
    </w:p>
    <w:p w14:paraId="3904EDBC" w14:textId="77777777" w:rsidR="003C49AD" w:rsidRPr="009E6B06" w:rsidRDefault="003C49AD" w:rsidP="003C49AD">
      <w:pPr>
        <w:keepNext/>
        <w:autoSpaceDE w:val="0"/>
        <w:autoSpaceDN w:val="0"/>
        <w:adjustRightInd w:val="0"/>
        <w:rPr>
          <w:b/>
        </w:rPr>
      </w:pPr>
      <w:bookmarkStart w:id="585" w:name="_Hlk64115603"/>
    </w:p>
    <w:p w14:paraId="0D2125E2" w14:textId="77777777" w:rsidR="003C49AD" w:rsidRPr="009E6B06" w:rsidRDefault="003C49AD" w:rsidP="003C49AD">
      <w:pPr>
        <w:keepNext/>
        <w:autoSpaceDE w:val="0"/>
        <w:autoSpaceDN w:val="0"/>
        <w:adjustRightInd w:val="0"/>
        <w:spacing w:line="240" w:lineRule="atLeast"/>
        <w:rPr>
          <w:b/>
        </w:rPr>
      </w:pPr>
      <w:r w:rsidRPr="009E6B06">
        <w:rPr>
          <w:b/>
          <w:noProof/>
        </w:rPr>
        <mc:AlternateContent>
          <mc:Choice Requires="wps">
            <w:drawing>
              <wp:anchor distT="45720" distB="45720" distL="114300" distR="114300" simplePos="0" relativeHeight="251674624" behindDoc="0" locked="0" layoutInCell="1" allowOverlap="1" wp14:anchorId="13366756" wp14:editId="2926F761">
                <wp:simplePos x="0" y="0"/>
                <wp:positionH relativeFrom="column">
                  <wp:posOffset>579755</wp:posOffset>
                </wp:positionH>
                <wp:positionV relativeFrom="paragraph">
                  <wp:posOffset>1807325</wp:posOffset>
                </wp:positionV>
                <wp:extent cx="502920" cy="1404620"/>
                <wp:effectExtent l="0" t="0" r="0" b="1270"/>
                <wp:wrapNone/>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 cy="1404620"/>
                        </a:xfrm>
                        <a:prstGeom prst="rect">
                          <a:avLst/>
                        </a:prstGeom>
                        <a:noFill/>
                        <a:ln w="9525">
                          <a:noFill/>
                          <a:miter lim="800000"/>
                          <a:headEnd/>
                          <a:tailEnd/>
                        </a:ln>
                      </wps:spPr>
                      <wps:txbx>
                        <w:txbxContent>
                          <w:p w14:paraId="529FA7D9" w14:textId="77777777" w:rsidR="003C49AD" w:rsidRPr="00866F01" w:rsidRDefault="003C49AD" w:rsidP="003C49AD">
                            <w:pPr>
                              <w:spacing w:line="160" w:lineRule="exact"/>
                              <w:rPr>
                                <w:sz w:val="12"/>
                                <w:szCs w:val="12"/>
                              </w:rPr>
                            </w:pPr>
                            <w:r w:rsidRPr="00866F01">
                              <w:rPr>
                                <w:sz w:val="12"/>
                                <w:szCs w:val="12"/>
                              </w:rPr>
                              <w:t>IMFINZI</w:t>
                            </w:r>
                          </w:p>
                          <w:p w14:paraId="51F7167C" w14:textId="77777777" w:rsidR="003C49AD" w:rsidRPr="00934B79" w:rsidRDefault="003C49AD" w:rsidP="003C49AD">
                            <w:pPr>
                              <w:spacing w:line="160" w:lineRule="exact"/>
                              <w:rPr>
                                <w:sz w:val="12"/>
                                <w:szCs w:val="12"/>
                              </w:rPr>
                            </w:pPr>
                            <w:r w:rsidRPr="00866F01">
                              <w:rPr>
                                <w:sz w:val="12"/>
                                <w:szCs w:val="12"/>
                              </w:rPr>
                              <w:t>Pla</w:t>
                            </w:r>
                            <w:r>
                              <w:rPr>
                                <w:sz w:val="12"/>
                                <w:szCs w:val="12"/>
                              </w:rPr>
                              <w:t>tseebo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3366756" id="_x0000_s1036" type="#_x0000_t202" style="position:absolute;margin-left:45.65pt;margin-top:142.3pt;width:39.6pt;height:110.6pt;z-index:2516746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" filled="f" stroked="f">
                <v:textbox style="mso-fit-shape-to-text:t">
                  <w:txbxContent>
                    <w:p w14:paraId="529FA7D9" w14:textId="77777777" w:rsidR="003C49AD" w:rsidRPr="00866F01" w:rsidRDefault="003C49AD" w:rsidP="003C49AD">
                      <w:pPr>
                        <w:spacing w:line="160" w:lineRule="exact"/>
                        <w:rPr>
                          <w:sz w:val="12"/>
                          <w:szCs w:val="12"/>
                        </w:rPr>
                      </w:pPr>
                      <w:r w:rsidRPr="00866F01">
                        <w:rPr>
                          <w:sz w:val="12"/>
                          <w:szCs w:val="12"/>
                        </w:rPr>
                        <w:t>IMFINZI</w:t>
                      </w:r>
                    </w:p>
                    <w:p w14:paraId="51F7167C" w14:textId="77777777" w:rsidR="003C49AD" w:rsidRPr="00934B79" w:rsidRDefault="003C49AD" w:rsidP="003C49AD">
                      <w:pPr>
                        <w:spacing w:line="160" w:lineRule="exact"/>
                        <w:rPr>
                          <w:sz w:val="12"/>
                          <w:szCs w:val="12"/>
                        </w:rPr>
                      </w:pPr>
                      <w:r w:rsidRPr="00866F01">
                        <w:rPr>
                          <w:sz w:val="12"/>
                          <w:szCs w:val="12"/>
                        </w:rPr>
                        <w:t>Pla</w:t>
                      </w:r>
                      <w:r>
                        <w:rPr>
                          <w:sz w:val="12"/>
                          <w:szCs w:val="12"/>
                        </w:rPr>
                        <w:t>tseebo</w:t>
                      </w:r>
                    </w:p>
                  </w:txbxContent>
                </v:textbox>
              </v:shape>
            </w:pict>
          </mc:Fallback>
        </mc:AlternateContent>
      </w:r>
      <w:r w:rsidRPr="009E6B06">
        <w:rPr>
          <w:b/>
          <w:noProof/>
        </w:rPr>
        <mc:AlternateContent>
          <mc:Choice Requires="wps">
            <w:drawing>
              <wp:anchor distT="45720" distB="45720" distL="114300" distR="114300" simplePos="0" relativeHeight="251671552" behindDoc="0" locked="0" layoutInCell="1" allowOverlap="1" wp14:anchorId="56ED135D" wp14:editId="600CA96E">
                <wp:simplePos x="0" y="0"/>
                <wp:positionH relativeFrom="column">
                  <wp:posOffset>3114329</wp:posOffset>
                </wp:positionH>
                <wp:positionV relativeFrom="paragraph">
                  <wp:posOffset>54610</wp:posOffset>
                </wp:positionV>
                <wp:extent cx="2581910" cy="1404620"/>
                <wp:effectExtent l="0" t="0" r="27940" b="26670"/>
                <wp:wrapNone/>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1910" cy="1404620"/>
                        </a:xfrm>
                        <a:prstGeom prst="rect">
                          <a:avLst/>
                        </a:prstGeom>
                        <a:noFill/>
                        <a:ln w="9525">
                          <a:solidFill>
                            <a:schemeClr val="tx1"/>
                          </a:solidFill>
                          <a:miter lim="800000"/>
                          <a:headEnd/>
                          <a:tailEnd/>
                        </a:ln>
                      </wps:spPr>
                      <wps:txbx>
                        <w:txbxContent>
                          <w:p w14:paraId="4F4BDC39" w14:textId="77777777" w:rsidR="003C49AD" w:rsidRPr="0069102A" w:rsidRDefault="003C49AD" w:rsidP="003C49AD">
                            <w:pPr>
                              <w:ind w:left="2160"/>
                              <w:rPr>
                                <w:sz w:val="16"/>
                                <w:szCs w:val="16"/>
                              </w:rPr>
                            </w:pPr>
                            <w:r w:rsidRPr="0069102A">
                              <w:rPr>
                                <w:sz w:val="16"/>
                                <w:szCs w:val="16"/>
                              </w:rPr>
                              <w:t>Mediaan PFS (95% CI)</w:t>
                            </w:r>
                          </w:p>
                          <w:p w14:paraId="2C4C5EA2" w14:textId="77777777" w:rsidR="003C49AD" w:rsidRPr="0069102A" w:rsidRDefault="003C49AD" w:rsidP="003C49AD">
                            <w:pPr>
                              <w:rPr>
                                <w:sz w:val="16"/>
                                <w:szCs w:val="16"/>
                              </w:rPr>
                            </w:pPr>
                            <w:r w:rsidRPr="0069102A">
                              <w:rPr>
                                <w:sz w:val="16"/>
                                <w:szCs w:val="16"/>
                              </w:rPr>
                              <w:t xml:space="preserve">              IMFINZI</w:t>
                            </w:r>
                            <w:r w:rsidRPr="0069102A">
                              <w:rPr>
                                <w:sz w:val="16"/>
                                <w:szCs w:val="16"/>
                              </w:rPr>
                              <w:tab/>
                              <w:t xml:space="preserve">    </w:t>
                            </w:r>
                            <w:r w:rsidRPr="0069102A">
                              <w:rPr>
                                <w:sz w:val="16"/>
                                <w:szCs w:val="16"/>
                              </w:rPr>
                              <w:tab/>
                              <w:t xml:space="preserve">     1</w:t>
                            </w:r>
                            <w:r>
                              <w:rPr>
                                <w:sz w:val="16"/>
                                <w:szCs w:val="16"/>
                              </w:rPr>
                              <w:t>6</w:t>
                            </w:r>
                            <w:r w:rsidRPr="0069102A">
                              <w:rPr>
                                <w:sz w:val="16"/>
                                <w:szCs w:val="16"/>
                              </w:rPr>
                              <w:t>,</w:t>
                            </w:r>
                            <w:r>
                              <w:rPr>
                                <w:sz w:val="16"/>
                                <w:szCs w:val="16"/>
                              </w:rPr>
                              <w:t>9</w:t>
                            </w:r>
                            <w:r w:rsidRPr="0069102A">
                              <w:rPr>
                                <w:sz w:val="16"/>
                                <w:szCs w:val="16"/>
                              </w:rPr>
                              <w:t xml:space="preserve"> (1</w:t>
                            </w:r>
                            <w:r>
                              <w:rPr>
                                <w:sz w:val="16"/>
                                <w:szCs w:val="16"/>
                              </w:rPr>
                              <w:t>3</w:t>
                            </w:r>
                            <w:r w:rsidRPr="0069102A">
                              <w:rPr>
                                <w:sz w:val="16"/>
                                <w:szCs w:val="16"/>
                              </w:rPr>
                              <w:t>,</w:t>
                            </w:r>
                            <w:r>
                              <w:rPr>
                                <w:sz w:val="16"/>
                                <w:szCs w:val="16"/>
                              </w:rPr>
                              <w:t>0</w:t>
                            </w:r>
                            <w:r w:rsidRPr="0069102A">
                              <w:rPr>
                                <w:sz w:val="16"/>
                                <w:szCs w:val="16"/>
                              </w:rPr>
                              <w:t>; 23,</w:t>
                            </w:r>
                            <w:r>
                              <w:rPr>
                                <w:sz w:val="16"/>
                                <w:szCs w:val="16"/>
                              </w:rPr>
                              <w:t>9</w:t>
                            </w:r>
                            <w:r w:rsidRPr="0069102A">
                              <w:rPr>
                                <w:sz w:val="16"/>
                                <w:szCs w:val="16"/>
                              </w:rPr>
                              <w:t>)</w:t>
                            </w:r>
                          </w:p>
                          <w:p w14:paraId="08D74439" w14:textId="77777777" w:rsidR="003C49AD" w:rsidRPr="0069102A" w:rsidRDefault="003C49AD" w:rsidP="003C49AD">
                            <w:pPr>
                              <w:rPr>
                                <w:sz w:val="16"/>
                                <w:szCs w:val="16"/>
                              </w:rPr>
                            </w:pPr>
                            <w:r w:rsidRPr="0069102A">
                              <w:rPr>
                                <w:sz w:val="16"/>
                                <w:szCs w:val="16"/>
                              </w:rPr>
                              <w:tab/>
                              <w:t>Pla</w:t>
                            </w:r>
                            <w:r>
                              <w:rPr>
                                <w:sz w:val="16"/>
                                <w:szCs w:val="16"/>
                              </w:rPr>
                              <w:t>tse</w:t>
                            </w:r>
                            <w:r w:rsidRPr="0069102A">
                              <w:rPr>
                                <w:sz w:val="16"/>
                                <w:szCs w:val="16"/>
                              </w:rPr>
                              <w:t xml:space="preserve">ebo </w:t>
                            </w:r>
                            <w:r w:rsidRPr="0069102A">
                              <w:rPr>
                                <w:sz w:val="16"/>
                                <w:szCs w:val="16"/>
                              </w:rPr>
                              <w:tab/>
                            </w:r>
                            <w:r w:rsidRPr="0069102A">
                              <w:rPr>
                                <w:sz w:val="16"/>
                                <w:szCs w:val="16"/>
                              </w:rPr>
                              <w:tab/>
                              <w:t xml:space="preserve">       5,6 (4,</w:t>
                            </w:r>
                            <w:r>
                              <w:rPr>
                                <w:sz w:val="16"/>
                                <w:szCs w:val="16"/>
                              </w:rPr>
                              <w:t>8</w:t>
                            </w:r>
                            <w:r w:rsidRPr="0069102A">
                              <w:rPr>
                                <w:sz w:val="16"/>
                                <w:szCs w:val="16"/>
                              </w:rPr>
                              <w:t xml:space="preserve">; 7,7) </w:t>
                            </w:r>
                          </w:p>
                          <w:p w14:paraId="4560EA3E" w14:textId="77777777" w:rsidR="003C49AD" w:rsidRPr="008D0C81" w:rsidRDefault="003C49AD" w:rsidP="003C49AD">
                            <w:pPr>
                              <w:keepNext/>
                              <w:rPr>
                                <w:sz w:val="16"/>
                                <w:szCs w:val="16"/>
                              </w:rPr>
                            </w:pPr>
                            <w:r w:rsidRPr="0069102A">
                              <w:rPr>
                                <w:sz w:val="16"/>
                                <w:szCs w:val="16"/>
                              </w:rPr>
                              <w:t>Riskitiheduste suhe (95% CI):</w:t>
                            </w:r>
                            <w:r w:rsidRPr="0069102A">
                              <w:rPr>
                                <w:sz w:val="16"/>
                                <w:szCs w:val="16"/>
                              </w:rPr>
                              <w:tab/>
                              <w:t xml:space="preserve">     0,55 (0,4</w:t>
                            </w:r>
                            <w:r>
                              <w:rPr>
                                <w:sz w:val="16"/>
                                <w:szCs w:val="16"/>
                              </w:rPr>
                              <w:t>5</w:t>
                            </w:r>
                            <w:r w:rsidRPr="0069102A">
                              <w:rPr>
                                <w:sz w:val="16"/>
                                <w:szCs w:val="16"/>
                              </w:rPr>
                              <w:t>; 0,6</w:t>
                            </w:r>
                            <w:r>
                              <w:rPr>
                                <w:sz w:val="16"/>
                                <w:szCs w:val="16"/>
                              </w:rPr>
                              <w:t>8</w:t>
                            </w:r>
                            <w:r w:rsidRPr="0069102A">
                              <w:rPr>
                                <w:sz w:val="16"/>
                                <w:szCs w:val="16"/>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6ED135D" id="_x0000_s1037" type="#_x0000_t202" style="position:absolute;margin-left:245.2pt;margin-top:4.3pt;width:203.3pt;height:110.6pt;z-index:2516715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" filled="f" strokecolor="black [3213]">
                <v:textbox style="mso-fit-shape-to-text:t">
                  <w:txbxContent>
                    <w:p w14:paraId="4F4BDC39" w14:textId="77777777" w:rsidR="003C49AD" w:rsidRPr="0069102A" w:rsidRDefault="003C49AD" w:rsidP="003C49AD">
                      <w:pPr>
                        <w:ind w:left="2160"/>
                        <w:rPr>
                          <w:sz w:val="16"/>
                          <w:szCs w:val="16"/>
                        </w:rPr>
                      </w:pPr>
                      <w:r w:rsidRPr="0069102A">
                        <w:rPr>
                          <w:sz w:val="16"/>
                          <w:szCs w:val="16"/>
                        </w:rPr>
                        <w:t>Mediaan PFS (95% CI)</w:t>
                      </w:r>
                    </w:p>
                    <w:p w14:paraId="2C4C5EA2" w14:textId="77777777" w:rsidR="003C49AD" w:rsidRPr="0069102A" w:rsidRDefault="003C49AD" w:rsidP="003C49AD">
                      <w:pPr>
                        <w:rPr>
                          <w:sz w:val="16"/>
                          <w:szCs w:val="16"/>
                        </w:rPr>
                      </w:pPr>
                      <w:r w:rsidRPr="0069102A">
                        <w:rPr>
                          <w:sz w:val="16"/>
                          <w:szCs w:val="16"/>
                        </w:rPr>
                        <w:t xml:space="preserve">              IMFINZI</w:t>
                      </w:r>
                      <w:r w:rsidRPr="0069102A">
                        <w:rPr>
                          <w:sz w:val="16"/>
                          <w:szCs w:val="16"/>
                        </w:rPr>
                        <w:tab/>
                        <w:t xml:space="preserve">    </w:t>
                      </w:r>
                      <w:r w:rsidRPr="0069102A">
                        <w:rPr>
                          <w:sz w:val="16"/>
                          <w:szCs w:val="16"/>
                        </w:rPr>
                        <w:tab/>
                        <w:t xml:space="preserve">     1</w:t>
                      </w:r>
                      <w:r>
                        <w:rPr>
                          <w:sz w:val="16"/>
                          <w:szCs w:val="16"/>
                        </w:rPr>
                        <w:t>6</w:t>
                      </w:r>
                      <w:r w:rsidRPr="0069102A">
                        <w:rPr>
                          <w:sz w:val="16"/>
                          <w:szCs w:val="16"/>
                        </w:rPr>
                        <w:t>,</w:t>
                      </w:r>
                      <w:r>
                        <w:rPr>
                          <w:sz w:val="16"/>
                          <w:szCs w:val="16"/>
                        </w:rPr>
                        <w:t>9</w:t>
                      </w:r>
                      <w:r w:rsidRPr="0069102A">
                        <w:rPr>
                          <w:sz w:val="16"/>
                          <w:szCs w:val="16"/>
                        </w:rPr>
                        <w:t xml:space="preserve"> (1</w:t>
                      </w:r>
                      <w:r>
                        <w:rPr>
                          <w:sz w:val="16"/>
                          <w:szCs w:val="16"/>
                        </w:rPr>
                        <w:t>3</w:t>
                      </w:r>
                      <w:r w:rsidRPr="0069102A">
                        <w:rPr>
                          <w:sz w:val="16"/>
                          <w:szCs w:val="16"/>
                        </w:rPr>
                        <w:t>,</w:t>
                      </w:r>
                      <w:r>
                        <w:rPr>
                          <w:sz w:val="16"/>
                          <w:szCs w:val="16"/>
                        </w:rPr>
                        <w:t>0</w:t>
                      </w:r>
                      <w:r w:rsidRPr="0069102A">
                        <w:rPr>
                          <w:sz w:val="16"/>
                          <w:szCs w:val="16"/>
                        </w:rPr>
                        <w:t>; 23,</w:t>
                      </w:r>
                      <w:r>
                        <w:rPr>
                          <w:sz w:val="16"/>
                          <w:szCs w:val="16"/>
                        </w:rPr>
                        <w:t>9</w:t>
                      </w:r>
                      <w:r w:rsidRPr="0069102A">
                        <w:rPr>
                          <w:sz w:val="16"/>
                          <w:szCs w:val="16"/>
                        </w:rPr>
                        <w:t>)</w:t>
                      </w:r>
                    </w:p>
                    <w:p w14:paraId="08D74439" w14:textId="77777777" w:rsidR="003C49AD" w:rsidRPr="0069102A" w:rsidRDefault="003C49AD" w:rsidP="003C49AD">
                      <w:pPr>
                        <w:rPr>
                          <w:sz w:val="16"/>
                          <w:szCs w:val="16"/>
                        </w:rPr>
                      </w:pPr>
                      <w:r w:rsidRPr="0069102A">
                        <w:rPr>
                          <w:sz w:val="16"/>
                          <w:szCs w:val="16"/>
                        </w:rPr>
                        <w:tab/>
                        <w:t>Pla</w:t>
                      </w:r>
                      <w:r>
                        <w:rPr>
                          <w:sz w:val="16"/>
                          <w:szCs w:val="16"/>
                        </w:rPr>
                        <w:t>tse</w:t>
                      </w:r>
                      <w:r w:rsidRPr="0069102A">
                        <w:rPr>
                          <w:sz w:val="16"/>
                          <w:szCs w:val="16"/>
                        </w:rPr>
                        <w:t xml:space="preserve">ebo </w:t>
                      </w:r>
                      <w:r w:rsidRPr="0069102A">
                        <w:rPr>
                          <w:sz w:val="16"/>
                          <w:szCs w:val="16"/>
                        </w:rPr>
                        <w:tab/>
                      </w:r>
                      <w:r w:rsidRPr="0069102A">
                        <w:rPr>
                          <w:sz w:val="16"/>
                          <w:szCs w:val="16"/>
                        </w:rPr>
                        <w:tab/>
                        <w:t xml:space="preserve">       5,6 (4,</w:t>
                      </w:r>
                      <w:r>
                        <w:rPr>
                          <w:sz w:val="16"/>
                          <w:szCs w:val="16"/>
                        </w:rPr>
                        <w:t>8</w:t>
                      </w:r>
                      <w:r w:rsidRPr="0069102A">
                        <w:rPr>
                          <w:sz w:val="16"/>
                          <w:szCs w:val="16"/>
                        </w:rPr>
                        <w:t xml:space="preserve">; 7,7) </w:t>
                      </w:r>
                    </w:p>
                    <w:p w14:paraId="4560EA3E" w14:textId="77777777" w:rsidR="003C49AD" w:rsidRPr="008D0C81" w:rsidRDefault="003C49AD" w:rsidP="003C49AD">
                      <w:pPr>
                        <w:keepNext/>
                        <w:rPr>
                          <w:sz w:val="16"/>
                          <w:szCs w:val="16"/>
                        </w:rPr>
                      </w:pPr>
                      <w:r w:rsidRPr="0069102A">
                        <w:rPr>
                          <w:sz w:val="16"/>
                          <w:szCs w:val="16"/>
                        </w:rPr>
                        <w:t>Riskitiheduste suhe (95% CI):</w:t>
                      </w:r>
                      <w:r w:rsidRPr="0069102A">
                        <w:rPr>
                          <w:sz w:val="16"/>
                          <w:szCs w:val="16"/>
                        </w:rPr>
                        <w:tab/>
                        <w:t xml:space="preserve">     0,55 (0,4</w:t>
                      </w:r>
                      <w:r>
                        <w:rPr>
                          <w:sz w:val="16"/>
                          <w:szCs w:val="16"/>
                        </w:rPr>
                        <w:t>5</w:t>
                      </w:r>
                      <w:r w:rsidRPr="0069102A">
                        <w:rPr>
                          <w:sz w:val="16"/>
                          <w:szCs w:val="16"/>
                        </w:rPr>
                        <w:t>; 0,6</w:t>
                      </w:r>
                      <w:r>
                        <w:rPr>
                          <w:sz w:val="16"/>
                          <w:szCs w:val="16"/>
                        </w:rPr>
                        <w:t>8</w:t>
                      </w:r>
                      <w:r w:rsidRPr="0069102A">
                        <w:rPr>
                          <w:sz w:val="16"/>
                          <w:szCs w:val="16"/>
                        </w:rPr>
                        <w:t>)</w:t>
                      </w:r>
                    </w:p>
                  </w:txbxContent>
                </v:textbox>
              </v:shape>
            </w:pict>
          </mc:Fallback>
        </mc:AlternateContent>
      </w:r>
      <w:r w:rsidRPr="009E6B06">
        <w:rPr>
          <w:b/>
          <w:noProof/>
        </w:rPr>
        <mc:AlternateContent>
          <mc:Choice Requires="wps">
            <w:drawing>
              <wp:anchor distT="45720" distB="45720" distL="114300" distR="114300" simplePos="0" relativeHeight="251673600" behindDoc="0" locked="0" layoutInCell="1" allowOverlap="1" wp14:anchorId="60CCC836" wp14:editId="2B29A4FF">
                <wp:simplePos x="0" y="0"/>
                <wp:positionH relativeFrom="column">
                  <wp:posOffset>-389833</wp:posOffset>
                </wp:positionH>
                <wp:positionV relativeFrom="paragraph">
                  <wp:posOffset>464128</wp:posOffset>
                </wp:positionV>
                <wp:extent cx="2360930" cy="1009497"/>
                <wp:effectExtent l="0" t="0" r="0" b="635"/>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009497"/>
                        </a:xfrm>
                        <a:prstGeom prst="rect">
                          <a:avLst/>
                        </a:prstGeom>
                        <a:noFill/>
                        <a:ln w="9525">
                          <a:noFill/>
                          <a:miter lim="800000"/>
                          <a:headEnd/>
                          <a:tailEnd/>
                        </a:ln>
                      </wps:spPr>
                      <wps:txbx>
                        <w:txbxContent>
                          <w:p w14:paraId="54A88E5D" w14:textId="77777777" w:rsidR="003C49AD" w:rsidRPr="008D0C81" w:rsidRDefault="003C49AD" w:rsidP="003C49AD">
                            <w:pPr>
                              <w:rPr>
                                <w:sz w:val="18"/>
                                <w:szCs w:val="18"/>
                              </w:rPr>
                            </w:pPr>
                            <w:r w:rsidRPr="0069102A">
                              <w:rPr>
                                <w:sz w:val="18"/>
                                <w:szCs w:val="18"/>
                              </w:rPr>
                              <w:t>PFS-i tõenäosus</w:t>
                            </w:r>
                          </w:p>
                        </w:txbxContent>
                      </wps:txbx>
                      <wps:bodyPr rot="0" vert="vert270" wrap="square" lIns="91440" tIns="45720" rIns="91440" bIns="45720" anchor="t" anchorCtr="0">
                        <a:spAutoFit/>
                      </wps:bodyPr>
                    </wps:wsp>
                  </a:graphicData>
                </a:graphic>
                <wp14:sizeRelH relativeFrom="margin">
                  <wp14:pctWidth>40000</wp14:pctWidth>
                </wp14:sizeRelH>
                <wp14:sizeRelV relativeFrom="margin">
                  <wp14:pctHeight>0</wp14:pctHeight>
                </wp14:sizeRelV>
              </wp:anchor>
            </w:drawing>
          </mc:Choice>
          <mc:Fallback>
            <w:pict>
              <v:shape w14:anchorId="60CCC836" id="_x0000_s1038" type="#_x0000_t202" style="position:absolute;margin-left:-30.7pt;margin-top:36.55pt;width:185.9pt;height:79.5pt;z-index:25167360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" filled="f" stroked="f">
                <v:textbox style="layout-flow:vertical;mso-layout-flow-alt:bottom-to-top;mso-fit-shape-to-text:t">
                  <w:txbxContent>
                    <w:p w14:paraId="54A88E5D" w14:textId="77777777" w:rsidR="003C49AD" w:rsidRPr="008D0C81" w:rsidRDefault="003C49AD" w:rsidP="003C49AD">
                      <w:pPr>
                        <w:rPr>
                          <w:sz w:val="18"/>
                          <w:szCs w:val="18"/>
                        </w:rPr>
                      </w:pPr>
                      <w:r w:rsidRPr="0069102A">
                        <w:rPr>
                          <w:sz w:val="18"/>
                          <w:szCs w:val="18"/>
                        </w:rPr>
                        <w:t>PFS-i tõenäosus</w:t>
                      </w:r>
                    </w:p>
                  </w:txbxContent>
                </v:textbox>
              </v:shape>
            </w:pict>
          </mc:Fallback>
        </mc:AlternateContent>
      </w:r>
      <w:r w:rsidRPr="009E6B06">
        <w:rPr>
          <w:b/>
          <w:noProof/>
        </w:rPr>
        <w:drawing>
          <wp:inline distT="0" distB="0" distL="0" distR="0" wp14:anchorId="77AB9B42" wp14:editId="0D701DE7">
            <wp:extent cx="5769864" cy="2221992"/>
            <wp:effectExtent l="0" t="0" r="2540" b="6985"/>
            <wp:docPr id="42" name="Picture 42" descr="Char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Chart&#10;&#10;Description automatically generated with low confidence"/>
                    <pic:cNvPicPr/>
                  </pic:nvPicPr>
                  <pic:blipFill rotWithShape="1">
                    <a:blip r:embed="rId16" cstate="print">
                      <a:extLst>
                        <a:ext uri="{28A0092B-C50C-407E-A947-70E740481C1C}">
                          <a14:useLocalDpi xmlns:a14="http://schemas.microsoft.com/office/drawing/2010/main" val="0"/>
                        </a:ext>
                      </a:extLst>
                    </a:blip>
                    <a:srcRect/>
                    <a:stretch/>
                  </pic:blipFill>
                  <pic:spPr bwMode="auto">
                    <a:xfrm>
                      <a:off x="0" y="0"/>
                      <a:ext cx="5769864" cy="2221992"/>
                    </a:xfrm>
                    <a:prstGeom prst="rect">
                      <a:avLst/>
                    </a:prstGeom>
                    <a:ln>
                      <a:noFill/>
                    </a:ln>
                    <a:extLst>
                      <a:ext uri="{53640926-AAD7-44D8-BBD7-CCE9431645EC}">
                        <a14:shadowObscured xmlns:a14="http://schemas.microsoft.com/office/drawing/2010/main"/>
                      </a:ext>
                    </a:extLst>
                  </pic:spPr>
                </pic:pic>
              </a:graphicData>
            </a:graphic>
          </wp:inline>
        </w:drawing>
      </w:r>
    </w:p>
    <w:p w14:paraId="4BB707BF" w14:textId="77777777" w:rsidR="003C49AD" w:rsidRPr="009E6B06" w:rsidRDefault="003C49AD" w:rsidP="003C49AD">
      <w:pPr>
        <w:keepNext/>
        <w:autoSpaceDE w:val="0"/>
        <w:autoSpaceDN w:val="0"/>
        <w:adjustRightInd w:val="0"/>
        <w:spacing w:line="240" w:lineRule="atLeast"/>
        <w:rPr>
          <w:b/>
        </w:rPr>
      </w:pPr>
      <w:r w:rsidRPr="009E6B06">
        <w:rPr>
          <w:b/>
          <w:noProof/>
        </w:rPr>
        <mc:AlternateContent>
          <mc:Choice Requires="wps">
            <w:drawing>
              <wp:anchor distT="45720" distB="45720" distL="114300" distR="114300" simplePos="0" relativeHeight="251672576" behindDoc="0" locked="0" layoutInCell="1" allowOverlap="1" wp14:anchorId="2137E230" wp14:editId="77ED18E9">
                <wp:simplePos x="0" y="0"/>
                <wp:positionH relativeFrom="margin">
                  <wp:posOffset>2061499</wp:posOffset>
                </wp:positionH>
                <wp:positionV relativeFrom="paragraph">
                  <wp:posOffset>6350</wp:posOffset>
                </wp:positionV>
                <wp:extent cx="1874520" cy="1404620"/>
                <wp:effectExtent l="0" t="0" r="0" b="127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4520" cy="1404620"/>
                        </a:xfrm>
                        <a:prstGeom prst="rect">
                          <a:avLst/>
                        </a:prstGeom>
                        <a:noFill/>
                        <a:ln w="9525">
                          <a:noFill/>
                          <a:miter lim="800000"/>
                          <a:headEnd/>
                          <a:tailEnd/>
                        </a:ln>
                      </wps:spPr>
                      <wps:txbx>
                        <w:txbxContent>
                          <w:p w14:paraId="4CB1C2F4" w14:textId="77777777" w:rsidR="003C49AD" w:rsidRPr="008D0C81" w:rsidRDefault="003C49AD" w:rsidP="003C49AD">
                            <w:pPr>
                              <w:rPr>
                                <w:sz w:val="18"/>
                                <w:szCs w:val="18"/>
                              </w:rPr>
                            </w:pPr>
                            <w:r w:rsidRPr="0069102A">
                              <w:rPr>
                                <w:sz w:val="18"/>
                                <w:szCs w:val="18"/>
                              </w:rPr>
                              <w:t>Aeg randomiseerimisest (kuud)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137E230" id="_x0000_s1039" type="#_x0000_t202" style="position:absolute;margin-left:162.3pt;margin-top:.5pt;width:147.6pt;height:110.6pt;z-index:25167257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" filled="f" stroked="f">
                <v:textbox style="mso-fit-shape-to-text:t">
                  <w:txbxContent>
                    <w:p w14:paraId="4CB1C2F4" w14:textId="77777777" w:rsidR="003C49AD" w:rsidRPr="008D0C81" w:rsidRDefault="003C49AD" w:rsidP="003C49AD">
                      <w:pPr>
                        <w:rPr>
                          <w:sz w:val="18"/>
                          <w:szCs w:val="18"/>
                        </w:rPr>
                      </w:pPr>
                      <w:r w:rsidRPr="0069102A">
                        <w:rPr>
                          <w:sz w:val="18"/>
                          <w:szCs w:val="18"/>
                        </w:rPr>
                        <w:t>Aeg randomiseerimisest (kuud)</w:t>
                      </w:r>
                    </w:p>
                  </w:txbxContent>
                </v:textbox>
                <w10:wrap anchorx="margin"/>
              </v:shape>
            </w:pict>
          </mc:Fallback>
        </mc:AlternateContent>
      </w:r>
    </w:p>
    <w:p w14:paraId="47B11084" w14:textId="77777777" w:rsidR="003C49AD" w:rsidRPr="009E6B06" w:rsidRDefault="003C49AD" w:rsidP="003C49AD">
      <w:pPr>
        <w:keepNext/>
        <w:autoSpaceDE w:val="0"/>
        <w:autoSpaceDN w:val="0"/>
        <w:adjustRightInd w:val="0"/>
        <w:spacing w:line="240" w:lineRule="auto"/>
        <w:rPr>
          <w:szCs w:val="22"/>
        </w:rPr>
      </w:pPr>
    </w:p>
    <w:tbl>
      <w:tblPr>
        <w:tblW w:w="5617" w:type="pct"/>
        <w:jc w:val="center"/>
        <w:tblLook w:val="04A0" w:firstRow="1" w:lastRow="0" w:firstColumn="1" w:lastColumn="0" w:noHBand="0" w:noVBand="1"/>
      </w:tblPr>
      <w:tblGrid>
        <w:gridCol w:w="893"/>
        <w:gridCol w:w="364"/>
        <w:gridCol w:w="400"/>
        <w:gridCol w:w="364"/>
        <w:gridCol w:w="375"/>
        <w:gridCol w:w="400"/>
        <w:gridCol w:w="426"/>
        <w:gridCol w:w="364"/>
        <w:gridCol w:w="375"/>
        <w:gridCol w:w="393"/>
        <w:gridCol w:w="412"/>
        <w:gridCol w:w="409"/>
        <w:gridCol w:w="364"/>
        <w:gridCol w:w="364"/>
        <w:gridCol w:w="325"/>
        <w:gridCol w:w="362"/>
        <w:gridCol w:w="339"/>
        <w:gridCol w:w="394"/>
        <w:gridCol w:w="417"/>
        <w:gridCol w:w="415"/>
        <w:gridCol w:w="415"/>
        <w:gridCol w:w="327"/>
        <w:gridCol w:w="327"/>
        <w:gridCol w:w="358"/>
        <w:gridCol w:w="304"/>
        <w:gridCol w:w="304"/>
      </w:tblGrid>
      <w:tr w:rsidR="003C49AD" w:rsidRPr="009E6B06" w14:paraId="11BF1B92" w14:textId="77777777" w:rsidTr="009E13BE">
        <w:trPr>
          <w:trHeight w:val="151"/>
          <w:jc w:val="center"/>
        </w:trPr>
        <w:tc>
          <w:tcPr>
            <w:tcW w:w="3398" w:type="pct"/>
            <w:gridSpan w:val="17"/>
            <w:hideMark/>
          </w:tcPr>
          <w:p w14:paraId="6ED36188" w14:textId="77777777" w:rsidR="003C49AD" w:rsidRPr="009E6B06" w:rsidRDefault="003C49AD" w:rsidP="009E13BE">
            <w:pPr>
              <w:keepNext/>
              <w:jc w:val="both"/>
              <w:rPr>
                <w:sz w:val="12"/>
                <w:szCs w:val="12"/>
              </w:rPr>
            </w:pPr>
            <w:r w:rsidRPr="009E6B06">
              <w:rPr>
                <w:sz w:val="12"/>
                <w:szCs w:val="12"/>
              </w:rPr>
              <w:t>Ohustatud patsientide arv</w:t>
            </w:r>
          </w:p>
        </w:tc>
        <w:tc>
          <w:tcPr>
            <w:tcW w:w="197" w:type="pct"/>
          </w:tcPr>
          <w:p w14:paraId="3E51867B" w14:textId="77777777" w:rsidR="003C49AD" w:rsidRPr="009E6B06" w:rsidRDefault="003C49AD" w:rsidP="009E13BE">
            <w:pPr>
              <w:keepNext/>
              <w:jc w:val="both"/>
              <w:rPr>
                <w:sz w:val="12"/>
                <w:szCs w:val="12"/>
              </w:rPr>
            </w:pPr>
          </w:p>
        </w:tc>
        <w:tc>
          <w:tcPr>
            <w:tcW w:w="208" w:type="pct"/>
          </w:tcPr>
          <w:p w14:paraId="58A1020F" w14:textId="77777777" w:rsidR="003C49AD" w:rsidRPr="009E6B06" w:rsidRDefault="003C49AD" w:rsidP="009E13BE">
            <w:pPr>
              <w:keepNext/>
              <w:jc w:val="both"/>
              <w:rPr>
                <w:sz w:val="12"/>
                <w:szCs w:val="12"/>
              </w:rPr>
            </w:pPr>
          </w:p>
        </w:tc>
        <w:tc>
          <w:tcPr>
            <w:tcW w:w="207" w:type="pct"/>
          </w:tcPr>
          <w:p w14:paraId="33D8F070" w14:textId="77777777" w:rsidR="003C49AD" w:rsidRPr="009E6B06" w:rsidRDefault="003C49AD" w:rsidP="009E13BE">
            <w:pPr>
              <w:keepNext/>
              <w:jc w:val="both"/>
              <w:rPr>
                <w:sz w:val="12"/>
                <w:szCs w:val="12"/>
              </w:rPr>
            </w:pPr>
          </w:p>
        </w:tc>
        <w:tc>
          <w:tcPr>
            <w:tcW w:w="207" w:type="pct"/>
          </w:tcPr>
          <w:p w14:paraId="248CBD40" w14:textId="77777777" w:rsidR="003C49AD" w:rsidRPr="009E6B06" w:rsidRDefault="003C49AD" w:rsidP="009E13BE">
            <w:pPr>
              <w:keepNext/>
              <w:jc w:val="both"/>
              <w:rPr>
                <w:sz w:val="12"/>
                <w:szCs w:val="12"/>
              </w:rPr>
            </w:pPr>
          </w:p>
        </w:tc>
        <w:tc>
          <w:tcPr>
            <w:tcW w:w="164" w:type="pct"/>
          </w:tcPr>
          <w:p w14:paraId="4644FB71" w14:textId="77777777" w:rsidR="003C49AD" w:rsidRPr="009E6B06" w:rsidRDefault="003C49AD" w:rsidP="009E13BE">
            <w:pPr>
              <w:keepNext/>
              <w:jc w:val="both"/>
              <w:rPr>
                <w:sz w:val="12"/>
                <w:szCs w:val="12"/>
              </w:rPr>
            </w:pPr>
          </w:p>
        </w:tc>
        <w:tc>
          <w:tcPr>
            <w:tcW w:w="164" w:type="pct"/>
            <w:tcBorders>
              <w:top w:val="nil"/>
              <w:left w:val="nil"/>
              <w:bottom w:val="nil"/>
            </w:tcBorders>
          </w:tcPr>
          <w:p w14:paraId="5F6F0AEC" w14:textId="77777777" w:rsidR="003C49AD" w:rsidRPr="009E6B06" w:rsidRDefault="003C49AD" w:rsidP="009E13BE">
            <w:pPr>
              <w:keepNext/>
              <w:jc w:val="both"/>
              <w:rPr>
                <w:sz w:val="12"/>
                <w:szCs w:val="12"/>
              </w:rPr>
            </w:pPr>
          </w:p>
        </w:tc>
        <w:tc>
          <w:tcPr>
            <w:tcW w:w="179" w:type="pct"/>
            <w:tcBorders>
              <w:top w:val="nil"/>
              <w:left w:val="nil"/>
              <w:bottom w:val="nil"/>
            </w:tcBorders>
          </w:tcPr>
          <w:p w14:paraId="4202D6A7" w14:textId="77777777" w:rsidR="003C49AD" w:rsidRPr="009E6B06" w:rsidRDefault="003C49AD" w:rsidP="009E13BE">
            <w:pPr>
              <w:keepNext/>
              <w:jc w:val="both"/>
              <w:rPr>
                <w:sz w:val="12"/>
                <w:szCs w:val="12"/>
              </w:rPr>
            </w:pPr>
          </w:p>
        </w:tc>
        <w:tc>
          <w:tcPr>
            <w:tcW w:w="139" w:type="pct"/>
            <w:tcBorders>
              <w:top w:val="nil"/>
              <w:left w:val="nil"/>
              <w:bottom w:val="nil"/>
            </w:tcBorders>
          </w:tcPr>
          <w:p w14:paraId="01F1931F" w14:textId="77777777" w:rsidR="003C49AD" w:rsidRPr="009E6B06" w:rsidRDefault="003C49AD" w:rsidP="009E13BE">
            <w:pPr>
              <w:keepNext/>
              <w:jc w:val="both"/>
              <w:rPr>
                <w:sz w:val="12"/>
                <w:szCs w:val="12"/>
              </w:rPr>
            </w:pPr>
          </w:p>
        </w:tc>
        <w:tc>
          <w:tcPr>
            <w:tcW w:w="139" w:type="pct"/>
            <w:tcBorders>
              <w:top w:val="nil"/>
              <w:left w:val="nil"/>
              <w:bottom w:val="nil"/>
            </w:tcBorders>
          </w:tcPr>
          <w:p w14:paraId="2BA5C68F" w14:textId="77777777" w:rsidR="003C49AD" w:rsidRPr="009E6B06" w:rsidRDefault="003C49AD" w:rsidP="009E13BE">
            <w:pPr>
              <w:keepNext/>
              <w:jc w:val="both"/>
              <w:rPr>
                <w:sz w:val="12"/>
                <w:szCs w:val="12"/>
              </w:rPr>
            </w:pPr>
          </w:p>
        </w:tc>
      </w:tr>
      <w:tr w:rsidR="003C49AD" w:rsidRPr="009E6B06" w14:paraId="5ABFA12B" w14:textId="77777777" w:rsidTr="009E13BE">
        <w:trPr>
          <w:trHeight w:val="141"/>
          <w:jc w:val="center"/>
        </w:trPr>
        <w:tc>
          <w:tcPr>
            <w:tcW w:w="442" w:type="pct"/>
            <w:tcBorders>
              <w:top w:val="nil"/>
              <w:left w:val="nil"/>
              <w:bottom w:val="dashSmallGap" w:sz="4" w:space="0" w:color="auto"/>
              <w:right w:val="nil"/>
            </w:tcBorders>
            <w:hideMark/>
          </w:tcPr>
          <w:p w14:paraId="6B915C52" w14:textId="77777777" w:rsidR="003C49AD" w:rsidRPr="009E6B06" w:rsidRDefault="003C49AD" w:rsidP="009E13BE">
            <w:pPr>
              <w:keepNext/>
              <w:jc w:val="both"/>
              <w:rPr>
                <w:sz w:val="12"/>
                <w:szCs w:val="12"/>
              </w:rPr>
            </w:pPr>
            <w:r w:rsidRPr="009E6B06">
              <w:rPr>
                <w:sz w:val="12"/>
                <w:szCs w:val="12"/>
              </w:rPr>
              <w:t>Kuu</w:t>
            </w:r>
          </w:p>
        </w:tc>
        <w:tc>
          <w:tcPr>
            <w:tcW w:w="173" w:type="pct"/>
            <w:tcBorders>
              <w:top w:val="nil"/>
              <w:left w:val="nil"/>
              <w:bottom w:val="dashSmallGap" w:sz="4" w:space="0" w:color="auto"/>
              <w:right w:val="nil"/>
            </w:tcBorders>
            <w:hideMark/>
          </w:tcPr>
          <w:p w14:paraId="428F9D0A" w14:textId="77777777" w:rsidR="003C49AD" w:rsidRPr="009E6B06" w:rsidRDefault="003C49AD" w:rsidP="009E13BE">
            <w:pPr>
              <w:ind w:left="-32"/>
              <w:jc w:val="both"/>
              <w:rPr>
                <w:sz w:val="12"/>
                <w:szCs w:val="12"/>
              </w:rPr>
            </w:pPr>
            <w:r w:rsidRPr="009E6B06">
              <w:rPr>
                <w:sz w:val="12"/>
                <w:szCs w:val="12"/>
              </w:rPr>
              <w:t>0</w:t>
            </w:r>
          </w:p>
        </w:tc>
        <w:tc>
          <w:tcPr>
            <w:tcW w:w="200" w:type="pct"/>
            <w:tcBorders>
              <w:top w:val="nil"/>
              <w:left w:val="nil"/>
              <w:bottom w:val="dashSmallGap" w:sz="4" w:space="0" w:color="auto"/>
              <w:right w:val="nil"/>
            </w:tcBorders>
            <w:hideMark/>
          </w:tcPr>
          <w:p w14:paraId="1A886E2A" w14:textId="77777777" w:rsidR="003C49AD" w:rsidRPr="009E6B06" w:rsidRDefault="003C49AD" w:rsidP="009E13BE">
            <w:pPr>
              <w:ind w:left="-32"/>
              <w:jc w:val="both"/>
              <w:rPr>
                <w:sz w:val="12"/>
                <w:szCs w:val="12"/>
              </w:rPr>
            </w:pPr>
            <w:r w:rsidRPr="009E6B06">
              <w:rPr>
                <w:sz w:val="12"/>
                <w:szCs w:val="12"/>
              </w:rPr>
              <w:t>3</w:t>
            </w:r>
          </w:p>
        </w:tc>
        <w:tc>
          <w:tcPr>
            <w:tcW w:w="164" w:type="pct"/>
            <w:tcBorders>
              <w:top w:val="nil"/>
              <w:left w:val="nil"/>
              <w:bottom w:val="dashSmallGap" w:sz="4" w:space="0" w:color="auto"/>
              <w:right w:val="nil"/>
            </w:tcBorders>
            <w:hideMark/>
          </w:tcPr>
          <w:p w14:paraId="7EF6F973" w14:textId="77777777" w:rsidR="003C49AD" w:rsidRPr="009E6B06" w:rsidRDefault="003C49AD" w:rsidP="009E13BE">
            <w:pPr>
              <w:ind w:left="-32"/>
              <w:jc w:val="both"/>
              <w:rPr>
                <w:sz w:val="12"/>
                <w:szCs w:val="12"/>
              </w:rPr>
            </w:pPr>
            <w:r w:rsidRPr="009E6B06">
              <w:rPr>
                <w:sz w:val="12"/>
                <w:szCs w:val="12"/>
              </w:rPr>
              <w:t>6</w:t>
            </w:r>
          </w:p>
        </w:tc>
        <w:tc>
          <w:tcPr>
            <w:tcW w:w="188" w:type="pct"/>
            <w:tcBorders>
              <w:top w:val="nil"/>
              <w:left w:val="nil"/>
              <w:bottom w:val="dashSmallGap" w:sz="4" w:space="0" w:color="auto"/>
              <w:right w:val="nil"/>
            </w:tcBorders>
            <w:hideMark/>
          </w:tcPr>
          <w:p w14:paraId="63CCB9D2" w14:textId="77777777" w:rsidR="003C49AD" w:rsidRPr="009E6B06" w:rsidRDefault="003C49AD" w:rsidP="009E13BE">
            <w:pPr>
              <w:ind w:left="-32"/>
              <w:jc w:val="both"/>
              <w:rPr>
                <w:sz w:val="12"/>
                <w:szCs w:val="12"/>
              </w:rPr>
            </w:pPr>
            <w:r w:rsidRPr="009E6B06">
              <w:rPr>
                <w:sz w:val="12"/>
                <w:szCs w:val="12"/>
              </w:rPr>
              <w:t>9</w:t>
            </w:r>
          </w:p>
        </w:tc>
        <w:tc>
          <w:tcPr>
            <w:tcW w:w="200" w:type="pct"/>
            <w:tcBorders>
              <w:top w:val="nil"/>
              <w:left w:val="nil"/>
              <w:bottom w:val="dashSmallGap" w:sz="4" w:space="0" w:color="auto"/>
              <w:right w:val="nil"/>
            </w:tcBorders>
            <w:hideMark/>
          </w:tcPr>
          <w:p w14:paraId="40018FAC" w14:textId="77777777" w:rsidR="003C49AD" w:rsidRPr="009E6B06" w:rsidRDefault="003C49AD" w:rsidP="009E13BE">
            <w:pPr>
              <w:ind w:left="-32"/>
              <w:jc w:val="both"/>
              <w:rPr>
                <w:sz w:val="12"/>
                <w:szCs w:val="12"/>
              </w:rPr>
            </w:pPr>
            <w:r w:rsidRPr="009E6B06">
              <w:rPr>
                <w:sz w:val="12"/>
                <w:szCs w:val="12"/>
              </w:rPr>
              <w:t>12</w:t>
            </w:r>
          </w:p>
        </w:tc>
        <w:tc>
          <w:tcPr>
            <w:tcW w:w="213" w:type="pct"/>
            <w:tcBorders>
              <w:top w:val="nil"/>
              <w:left w:val="nil"/>
              <w:bottom w:val="dashSmallGap" w:sz="4" w:space="0" w:color="auto"/>
              <w:right w:val="nil"/>
            </w:tcBorders>
            <w:hideMark/>
          </w:tcPr>
          <w:p w14:paraId="16F17FEB" w14:textId="77777777" w:rsidR="003C49AD" w:rsidRPr="009E6B06" w:rsidRDefault="003C49AD" w:rsidP="009E13BE">
            <w:pPr>
              <w:ind w:left="-32"/>
              <w:jc w:val="both"/>
              <w:rPr>
                <w:sz w:val="12"/>
                <w:szCs w:val="12"/>
              </w:rPr>
            </w:pPr>
            <w:r w:rsidRPr="009E6B06">
              <w:rPr>
                <w:sz w:val="12"/>
                <w:szCs w:val="12"/>
              </w:rPr>
              <w:t>15</w:t>
            </w:r>
          </w:p>
        </w:tc>
        <w:tc>
          <w:tcPr>
            <w:tcW w:w="164" w:type="pct"/>
            <w:tcBorders>
              <w:top w:val="nil"/>
              <w:left w:val="nil"/>
              <w:bottom w:val="dashSmallGap" w:sz="4" w:space="0" w:color="auto"/>
              <w:right w:val="nil"/>
            </w:tcBorders>
            <w:hideMark/>
          </w:tcPr>
          <w:p w14:paraId="49C52A52" w14:textId="77777777" w:rsidR="003C49AD" w:rsidRPr="009E6B06" w:rsidRDefault="003C49AD" w:rsidP="009E13BE">
            <w:pPr>
              <w:ind w:left="-32"/>
              <w:jc w:val="both"/>
              <w:rPr>
                <w:sz w:val="12"/>
                <w:szCs w:val="12"/>
              </w:rPr>
            </w:pPr>
            <w:r w:rsidRPr="009E6B06">
              <w:rPr>
                <w:sz w:val="12"/>
                <w:szCs w:val="12"/>
              </w:rPr>
              <w:t>18</w:t>
            </w:r>
          </w:p>
        </w:tc>
        <w:tc>
          <w:tcPr>
            <w:tcW w:w="188" w:type="pct"/>
            <w:tcBorders>
              <w:top w:val="nil"/>
              <w:left w:val="nil"/>
              <w:bottom w:val="dashSmallGap" w:sz="4" w:space="0" w:color="auto"/>
              <w:right w:val="nil"/>
            </w:tcBorders>
            <w:hideMark/>
          </w:tcPr>
          <w:p w14:paraId="2BF55E5D" w14:textId="77777777" w:rsidR="003C49AD" w:rsidRPr="009E6B06" w:rsidRDefault="003C49AD" w:rsidP="009E13BE">
            <w:pPr>
              <w:ind w:left="-32"/>
              <w:jc w:val="both"/>
              <w:rPr>
                <w:sz w:val="12"/>
                <w:szCs w:val="12"/>
              </w:rPr>
            </w:pPr>
            <w:r w:rsidRPr="009E6B06">
              <w:rPr>
                <w:sz w:val="12"/>
                <w:szCs w:val="12"/>
              </w:rPr>
              <w:t>21</w:t>
            </w:r>
          </w:p>
        </w:tc>
        <w:tc>
          <w:tcPr>
            <w:tcW w:w="197" w:type="pct"/>
            <w:tcBorders>
              <w:top w:val="nil"/>
              <w:left w:val="nil"/>
              <w:bottom w:val="dashSmallGap" w:sz="4" w:space="0" w:color="auto"/>
              <w:right w:val="nil"/>
            </w:tcBorders>
            <w:hideMark/>
          </w:tcPr>
          <w:p w14:paraId="7F31CFB4" w14:textId="77777777" w:rsidR="003C49AD" w:rsidRPr="009E6B06" w:rsidRDefault="003C49AD" w:rsidP="009E13BE">
            <w:pPr>
              <w:ind w:left="-32"/>
              <w:jc w:val="both"/>
              <w:rPr>
                <w:sz w:val="12"/>
                <w:szCs w:val="12"/>
              </w:rPr>
            </w:pPr>
            <w:r w:rsidRPr="009E6B06">
              <w:rPr>
                <w:sz w:val="12"/>
                <w:szCs w:val="12"/>
              </w:rPr>
              <w:t>24</w:t>
            </w:r>
          </w:p>
        </w:tc>
        <w:tc>
          <w:tcPr>
            <w:tcW w:w="206" w:type="pct"/>
            <w:tcBorders>
              <w:top w:val="nil"/>
              <w:left w:val="nil"/>
              <w:bottom w:val="dashSmallGap" w:sz="4" w:space="0" w:color="auto"/>
              <w:right w:val="nil"/>
            </w:tcBorders>
            <w:hideMark/>
          </w:tcPr>
          <w:p w14:paraId="34FA15E4" w14:textId="77777777" w:rsidR="003C49AD" w:rsidRPr="009E6B06" w:rsidRDefault="003C49AD" w:rsidP="009E13BE">
            <w:pPr>
              <w:ind w:left="-32"/>
              <w:jc w:val="both"/>
              <w:rPr>
                <w:sz w:val="12"/>
                <w:szCs w:val="12"/>
              </w:rPr>
            </w:pPr>
            <w:r w:rsidRPr="009E6B06">
              <w:rPr>
                <w:sz w:val="12"/>
                <w:szCs w:val="12"/>
              </w:rPr>
              <w:t>27</w:t>
            </w:r>
          </w:p>
        </w:tc>
        <w:tc>
          <w:tcPr>
            <w:tcW w:w="204" w:type="pct"/>
            <w:tcBorders>
              <w:top w:val="nil"/>
              <w:left w:val="nil"/>
              <w:bottom w:val="dashSmallGap" w:sz="4" w:space="0" w:color="auto"/>
              <w:right w:val="nil"/>
            </w:tcBorders>
            <w:hideMark/>
          </w:tcPr>
          <w:p w14:paraId="79269C13" w14:textId="77777777" w:rsidR="003C49AD" w:rsidRPr="009E6B06" w:rsidRDefault="003C49AD" w:rsidP="009E13BE">
            <w:pPr>
              <w:ind w:left="-32"/>
              <w:jc w:val="both"/>
              <w:rPr>
                <w:sz w:val="12"/>
                <w:szCs w:val="12"/>
              </w:rPr>
            </w:pPr>
            <w:r w:rsidRPr="009E6B06">
              <w:rPr>
                <w:sz w:val="12"/>
                <w:szCs w:val="12"/>
              </w:rPr>
              <w:t>30</w:t>
            </w:r>
          </w:p>
        </w:tc>
        <w:tc>
          <w:tcPr>
            <w:tcW w:w="164" w:type="pct"/>
            <w:tcBorders>
              <w:top w:val="nil"/>
              <w:left w:val="nil"/>
              <w:bottom w:val="dashSmallGap" w:sz="4" w:space="0" w:color="auto"/>
              <w:right w:val="nil"/>
            </w:tcBorders>
            <w:hideMark/>
          </w:tcPr>
          <w:p w14:paraId="593E7358" w14:textId="77777777" w:rsidR="003C49AD" w:rsidRPr="009E6B06" w:rsidRDefault="003C49AD" w:rsidP="009E13BE">
            <w:pPr>
              <w:ind w:left="-32"/>
              <w:jc w:val="both"/>
              <w:rPr>
                <w:sz w:val="12"/>
                <w:szCs w:val="12"/>
              </w:rPr>
            </w:pPr>
            <w:r w:rsidRPr="009E6B06">
              <w:rPr>
                <w:sz w:val="12"/>
                <w:szCs w:val="12"/>
              </w:rPr>
              <w:t>33</w:t>
            </w:r>
          </w:p>
        </w:tc>
        <w:tc>
          <w:tcPr>
            <w:tcW w:w="181" w:type="pct"/>
            <w:tcBorders>
              <w:top w:val="nil"/>
              <w:left w:val="nil"/>
              <w:bottom w:val="dashSmallGap" w:sz="4" w:space="0" w:color="auto"/>
              <w:right w:val="nil"/>
            </w:tcBorders>
            <w:hideMark/>
          </w:tcPr>
          <w:p w14:paraId="4BDBED48" w14:textId="77777777" w:rsidR="003C49AD" w:rsidRPr="009E6B06" w:rsidRDefault="003C49AD" w:rsidP="009E13BE">
            <w:pPr>
              <w:ind w:left="-32"/>
              <w:jc w:val="both"/>
              <w:rPr>
                <w:sz w:val="12"/>
                <w:szCs w:val="12"/>
              </w:rPr>
            </w:pPr>
            <w:r w:rsidRPr="009E6B06">
              <w:rPr>
                <w:sz w:val="12"/>
                <w:szCs w:val="12"/>
              </w:rPr>
              <w:t>36</w:t>
            </w:r>
          </w:p>
        </w:tc>
        <w:tc>
          <w:tcPr>
            <w:tcW w:w="164" w:type="pct"/>
            <w:tcBorders>
              <w:top w:val="nil"/>
              <w:left w:val="nil"/>
              <w:bottom w:val="dashSmallGap" w:sz="4" w:space="0" w:color="auto"/>
              <w:right w:val="nil"/>
            </w:tcBorders>
            <w:hideMark/>
          </w:tcPr>
          <w:p w14:paraId="4F2AB5BA" w14:textId="77777777" w:rsidR="003C49AD" w:rsidRPr="009E6B06" w:rsidRDefault="003C49AD" w:rsidP="009E13BE">
            <w:pPr>
              <w:ind w:left="-32"/>
              <w:jc w:val="both"/>
              <w:rPr>
                <w:sz w:val="12"/>
                <w:szCs w:val="12"/>
              </w:rPr>
            </w:pPr>
            <w:r w:rsidRPr="009E6B06">
              <w:rPr>
                <w:sz w:val="12"/>
                <w:szCs w:val="12"/>
              </w:rPr>
              <w:t>39</w:t>
            </w:r>
          </w:p>
        </w:tc>
        <w:tc>
          <w:tcPr>
            <w:tcW w:w="181" w:type="pct"/>
            <w:tcBorders>
              <w:top w:val="nil"/>
              <w:left w:val="nil"/>
              <w:bottom w:val="dashSmallGap" w:sz="4" w:space="0" w:color="auto"/>
              <w:right w:val="nil"/>
            </w:tcBorders>
            <w:hideMark/>
          </w:tcPr>
          <w:p w14:paraId="348A80DB" w14:textId="77777777" w:rsidR="003C49AD" w:rsidRPr="009E6B06" w:rsidRDefault="003C49AD" w:rsidP="009E13BE">
            <w:pPr>
              <w:ind w:left="-32"/>
              <w:jc w:val="both"/>
              <w:rPr>
                <w:sz w:val="12"/>
                <w:szCs w:val="12"/>
              </w:rPr>
            </w:pPr>
            <w:r w:rsidRPr="009E6B06">
              <w:rPr>
                <w:sz w:val="12"/>
                <w:szCs w:val="12"/>
              </w:rPr>
              <w:t>42</w:t>
            </w:r>
          </w:p>
        </w:tc>
        <w:tc>
          <w:tcPr>
            <w:tcW w:w="170" w:type="pct"/>
            <w:tcBorders>
              <w:top w:val="nil"/>
              <w:left w:val="nil"/>
              <w:bottom w:val="dashSmallGap" w:sz="4" w:space="0" w:color="auto"/>
              <w:right w:val="nil"/>
            </w:tcBorders>
            <w:hideMark/>
          </w:tcPr>
          <w:p w14:paraId="407E14B2" w14:textId="77777777" w:rsidR="003C49AD" w:rsidRPr="009E6B06" w:rsidRDefault="003C49AD" w:rsidP="009E13BE">
            <w:pPr>
              <w:ind w:left="-32"/>
              <w:jc w:val="both"/>
              <w:rPr>
                <w:sz w:val="12"/>
                <w:szCs w:val="12"/>
              </w:rPr>
            </w:pPr>
            <w:r w:rsidRPr="009E6B06">
              <w:rPr>
                <w:sz w:val="12"/>
                <w:szCs w:val="12"/>
              </w:rPr>
              <w:t>45</w:t>
            </w:r>
          </w:p>
        </w:tc>
        <w:tc>
          <w:tcPr>
            <w:tcW w:w="197" w:type="pct"/>
            <w:tcBorders>
              <w:top w:val="nil"/>
              <w:left w:val="nil"/>
              <w:bottom w:val="dashSmallGap" w:sz="4" w:space="0" w:color="auto"/>
              <w:right w:val="nil"/>
            </w:tcBorders>
            <w:hideMark/>
          </w:tcPr>
          <w:p w14:paraId="3FECC0EA" w14:textId="77777777" w:rsidR="003C49AD" w:rsidRPr="009E6B06" w:rsidRDefault="003C49AD" w:rsidP="009E13BE">
            <w:pPr>
              <w:ind w:left="-32"/>
              <w:jc w:val="both"/>
              <w:rPr>
                <w:sz w:val="12"/>
                <w:szCs w:val="12"/>
              </w:rPr>
            </w:pPr>
            <w:r w:rsidRPr="009E6B06">
              <w:rPr>
                <w:sz w:val="12"/>
                <w:szCs w:val="12"/>
              </w:rPr>
              <w:t>48</w:t>
            </w:r>
          </w:p>
        </w:tc>
        <w:tc>
          <w:tcPr>
            <w:tcW w:w="208" w:type="pct"/>
            <w:tcBorders>
              <w:top w:val="nil"/>
              <w:left w:val="nil"/>
              <w:bottom w:val="dashSmallGap" w:sz="4" w:space="0" w:color="auto"/>
              <w:right w:val="nil"/>
            </w:tcBorders>
            <w:hideMark/>
          </w:tcPr>
          <w:p w14:paraId="78B19916" w14:textId="77777777" w:rsidR="003C49AD" w:rsidRPr="009E6B06" w:rsidRDefault="003C49AD" w:rsidP="009E13BE">
            <w:pPr>
              <w:ind w:left="-32"/>
              <w:jc w:val="both"/>
              <w:rPr>
                <w:sz w:val="12"/>
                <w:szCs w:val="12"/>
              </w:rPr>
            </w:pPr>
            <w:r w:rsidRPr="009E6B06">
              <w:rPr>
                <w:sz w:val="12"/>
                <w:szCs w:val="12"/>
              </w:rPr>
              <w:t>51</w:t>
            </w:r>
          </w:p>
        </w:tc>
        <w:tc>
          <w:tcPr>
            <w:tcW w:w="207" w:type="pct"/>
            <w:tcBorders>
              <w:top w:val="nil"/>
              <w:left w:val="nil"/>
              <w:bottom w:val="dashSmallGap" w:sz="4" w:space="0" w:color="auto"/>
              <w:right w:val="nil"/>
            </w:tcBorders>
            <w:hideMark/>
          </w:tcPr>
          <w:p w14:paraId="504AD727" w14:textId="77777777" w:rsidR="003C49AD" w:rsidRPr="009E6B06" w:rsidRDefault="003C49AD" w:rsidP="009E13BE">
            <w:pPr>
              <w:ind w:left="-32"/>
              <w:jc w:val="both"/>
              <w:rPr>
                <w:sz w:val="12"/>
                <w:szCs w:val="12"/>
              </w:rPr>
            </w:pPr>
            <w:r w:rsidRPr="009E6B06">
              <w:rPr>
                <w:sz w:val="12"/>
                <w:szCs w:val="12"/>
              </w:rPr>
              <w:t>54</w:t>
            </w:r>
          </w:p>
        </w:tc>
        <w:tc>
          <w:tcPr>
            <w:tcW w:w="207" w:type="pct"/>
            <w:tcBorders>
              <w:top w:val="nil"/>
              <w:left w:val="nil"/>
              <w:bottom w:val="dashSmallGap" w:sz="4" w:space="0" w:color="auto"/>
              <w:right w:val="nil"/>
            </w:tcBorders>
            <w:hideMark/>
          </w:tcPr>
          <w:p w14:paraId="622CDE3D" w14:textId="77777777" w:rsidR="003C49AD" w:rsidRPr="009E6B06" w:rsidRDefault="003C49AD" w:rsidP="009E13BE">
            <w:pPr>
              <w:ind w:left="-32"/>
              <w:jc w:val="both"/>
              <w:rPr>
                <w:sz w:val="12"/>
                <w:szCs w:val="12"/>
              </w:rPr>
            </w:pPr>
            <w:r w:rsidRPr="009E6B06">
              <w:rPr>
                <w:sz w:val="12"/>
                <w:szCs w:val="12"/>
              </w:rPr>
              <w:t>57</w:t>
            </w:r>
          </w:p>
        </w:tc>
        <w:tc>
          <w:tcPr>
            <w:tcW w:w="164" w:type="pct"/>
            <w:tcBorders>
              <w:top w:val="nil"/>
              <w:left w:val="nil"/>
              <w:bottom w:val="dashSmallGap" w:sz="4" w:space="0" w:color="auto"/>
              <w:right w:val="nil"/>
            </w:tcBorders>
            <w:hideMark/>
          </w:tcPr>
          <w:p w14:paraId="6E56B9A7" w14:textId="77777777" w:rsidR="003C49AD" w:rsidRPr="009E6B06" w:rsidRDefault="003C49AD" w:rsidP="009E13BE">
            <w:pPr>
              <w:ind w:left="-32"/>
              <w:jc w:val="both"/>
              <w:rPr>
                <w:sz w:val="12"/>
                <w:szCs w:val="12"/>
              </w:rPr>
            </w:pPr>
            <w:r w:rsidRPr="009E6B06">
              <w:rPr>
                <w:sz w:val="12"/>
                <w:szCs w:val="12"/>
              </w:rPr>
              <w:t>60</w:t>
            </w:r>
          </w:p>
        </w:tc>
        <w:tc>
          <w:tcPr>
            <w:tcW w:w="164" w:type="pct"/>
            <w:tcBorders>
              <w:top w:val="nil"/>
              <w:left w:val="nil"/>
              <w:bottom w:val="dashSmallGap" w:sz="4" w:space="0" w:color="auto"/>
            </w:tcBorders>
            <w:hideMark/>
          </w:tcPr>
          <w:p w14:paraId="101D204D" w14:textId="77777777" w:rsidR="003C49AD" w:rsidRPr="009E6B06" w:rsidRDefault="003C49AD" w:rsidP="009E13BE">
            <w:pPr>
              <w:ind w:left="-32"/>
              <w:jc w:val="both"/>
              <w:rPr>
                <w:sz w:val="12"/>
                <w:szCs w:val="12"/>
              </w:rPr>
            </w:pPr>
            <w:r w:rsidRPr="009E6B06">
              <w:rPr>
                <w:sz w:val="12"/>
                <w:szCs w:val="12"/>
              </w:rPr>
              <w:t>63</w:t>
            </w:r>
          </w:p>
        </w:tc>
        <w:tc>
          <w:tcPr>
            <w:tcW w:w="179" w:type="pct"/>
            <w:tcBorders>
              <w:top w:val="nil"/>
              <w:left w:val="nil"/>
              <w:bottom w:val="dashSmallGap" w:sz="4" w:space="0" w:color="auto"/>
            </w:tcBorders>
          </w:tcPr>
          <w:p w14:paraId="486CDB5A" w14:textId="77777777" w:rsidR="003C49AD" w:rsidRPr="009E6B06" w:rsidRDefault="003C49AD" w:rsidP="009E13BE">
            <w:pPr>
              <w:ind w:left="-32"/>
              <w:jc w:val="both"/>
              <w:rPr>
                <w:sz w:val="12"/>
                <w:szCs w:val="12"/>
              </w:rPr>
            </w:pPr>
            <w:r w:rsidRPr="009E6B06">
              <w:rPr>
                <w:sz w:val="12"/>
                <w:szCs w:val="12"/>
              </w:rPr>
              <w:t>66</w:t>
            </w:r>
          </w:p>
        </w:tc>
        <w:tc>
          <w:tcPr>
            <w:tcW w:w="139" w:type="pct"/>
            <w:tcBorders>
              <w:top w:val="nil"/>
              <w:left w:val="nil"/>
              <w:bottom w:val="dashSmallGap" w:sz="4" w:space="0" w:color="auto"/>
            </w:tcBorders>
          </w:tcPr>
          <w:p w14:paraId="1327DA13" w14:textId="77777777" w:rsidR="003C49AD" w:rsidRPr="009E6B06" w:rsidRDefault="003C49AD" w:rsidP="009E13BE">
            <w:pPr>
              <w:ind w:left="-32"/>
              <w:jc w:val="both"/>
              <w:rPr>
                <w:sz w:val="12"/>
                <w:szCs w:val="12"/>
              </w:rPr>
            </w:pPr>
            <w:r w:rsidRPr="009E6B06">
              <w:rPr>
                <w:sz w:val="12"/>
                <w:szCs w:val="12"/>
              </w:rPr>
              <w:t>69</w:t>
            </w:r>
          </w:p>
        </w:tc>
        <w:tc>
          <w:tcPr>
            <w:tcW w:w="139" w:type="pct"/>
            <w:tcBorders>
              <w:top w:val="nil"/>
              <w:left w:val="nil"/>
              <w:bottom w:val="dashSmallGap" w:sz="4" w:space="0" w:color="auto"/>
            </w:tcBorders>
          </w:tcPr>
          <w:p w14:paraId="7AE5BE3A" w14:textId="77777777" w:rsidR="003C49AD" w:rsidRPr="009E6B06" w:rsidRDefault="003C49AD" w:rsidP="009E13BE">
            <w:pPr>
              <w:ind w:left="-32"/>
              <w:jc w:val="both"/>
              <w:rPr>
                <w:sz w:val="12"/>
                <w:szCs w:val="12"/>
              </w:rPr>
            </w:pPr>
            <w:r w:rsidRPr="009E6B06">
              <w:rPr>
                <w:sz w:val="12"/>
                <w:szCs w:val="12"/>
              </w:rPr>
              <w:t>72</w:t>
            </w:r>
          </w:p>
        </w:tc>
      </w:tr>
      <w:tr w:rsidR="003C49AD" w:rsidRPr="009E6B06" w14:paraId="5ED64132" w14:textId="77777777" w:rsidTr="009E13BE">
        <w:trPr>
          <w:trHeight w:val="141"/>
          <w:jc w:val="center"/>
        </w:trPr>
        <w:tc>
          <w:tcPr>
            <w:tcW w:w="442" w:type="pct"/>
            <w:tcBorders>
              <w:top w:val="dashSmallGap" w:sz="4" w:space="0" w:color="auto"/>
              <w:left w:val="nil"/>
              <w:bottom w:val="nil"/>
              <w:right w:val="nil"/>
            </w:tcBorders>
            <w:hideMark/>
          </w:tcPr>
          <w:p w14:paraId="0496D042" w14:textId="77777777" w:rsidR="003C49AD" w:rsidRPr="009E6B06" w:rsidRDefault="003C49AD" w:rsidP="009E13BE">
            <w:pPr>
              <w:jc w:val="both"/>
              <w:rPr>
                <w:sz w:val="12"/>
                <w:szCs w:val="12"/>
              </w:rPr>
            </w:pPr>
            <w:r w:rsidRPr="009E6B06">
              <w:rPr>
                <w:sz w:val="12"/>
                <w:szCs w:val="12"/>
              </w:rPr>
              <w:t>IMFINZI</w:t>
            </w:r>
          </w:p>
        </w:tc>
        <w:tc>
          <w:tcPr>
            <w:tcW w:w="173" w:type="pct"/>
            <w:tcBorders>
              <w:top w:val="dashSmallGap" w:sz="4" w:space="0" w:color="auto"/>
              <w:left w:val="nil"/>
              <w:bottom w:val="nil"/>
              <w:right w:val="nil"/>
            </w:tcBorders>
            <w:hideMark/>
          </w:tcPr>
          <w:p w14:paraId="28C01B17" w14:textId="77777777" w:rsidR="003C49AD" w:rsidRPr="009E6B06" w:rsidRDefault="003C49AD" w:rsidP="009E13BE">
            <w:pPr>
              <w:ind w:left="-32"/>
              <w:jc w:val="both"/>
              <w:rPr>
                <w:sz w:val="12"/>
                <w:szCs w:val="12"/>
              </w:rPr>
            </w:pPr>
            <w:r w:rsidRPr="009E6B06">
              <w:rPr>
                <w:sz w:val="12"/>
                <w:szCs w:val="12"/>
              </w:rPr>
              <w:t>476</w:t>
            </w:r>
          </w:p>
        </w:tc>
        <w:tc>
          <w:tcPr>
            <w:tcW w:w="200" w:type="pct"/>
            <w:tcBorders>
              <w:top w:val="dashSmallGap" w:sz="4" w:space="0" w:color="auto"/>
              <w:left w:val="nil"/>
              <w:bottom w:val="nil"/>
              <w:right w:val="nil"/>
            </w:tcBorders>
            <w:hideMark/>
          </w:tcPr>
          <w:p w14:paraId="6CDC1426" w14:textId="77777777" w:rsidR="003C49AD" w:rsidRPr="009E6B06" w:rsidRDefault="003C49AD" w:rsidP="009E13BE">
            <w:pPr>
              <w:ind w:left="-32" w:right="-112"/>
              <w:jc w:val="both"/>
              <w:rPr>
                <w:sz w:val="12"/>
                <w:szCs w:val="12"/>
              </w:rPr>
            </w:pPr>
            <w:r w:rsidRPr="009E6B06">
              <w:rPr>
                <w:sz w:val="12"/>
                <w:szCs w:val="12"/>
              </w:rPr>
              <w:t>377</w:t>
            </w:r>
          </w:p>
        </w:tc>
        <w:tc>
          <w:tcPr>
            <w:tcW w:w="164" w:type="pct"/>
            <w:tcBorders>
              <w:top w:val="dashSmallGap" w:sz="4" w:space="0" w:color="auto"/>
              <w:left w:val="nil"/>
              <w:bottom w:val="nil"/>
              <w:right w:val="nil"/>
            </w:tcBorders>
            <w:hideMark/>
          </w:tcPr>
          <w:p w14:paraId="51FDEAFE" w14:textId="77777777" w:rsidR="003C49AD" w:rsidRPr="009E6B06" w:rsidRDefault="003C49AD" w:rsidP="009E13BE">
            <w:pPr>
              <w:ind w:left="-32"/>
              <w:jc w:val="both"/>
              <w:rPr>
                <w:sz w:val="12"/>
                <w:szCs w:val="12"/>
              </w:rPr>
            </w:pPr>
            <w:r w:rsidRPr="009E6B06">
              <w:rPr>
                <w:sz w:val="12"/>
                <w:szCs w:val="12"/>
              </w:rPr>
              <w:t>301</w:t>
            </w:r>
          </w:p>
        </w:tc>
        <w:tc>
          <w:tcPr>
            <w:tcW w:w="188" w:type="pct"/>
            <w:tcBorders>
              <w:top w:val="dashSmallGap" w:sz="4" w:space="0" w:color="auto"/>
              <w:left w:val="nil"/>
              <w:bottom w:val="nil"/>
              <w:right w:val="nil"/>
            </w:tcBorders>
            <w:hideMark/>
          </w:tcPr>
          <w:p w14:paraId="152CEF6A" w14:textId="77777777" w:rsidR="003C49AD" w:rsidRPr="009E6B06" w:rsidRDefault="003C49AD" w:rsidP="009E13BE">
            <w:pPr>
              <w:ind w:left="-32"/>
              <w:jc w:val="both"/>
              <w:rPr>
                <w:sz w:val="12"/>
                <w:szCs w:val="12"/>
              </w:rPr>
            </w:pPr>
            <w:r w:rsidRPr="009E6B06">
              <w:rPr>
                <w:sz w:val="12"/>
                <w:szCs w:val="12"/>
              </w:rPr>
              <w:t>267</w:t>
            </w:r>
          </w:p>
        </w:tc>
        <w:tc>
          <w:tcPr>
            <w:tcW w:w="200" w:type="pct"/>
            <w:tcBorders>
              <w:top w:val="dashSmallGap" w:sz="4" w:space="0" w:color="auto"/>
              <w:left w:val="nil"/>
              <w:bottom w:val="nil"/>
              <w:right w:val="nil"/>
            </w:tcBorders>
            <w:hideMark/>
          </w:tcPr>
          <w:p w14:paraId="77E96083" w14:textId="77777777" w:rsidR="003C49AD" w:rsidRPr="009E6B06" w:rsidRDefault="003C49AD" w:rsidP="009E13BE">
            <w:pPr>
              <w:ind w:left="-32"/>
              <w:jc w:val="both"/>
              <w:rPr>
                <w:sz w:val="12"/>
                <w:szCs w:val="12"/>
              </w:rPr>
            </w:pPr>
            <w:r w:rsidRPr="009E6B06">
              <w:rPr>
                <w:sz w:val="12"/>
                <w:szCs w:val="12"/>
              </w:rPr>
              <w:t>215</w:t>
            </w:r>
          </w:p>
        </w:tc>
        <w:tc>
          <w:tcPr>
            <w:tcW w:w="213" w:type="pct"/>
            <w:tcBorders>
              <w:top w:val="dashSmallGap" w:sz="4" w:space="0" w:color="auto"/>
              <w:left w:val="nil"/>
              <w:bottom w:val="nil"/>
              <w:right w:val="nil"/>
            </w:tcBorders>
            <w:hideMark/>
          </w:tcPr>
          <w:p w14:paraId="4F288BD5" w14:textId="77777777" w:rsidR="003C49AD" w:rsidRPr="009E6B06" w:rsidRDefault="003C49AD" w:rsidP="009E13BE">
            <w:pPr>
              <w:ind w:left="-32"/>
              <w:jc w:val="both"/>
              <w:rPr>
                <w:sz w:val="12"/>
                <w:szCs w:val="12"/>
              </w:rPr>
            </w:pPr>
            <w:r w:rsidRPr="009E6B06">
              <w:rPr>
                <w:sz w:val="12"/>
                <w:szCs w:val="12"/>
              </w:rPr>
              <w:t>190</w:t>
            </w:r>
          </w:p>
        </w:tc>
        <w:tc>
          <w:tcPr>
            <w:tcW w:w="164" w:type="pct"/>
            <w:tcBorders>
              <w:top w:val="dashSmallGap" w:sz="4" w:space="0" w:color="auto"/>
              <w:left w:val="nil"/>
              <w:bottom w:val="nil"/>
              <w:right w:val="nil"/>
            </w:tcBorders>
            <w:hideMark/>
          </w:tcPr>
          <w:p w14:paraId="61894929" w14:textId="77777777" w:rsidR="003C49AD" w:rsidRPr="009E6B06" w:rsidRDefault="003C49AD" w:rsidP="009E13BE">
            <w:pPr>
              <w:ind w:left="-32"/>
              <w:jc w:val="both"/>
              <w:rPr>
                <w:sz w:val="12"/>
                <w:szCs w:val="12"/>
              </w:rPr>
            </w:pPr>
            <w:r w:rsidRPr="009E6B06">
              <w:rPr>
                <w:sz w:val="12"/>
                <w:szCs w:val="12"/>
              </w:rPr>
              <w:t>165</w:t>
            </w:r>
          </w:p>
        </w:tc>
        <w:tc>
          <w:tcPr>
            <w:tcW w:w="188" w:type="pct"/>
            <w:tcBorders>
              <w:top w:val="dashSmallGap" w:sz="4" w:space="0" w:color="auto"/>
              <w:left w:val="nil"/>
              <w:bottom w:val="nil"/>
              <w:right w:val="nil"/>
            </w:tcBorders>
            <w:hideMark/>
          </w:tcPr>
          <w:p w14:paraId="6AC8A17A" w14:textId="77777777" w:rsidR="003C49AD" w:rsidRPr="009E6B06" w:rsidRDefault="003C49AD" w:rsidP="009E13BE">
            <w:pPr>
              <w:ind w:left="-32"/>
              <w:jc w:val="both"/>
              <w:rPr>
                <w:sz w:val="12"/>
                <w:szCs w:val="12"/>
              </w:rPr>
            </w:pPr>
            <w:r w:rsidRPr="009E6B06">
              <w:rPr>
                <w:sz w:val="12"/>
                <w:szCs w:val="12"/>
              </w:rPr>
              <w:t>147</w:t>
            </w:r>
          </w:p>
        </w:tc>
        <w:tc>
          <w:tcPr>
            <w:tcW w:w="197" w:type="pct"/>
            <w:tcBorders>
              <w:top w:val="dashSmallGap" w:sz="4" w:space="0" w:color="auto"/>
              <w:left w:val="nil"/>
              <w:bottom w:val="nil"/>
              <w:right w:val="nil"/>
            </w:tcBorders>
            <w:hideMark/>
          </w:tcPr>
          <w:p w14:paraId="2DE7C1A1" w14:textId="77777777" w:rsidR="003C49AD" w:rsidRPr="009E6B06" w:rsidRDefault="003C49AD" w:rsidP="009E13BE">
            <w:pPr>
              <w:ind w:left="-32"/>
              <w:jc w:val="both"/>
              <w:rPr>
                <w:sz w:val="12"/>
                <w:szCs w:val="12"/>
              </w:rPr>
            </w:pPr>
            <w:r w:rsidRPr="009E6B06">
              <w:rPr>
                <w:sz w:val="12"/>
                <w:szCs w:val="12"/>
              </w:rPr>
              <w:t>137</w:t>
            </w:r>
          </w:p>
        </w:tc>
        <w:tc>
          <w:tcPr>
            <w:tcW w:w="206" w:type="pct"/>
            <w:tcBorders>
              <w:top w:val="dashSmallGap" w:sz="4" w:space="0" w:color="auto"/>
              <w:left w:val="nil"/>
              <w:bottom w:val="nil"/>
              <w:right w:val="nil"/>
            </w:tcBorders>
            <w:hideMark/>
          </w:tcPr>
          <w:p w14:paraId="2EFBFE27" w14:textId="77777777" w:rsidR="003C49AD" w:rsidRPr="009E6B06" w:rsidRDefault="003C49AD" w:rsidP="009E13BE">
            <w:pPr>
              <w:ind w:left="-32"/>
              <w:jc w:val="both"/>
              <w:rPr>
                <w:sz w:val="12"/>
                <w:szCs w:val="12"/>
              </w:rPr>
            </w:pPr>
            <w:r w:rsidRPr="009E6B06">
              <w:rPr>
                <w:sz w:val="12"/>
                <w:szCs w:val="12"/>
              </w:rPr>
              <w:t>128</w:t>
            </w:r>
          </w:p>
        </w:tc>
        <w:tc>
          <w:tcPr>
            <w:tcW w:w="204" w:type="pct"/>
            <w:tcBorders>
              <w:top w:val="dashSmallGap" w:sz="4" w:space="0" w:color="auto"/>
              <w:left w:val="nil"/>
              <w:bottom w:val="nil"/>
              <w:right w:val="nil"/>
            </w:tcBorders>
            <w:hideMark/>
          </w:tcPr>
          <w:p w14:paraId="1451EEA5" w14:textId="77777777" w:rsidR="003C49AD" w:rsidRPr="009E6B06" w:rsidRDefault="003C49AD" w:rsidP="009E13BE">
            <w:pPr>
              <w:ind w:left="-32"/>
              <w:jc w:val="both"/>
              <w:rPr>
                <w:sz w:val="12"/>
                <w:szCs w:val="12"/>
              </w:rPr>
            </w:pPr>
            <w:r w:rsidRPr="009E6B06">
              <w:rPr>
                <w:sz w:val="12"/>
                <w:szCs w:val="12"/>
              </w:rPr>
              <w:t>119</w:t>
            </w:r>
          </w:p>
        </w:tc>
        <w:tc>
          <w:tcPr>
            <w:tcW w:w="164" w:type="pct"/>
            <w:tcBorders>
              <w:top w:val="dashSmallGap" w:sz="4" w:space="0" w:color="auto"/>
              <w:left w:val="nil"/>
              <w:bottom w:val="nil"/>
              <w:right w:val="nil"/>
            </w:tcBorders>
            <w:hideMark/>
          </w:tcPr>
          <w:p w14:paraId="263CE691" w14:textId="77777777" w:rsidR="003C49AD" w:rsidRPr="009E6B06" w:rsidRDefault="003C49AD" w:rsidP="009E13BE">
            <w:pPr>
              <w:ind w:left="-32"/>
              <w:jc w:val="both"/>
              <w:rPr>
                <w:sz w:val="12"/>
                <w:szCs w:val="12"/>
              </w:rPr>
            </w:pPr>
            <w:r w:rsidRPr="009E6B06">
              <w:rPr>
                <w:sz w:val="12"/>
                <w:szCs w:val="12"/>
              </w:rPr>
              <w:t>110</w:t>
            </w:r>
          </w:p>
        </w:tc>
        <w:tc>
          <w:tcPr>
            <w:tcW w:w="181" w:type="pct"/>
            <w:tcBorders>
              <w:top w:val="dashSmallGap" w:sz="4" w:space="0" w:color="auto"/>
              <w:left w:val="nil"/>
              <w:bottom w:val="nil"/>
              <w:right w:val="nil"/>
            </w:tcBorders>
            <w:hideMark/>
          </w:tcPr>
          <w:p w14:paraId="09660C1D" w14:textId="77777777" w:rsidR="003C49AD" w:rsidRPr="009E6B06" w:rsidRDefault="003C49AD" w:rsidP="009E13BE">
            <w:pPr>
              <w:ind w:left="-32"/>
              <w:jc w:val="both"/>
              <w:rPr>
                <w:sz w:val="12"/>
                <w:szCs w:val="12"/>
              </w:rPr>
            </w:pPr>
            <w:r w:rsidRPr="009E6B06">
              <w:rPr>
                <w:sz w:val="12"/>
                <w:szCs w:val="12"/>
              </w:rPr>
              <w:t>103</w:t>
            </w:r>
          </w:p>
        </w:tc>
        <w:tc>
          <w:tcPr>
            <w:tcW w:w="164" w:type="pct"/>
            <w:tcBorders>
              <w:top w:val="dashSmallGap" w:sz="4" w:space="0" w:color="auto"/>
              <w:left w:val="nil"/>
              <w:bottom w:val="nil"/>
              <w:right w:val="nil"/>
            </w:tcBorders>
            <w:hideMark/>
          </w:tcPr>
          <w:p w14:paraId="2AEB7A4C" w14:textId="77777777" w:rsidR="003C49AD" w:rsidRPr="009E6B06" w:rsidRDefault="003C49AD" w:rsidP="009E13BE">
            <w:pPr>
              <w:ind w:left="-32"/>
              <w:jc w:val="both"/>
              <w:rPr>
                <w:sz w:val="12"/>
                <w:szCs w:val="12"/>
              </w:rPr>
            </w:pPr>
            <w:r w:rsidRPr="009E6B06">
              <w:rPr>
                <w:sz w:val="12"/>
                <w:szCs w:val="12"/>
              </w:rPr>
              <w:t>97</w:t>
            </w:r>
          </w:p>
        </w:tc>
        <w:tc>
          <w:tcPr>
            <w:tcW w:w="181" w:type="pct"/>
            <w:tcBorders>
              <w:top w:val="dashSmallGap" w:sz="4" w:space="0" w:color="auto"/>
              <w:left w:val="nil"/>
              <w:bottom w:val="nil"/>
              <w:right w:val="nil"/>
            </w:tcBorders>
            <w:hideMark/>
          </w:tcPr>
          <w:p w14:paraId="26BF6D35" w14:textId="77777777" w:rsidR="003C49AD" w:rsidRPr="009E6B06" w:rsidRDefault="003C49AD" w:rsidP="009E13BE">
            <w:pPr>
              <w:ind w:left="-32"/>
              <w:jc w:val="both"/>
              <w:rPr>
                <w:sz w:val="12"/>
                <w:szCs w:val="12"/>
              </w:rPr>
            </w:pPr>
            <w:r w:rsidRPr="009E6B06">
              <w:rPr>
                <w:sz w:val="12"/>
                <w:szCs w:val="12"/>
              </w:rPr>
              <w:t>92</w:t>
            </w:r>
          </w:p>
        </w:tc>
        <w:tc>
          <w:tcPr>
            <w:tcW w:w="170" w:type="pct"/>
            <w:tcBorders>
              <w:top w:val="dashSmallGap" w:sz="4" w:space="0" w:color="auto"/>
              <w:left w:val="nil"/>
              <w:bottom w:val="nil"/>
              <w:right w:val="nil"/>
            </w:tcBorders>
            <w:hideMark/>
          </w:tcPr>
          <w:p w14:paraId="18CD5B8E" w14:textId="77777777" w:rsidR="003C49AD" w:rsidRPr="009E6B06" w:rsidRDefault="003C49AD" w:rsidP="009E13BE">
            <w:pPr>
              <w:ind w:left="-32"/>
              <w:jc w:val="both"/>
              <w:rPr>
                <w:sz w:val="12"/>
                <w:szCs w:val="12"/>
              </w:rPr>
            </w:pPr>
            <w:r w:rsidRPr="009E6B06">
              <w:rPr>
                <w:sz w:val="12"/>
                <w:szCs w:val="12"/>
              </w:rPr>
              <w:t>85</w:t>
            </w:r>
          </w:p>
        </w:tc>
        <w:tc>
          <w:tcPr>
            <w:tcW w:w="197" w:type="pct"/>
            <w:tcBorders>
              <w:top w:val="dashSmallGap" w:sz="4" w:space="0" w:color="auto"/>
              <w:left w:val="nil"/>
              <w:bottom w:val="nil"/>
              <w:right w:val="nil"/>
            </w:tcBorders>
            <w:hideMark/>
          </w:tcPr>
          <w:p w14:paraId="193E0D23" w14:textId="77777777" w:rsidR="003C49AD" w:rsidRPr="009E6B06" w:rsidRDefault="003C49AD" w:rsidP="009E13BE">
            <w:pPr>
              <w:ind w:left="-32"/>
              <w:jc w:val="both"/>
              <w:rPr>
                <w:sz w:val="12"/>
                <w:szCs w:val="12"/>
              </w:rPr>
            </w:pPr>
            <w:r w:rsidRPr="009E6B06">
              <w:rPr>
                <w:sz w:val="12"/>
                <w:szCs w:val="12"/>
              </w:rPr>
              <w:t>81</w:t>
            </w:r>
          </w:p>
        </w:tc>
        <w:tc>
          <w:tcPr>
            <w:tcW w:w="208" w:type="pct"/>
            <w:tcBorders>
              <w:top w:val="dashSmallGap" w:sz="4" w:space="0" w:color="auto"/>
              <w:left w:val="nil"/>
              <w:bottom w:val="nil"/>
              <w:right w:val="nil"/>
            </w:tcBorders>
            <w:hideMark/>
          </w:tcPr>
          <w:p w14:paraId="7C8AB42E" w14:textId="77777777" w:rsidR="003C49AD" w:rsidRPr="009E6B06" w:rsidRDefault="003C49AD" w:rsidP="009E13BE">
            <w:pPr>
              <w:ind w:left="-32"/>
              <w:jc w:val="both"/>
              <w:rPr>
                <w:sz w:val="12"/>
                <w:szCs w:val="12"/>
              </w:rPr>
            </w:pPr>
            <w:r w:rsidRPr="009E6B06">
              <w:rPr>
                <w:sz w:val="12"/>
                <w:szCs w:val="12"/>
              </w:rPr>
              <w:t>78</w:t>
            </w:r>
          </w:p>
        </w:tc>
        <w:tc>
          <w:tcPr>
            <w:tcW w:w="207" w:type="pct"/>
            <w:tcBorders>
              <w:top w:val="dashSmallGap" w:sz="4" w:space="0" w:color="auto"/>
              <w:left w:val="nil"/>
              <w:bottom w:val="nil"/>
              <w:right w:val="nil"/>
            </w:tcBorders>
            <w:hideMark/>
          </w:tcPr>
          <w:p w14:paraId="702F38F3" w14:textId="77777777" w:rsidR="003C49AD" w:rsidRPr="009E6B06" w:rsidRDefault="003C49AD" w:rsidP="009E13BE">
            <w:pPr>
              <w:ind w:left="-32"/>
              <w:jc w:val="both"/>
              <w:rPr>
                <w:sz w:val="12"/>
                <w:szCs w:val="12"/>
              </w:rPr>
            </w:pPr>
            <w:r w:rsidRPr="009E6B06">
              <w:rPr>
                <w:sz w:val="12"/>
                <w:szCs w:val="12"/>
              </w:rPr>
              <w:t>67</w:t>
            </w:r>
          </w:p>
        </w:tc>
        <w:tc>
          <w:tcPr>
            <w:tcW w:w="207" w:type="pct"/>
            <w:tcBorders>
              <w:top w:val="dashSmallGap" w:sz="4" w:space="0" w:color="auto"/>
              <w:left w:val="nil"/>
              <w:bottom w:val="nil"/>
              <w:right w:val="nil"/>
            </w:tcBorders>
            <w:hideMark/>
          </w:tcPr>
          <w:p w14:paraId="5EA8C660" w14:textId="77777777" w:rsidR="003C49AD" w:rsidRPr="009E6B06" w:rsidRDefault="003C49AD" w:rsidP="009E13BE">
            <w:pPr>
              <w:ind w:left="-32"/>
              <w:jc w:val="both"/>
              <w:rPr>
                <w:sz w:val="12"/>
                <w:szCs w:val="12"/>
              </w:rPr>
            </w:pPr>
            <w:r w:rsidRPr="009E6B06">
              <w:rPr>
                <w:sz w:val="12"/>
                <w:szCs w:val="12"/>
              </w:rPr>
              <w:t>57</w:t>
            </w:r>
          </w:p>
        </w:tc>
        <w:tc>
          <w:tcPr>
            <w:tcW w:w="164" w:type="pct"/>
            <w:tcBorders>
              <w:top w:val="dashSmallGap" w:sz="4" w:space="0" w:color="auto"/>
              <w:left w:val="nil"/>
              <w:bottom w:val="nil"/>
              <w:right w:val="nil"/>
            </w:tcBorders>
            <w:hideMark/>
          </w:tcPr>
          <w:p w14:paraId="0BCF33B5" w14:textId="77777777" w:rsidR="003C49AD" w:rsidRPr="009E6B06" w:rsidRDefault="003C49AD" w:rsidP="009E13BE">
            <w:pPr>
              <w:ind w:left="-32"/>
              <w:jc w:val="both"/>
              <w:rPr>
                <w:sz w:val="12"/>
                <w:szCs w:val="12"/>
              </w:rPr>
            </w:pPr>
            <w:r w:rsidRPr="009E6B06">
              <w:rPr>
                <w:sz w:val="12"/>
                <w:szCs w:val="12"/>
              </w:rPr>
              <w:t>34</w:t>
            </w:r>
          </w:p>
        </w:tc>
        <w:tc>
          <w:tcPr>
            <w:tcW w:w="164" w:type="pct"/>
            <w:tcBorders>
              <w:top w:val="dashSmallGap" w:sz="4" w:space="0" w:color="auto"/>
              <w:left w:val="nil"/>
              <w:bottom w:val="nil"/>
            </w:tcBorders>
            <w:hideMark/>
          </w:tcPr>
          <w:p w14:paraId="26FF70A3" w14:textId="77777777" w:rsidR="003C49AD" w:rsidRPr="009E6B06" w:rsidRDefault="003C49AD" w:rsidP="009E13BE">
            <w:pPr>
              <w:ind w:left="-32"/>
              <w:jc w:val="both"/>
              <w:rPr>
                <w:sz w:val="12"/>
                <w:szCs w:val="12"/>
              </w:rPr>
            </w:pPr>
            <w:r w:rsidRPr="009E6B06">
              <w:rPr>
                <w:sz w:val="12"/>
                <w:szCs w:val="12"/>
              </w:rPr>
              <w:t>22</w:t>
            </w:r>
          </w:p>
        </w:tc>
        <w:tc>
          <w:tcPr>
            <w:tcW w:w="179" w:type="pct"/>
            <w:tcBorders>
              <w:top w:val="dashSmallGap" w:sz="4" w:space="0" w:color="auto"/>
              <w:left w:val="nil"/>
              <w:bottom w:val="nil"/>
            </w:tcBorders>
          </w:tcPr>
          <w:p w14:paraId="3090D470" w14:textId="77777777" w:rsidR="003C49AD" w:rsidRPr="009E6B06" w:rsidRDefault="003C49AD" w:rsidP="009E13BE">
            <w:pPr>
              <w:ind w:left="-32"/>
              <w:jc w:val="both"/>
              <w:rPr>
                <w:sz w:val="12"/>
                <w:szCs w:val="12"/>
              </w:rPr>
            </w:pPr>
            <w:r w:rsidRPr="009E6B06">
              <w:rPr>
                <w:sz w:val="12"/>
                <w:szCs w:val="12"/>
              </w:rPr>
              <w:t>11</w:t>
            </w:r>
          </w:p>
        </w:tc>
        <w:tc>
          <w:tcPr>
            <w:tcW w:w="139" w:type="pct"/>
            <w:tcBorders>
              <w:top w:val="dashSmallGap" w:sz="4" w:space="0" w:color="auto"/>
              <w:left w:val="nil"/>
              <w:bottom w:val="nil"/>
            </w:tcBorders>
          </w:tcPr>
          <w:p w14:paraId="3F32A182" w14:textId="77777777" w:rsidR="003C49AD" w:rsidRPr="009E6B06" w:rsidRDefault="003C49AD" w:rsidP="009E13BE">
            <w:pPr>
              <w:ind w:left="-32"/>
              <w:jc w:val="both"/>
              <w:rPr>
                <w:sz w:val="12"/>
                <w:szCs w:val="12"/>
              </w:rPr>
            </w:pPr>
            <w:r w:rsidRPr="009E6B06">
              <w:rPr>
                <w:sz w:val="12"/>
                <w:szCs w:val="12"/>
              </w:rPr>
              <w:t>5</w:t>
            </w:r>
          </w:p>
        </w:tc>
        <w:tc>
          <w:tcPr>
            <w:tcW w:w="139" w:type="pct"/>
            <w:tcBorders>
              <w:top w:val="dashSmallGap" w:sz="4" w:space="0" w:color="auto"/>
              <w:left w:val="nil"/>
              <w:bottom w:val="nil"/>
            </w:tcBorders>
          </w:tcPr>
          <w:p w14:paraId="146AC362" w14:textId="77777777" w:rsidR="003C49AD" w:rsidRPr="009E6B06" w:rsidRDefault="003C49AD" w:rsidP="009E13BE">
            <w:pPr>
              <w:ind w:left="-32"/>
              <w:jc w:val="both"/>
              <w:rPr>
                <w:sz w:val="12"/>
                <w:szCs w:val="12"/>
              </w:rPr>
            </w:pPr>
            <w:r w:rsidRPr="009E6B06">
              <w:rPr>
                <w:sz w:val="12"/>
                <w:szCs w:val="12"/>
              </w:rPr>
              <w:t>0</w:t>
            </w:r>
          </w:p>
        </w:tc>
      </w:tr>
      <w:tr w:rsidR="003C49AD" w:rsidRPr="009E6B06" w14:paraId="0524BDC6" w14:textId="77777777" w:rsidTr="009E13BE">
        <w:trPr>
          <w:trHeight w:val="151"/>
          <w:jc w:val="center"/>
        </w:trPr>
        <w:tc>
          <w:tcPr>
            <w:tcW w:w="442" w:type="pct"/>
            <w:hideMark/>
          </w:tcPr>
          <w:p w14:paraId="5C8FF6A6" w14:textId="77777777" w:rsidR="003C49AD" w:rsidRPr="009E6B06" w:rsidRDefault="003C49AD" w:rsidP="009E13BE">
            <w:pPr>
              <w:jc w:val="both"/>
              <w:rPr>
                <w:sz w:val="12"/>
                <w:szCs w:val="12"/>
              </w:rPr>
            </w:pPr>
            <w:r w:rsidRPr="009E6B06">
              <w:rPr>
                <w:sz w:val="12"/>
                <w:szCs w:val="12"/>
              </w:rPr>
              <w:t>Platseebo</w:t>
            </w:r>
          </w:p>
        </w:tc>
        <w:tc>
          <w:tcPr>
            <w:tcW w:w="173" w:type="pct"/>
            <w:hideMark/>
          </w:tcPr>
          <w:p w14:paraId="19F63631" w14:textId="77777777" w:rsidR="003C49AD" w:rsidRPr="009E6B06" w:rsidRDefault="003C49AD" w:rsidP="009E13BE">
            <w:pPr>
              <w:ind w:left="-32"/>
              <w:jc w:val="both"/>
              <w:rPr>
                <w:sz w:val="12"/>
                <w:szCs w:val="12"/>
              </w:rPr>
            </w:pPr>
            <w:r w:rsidRPr="009E6B06">
              <w:rPr>
                <w:sz w:val="12"/>
                <w:szCs w:val="12"/>
              </w:rPr>
              <w:t>237</w:t>
            </w:r>
          </w:p>
        </w:tc>
        <w:tc>
          <w:tcPr>
            <w:tcW w:w="200" w:type="pct"/>
            <w:hideMark/>
          </w:tcPr>
          <w:p w14:paraId="1589C142" w14:textId="77777777" w:rsidR="003C49AD" w:rsidRPr="009E6B06" w:rsidRDefault="003C49AD" w:rsidP="009E13BE">
            <w:pPr>
              <w:ind w:left="-32" w:right="-112"/>
              <w:jc w:val="both"/>
              <w:rPr>
                <w:sz w:val="12"/>
                <w:szCs w:val="12"/>
              </w:rPr>
            </w:pPr>
            <w:r w:rsidRPr="009E6B06">
              <w:rPr>
                <w:sz w:val="12"/>
                <w:szCs w:val="12"/>
              </w:rPr>
              <w:t>164</w:t>
            </w:r>
          </w:p>
        </w:tc>
        <w:tc>
          <w:tcPr>
            <w:tcW w:w="164" w:type="pct"/>
            <w:hideMark/>
          </w:tcPr>
          <w:p w14:paraId="60C7B114" w14:textId="77777777" w:rsidR="003C49AD" w:rsidRPr="009E6B06" w:rsidRDefault="003C49AD" w:rsidP="009E13BE">
            <w:pPr>
              <w:ind w:left="-32"/>
              <w:jc w:val="both"/>
              <w:rPr>
                <w:sz w:val="12"/>
                <w:szCs w:val="12"/>
              </w:rPr>
            </w:pPr>
            <w:r w:rsidRPr="009E6B06">
              <w:rPr>
                <w:sz w:val="12"/>
                <w:szCs w:val="12"/>
              </w:rPr>
              <w:t>105</w:t>
            </w:r>
          </w:p>
        </w:tc>
        <w:tc>
          <w:tcPr>
            <w:tcW w:w="188" w:type="pct"/>
            <w:hideMark/>
          </w:tcPr>
          <w:p w14:paraId="67E13DA1" w14:textId="77777777" w:rsidR="003C49AD" w:rsidRPr="009E6B06" w:rsidRDefault="003C49AD" w:rsidP="009E13BE">
            <w:pPr>
              <w:ind w:left="-32"/>
              <w:jc w:val="both"/>
              <w:rPr>
                <w:sz w:val="12"/>
                <w:szCs w:val="12"/>
              </w:rPr>
            </w:pPr>
            <w:r w:rsidRPr="009E6B06">
              <w:rPr>
                <w:sz w:val="12"/>
                <w:szCs w:val="12"/>
              </w:rPr>
              <w:t>87</w:t>
            </w:r>
          </w:p>
        </w:tc>
        <w:tc>
          <w:tcPr>
            <w:tcW w:w="200" w:type="pct"/>
            <w:hideMark/>
          </w:tcPr>
          <w:p w14:paraId="470642DF" w14:textId="77777777" w:rsidR="003C49AD" w:rsidRPr="009E6B06" w:rsidRDefault="003C49AD" w:rsidP="009E13BE">
            <w:pPr>
              <w:ind w:left="-32"/>
              <w:jc w:val="both"/>
              <w:rPr>
                <w:sz w:val="12"/>
                <w:szCs w:val="12"/>
              </w:rPr>
            </w:pPr>
            <w:r w:rsidRPr="009E6B06">
              <w:rPr>
                <w:sz w:val="12"/>
                <w:szCs w:val="12"/>
              </w:rPr>
              <w:t>68</w:t>
            </w:r>
          </w:p>
        </w:tc>
        <w:tc>
          <w:tcPr>
            <w:tcW w:w="213" w:type="pct"/>
            <w:hideMark/>
          </w:tcPr>
          <w:p w14:paraId="564048BE" w14:textId="77777777" w:rsidR="003C49AD" w:rsidRPr="009E6B06" w:rsidRDefault="003C49AD" w:rsidP="009E13BE">
            <w:pPr>
              <w:ind w:left="-32"/>
              <w:jc w:val="both"/>
              <w:rPr>
                <w:sz w:val="12"/>
                <w:szCs w:val="12"/>
              </w:rPr>
            </w:pPr>
            <w:r w:rsidRPr="009E6B06">
              <w:rPr>
                <w:sz w:val="12"/>
                <w:szCs w:val="12"/>
              </w:rPr>
              <w:t>56</w:t>
            </w:r>
          </w:p>
        </w:tc>
        <w:tc>
          <w:tcPr>
            <w:tcW w:w="164" w:type="pct"/>
            <w:hideMark/>
          </w:tcPr>
          <w:p w14:paraId="7B3371CB" w14:textId="77777777" w:rsidR="003C49AD" w:rsidRPr="009E6B06" w:rsidRDefault="003C49AD" w:rsidP="009E13BE">
            <w:pPr>
              <w:ind w:left="-32"/>
              <w:jc w:val="both"/>
              <w:rPr>
                <w:sz w:val="12"/>
                <w:szCs w:val="12"/>
              </w:rPr>
            </w:pPr>
            <w:r w:rsidRPr="009E6B06">
              <w:rPr>
                <w:sz w:val="12"/>
                <w:szCs w:val="12"/>
              </w:rPr>
              <w:t>48</w:t>
            </w:r>
          </w:p>
        </w:tc>
        <w:tc>
          <w:tcPr>
            <w:tcW w:w="188" w:type="pct"/>
            <w:hideMark/>
          </w:tcPr>
          <w:p w14:paraId="7FA1719A" w14:textId="77777777" w:rsidR="003C49AD" w:rsidRPr="009E6B06" w:rsidRDefault="003C49AD" w:rsidP="009E13BE">
            <w:pPr>
              <w:ind w:left="-32"/>
              <w:jc w:val="both"/>
              <w:rPr>
                <w:sz w:val="12"/>
                <w:szCs w:val="12"/>
              </w:rPr>
            </w:pPr>
            <w:r w:rsidRPr="009E6B06">
              <w:rPr>
                <w:sz w:val="12"/>
                <w:szCs w:val="12"/>
              </w:rPr>
              <w:t>41</w:t>
            </w:r>
          </w:p>
        </w:tc>
        <w:tc>
          <w:tcPr>
            <w:tcW w:w="197" w:type="pct"/>
            <w:hideMark/>
          </w:tcPr>
          <w:p w14:paraId="6F9020B2" w14:textId="77777777" w:rsidR="003C49AD" w:rsidRPr="009E6B06" w:rsidRDefault="003C49AD" w:rsidP="009E13BE">
            <w:pPr>
              <w:ind w:left="-32"/>
              <w:jc w:val="both"/>
              <w:rPr>
                <w:sz w:val="12"/>
                <w:szCs w:val="12"/>
              </w:rPr>
            </w:pPr>
            <w:r w:rsidRPr="009E6B06">
              <w:rPr>
                <w:sz w:val="12"/>
                <w:szCs w:val="12"/>
              </w:rPr>
              <w:t>37</w:t>
            </w:r>
          </w:p>
        </w:tc>
        <w:tc>
          <w:tcPr>
            <w:tcW w:w="206" w:type="pct"/>
            <w:hideMark/>
          </w:tcPr>
          <w:p w14:paraId="07434155" w14:textId="77777777" w:rsidR="003C49AD" w:rsidRPr="009E6B06" w:rsidRDefault="003C49AD" w:rsidP="009E13BE">
            <w:pPr>
              <w:ind w:left="-32"/>
              <w:jc w:val="both"/>
              <w:rPr>
                <w:sz w:val="12"/>
                <w:szCs w:val="12"/>
              </w:rPr>
            </w:pPr>
            <w:r w:rsidRPr="009E6B06">
              <w:rPr>
                <w:sz w:val="12"/>
                <w:szCs w:val="12"/>
              </w:rPr>
              <w:t>36</w:t>
            </w:r>
          </w:p>
        </w:tc>
        <w:tc>
          <w:tcPr>
            <w:tcW w:w="204" w:type="pct"/>
            <w:hideMark/>
          </w:tcPr>
          <w:p w14:paraId="3A2E0650" w14:textId="77777777" w:rsidR="003C49AD" w:rsidRPr="009E6B06" w:rsidRDefault="003C49AD" w:rsidP="009E13BE">
            <w:pPr>
              <w:ind w:left="-32"/>
              <w:jc w:val="both"/>
              <w:rPr>
                <w:sz w:val="12"/>
                <w:szCs w:val="12"/>
              </w:rPr>
            </w:pPr>
            <w:r w:rsidRPr="009E6B06">
              <w:rPr>
                <w:sz w:val="12"/>
                <w:szCs w:val="12"/>
              </w:rPr>
              <w:t>30</w:t>
            </w:r>
          </w:p>
        </w:tc>
        <w:tc>
          <w:tcPr>
            <w:tcW w:w="164" w:type="pct"/>
            <w:hideMark/>
          </w:tcPr>
          <w:p w14:paraId="12B4F9E4" w14:textId="77777777" w:rsidR="003C49AD" w:rsidRPr="009E6B06" w:rsidRDefault="003C49AD" w:rsidP="009E13BE">
            <w:pPr>
              <w:ind w:left="-32"/>
              <w:jc w:val="both"/>
              <w:rPr>
                <w:sz w:val="12"/>
                <w:szCs w:val="12"/>
              </w:rPr>
            </w:pPr>
            <w:r w:rsidRPr="009E6B06">
              <w:rPr>
                <w:sz w:val="12"/>
                <w:szCs w:val="12"/>
              </w:rPr>
              <w:t>27</w:t>
            </w:r>
          </w:p>
        </w:tc>
        <w:tc>
          <w:tcPr>
            <w:tcW w:w="181" w:type="pct"/>
            <w:hideMark/>
          </w:tcPr>
          <w:p w14:paraId="43E3569A" w14:textId="77777777" w:rsidR="003C49AD" w:rsidRPr="009E6B06" w:rsidRDefault="003C49AD" w:rsidP="009E13BE">
            <w:pPr>
              <w:ind w:left="-32"/>
              <w:jc w:val="both"/>
              <w:rPr>
                <w:sz w:val="12"/>
                <w:szCs w:val="12"/>
              </w:rPr>
            </w:pPr>
            <w:r w:rsidRPr="009E6B06">
              <w:rPr>
                <w:sz w:val="12"/>
                <w:szCs w:val="12"/>
              </w:rPr>
              <w:t>26</w:t>
            </w:r>
          </w:p>
        </w:tc>
        <w:tc>
          <w:tcPr>
            <w:tcW w:w="164" w:type="pct"/>
            <w:hideMark/>
          </w:tcPr>
          <w:p w14:paraId="037E2352" w14:textId="77777777" w:rsidR="003C49AD" w:rsidRPr="009E6B06" w:rsidRDefault="003C49AD" w:rsidP="009E13BE">
            <w:pPr>
              <w:ind w:left="-32"/>
              <w:jc w:val="both"/>
              <w:rPr>
                <w:sz w:val="12"/>
                <w:szCs w:val="12"/>
              </w:rPr>
            </w:pPr>
            <w:r w:rsidRPr="009E6B06">
              <w:rPr>
                <w:sz w:val="12"/>
                <w:szCs w:val="12"/>
              </w:rPr>
              <w:t>25</w:t>
            </w:r>
          </w:p>
        </w:tc>
        <w:tc>
          <w:tcPr>
            <w:tcW w:w="181" w:type="pct"/>
            <w:hideMark/>
          </w:tcPr>
          <w:p w14:paraId="191DBE4F" w14:textId="77777777" w:rsidR="003C49AD" w:rsidRPr="009E6B06" w:rsidRDefault="003C49AD" w:rsidP="009E13BE">
            <w:pPr>
              <w:ind w:left="-32"/>
              <w:jc w:val="both"/>
              <w:rPr>
                <w:sz w:val="12"/>
                <w:szCs w:val="12"/>
              </w:rPr>
            </w:pPr>
            <w:r w:rsidRPr="009E6B06">
              <w:rPr>
                <w:sz w:val="12"/>
                <w:szCs w:val="12"/>
              </w:rPr>
              <w:t>24</w:t>
            </w:r>
          </w:p>
        </w:tc>
        <w:tc>
          <w:tcPr>
            <w:tcW w:w="170" w:type="pct"/>
            <w:hideMark/>
          </w:tcPr>
          <w:p w14:paraId="251A950C" w14:textId="77777777" w:rsidR="003C49AD" w:rsidRPr="009E6B06" w:rsidRDefault="003C49AD" w:rsidP="009E13BE">
            <w:pPr>
              <w:ind w:left="-32"/>
              <w:jc w:val="both"/>
              <w:rPr>
                <w:sz w:val="12"/>
                <w:szCs w:val="12"/>
              </w:rPr>
            </w:pPr>
            <w:r w:rsidRPr="009E6B06">
              <w:rPr>
                <w:sz w:val="12"/>
                <w:szCs w:val="12"/>
              </w:rPr>
              <w:t>24</w:t>
            </w:r>
          </w:p>
        </w:tc>
        <w:tc>
          <w:tcPr>
            <w:tcW w:w="197" w:type="pct"/>
            <w:hideMark/>
          </w:tcPr>
          <w:p w14:paraId="07D4B79E" w14:textId="77777777" w:rsidR="003C49AD" w:rsidRPr="009E6B06" w:rsidRDefault="003C49AD" w:rsidP="009E13BE">
            <w:pPr>
              <w:ind w:left="-32"/>
              <w:jc w:val="both"/>
              <w:rPr>
                <w:sz w:val="12"/>
                <w:szCs w:val="12"/>
              </w:rPr>
            </w:pPr>
            <w:r w:rsidRPr="009E6B06">
              <w:rPr>
                <w:sz w:val="12"/>
                <w:szCs w:val="12"/>
              </w:rPr>
              <w:t>22</w:t>
            </w:r>
          </w:p>
        </w:tc>
        <w:tc>
          <w:tcPr>
            <w:tcW w:w="208" w:type="pct"/>
            <w:hideMark/>
          </w:tcPr>
          <w:p w14:paraId="0694DC1A" w14:textId="77777777" w:rsidR="003C49AD" w:rsidRPr="009E6B06" w:rsidRDefault="003C49AD" w:rsidP="009E13BE">
            <w:pPr>
              <w:ind w:left="-32"/>
              <w:jc w:val="both"/>
              <w:rPr>
                <w:sz w:val="12"/>
                <w:szCs w:val="12"/>
              </w:rPr>
            </w:pPr>
            <w:r w:rsidRPr="009E6B06">
              <w:rPr>
                <w:sz w:val="12"/>
                <w:szCs w:val="12"/>
              </w:rPr>
              <w:t>21</w:t>
            </w:r>
          </w:p>
        </w:tc>
        <w:tc>
          <w:tcPr>
            <w:tcW w:w="207" w:type="pct"/>
            <w:hideMark/>
          </w:tcPr>
          <w:p w14:paraId="17CC91A9" w14:textId="77777777" w:rsidR="003C49AD" w:rsidRPr="009E6B06" w:rsidRDefault="003C49AD" w:rsidP="009E13BE">
            <w:pPr>
              <w:ind w:left="-32"/>
              <w:jc w:val="both"/>
              <w:rPr>
                <w:sz w:val="12"/>
                <w:szCs w:val="12"/>
              </w:rPr>
            </w:pPr>
            <w:r w:rsidRPr="009E6B06">
              <w:rPr>
                <w:sz w:val="12"/>
                <w:szCs w:val="12"/>
              </w:rPr>
              <w:t>19</w:t>
            </w:r>
          </w:p>
        </w:tc>
        <w:tc>
          <w:tcPr>
            <w:tcW w:w="207" w:type="pct"/>
            <w:hideMark/>
          </w:tcPr>
          <w:p w14:paraId="1DFCCD6C" w14:textId="77777777" w:rsidR="003C49AD" w:rsidRPr="009E6B06" w:rsidRDefault="003C49AD" w:rsidP="009E13BE">
            <w:pPr>
              <w:ind w:left="-32"/>
              <w:jc w:val="both"/>
              <w:rPr>
                <w:sz w:val="12"/>
                <w:szCs w:val="12"/>
              </w:rPr>
            </w:pPr>
            <w:r w:rsidRPr="009E6B06">
              <w:rPr>
                <w:sz w:val="12"/>
                <w:szCs w:val="12"/>
              </w:rPr>
              <w:t>19</w:t>
            </w:r>
          </w:p>
        </w:tc>
        <w:tc>
          <w:tcPr>
            <w:tcW w:w="164" w:type="pct"/>
            <w:hideMark/>
          </w:tcPr>
          <w:p w14:paraId="06617796" w14:textId="77777777" w:rsidR="003C49AD" w:rsidRPr="009E6B06" w:rsidRDefault="003C49AD" w:rsidP="009E13BE">
            <w:pPr>
              <w:ind w:left="-32"/>
              <w:jc w:val="both"/>
              <w:rPr>
                <w:sz w:val="12"/>
                <w:szCs w:val="12"/>
              </w:rPr>
            </w:pPr>
            <w:r w:rsidRPr="009E6B06">
              <w:rPr>
                <w:sz w:val="12"/>
                <w:szCs w:val="12"/>
              </w:rPr>
              <w:t>14</w:t>
            </w:r>
          </w:p>
        </w:tc>
        <w:tc>
          <w:tcPr>
            <w:tcW w:w="164" w:type="pct"/>
            <w:tcBorders>
              <w:top w:val="nil"/>
              <w:left w:val="nil"/>
              <w:bottom w:val="nil"/>
            </w:tcBorders>
            <w:hideMark/>
          </w:tcPr>
          <w:p w14:paraId="643576AE" w14:textId="77777777" w:rsidR="003C49AD" w:rsidRPr="009E6B06" w:rsidRDefault="003C49AD" w:rsidP="009E13BE">
            <w:pPr>
              <w:ind w:left="-32"/>
              <w:jc w:val="both"/>
              <w:rPr>
                <w:sz w:val="12"/>
                <w:szCs w:val="12"/>
              </w:rPr>
            </w:pPr>
            <w:r w:rsidRPr="009E6B06">
              <w:rPr>
                <w:sz w:val="12"/>
                <w:szCs w:val="12"/>
              </w:rPr>
              <w:t>6</w:t>
            </w:r>
          </w:p>
        </w:tc>
        <w:tc>
          <w:tcPr>
            <w:tcW w:w="179" w:type="pct"/>
            <w:tcBorders>
              <w:top w:val="nil"/>
              <w:left w:val="nil"/>
              <w:bottom w:val="nil"/>
            </w:tcBorders>
          </w:tcPr>
          <w:p w14:paraId="7216CC19" w14:textId="77777777" w:rsidR="003C49AD" w:rsidRPr="009E6B06" w:rsidRDefault="003C49AD" w:rsidP="009E13BE">
            <w:pPr>
              <w:ind w:left="-32"/>
              <w:jc w:val="both"/>
              <w:rPr>
                <w:sz w:val="12"/>
                <w:szCs w:val="12"/>
              </w:rPr>
            </w:pPr>
            <w:r w:rsidRPr="009E6B06">
              <w:rPr>
                <w:sz w:val="12"/>
                <w:szCs w:val="12"/>
              </w:rPr>
              <w:t>4</w:t>
            </w:r>
          </w:p>
        </w:tc>
        <w:tc>
          <w:tcPr>
            <w:tcW w:w="139" w:type="pct"/>
            <w:tcBorders>
              <w:top w:val="nil"/>
              <w:left w:val="nil"/>
              <w:bottom w:val="nil"/>
            </w:tcBorders>
          </w:tcPr>
          <w:p w14:paraId="6FA0C195" w14:textId="77777777" w:rsidR="003C49AD" w:rsidRPr="009E6B06" w:rsidRDefault="003C49AD" w:rsidP="009E13BE">
            <w:pPr>
              <w:ind w:left="-32"/>
              <w:jc w:val="both"/>
              <w:rPr>
                <w:sz w:val="12"/>
                <w:szCs w:val="12"/>
              </w:rPr>
            </w:pPr>
            <w:r w:rsidRPr="009E6B06">
              <w:rPr>
                <w:sz w:val="12"/>
                <w:szCs w:val="12"/>
              </w:rPr>
              <w:t>1</w:t>
            </w:r>
          </w:p>
        </w:tc>
        <w:tc>
          <w:tcPr>
            <w:tcW w:w="139" w:type="pct"/>
            <w:tcBorders>
              <w:top w:val="nil"/>
              <w:left w:val="nil"/>
              <w:bottom w:val="nil"/>
            </w:tcBorders>
          </w:tcPr>
          <w:p w14:paraId="052F5D8E" w14:textId="77777777" w:rsidR="003C49AD" w:rsidRPr="009E6B06" w:rsidRDefault="003C49AD" w:rsidP="009E13BE">
            <w:pPr>
              <w:ind w:left="-32"/>
              <w:jc w:val="both"/>
              <w:rPr>
                <w:sz w:val="12"/>
                <w:szCs w:val="12"/>
              </w:rPr>
            </w:pPr>
            <w:r w:rsidRPr="009E6B06">
              <w:rPr>
                <w:sz w:val="12"/>
                <w:szCs w:val="12"/>
              </w:rPr>
              <w:t>0</w:t>
            </w:r>
          </w:p>
        </w:tc>
      </w:tr>
      <w:bookmarkEnd w:id="585"/>
    </w:tbl>
    <w:p w14:paraId="6D478E9E" w14:textId="77777777" w:rsidR="003C49AD" w:rsidRPr="009E6B06" w:rsidRDefault="003C49AD" w:rsidP="003C49AD"/>
    <w:p w14:paraId="6D373EF4" w14:textId="076C9663" w:rsidR="003C49AD" w:rsidRPr="009E6B06" w:rsidRDefault="003C49AD" w:rsidP="003C49AD">
      <w:pPr>
        <w:autoSpaceDE w:val="0"/>
        <w:autoSpaceDN w:val="0"/>
        <w:adjustRightInd w:val="0"/>
      </w:pPr>
      <w:r w:rsidRPr="009E6B06">
        <w:t>PFS-i ja OS paranemist täheldati IMFINFI’ga ravitud patsientidel platseebot saanud patsientidega võrdluses ühetaoliselt kõigi</w:t>
      </w:r>
      <w:r w:rsidR="0042660F" w:rsidRPr="009E6B06">
        <w:t>s</w:t>
      </w:r>
      <w:r w:rsidRPr="009E6B06">
        <w:t xml:space="preserve"> analüüsitud eelnevalt määratletud alarühmade</w:t>
      </w:r>
      <w:r w:rsidR="0042660F" w:rsidRPr="009E6B06">
        <w:t>s</w:t>
      </w:r>
      <w:r w:rsidRPr="009E6B06">
        <w:t>, sealhulgas etnili</w:t>
      </w:r>
      <w:r w:rsidR="0042660F" w:rsidRPr="009E6B06">
        <w:t>s</w:t>
      </w:r>
      <w:r w:rsidRPr="009E6B06">
        <w:t>e kuuluvus</w:t>
      </w:r>
      <w:r w:rsidR="0042660F" w:rsidRPr="009E6B06">
        <w:t>e</w:t>
      </w:r>
      <w:r w:rsidRPr="009E6B06">
        <w:t>, vanus</w:t>
      </w:r>
      <w:r w:rsidR="0042660F" w:rsidRPr="009E6B06">
        <w:t>e</w:t>
      </w:r>
      <w:r w:rsidRPr="009E6B06">
        <w:t>, s</w:t>
      </w:r>
      <w:r w:rsidR="0042660F" w:rsidRPr="009E6B06">
        <w:t>oo</w:t>
      </w:r>
      <w:r w:rsidRPr="009E6B06">
        <w:t>, suitsetamise anamnees</w:t>
      </w:r>
      <w:r w:rsidR="0042660F" w:rsidRPr="009E6B06">
        <w:t>i</w:t>
      </w:r>
      <w:r w:rsidRPr="009E6B06">
        <w:t>, EGFR-i mutatsiooni staatus</w:t>
      </w:r>
      <w:r w:rsidR="0042660F" w:rsidRPr="009E6B06">
        <w:t>e</w:t>
      </w:r>
      <w:r w:rsidRPr="009E6B06">
        <w:t xml:space="preserve"> ja kasvaja histoloogia</w:t>
      </w:r>
      <w:r w:rsidR="0042660F" w:rsidRPr="009E6B06">
        <w:t xml:space="preserve"> alusel</w:t>
      </w:r>
      <w:r w:rsidR="00970227" w:rsidRPr="009E6B06">
        <w:t xml:space="preserve"> määratletud alarühmades</w:t>
      </w:r>
      <w:r w:rsidRPr="009E6B06">
        <w:t>.</w:t>
      </w:r>
    </w:p>
    <w:p w14:paraId="7B7704B5" w14:textId="77777777" w:rsidR="003C49AD" w:rsidRPr="009E6B06" w:rsidRDefault="003C49AD" w:rsidP="003C49AD">
      <w:pPr>
        <w:autoSpaceDE w:val="0"/>
        <w:autoSpaceDN w:val="0"/>
        <w:adjustRightInd w:val="0"/>
      </w:pPr>
    </w:p>
    <w:p w14:paraId="1FFC8D84" w14:textId="36A184FF" w:rsidR="003C49AD" w:rsidRPr="009E6B06" w:rsidRDefault="005C5A8B" w:rsidP="003C49AD">
      <w:pPr>
        <w:autoSpaceDE w:val="0"/>
        <w:autoSpaceDN w:val="0"/>
        <w:adjustRightInd w:val="0"/>
        <w:rPr>
          <w:i/>
        </w:rPr>
      </w:pPr>
      <w:r w:rsidRPr="009E6B06">
        <w:rPr>
          <w:i/>
        </w:rPr>
        <w:t xml:space="preserve">Post-hoc </w:t>
      </w:r>
      <w:r w:rsidR="003C49AD" w:rsidRPr="009E6B06">
        <w:rPr>
          <w:i/>
        </w:rPr>
        <w:t>PD-L1 ekspressiooni ala</w:t>
      </w:r>
      <w:ins w:id="586" w:author="Author">
        <w:r w:rsidR="00946DF8" w:rsidRPr="009E6B06">
          <w:rPr>
            <w:i/>
          </w:rPr>
          <w:t>r</w:t>
        </w:r>
      </w:ins>
      <w:r w:rsidR="003C49AD" w:rsidRPr="009E6B06">
        <w:rPr>
          <w:i/>
        </w:rPr>
        <w:t>ühmade analüüs</w:t>
      </w:r>
    </w:p>
    <w:p w14:paraId="36CDBAE0" w14:textId="65D31BDE" w:rsidR="003C49AD" w:rsidRPr="009E6B06" w:rsidRDefault="000920DE" w:rsidP="003C49AD">
      <w:pPr>
        <w:autoSpaceDE w:val="0"/>
        <w:autoSpaceDN w:val="0"/>
        <w:adjustRightInd w:val="0"/>
      </w:pPr>
      <w:r w:rsidRPr="009E6B06">
        <w:t>Täiendavad</w:t>
      </w:r>
      <w:r w:rsidR="00C03071" w:rsidRPr="009E6B06">
        <w:t xml:space="preserve"> </w:t>
      </w:r>
      <w:r w:rsidR="00C20D0C" w:rsidRPr="009E6B06">
        <w:t>efektiivsuse hindamised</w:t>
      </w:r>
      <w:r w:rsidR="00CE3752" w:rsidRPr="009E6B06">
        <w:t xml:space="preserve"> teostati</w:t>
      </w:r>
      <w:r w:rsidR="00C20D0C" w:rsidRPr="009E6B06">
        <w:t xml:space="preserve"> </w:t>
      </w:r>
      <w:r w:rsidR="00C03071" w:rsidRPr="009E6B06">
        <w:t>alarühmade</w:t>
      </w:r>
      <w:r w:rsidR="00CE3752" w:rsidRPr="009E6B06">
        <w:t>s</w:t>
      </w:r>
      <w:r w:rsidR="00C03071" w:rsidRPr="009E6B06">
        <w:t xml:space="preserve"> </w:t>
      </w:r>
      <w:r w:rsidR="00BC2A21" w:rsidRPr="009E6B06">
        <w:t>lähtuvalt t</w:t>
      </w:r>
      <w:r w:rsidR="003C49AD" w:rsidRPr="009E6B06">
        <w:t xml:space="preserve">uumori PD-L1 ekspressiooni </w:t>
      </w:r>
      <w:r w:rsidR="00BC2A21" w:rsidRPr="009E6B06">
        <w:t>tasemest</w:t>
      </w:r>
      <w:r w:rsidR="003C49AD" w:rsidRPr="009E6B06">
        <w:t xml:space="preserve"> </w:t>
      </w:r>
      <w:r w:rsidR="003C49AD" w:rsidRPr="009E6B06">
        <w:rPr>
          <w:lang w:eastAsia="en-GB"/>
        </w:rPr>
        <w:t>(≥</w:t>
      </w:r>
      <w:r w:rsidR="003C49AD" w:rsidRPr="009E6B06">
        <w:rPr>
          <w:szCs w:val="22"/>
        </w:rPr>
        <w:t> </w:t>
      </w:r>
      <w:r w:rsidR="003C49AD" w:rsidRPr="009E6B06">
        <w:rPr>
          <w:lang w:eastAsia="en-GB"/>
        </w:rPr>
        <w:t>25%, 1-24%, ≥</w:t>
      </w:r>
      <w:r w:rsidR="003C49AD" w:rsidRPr="009E6B06">
        <w:rPr>
          <w:szCs w:val="22"/>
        </w:rPr>
        <w:t> </w:t>
      </w:r>
      <w:r w:rsidR="003C49AD" w:rsidRPr="009E6B06">
        <w:rPr>
          <w:lang w:eastAsia="en-GB"/>
        </w:rPr>
        <w:t>1%, &lt;</w:t>
      </w:r>
      <w:r w:rsidR="003C49AD" w:rsidRPr="009E6B06">
        <w:rPr>
          <w:szCs w:val="22"/>
        </w:rPr>
        <w:t> </w:t>
      </w:r>
      <w:r w:rsidR="003C49AD" w:rsidRPr="009E6B06">
        <w:rPr>
          <w:lang w:eastAsia="en-GB"/>
        </w:rPr>
        <w:t>1%) ja patsientide</w:t>
      </w:r>
      <w:r w:rsidR="00CE3752" w:rsidRPr="009E6B06">
        <w:rPr>
          <w:lang w:eastAsia="en-GB"/>
        </w:rPr>
        <w:t>l</w:t>
      </w:r>
      <w:r w:rsidR="003C49AD" w:rsidRPr="009E6B06">
        <w:rPr>
          <w:lang w:eastAsia="en-GB"/>
        </w:rPr>
        <w:t>, kelle PD-L1 staatust ei olnud võimalik kindlaks määrata (PD-L1 teadmata). 5 aasta jälgimisperioodi PFS-i ja OS-i tulemused on kokku</w:t>
      </w:r>
      <w:r w:rsidR="00D60074" w:rsidRPr="009E6B06">
        <w:rPr>
          <w:lang w:eastAsia="en-GB"/>
        </w:rPr>
        <w:t xml:space="preserve"> </w:t>
      </w:r>
      <w:r w:rsidR="003C49AD" w:rsidRPr="009E6B06">
        <w:rPr>
          <w:lang w:eastAsia="en-GB"/>
        </w:rPr>
        <w:t xml:space="preserve">võetud joonistel </w:t>
      </w:r>
      <w:del w:id="587" w:author="Author">
        <w:r w:rsidR="003C49AD" w:rsidRPr="009E6B06" w:rsidDel="00A25F08">
          <w:rPr>
            <w:lang w:eastAsia="en-GB"/>
          </w:rPr>
          <w:delText>3</w:delText>
        </w:r>
      </w:del>
      <w:ins w:id="588" w:author="Author">
        <w:r w:rsidR="00A25F08" w:rsidRPr="009E6B06">
          <w:rPr>
            <w:lang w:eastAsia="en-GB"/>
          </w:rPr>
          <w:t>4</w:t>
        </w:r>
      </w:ins>
      <w:r w:rsidR="003C49AD" w:rsidRPr="009E6B06">
        <w:rPr>
          <w:lang w:eastAsia="en-GB"/>
        </w:rPr>
        <w:t xml:space="preserve">, </w:t>
      </w:r>
      <w:del w:id="589" w:author="Author">
        <w:r w:rsidR="003C49AD" w:rsidRPr="009E6B06" w:rsidDel="00A25F08">
          <w:rPr>
            <w:lang w:eastAsia="en-GB"/>
          </w:rPr>
          <w:delText xml:space="preserve">4, </w:delText>
        </w:r>
      </w:del>
      <w:r w:rsidR="003C49AD" w:rsidRPr="009E6B06">
        <w:rPr>
          <w:lang w:eastAsia="en-GB"/>
        </w:rPr>
        <w:t>5</w:t>
      </w:r>
      <w:ins w:id="590" w:author="Author">
        <w:r w:rsidR="00A25F08" w:rsidRPr="009E6B06">
          <w:rPr>
            <w:lang w:eastAsia="en-GB"/>
          </w:rPr>
          <w:t>, 6</w:t>
        </w:r>
      </w:ins>
      <w:r w:rsidR="003C49AD" w:rsidRPr="009E6B06">
        <w:rPr>
          <w:lang w:eastAsia="en-GB"/>
        </w:rPr>
        <w:t xml:space="preserve"> ja </w:t>
      </w:r>
      <w:ins w:id="591" w:author="Author">
        <w:r w:rsidR="00A25F08" w:rsidRPr="009E6B06">
          <w:rPr>
            <w:lang w:eastAsia="en-GB"/>
          </w:rPr>
          <w:t>7</w:t>
        </w:r>
      </w:ins>
      <w:del w:id="592" w:author="Author">
        <w:r w:rsidR="003C49AD" w:rsidRPr="009E6B06" w:rsidDel="00A25F08">
          <w:rPr>
            <w:lang w:eastAsia="en-GB"/>
          </w:rPr>
          <w:delText>6</w:delText>
        </w:r>
      </w:del>
      <w:r w:rsidR="003C49AD" w:rsidRPr="009E6B06">
        <w:rPr>
          <w:lang w:eastAsia="en-GB"/>
        </w:rPr>
        <w:t>.</w:t>
      </w:r>
    </w:p>
    <w:p w14:paraId="0B45FFD7" w14:textId="77777777" w:rsidR="003C49AD" w:rsidRPr="009E6B06" w:rsidRDefault="003C49AD" w:rsidP="003C49AD">
      <w:pPr>
        <w:autoSpaceDE w:val="0"/>
        <w:autoSpaceDN w:val="0"/>
        <w:adjustRightInd w:val="0"/>
      </w:pPr>
    </w:p>
    <w:p w14:paraId="1774A330" w14:textId="059701E7" w:rsidR="003C49AD" w:rsidRPr="009E6B06" w:rsidRDefault="003C49AD" w:rsidP="003C49AD">
      <w:pPr>
        <w:autoSpaceDE w:val="0"/>
        <w:autoSpaceDN w:val="0"/>
        <w:adjustRightInd w:val="0"/>
        <w:rPr>
          <w:b/>
        </w:rPr>
      </w:pPr>
      <w:r w:rsidRPr="009E6B06">
        <w:rPr>
          <w:b/>
          <w:bCs/>
        </w:rPr>
        <w:t xml:space="preserve">Joonis </w:t>
      </w:r>
      <w:del w:id="593" w:author="Author">
        <w:r w:rsidRPr="009E6B06" w:rsidDel="00A25F08">
          <w:rPr>
            <w:b/>
            <w:bCs/>
          </w:rPr>
          <w:delText>3</w:delText>
        </w:r>
      </w:del>
      <w:ins w:id="594" w:author="Author">
        <w:r w:rsidR="00A25F08" w:rsidRPr="009E6B06">
          <w:rPr>
            <w:b/>
            <w:bCs/>
          </w:rPr>
          <w:t>4</w:t>
        </w:r>
      </w:ins>
      <w:r w:rsidRPr="009E6B06">
        <w:rPr>
          <w:b/>
          <w:bCs/>
        </w:rPr>
        <w:t xml:space="preserve">. Kaplani-Meieri OS kõver PD-L1 TC </w:t>
      </w:r>
      <w:r w:rsidRPr="009E6B06">
        <w:rPr>
          <w:b/>
        </w:rPr>
        <w:t>≥</w:t>
      </w:r>
      <w:r w:rsidRPr="009E6B06">
        <w:rPr>
          <w:szCs w:val="22"/>
        </w:rPr>
        <w:t> </w:t>
      </w:r>
      <w:r w:rsidRPr="009E6B06">
        <w:rPr>
          <w:b/>
        </w:rPr>
        <w:t>1%</w:t>
      </w:r>
    </w:p>
    <w:p w14:paraId="70A5383C" w14:textId="77777777" w:rsidR="003C49AD" w:rsidRPr="009E6B06" w:rsidRDefault="003C49AD" w:rsidP="003C49AD">
      <w:pPr>
        <w:keepNext/>
        <w:autoSpaceDE w:val="0"/>
        <w:autoSpaceDN w:val="0"/>
        <w:adjustRightInd w:val="0"/>
        <w:spacing w:line="240" w:lineRule="atLeast"/>
        <w:rPr>
          <w:b/>
        </w:rPr>
      </w:pPr>
      <w:r w:rsidRPr="009E6B06">
        <w:rPr>
          <w:b/>
          <w:noProof/>
        </w:rPr>
        <mc:AlternateContent>
          <mc:Choice Requires="wps">
            <w:drawing>
              <wp:anchor distT="45720" distB="45720" distL="114300" distR="114300" simplePos="0" relativeHeight="251676672" behindDoc="0" locked="0" layoutInCell="1" allowOverlap="1" wp14:anchorId="5DE19BCD" wp14:editId="3322FCBD">
                <wp:simplePos x="0" y="0"/>
                <wp:positionH relativeFrom="leftMargin">
                  <wp:posOffset>546043</wp:posOffset>
                </wp:positionH>
                <wp:positionV relativeFrom="paragraph">
                  <wp:posOffset>803160</wp:posOffset>
                </wp:positionV>
                <wp:extent cx="2360930" cy="958215"/>
                <wp:effectExtent l="0" t="0" r="0" b="0"/>
                <wp:wrapNone/>
                <wp:docPr id="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958215"/>
                        </a:xfrm>
                        <a:prstGeom prst="rect">
                          <a:avLst/>
                        </a:prstGeom>
                        <a:noFill/>
                        <a:ln w="9525">
                          <a:noFill/>
                          <a:miter lim="800000"/>
                          <a:headEnd/>
                          <a:tailEnd/>
                        </a:ln>
                      </wps:spPr>
                      <wps:txbx>
                        <w:txbxContent>
                          <w:p w14:paraId="06E44E77" w14:textId="77777777" w:rsidR="003C49AD" w:rsidRPr="003A0EE6" w:rsidRDefault="003C49AD" w:rsidP="003C49AD">
                            <w:pPr>
                              <w:rPr>
                                <w:sz w:val="18"/>
                                <w:szCs w:val="18"/>
                              </w:rPr>
                            </w:pPr>
                            <w:r>
                              <w:rPr>
                                <w:sz w:val="18"/>
                                <w:szCs w:val="18"/>
                              </w:rPr>
                              <w:t>OS-i tõenäosus</w:t>
                            </w:r>
                          </w:p>
                        </w:txbxContent>
                      </wps:txbx>
                      <wps:bodyPr rot="0" vert="vert270" wrap="square" lIns="91440" tIns="45720" rIns="91440" bIns="45720" anchor="t" anchorCtr="0">
                        <a:spAutoFit/>
                      </wps:bodyPr>
                    </wps:wsp>
                  </a:graphicData>
                </a:graphic>
                <wp14:sizeRelH relativeFrom="margin">
                  <wp14:pctWidth>40000</wp14:pctWidth>
                </wp14:sizeRelH>
                <wp14:sizeRelV relativeFrom="margin">
                  <wp14:pctHeight>0</wp14:pctHeight>
                </wp14:sizeRelV>
              </wp:anchor>
            </w:drawing>
          </mc:Choice>
          <mc:Fallback>
            <w:pict>
              <v:shape w14:anchorId="5DE19BCD" id="_x0000_s1040" type="#_x0000_t202" style="position:absolute;margin-left:43pt;margin-top:63.25pt;width:185.9pt;height:75.45pt;z-index:251676672;visibility:visible;mso-wrap-style:square;mso-width-percent:400;mso-height-percent:0;mso-wrap-distance-left:9pt;mso-wrap-distance-top:3.6pt;mso-wrap-distance-right:9pt;mso-wrap-distance-bottom:3.6pt;mso-position-horizontal:absolute;mso-position-horizontal-relative:left-margin-area;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" filled="f" stroked="f">
                <v:textbox style="layout-flow:vertical;mso-layout-flow-alt:bottom-to-top;mso-fit-shape-to-text:t">
                  <w:txbxContent>
                    <w:p w14:paraId="06E44E77" w14:textId="77777777" w:rsidR="003C49AD" w:rsidRPr="003A0EE6" w:rsidRDefault="003C49AD" w:rsidP="003C49AD">
                      <w:pPr>
                        <w:rPr>
                          <w:sz w:val="18"/>
                          <w:szCs w:val="18"/>
                        </w:rPr>
                      </w:pPr>
                      <w:r>
                        <w:rPr>
                          <w:sz w:val="18"/>
                          <w:szCs w:val="18"/>
                        </w:rPr>
                        <w:t>OS-i tõenäosus</w:t>
                      </w:r>
                    </w:p>
                  </w:txbxContent>
                </v:textbox>
                <w10:wrap anchorx="margin"/>
              </v:shape>
            </w:pict>
          </mc:Fallback>
        </mc:AlternateContent>
      </w:r>
    </w:p>
    <w:p w14:paraId="0D6B40CC" w14:textId="77777777" w:rsidR="003C49AD" w:rsidRPr="009E6B06" w:rsidRDefault="003C49AD" w:rsidP="003C49AD">
      <w:pPr>
        <w:keepNext/>
        <w:autoSpaceDE w:val="0"/>
        <w:autoSpaceDN w:val="0"/>
        <w:adjustRightInd w:val="0"/>
        <w:spacing w:line="240" w:lineRule="atLeast"/>
        <w:rPr>
          <w:b/>
        </w:rPr>
      </w:pPr>
      <w:r w:rsidRPr="009E6B06">
        <w:rPr>
          <w:b/>
          <w:noProof/>
        </w:rPr>
        <mc:AlternateContent>
          <mc:Choice Requires="wps">
            <w:drawing>
              <wp:anchor distT="45720" distB="45720" distL="114300" distR="114300" simplePos="0" relativeHeight="251678720" behindDoc="0" locked="0" layoutInCell="1" allowOverlap="1" wp14:anchorId="60469C66" wp14:editId="0FEAE8AC">
                <wp:simplePos x="0" y="0"/>
                <wp:positionH relativeFrom="column">
                  <wp:posOffset>558800</wp:posOffset>
                </wp:positionH>
                <wp:positionV relativeFrom="paragraph">
                  <wp:posOffset>1896226</wp:posOffset>
                </wp:positionV>
                <wp:extent cx="579120" cy="1404620"/>
                <wp:effectExtent l="0" t="0" r="0" b="1270"/>
                <wp:wrapNone/>
                <wp:docPr id="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 cy="1404620"/>
                        </a:xfrm>
                        <a:prstGeom prst="rect">
                          <a:avLst/>
                        </a:prstGeom>
                        <a:noFill/>
                        <a:ln w="9525">
                          <a:noFill/>
                          <a:miter lim="800000"/>
                          <a:headEnd/>
                          <a:tailEnd/>
                        </a:ln>
                      </wps:spPr>
                      <wps:txbx>
                        <w:txbxContent>
                          <w:p w14:paraId="293A956A" w14:textId="77777777" w:rsidR="003C49AD" w:rsidRPr="00866F01" w:rsidRDefault="003C49AD" w:rsidP="003C49AD">
                            <w:pPr>
                              <w:spacing w:line="160" w:lineRule="exact"/>
                              <w:rPr>
                                <w:sz w:val="12"/>
                                <w:szCs w:val="12"/>
                              </w:rPr>
                            </w:pPr>
                            <w:r w:rsidRPr="00866F01">
                              <w:rPr>
                                <w:sz w:val="12"/>
                                <w:szCs w:val="12"/>
                              </w:rPr>
                              <w:t>IMFINZI</w:t>
                            </w:r>
                          </w:p>
                          <w:p w14:paraId="4782D34E" w14:textId="6415DB3C" w:rsidR="003C49AD" w:rsidRPr="00B90581" w:rsidRDefault="003C49AD" w:rsidP="003C49AD">
                            <w:pPr>
                              <w:spacing w:line="160" w:lineRule="exact"/>
                              <w:rPr>
                                <w:sz w:val="12"/>
                                <w:szCs w:val="12"/>
                              </w:rPr>
                            </w:pPr>
                            <w:r w:rsidRPr="00866F01">
                              <w:rPr>
                                <w:sz w:val="12"/>
                                <w:szCs w:val="12"/>
                              </w:rPr>
                              <w:t>Pla</w:t>
                            </w:r>
                            <w:r w:rsidR="00C9461E">
                              <w:rPr>
                                <w:sz w:val="12"/>
                                <w:szCs w:val="12"/>
                              </w:rPr>
                              <w:t>t</w:t>
                            </w:r>
                            <w:r>
                              <w:rPr>
                                <w:sz w:val="12"/>
                                <w:szCs w:val="12"/>
                              </w:rPr>
                              <w:t>seebo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0469C66" id="_x0000_s1041" type="#_x0000_t202" style="position:absolute;margin-left:44pt;margin-top:149.3pt;width:45.6pt;height:110.6pt;z-index:2516787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" filled="f" stroked="f">
                <v:textbox style="mso-fit-shape-to-text:t">
                  <w:txbxContent>
                    <w:p w14:paraId="293A956A" w14:textId="77777777" w:rsidR="003C49AD" w:rsidRPr="00866F01" w:rsidRDefault="003C49AD" w:rsidP="003C49AD">
                      <w:pPr>
                        <w:spacing w:line="160" w:lineRule="exact"/>
                        <w:rPr>
                          <w:sz w:val="12"/>
                          <w:szCs w:val="12"/>
                        </w:rPr>
                      </w:pPr>
                      <w:r w:rsidRPr="00866F01">
                        <w:rPr>
                          <w:sz w:val="12"/>
                          <w:szCs w:val="12"/>
                        </w:rPr>
                        <w:t>IMFINZI</w:t>
                      </w:r>
                    </w:p>
                    <w:p w14:paraId="4782D34E" w14:textId="6415DB3C" w:rsidR="003C49AD" w:rsidRPr="00B90581" w:rsidRDefault="003C49AD" w:rsidP="003C49AD">
                      <w:pPr>
                        <w:spacing w:line="160" w:lineRule="exact"/>
                        <w:rPr>
                          <w:sz w:val="12"/>
                          <w:szCs w:val="12"/>
                        </w:rPr>
                      </w:pPr>
                      <w:r w:rsidRPr="00866F01">
                        <w:rPr>
                          <w:sz w:val="12"/>
                          <w:szCs w:val="12"/>
                        </w:rPr>
                        <w:t>Pla</w:t>
                      </w:r>
                      <w:r w:rsidR="00C9461E">
                        <w:rPr>
                          <w:sz w:val="12"/>
                          <w:szCs w:val="12"/>
                        </w:rPr>
                        <w:t>t</w:t>
                      </w:r>
                      <w:r>
                        <w:rPr>
                          <w:sz w:val="12"/>
                          <w:szCs w:val="12"/>
                        </w:rPr>
                        <w:t>seebo</w:t>
                      </w:r>
                    </w:p>
                  </w:txbxContent>
                </v:textbox>
              </v:shape>
            </w:pict>
          </mc:Fallback>
        </mc:AlternateContent>
      </w:r>
      <w:r w:rsidRPr="009E6B06">
        <w:rPr>
          <w:b/>
          <w:noProof/>
        </w:rPr>
        <mc:AlternateContent>
          <mc:Choice Requires="wps">
            <w:drawing>
              <wp:anchor distT="45720" distB="45720" distL="114300" distR="114300" simplePos="0" relativeHeight="251675648" behindDoc="0" locked="0" layoutInCell="1" allowOverlap="1" wp14:anchorId="41ECCC60" wp14:editId="34695A10">
                <wp:simplePos x="0" y="0"/>
                <wp:positionH relativeFrom="margin">
                  <wp:posOffset>3184814</wp:posOffset>
                </wp:positionH>
                <wp:positionV relativeFrom="paragraph">
                  <wp:posOffset>67253</wp:posOffset>
                </wp:positionV>
                <wp:extent cx="2504440" cy="1404620"/>
                <wp:effectExtent l="0" t="0" r="10160" b="20320"/>
                <wp:wrapNone/>
                <wp:docPr id="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4440" cy="1404620"/>
                        </a:xfrm>
                        <a:prstGeom prst="rect">
                          <a:avLst/>
                        </a:prstGeom>
                        <a:noFill/>
                        <a:ln w="9525">
                          <a:solidFill>
                            <a:srgbClr val="000000"/>
                          </a:solidFill>
                          <a:miter lim="800000"/>
                          <a:headEnd/>
                          <a:tailEnd/>
                        </a:ln>
                      </wps:spPr>
                      <wps:txbx>
                        <w:txbxContent>
                          <w:p w14:paraId="428A9F67" w14:textId="77777777" w:rsidR="003C49AD" w:rsidRPr="002126E7" w:rsidRDefault="003C49AD" w:rsidP="003C49AD">
                            <w:pPr>
                              <w:ind w:left="2160"/>
                              <w:rPr>
                                <w:sz w:val="16"/>
                                <w:szCs w:val="16"/>
                              </w:rPr>
                            </w:pPr>
                            <w:r w:rsidRPr="002126E7">
                              <w:rPr>
                                <w:sz w:val="16"/>
                                <w:szCs w:val="16"/>
                              </w:rPr>
                              <w:t>Mediaan OS (95% CI)</w:t>
                            </w:r>
                          </w:p>
                          <w:p w14:paraId="5B121B2B" w14:textId="77777777" w:rsidR="003C49AD" w:rsidRPr="002126E7" w:rsidRDefault="003C49AD" w:rsidP="003C49AD">
                            <w:pPr>
                              <w:rPr>
                                <w:sz w:val="16"/>
                                <w:szCs w:val="16"/>
                              </w:rPr>
                            </w:pPr>
                            <w:r w:rsidRPr="002126E7">
                              <w:rPr>
                                <w:sz w:val="16"/>
                                <w:szCs w:val="16"/>
                              </w:rPr>
                              <w:t xml:space="preserve">              IMFINZI</w:t>
                            </w:r>
                            <w:r w:rsidRPr="002126E7">
                              <w:rPr>
                                <w:sz w:val="16"/>
                                <w:szCs w:val="16"/>
                              </w:rPr>
                              <w:tab/>
                              <w:t xml:space="preserve">    </w:t>
                            </w:r>
                            <w:r w:rsidRPr="002126E7">
                              <w:rPr>
                                <w:sz w:val="16"/>
                                <w:szCs w:val="16"/>
                              </w:rPr>
                              <w:tab/>
                              <w:t xml:space="preserve">     </w:t>
                            </w:r>
                            <w:r>
                              <w:rPr>
                                <w:sz w:val="16"/>
                                <w:szCs w:val="16"/>
                              </w:rPr>
                              <w:t>63</w:t>
                            </w:r>
                            <w:r w:rsidRPr="002126E7">
                              <w:rPr>
                                <w:sz w:val="16"/>
                                <w:szCs w:val="16"/>
                              </w:rPr>
                              <w:t>,</w:t>
                            </w:r>
                            <w:r>
                              <w:rPr>
                                <w:sz w:val="16"/>
                                <w:szCs w:val="16"/>
                              </w:rPr>
                              <w:t>1</w:t>
                            </w:r>
                            <w:r w:rsidRPr="002126E7">
                              <w:rPr>
                                <w:sz w:val="16"/>
                                <w:szCs w:val="16"/>
                              </w:rPr>
                              <w:t xml:space="preserve"> (43,7; NR)</w:t>
                            </w:r>
                          </w:p>
                          <w:p w14:paraId="60A92360" w14:textId="77777777" w:rsidR="003C49AD" w:rsidRPr="002126E7" w:rsidRDefault="003C49AD" w:rsidP="003C49AD">
                            <w:pPr>
                              <w:rPr>
                                <w:sz w:val="16"/>
                                <w:szCs w:val="16"/>
                              </w:rPr>
                            </w:pPr>
                            <w:r w:rsidRPr="002126E7">
                              <w:rPr>
                                <w:sz w:val="16"/>
                                <w:szCs w:val="16"/>
                              </w:rPr>
                              <w:tab/>
                              <w:t>Pla</w:t>
                            </w:r>
                            <w:r>
                              <w:rPr>
                                <w:sz w:val="16"/>
                                <w:szCs w:val="16"/>
                              </w:rPr>
                              <w:t>tse</w:t>
                            </w:r>
                            <w:r w:rsidRPr="002126E7">
                              <w:rPr>
                                <w:sz w:val="16"/>
                                <w:szCs w:val="16"/>
                              </w:rPr>
                              <w:t xml:space="preserve">ebo </w:t>
                            </w:r>
                            <w:r w:rsidRPr="002126E7">
                              <w:rPr>
                                <w:sz w:val="16"/>
                                <w:szCs w:val="16"/>
                              </w:rPr>
                              <w:tab/>
                            </w:r>
                            <w:r w:rsidRPr="002126E7">
                              <w:rPr>
                                <w:sz w:val="16"/>
                                <w:szCs w:val="16"/>
                              </w:rPr>
                              <w:tab/>
                              <w:t xml:space="preserve">     29,6 (17,7; 44,7) </w:t>
                            </w:r>
                          </w:p>
                          <w:p w14:paraId="53BF0326" w14:textId="77777777" w:rsidR="003C49AD" w:rsidRPr="003A0EE6" w:rsidRDefault="003C49AD" w:rsidP="003C49AD">
                            <w:pPr>
                              <w:keepNext/>
                              <w:rPr>
                                <w:sz w:val="16"/>
                                <w:szCs w:val="16"/>
                              </w:rPr>
                            </w:pPr>
                            <w:r w:rsidRPr="002126E7">
                              <w:rPr>
                                <w:sz w:val="16"/>
                                <w:szCs w:val="16"/>
                              </w:rPr>
                              <w:t>Riskitiheduste suhe (95% CI):</w:t>
                            </w:r>
                            <w:r w:rsidRPr="002126E7">
                              <w:rPr>
                                <w:sz w:val="16"/>
                                <w:szCs w:val="16"/>
                              </w:rPr>
                              <w:tab/>
                              <w:t xml:space="preserve">     0,6</w:t>
                            </w:r>
                            <w:r>
                              <w:rPr>
                                <w:sz w:val="16"/>
                                <w:szCs w:val="16"/>
                              </w:rPr>
                              <w:t>1</w:t>
                            </w:r>
                            <w:r w:rsidRPr="002126E7">
                              <w:rPr>
                                <w:sz w:val="16"/>
                                <w:szCs w:val="16"/>
                              </w:rPr>
                              <w:t xml:space="preserve"> (0,4</w:t>
                            </w:r>
                            <w:r>
                              <w:rPr>
                                <w:sz w:val="16"/>
                                <w:szCs w:val="16"/>
                              </w:rPr>
                              <w:t>4</w:t>
                            </w:r>
                            <w:r w:rsidRPr="002126E7">
                              <w:rPr>
                                <w:sz w:val="16"/>
                                <w:szCs w:val="16"/>
                              </w:rPr>
                              <w:t>; 0,8</w:t>
                            </w:r>
                            <w:r>
                              <w:rPr>
                                <w:sz w:val="16"/>
                                <w:szCs w:val="16"/>
                              </w:rPr>
                              <w:t>5</w:t>
                            </w:r>
                            <w:r w:rsidRPr="002126E7">
                              <w:rPr>
                                <w:sz w:val="16"/>
                                <w:szCs w:val="16"/>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1ECCC60" id="_x0000_s1042" type="#_x0000_t202" style="position:absolute;margin-left:250.75pt;margin-top:5.3pt;width:197.2pt;height:110.6pt;z-index:25167564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" filled="f">
                <v:textbox style="mso-fit-shape-to-text:t">
                  <w:txbxContent>
                    <w:p w14:paraId="428A9F67" w14:textId="77777777" w:rsidR="003C49AD" w:rsidRPr="002126E7" w:rsidRDefault="003C49AD" w:rsidP="003C49AD">
                      <w:pPr>
                        <w:ind w:left="2160"/>
                        <w:rPr>
                          <w:sz w:val="16"/>
                          <w:szCs w:val="16"/>
                        </w:rPr>
                      </w:pPr>
                      <w:r w:rsidRPr="002126E7">
                        <w:rPr>
                          <w:sz w:val="16"/>
                          <w:szCs w:val="16"/>
                        </w:rPr>
                        <w:t>Mediaan OS (95% CI)</w:t>
                      </w:r>
                    </w:p>
                    <w:p w14:paraId="5B121B2B" w14:textId="77777777" w:rsidR="003C49AD" w:rsidRPr="002126E7" w:rsidRDefault="003C49AD" w:rsidP="003C49AD">
                      <w:pPr>
                        <w:rPr>
                          <w:sz w:val="16"/>
                          <w:szCs w:val="16"/>
                        </w:rPr>
                      </w:pPr>
                      <w:r w:rsidRPr="002126E7">
                        <w:rPr>
                          <w:sz w:val="16"/>
                          <w:szCs w:val="16"/>
                        </w:rPr>
                        <w:t xml:space="preserve">              IMFINZI</w:t>
                      </w:r>
                      <w:r w:rsidRPr="002126E7">
                        <w:rPr>
                          <w:sz w:val="16"/>
                          <w:szCs w:val="16"/>
                        </w:rPr>
                        <w:tab/>
                        <w:t xml:space="preserve">    </w:t>
                      </w:r>
                      <w:r w:rsidRPr="002126E7">
                        <w:rPr>
                          <w:sz w:val="16"/>
                          <w:szCs w:val="16"/>
                        </w:rPr>
                        <w:tab/>
                        <w:t xml:space="preserve">     </w:t>
                      </w:r>
                      <w:r>
                        <w:rPr>
                          <w:sz w:val="16"/>
                          <w:szCs w:val="16"/>
                        </w:rPr>
                        <w:t>63</w:t>
                      </w:r>
                      <w:r w:rsidRPr="002126E7">
                        <w:rPr>
                          <w:sz w:val="16"/>
                          <w:szCs w:val="16"/>
                        </w:rPr>
                        <w:t>,</w:t>
                      </w:r>
                      <w:r>
                        <w:rPr>
                          <w:sz w:val="16"/>
                          <w:szCs w:val="16"/>
                        </w:rPr>
                        <w:t>1</w:t>
                      </w:r>
                      <w:r w:rsidRPr="002126E7">
                        <w:rPr>
                          <w:sz w:val="16"/>
                          <w:szCs w:val="16"/>
                        </w:rPr>
                        <w:t xml:space="preserve"> (43,7; NR)</w:t>
                      </w:r>
                    </w:p>
                    <w:p w14:paraId="60A92360" w14:textId="77777777" w:rsidR="003C49AD" w:rsidRPr="002126E7" w:rsidRDefault="003C49AD" w:rsidP="003C49AD">
                      <w:pPr>
                        <w:rPr>
                          <w:sz w:val="16"/>
                          <w:szCs w:val="16"/>
                        </w:rPr>
                      </w:pPr>
                      <w:r w:rsidRPr="002126E7">
                        <w:rPr>
                          <w:sz w:val="16"/>
                          <w:szCs w:val="16"/>
                        </w:rPr>
                        <w:tab/>
                        <w:t>Pla</w:t>
                      </w:r>
                      <w:r>
                        <w:rPr>
                          <w:sz w:val="16"/>
                          <w:szCs w:val="16"/>
                        </w:rPr>
                        <w:t>tse</w:t>
                      </w:r>
                      <w:r w:rsidRPr="002126E7">
                        <w:rPr>
                          <w:sz w:val="16"/>
                          <w:szCs w:val="16"/>
                        </w:rPr>
                        <w:t xml:space="preserve">ebo </w:t>
                      </w:r>
                      <w:r w:rsidRPr="002126E7">
                        <w:rPr>
                          <w:sz w:val="16"/>
                          <w:szCs w:val="16"/>
                        </w:rPr>
                        <w:tab/>
                      </w:r>
                      <w:r w:rsidRPr="002126E7">
                        <w:rPr>
                          <w:sz w:val="16"/>
                          <w:szCs w:val="16"/>
                        </w:rPr>
                        <w:tab/>
                        <w:t xml:space="preserve">     29,6 (17,7; 44,7) </w:t>
                      </w:r>
                    </w:p>
                    <w:p w14:paraId="53BF0326" w14:textId="77777777" w:rsidR="003C49AD" w:rsidRPr="003A0EE6" w:rsidRDefault="003C49AD" w:rsidP="003C49AD">
                      <w:pPr>
                        <w:keepNext/>
                        <w:rPr>
                          <w:sz w:val="16"/>
                          <w:szCs w:val="16"/>
                        </w:rPr>
                      </w:pPr>
                      <w:r w:rsidRPr="002126E7">
                        <w:rPr>
                          <w:sz w:val="16"/>
                          <w:szCs w:val="16"/>
                        </w:rPr>
                        <w:t>Riskitiheduste suhe (95% CI):</w:t>
                      </w:r>
                      <w:r w:rsidRPr="002126E7">
                        <w:rPr>
                          <w:sz w:val="16"/>
                          <w:szCs w:val="16"/>
                        </w:rPr>
                        <w:tab/>
                        <w:t xml:space="preserve">     0,6</w:t>
                      </w:r>
                      <w:r>
                        <w:rPr>
                          <w:sz w:val="16"/>
                          <w:szCs w:val="16"/>
                        </w:rPr>
                        <w:t>1</w:t>
                      </w:r>
                      <w:r w:rsidRPr="002126E7">
                        <w:rPr>
                          <w:sz w:val="16"/>
                          <w:szCs w:val="16"/>
                        </w:rPr>
                        <w:t xml:space="preserve"> (0,4</w:t>
                      </w:r>
                      <w:r>
                        <w:rPr>
                          <w:sz w:val="16"/>
                          <w:szCs w:val="16"/>
                        </w:rPr>
                        <w:t>4</w:t>
                      </w:r>
                      <w:r w:rsidRPr="002126E7">
                        <w:rPr>
                          <w:sz w:val="16"/>
                          <w:szCs w:val="16"/>
                        </w:rPr>
                        <w:t>; 0,8</w:t>
                      </w:r>
                      <w:r>
                        <w:rPr>
                          <w:sz w:val="16"/>
                          <w:szCs w:val="16"/>
                        </w:rPr>
                        <w:t>5</w:t>
                      </w:r>
                      <w:r w:rsidRPr="002126E7">
                        <w:rPr>
                          <w:sz w:val="16"/>
                          <w:szCs w:val="16"/>
                        </w:rPr>
                        <w:t>)</w:t>
                      </w:r>
                    </w:p>
                  </w:txbxContent>
                </v:textbox>
                <w10:wrap anchorx="margin"/>
              </v:shape>
            </w:pict>
          </mc:Fallback>
        </mc:AlternateContent>
      </w:r>
      <w:r w:rsidRPr="009E6B06">
        <w:rPr>
          <w:b/>
          <w:noProof/>
        </w:rPr>
        <w:drawing>
          <wp:inline distT="0" distB="0" distL="0" distR="0" wp14:anchorId="48B0F3D3" wp14:editId="4786C197">
            <wp:extent cx="5769864" cy="2340864"/>
            <wp:effectExtent l="0" t="0" r="2540" b="2540"/>
            <wp:docPr id="34" name="Picture 34"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Chart, line chart&#10;&#10;Description automatically generated"/>
                    <pic:cNvPicPr/>
                  </pic:nvPicPr>
                  <pic:blipFill rotWithShape="1">
                    <a:blip r:embed="rId17" cstate="print">
                      <a:extLst>
                        <a:ext uri="{28A0092B-C50C-407E-A947-70E740481C1C}">
                          <a14:useLocalDpi xmlns:a14="http://schemas.microsoft.com/office/drawing/2010/main" val="0"/>
                        </a:ext>
                      </a:extLst>
                    </a:blip>
                    <a:srcRect/>
                    <a:stretch/>
                  </pic:blipFill>
                  <pic:spPr bwMode="auto">
                    <a:xfrm>
                      <a:off x="0" y="0"/>
                      <a:ext cx="5769864" cy="2340864"/>
                    </a:xfrm>
                    <a:prstGeom prst="rect">
                      <a:avLst/>
                    </a:prstGeom>
                    <a:ln>
                      <a:noFill/>
                    </a:ln>
                    <a:extLst>
                      <a:ext uri="{53640926-AAD7-44D8-BBD7-CCE9431645EC}">
                        <a14:shadowObscured xmlns:a14="http://schemas.microsoft.com/office/drawing/2010/main"/>
                      </a:ext>
                    </a:extLst>
                  </pic:spPr>
                </pic:pic>
              </a:graphicData>
            </a:graphic>
          </wp:inline>
        </w:drawing>
      </w:r>
    </w:p>
    <w:p w14:paraId="66A19445" w14:textId="77777777" w:rsidR="003C49AD" w:rsidRPr="009E6B06" w:rsidRDefault="003C49AD" w:rsidP="003C49AD">
      <w:pPr>
        <w:keepNext/>
        <w:autoSpaceDE w:val="0"/>
        <w:autoSpaceDN w:val="0"/>
        <w:adjustRightInd w:val="0"/>
        <w:spacing w:line="240" w:lineRule="atLeast"/>
        <w:rPr>
          <w:b/>
        </w:rPr>
      </w:pPr>
      <w:r w:rsidRPr="009E6B06">
        <w:rPr>
          <w:b/>
          <w:noProof/>
        </w:rPr>
        <mc:AlternateContent>
          <mc:Choice Requires="wps">
            <w:drawing>
              <wp:anchor distT="45720" distB="45720" distL="114300" distR="114300" simplePos="0" relativeHeight="251677696" behindDoc="0" locked="0" layoutInCell="1" allowOverlap="1" wp14:anchorId="17BD92D4" wp14:editId="5EB681BE">
                <wp:simplePos x="0" y="0"/>
                <wp:positionH relativeFrom="margin">
                  <wp:posOffset>1903556</wp:posOffset>
                </wp:positionH>
                <wp:positionV relativeFrom="paragraph">
                  <wp:posOffset>20262</wp:posOffset>
                </wp:positionV>
                <wp:extent cx="2360930" cy="1404620"/>
                <wp:effectExtent l="0" t="0" r="0" b="1270"/>
                <wp:wrapNone/>
                <wp:docPr id="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35E23809" w14:textId="77777777" w:rsidR="003C49AD" w:rsidRPr="003A0EE6" w:rsidRDefault="003C49AD" w:rsidP="003C49AD">
                            <w:pPr>
                              <w:rPr>
                                <w:sz w:val="18"/>
                                <w:szCs w:val="18"/>
                              </w:rPr>
                            </w:pPr>
                            <w:r w:rsidRPr="002126E7">
                              <w:rPr>
                                <w:sz w:val="18"/>
                                <w:szCs w:val="18"/>
                              </w:rPr>
                              <w:t>Aeg randomiseerimisest (kuud)</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7BD92D4" id="_x0000_s1043" type="#_x0000_t202" style="position:absolute;margin-left:149.9pt;margin-top:1.6pt;width:185.9pt;height:110.6pt;z-index:251677696;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" filled="f" stroked="f">
                <v:textbox style="mso-fit-shape-to-text:t">
                  <w:txbxContent>
                    <w:p w14:paraId="35E23809" w14:textId="77777777" w:rsidR="003C49AD" w:rsidRPr="003A0EE6" w:rsidRDefault="003C49AD" w:rsidP="003C49AD">
                      <w:pPr>
                        <w:rPr>
                          <w:sz w:val="18"/>
                          <w:szCs w:val="18"/>
                        </w:rPr>
                      </w:pPr>
                      <w:r w:rsidRPr="002126E7">
                        <w:rPr>
                          <w:sz w:val="18"/>
                          <w:szCs w:val="18"/>
                        </w:rPr>
                        <w:t>Aeg randomiseerimisest (kuud)</w:t>
                      </w:r>
                    </w:p>
                  </w:txbxContent>
                </v:textbox>
                <w10:wrap anchorx="margin"/>
              </v:shape>
            </w:pict>
          </mc:Fallback>
        </mc:AlternateContent>
      </w:r>
    </w:p>
    <w:p w14:paraId="5FC203D1" w14:textId="77777777" w:rsidR="003C49AD" w:rsidRPr="009E6B06" w:rsidRDefault="003C49AD" w:rsidP="003C49AD">
      <w:pPr>
        <w:keepNext/>
        <w:autoSpaceDE w:val="0"/>
        <w:autoSpaceDN w:val="0"/>
        <w:adjustRightInd w:val="0"/>
        <w:spacing w:line="240" w:lineRule="atLeast"/>
        <w:rPr>
          <w:b/>
        </w:rPr>
      </w:pPr>
    </w:p>
    <w:tbl>
      <w:tblPr>
        <w:tblW w:w="5539" w:type="pct"/>
        <w:jc w:val="center"/>
        <w:tblLayout w:type="fixed"/>
        <w:tblLook w:val="04A0" w:firstRow="1" w:lastRow="0" w:firstColumn="1" w:lastColumn="0" w:noHBand="0" w:noVBand="1"/>
      </w:tblPr>
      <w:tblGrid>
        <w:gridCol w:w="773"/>
        <w:gridCol w:w="357"/>
        <w:gridCol w:w="357"/>
        <w:gridCol w:w="357"/>
        <w:gridCol w:w="357"/>
        <w:gridCol w:w="357"/>
        <w:gridCol w:w="355"/>
        <w:gridCol w:w="356"/>
        <w:gridCol w:w="356"/>
        <w:gridCol w:w="356"/>
        <w:gridCol w:w="356"/>
        <w:gridCol w:w="356"/>
        <w:gridCol w:w="356"/>
        <w:gridCol w:w="356"/>
        <w:gridCol w:w="356"/>
        <w:gridCol w:w="356"/>
        <w:gridCol w:w="356"/>
        <w:gridCol w:w="356"/>
        <w:gridCol w:w="356"/>
        <w:gridCol w:w="356"/>
        <w:gridCol w:w="356"/>
        <w:gridCol w:w="356"/>
        <w:gridCol w:w="356"/>
        <w:gridCol w:w="356"/>
        <w:gridCol w:w="356"/>
        <w:gridCol w:w="356"/>
        <w:gridCol w:w="372"/>
      </w:tblGrid>
      <w:tr w:rsidR="003C49AD" w:rsidRPr="009E6B06" w14:paraId="30C16F46" w14:textId="77777777" w:rsidTr="009E13BE">
        <w:trPr>
          <w:trHeight w:val="151"/>
          <w:jc w:val="center"/>
        </w:trPr>
        <w:tc>
          <w:tcPr>
            <w:tcW w:w="5000" w:type="pct"/>
            <w:gridSpan w:val="27"/>
            <w:hideMark/>
          </w:tcPr>
          <w:p w14:paraId="31194038" w14:textId="77777777" w:rsidR="003C49AD" w:rsidRPr="009E6B06" w:rsidRDefault="003C49AD" w:rsidP="009E13BE">
            <w:pPr>
              <w:keepNext/>
              <w:jc w:val="both"/>
              <w:rPr>
                <w:sz w:val="12"/>
                <w:szCs w:val="12"/>
              </w:rPr>
            </w:pPr>
            <w:r w:rsidRPr="009E6B06">
              <w:rPr>
                <w:sz w:val="12"/>
                <w:szCs w:val="12"/>
              </w:rPr>
              <w:t>Ohustatud patsientide arv</w:t>
            </w:r>
          </w:p>
        </w:tc>
      </w:tr>
      <w:tr w:rsidR="003C49AD" w:rsidRPr="009E6B06" w14:paraId="4674027A" w14:textId="77777777" w:rsidTr="009E13BE">
        <w:trPr>
          <w:trHeight w:val="141"/>
          <w:jc w:val="center"/>
        </w:trPr>
        <w:tc>
          <w:tcPr>
            <w:tcW w:w="385" w:type="pct"/>
            <w:tcBorders>
              <w:top w:val="nil"/>
              <w:left w:val="nil"/>
              <w:bottom w:val="dashSmallGap" w:sz="4" w:space="0" w:color="auto"/>
            </w:tcBorders>
            <w:hideMark/>
          </w:tcPr>
          <w:p w14:paraId="07D69C7C" w14:textId="77777777" w:rsidR="003C49AD" w:rsidRPr="009E6B06" w:rsidRDefault="003C49AD" w:rsidP="009E13BE">
            <w:pPr>
              <w:keepNext/>
              <w:jc w:val="both"/>
              <w:rPr>
                <w:sz w:val="12"/>
                <w:szCs w:val="12"/>
              </w:rPr>
            </w:pPr>
            <w:r w:rsidRPr="009E6B06">
              <w:rPr>
                <w:sz w:val="12"/>
                <w:szCs w:val="12"/>
              </w:rPr>
              <w:t>Kuud</w:t>
            </w:r>
          </w:p>
        </w:tc>
        <w:tc>
          <w:tcPr>
            <w:tcW w:w="178" w:type="pct"/>
            <w:tcBorders>
              <w:top w:val="nil"/>
              <w:bottom w:val="dashSmallGap" w:sz="4" w:space="0" w:color="auto"/>
            </w:tcBorders>
            <w:hideMark/>
          </w:tcPr>
          <w:p w14:paraId="4F3E0289" w14:textId="77777777" w:rsidR="003C49AD" w:rsidRPr="009E6B06" w:rsidRDefault="003C49AD" w:rsidP="009E13BE">
            <w:pPr>
              <w:ind w:right="-101"/>
              <w:jc w:val="both"/>
              <w:rPr>
                <w:sz w:val="12"/>
                <w:szCs w:val="12"/>
              </w:rPr>
            </w:pPr>
            <w:r w:rsidRPr="009E6B06">
              <w:rPr>
                <w:sz w:val="12"/>
                <w:szCs w:val="12"/>
              </w:rPr>
              <w:t>0</w:t>
            </w:r>
          </w:p>
        </w:tc>
        <w:tc>
          <w:tcPr>
            <w:tcW w:w="178" w:type="pct"/>
            <w:tcBorders>
              <w:top w:val="nil"/>
              <w:bottom w:val="dashSmallGap" w:sz="4" w:space="0" w:color="auto"/>
            </w:tcBorders>
            <w:hideMark/>
          </w:tcPr>
          <w:p w14:paraId="18F4122C" w14:textId="77777777" w:rsidR="003C49AD" w:rsidRPr="009E6B06" w:rsidRDefault="003C49AD" w:rsidP="009E13BE">
            <w:pPr>
              <w:ind w:right="-101"/>
              <w:jc w:val="both"/>
              <w:rPr>
                <w:sz w:val="12"/>
                <w:szCs w:val="12"/>
              </w:rPr>
            </w:pPr>
            <w:r w:rsidRPr="009E6B06">
              <w:rPr>
                <w:sz w:val="12"/>
                <w:szCs w:val="12"/>
              </w:rPr>
              <w:t>3</w:t>
            </w:r>
          </w:p>
        </w:tc>
        <w:tc>
          <w:tcPr>
            <w:tcW w:w="178" w:type="pct"/>
            <w:tcBorders>
              <w:top w:val="nil"/>
              <w:bottom w:val="dashSmallGap" w:sz="4" w:space="0" w:color="auto"/>
            </w:tcBorders>
            <w:hideMark/>
          </w:tcPr>
          <w:p w14:paraId="6669D1A3" w14:textId="77777777" w:rsidR="003C49AD" w:rsidRPr="009E6B06" w:rsidRDefault="003C49AD" w:rsidP="009E13BE">
            <w:pPr>
              <w:ind w:right="-101"/>
              <w:jc w:val="both"/>
              <w:rPr>
                <w:sz w:val="12"/>
                <w:szCs w:val="12"/>
              </w:rPr>
            </w:pPr>
            <w:r w:rsidRPr="009E6B06">
              <w:rPr>
                <w:sz w:val="12"/>
                <w:szCs w:val="12"/>
              </w:rPr>
              <w:t>6</w:t>
            </w:r>
          </w:p>
        </w:tc>
        <w:tc>
          <w:tcPr>
            <w:tcW w:w="178" w:type="pct"/>
            <w:tcBorders>
              <w:top w:val="nil"/>
              <w:bottom w:val="dashSmallGap" w:sz="4" w:space="0" w:color="auto"/>
            </w:tcBorders>
            <w:hideMark/>
          </w:tcPr>
          <w:p w14:paraId="049C4823" w14:textId="77777777" w:rsidR="003C49AD" w:rsidRPr="009E6B06" w:rsidRDefault="003C49AD" w:rsidP="009E13BE">
            <w:pPr>
              <w:ind w:right="-101"/>
              <w:jc w:val="both"/>
              <w:rPr>
                <w:sz w:val="12"/>
                <w:szCs w:val="12"/>
              </w:rPr>
            </w:pPr>
            <w:r w:rsidRPr="009E6B06">
              <w:rPr>
                <w:sz w:val="12"/>
                <w:szCs w:val="12"/>
              </w:rPr>
              <w:t>9</w:t>
            </w:r>
          </w:p>
        </w:tc>
        <w:tc>
          <w:tcPr>
            <w:tcW w:w="178" w:type="pct"/>
            <w:tcBorders>
              <w:top w:val="nil"/>
              <w:bottom w:val="dashSmallGap" w:sz="4" w:space="0" w:color="auto"/>
            </w:tcBorders>
            <w:hideMark/>
          </w:tcPr>
          <w:p w14:paraId="7A882C18" w14:textId="77777777" w:rsidR="003C49AD" w:rsidRPr="009E6B06" w:rsidRDefault="003C49AD" w:rsidP="009E13BE">
            <w:pPr>
              <w:ind w:right="-101"/>
              <w:jc w:val="both"/>
              <w:rPr>
                <w:sz w:val="12"/>
                <w:szCs w:val="12"/>
              </w:rPr>
            </w:pPr>
            <w:r w:rsidRPr="009E6B06">
              <w:rPr>
                <w:sz w:val="12"/>
                <w:szCs w:val="12"/>
              </w:rPr>
              <w:t>12</w:t>
            </w:r>
          </w:p>
        </w:tc>
        <w:tc>
          <w:tcPr>
            <w:tcW w:w="177" w:type="pct"/>
            <w:tcBorders>
              <w:top w:val="nil"/>
              <w:bottom w:val="dashSmallGap" w:sz="4" w:space="0" w:color="auto"/>
            </w:tcBorders>
            <w:hideMark/>
          </w:tcPr>
          <w:p w14:paraId="55109C90" w14:textId="77777777" w:rsidR="003C49AD" w:rsidRPr="009E6B06" w:rsidRDefault="003C49AD" w:rsidP="009E13BE">
            <w:pPr>
              <w:ind w:right="-101"/>
              <w:jc w:val="both"/>
              <w:rPr>
                <w:sz w:val="12"/>
                <w:szCs w:val="12"/>
              </w:rPr>
            </w:pPr>
            <w:r w:rsidRPr="009E6B06">
              <w:rPr>
                <w:sz w:val="12"/>
                <w:szCs w:val="12"/>
              </w:rPr>
              <w:t>15</w:t>
            </w:r>
          </w:p>
        </w:tc>
        <w:tc>
          <w:tcPr>
            <w:tcW w:w="177" w:type="pct"/>
            <w:tcBorders>
              <w:top w:val="nil"/>
              <w:bottom w:val="dashSmallGap" w:sz="4" w:space="0" w:color="auto"/>
            </w:tcBorders>
            <w:hideMark/>
          </w:tcPr>
          <w:p w14:paraId="79532649" w14:textId="77777777" w:rsidR="003C49AD" w:rsidRPr="009E6B06" w:rsidRDefault="003C49AD" w:rsidP="009E13BE">
            <w:pPr>
              <w:ind w:right="-101"/>
              <w:jc w:val="both"/>
              <w:rPr>
                <w:sz w:val="12"/>
                <w:szCs w:val="12"/>
              </w:rPr>
            </w:pPr>
            <w:r w:rsidRPr="009E6B06">
              <w:rPr>
                <w:sz w:val="12"/>
                <w:szCs w:val="12"/>
              </w:rPr>
              <w:t>18</w:t>
            </w:r>
          </w:p>
        </w:tc>
        <w:tc>
          <w:tcPr>
            <w:tcW w:w="177" w:type="pct"/>
            <w:tcBorders>
              <w:top w:val="nil"/>
              <w:bottom w:val="dashSmallGap" w:sz="4" w:space="0" w:color="auto"/>
            </w:tcBorders>
            <w:hideMark/>
          </w:tcPr>
          <w:p w14:paraId="05F0C6E5" w14:textId="77777777" w:rsidR="003C49AD" w:rsidRPr="009E6B06" w:rsidRDefault="003C49AD" w:rsidP="009E13BE">
            <w:pPr>
              <w:ind w:right="-101"/>
              <w:jc w:val="both"/>
              <w:rPr>
                <w:sz w:val="12"/>
                <w:szCs w:val="12"/>
              </w:rPr>
            </w:pPr>
            <w:r w:rsidRPr="009E6B06">
              <w:rPr>
                <w:sz w:val="12"/>
                <w:szCs w:val="12"/>
              </w:rPr>
              <w:t>21</w:t>
            </w:r>
          </w:p>
        </w:tc>
        <w:tc>
          <w:tcPr>
            <w:tcW w:w="177" w:type="pct"/>
            <w:tcBorders>
              <w:top w:val="nil"/>
              <w:bottom w:val="dashSmallGap" w:sz="4" w:space="0" w:color="auto"/>
            </w:tcBorders>
            <w:hideMark/>
          </w:tcPr>
          <w:p w14:paraId="010AE2C9" w14:textId="77777777" w:rsidR="003C49AD" w:rsidRPr="009E6B06" w:rsidRDefault="003C49AD" w:rsidP="009E13BE">
            <w:pPr>
              <w:ind w:right="-101"/>
              <w:jc w:val="both"/>
              <w:rPr>
                <w:sz w:val="12"/>
                <w:szCs w:val="12"/>
              </w:rPr>
            </w:pPr>
            <w:r w:rsidRPr="009E6B06">
              <w:rPr>
                <w:sz w:val="12"/>
                <w:szCs w:val="12"/>
              </w:rPr>
              <w:t>24</w:t>
            </w:r>
          </w:p>
        </w:tc>
        <w:tc>
          <w:tcPr>
            <w:tcW w:w="177" w:type="pct"/>
            <w:tcBorders>
              <w:top w:val="nil"/>
              <w:bottom w:val="dashSmallGap" w:sz="4" w:space="0" w:color="auto"/>
            </w:tcBorders>
            <w:hideMark/>
          </w:tcPr>
          <w:p w14:paraId="19AAF736" w14:textId="77777777" w:rsidR="003C49AD" w:rsidRPr="009E6B06" w:rsidRDefault="003C49AD" w:rsidP="009E13BE">
            <w:pPr>
              <w:ind w:right="-101"/>
              <w:jc w:val="both"/>
              <w:rPr>
                <w:sz w:val="12"/>
                <w:szCs w:val="12"/>
              </w:rPr>
            </w:pPr>
            <w:r w:rsidRPr="009E6B06">
              <w:rPr>
                <w:sz w:val="12"/>
                <w:szCs w:val="12"/>
              </w:rPr>
              <w:t>27</w:t>
            </w:r>
          </w:p>
        </w:tc>
        <w:tc>
          <w:tcPr>
            <w:tcW w:w="177" w:type="pct"/>
            <w:tcBorders>
              <w:top w:val="nil"/>
              <w:bottom w:val="dashSmallGap" w:sz="4" w:space="0" w:color="auto"/>
            </w:tcBorders>
            <w:hideMark/>
          </w:tcPr>
          <w:p w14:paraId="4EDAA351" w14:textId="77777777" w:rsidR="003C49AD" w:rsidRPr="009E6B06" w:rsidRDefault="003C49AD" w:rsidP="009E13BE">
            <w:pPr>
              <w:ind w:right="-101"/>
              <w:jc w:val="both"/>
              <w:rPr>
                <w:sz w:val="12"/>
                <w:szCs w:val="12"/>
              </w:rPr>
            </w:pPr>
            <w:r w:rsidRPr="009E6B06">
              <w:rPr>
                <w:sz w:val="12"/>
                <w:szCs w:val="12"/>
              </w:rPr>
              <w:t>30</w:t>
            </w:r>
          </w:p>
        </w:tc>
        <w:tc>
          <w:tcPr>
            <w:tcW w:w="177" w:type="pct"/>
            <w:tcBorders>
              <w:top w:val="nil"/>
              <w:bottom w:val="dashSmallGap" w:sz="4" w:space="0" w:color="auto"/>
            </w:tcBorders>
            <w:hideMark/>
          </w:tcPr>
          <w:p w14:paraId="34B83175" w14:textId="77777777" w:rsidR="003C49AD" w:rsidRPr="009E6B06" w:rsidRDefault="003C49AD" w:rsidP="009E13BE">
            <w:pPr>
              <w:ind w:right="-101"/>
              <w:jc w:val="both"/>
              <w:rPr>
                <w:sz w:val="12"/>
                <w:szCs w:val="12"/>
              </w:rPr>
            </w:pPr>
            <w:r w:rsidRPr="009E6B06">
              <w:rPr>
                <w:sz w:val="12"/>
                <w:szCs w:val="12"/>
              </w:rPr>
              <w:t>33</w:t>
            </w:r>
          </w:p>
        </w:tc>
        <w:tc>
          <w:tcPr>
            <w:tcW w:w="177" w:type="pct"/>
            <w:tcBorders>
              <w:top w:val="nil"/>
              <w:bottom w:val="dashSmallGap" w:sz="4" w:space="0" w:color="auto"/>
            </w:tcBorders>
            <w:hideMark/>
          </w:tcPr>
          <w:p w14:paraId="194E1B31" w14:textId="77777777" w:rsidR="003C49AD" w:rsidRPr="009E6B06" w:rsidRDefault="003C49AD" w:rsidP="009E13BE">
            <w:pPr>
              <w:ind w:right="-101"/>
              <w:jc w:val="both"/>
              <w:rPr>
                <w:sz w:val="12"/>
                <w:szCs w:val="12"/>
              </w:rPr>
            </w:pPr>
            <w:r w:rsidRPr="009E6B06">
              <w:rPr>
                <w:sz w:val="12"/>
                <w:szCs w:val="12"/>
              </w:rPr>
              <w:t>36</w:t>
            </w:r>
          </w:p>
        </w:tc>
        <w:tc>
          <w:tcPr>
            <w:tcW w:w="177" w:type="pct"/>
            <w:tcBorders>
              <w:top w:val="nil"/>
              <w:bottom w:val="dashSmallGap" w:sz="4" w:space="0" w:color="auto"/>
            </w:tcBorders>
            <w:hideMark/>
          </w:tcPr>
          <w:p w14:paraId="6475D76D" w14:textId="77777777" w:rsidR="003C49AD" w:rsidRPr="009E6B06" w:rsidRDefault="003C49AD" w:rsidP="009E13BE">
            <w:pPr>
              <w:ind w:right="-101"/>
              <w:jc w:val="both"/>
              <w:rPr>
                <w:sz w:val="12"/>
                <w:szCs w:val="12"/>
              </w:rPr>
            </w:pPr>
            <w:r w:rsidRPr="009E6B06">
              <w:rPr>
                <w:sz w:val="12"/>
                <w:szCs w:val="12"/>
              </w:rPr>
              <w:t>39</w:t>
            </w:r>
          </w:p>
        </w:tc>
        <w:tc>
          <w:tcPr>
            <w:tcW w:w="177" w:type="pct"/>
            <w:tcBorders>
              <w:top w:val="nil"/>
              <w:bottom w:val="dashSmallGap" w:sz="4" w:space="0" w:color="auto"/>
            </w:tcBorders>
            <w:hideMark/>
          </w:tcPr>
          <w:p w14:paraId="17D66C62" w14:textId="77777777" w:rsidR="003C49AD" w:rsidRPr="009E6B06" w:rsidRDefault="003C49AD" w:rsidP="009E13BE">
            <w:pPr>
              <w:ind w:right="-101"/>
              <w:jc w:val="both"/>
              <w:rPr>
                <w:sz w:val="12"/>
                <w:szCs w:val="12"/>
              </w:rPr>
            </w:pPr>
            <w:r w:rsidRPr="009E6B06">
              <w:rPr>
                <w:sz w:val="12"/>
                <w:szCs w:val="12"/>
              </w:rPr>
              <w:t>42</w:t>
            </w:r>
          </w:p>
        </w:tc>
        <w:tc>
          <w:tcPr>
            <w:tcW w:w="177" w:type="pct"/>
            <w:tcBorders>
              <w:top w:val="nil"/>
              <w:bottom w:val="dashSmallGap" w:sz="4" w:space="0" w:color="auto"/>
            </w:tcBorders>
            <w:hideMark/>
          </w:tcPr>
          <w:p w14:paraId="1808A1C7" w14:textId="77777777" w:rsidR="003C49AD" w:rsidRPr="009E6B06" w:rsidRDefault="003C49AD" w:rsidP="009E13BE">
            <w:pPr>
              <w:ind w:right="-101"/>
              <w:jc w:val="both"/>
              <w:rPr>
                <w:sz w:val="12"/>
                <w:szCs w:val="12"/>
              </w:rPr>
            </w:pPr>
            <w:r w:rsidRPr="009E6B06">
              <w:rPr>
                <w:sz w:val="12"/>
                <w:szCs w:val="12"/>
              </w:rPr>
              <w:t>45</w:t>
            </w:r>
          </w:p>
        </w:tc>
        <w:tc>
          <w:tcPr>
            <w:tcW w:w="177" w:type="pct"/>
            <w:tcBorders>
              <w:top w:val="nil"/>
              <w:bottom w:val="dashSmallGap" w:sz="4" w:space="0" w:color="auto"/>
            </w:tcBorders>
            <w:hideMark/>
          </w:tcPr>
          <w:p w14:paraId="1E330F49" w14:textId="77777777" w:rsidR="003C49AD" w:rsidRPr="009E6B06" w:rsidRDefault="003C49AD" w:rsidP="009E13BE">
            <w:pPr>
              <w:ind w:right="-101"/>
              <w:jc w:val="both"/>
              <w:rPr>
                <w:sz w:val="12"/>
                <w:szCs w:val="12"/>
              </w:rPr>
            </w:pPr>
            <w:r w:rsidRPr="009E6B06">
              <w:rPr>
                <w:sz w:val="12"/>
                <w:szCs w:val="12"/>
              </w:rPr>
              <w:t>48</w:t>
            </w:r>
          </w:p>
        </w:tc>
        <w:tc>
          <w:tcPr>
            <w:tcW w:w="177" w:type="pct"/>
            <w:tcBorders>
              <w:top w:val="nil"/>
              <w:bottom w:val="dashSmallGap" w:sz="4" w:space="0" w:color="auto"/>
            </w:tcBorders>
            <w:hideMark/>
          </w:tcPr>
          <w:p w14:paraId="27DE1BA5" w14:textId="77777777" w:rsidR="003C49AD" w:rsidRPr="009E6B06" w:rsidRDefault="003C49AD" w:rsidP="009E13BE">
            <w:pPr>
              <w:ind w:right="-101"/>
              <w:jc w:val="both"/>
              <w:rPr>
                <w:sz w:val="12"/>
                <w:szCs w:val="12"/>
              </w:rPr>
            </w:pPr>
            <w:r w:rsidRPr="009E6B06">
              <w:rPr>
                <w:sz w:val="12"/>
                <w:szCs w:val="12"/>
              </w:rPr>
              <w:t>51</w:t>
            </w:r>
          </w:p>
        </w:tc>
        <w:tc>
          <w:tcPr>
            <w:tcW w:w="177" w:type="pct"/>
            <w:tcBorders>
              <w:top w:val="nil"/>
              <w:bottom w:val="dashSmallGap" w:sz="4" w:space="0" w:color="auto"/>
            </w:tcBorders>
            <w:hideMark/>
          </w:tcPr>
          <w:p w14:paraId="0ED73E4B" w14:textId="77777777" w:rsidR="003C49AD" w:rsidRPr="009E6B06" w:rsidRDefault="003C49AD" w:rsidP="009E13BE">
            <w:pPr>
              <w:ind w:right="-101"/>
              <w:jc w:val="both"/>
              <w:rPr>
                <w:sz w:val="12"/>
                <w:szCs w:val="12"/>
              </w:rPr>
            </w:pPr>
            <w:r w:rsidRPr="009E6B06">
              <w:rPr>
                <w:sz w:val="12"/>
                <w:szCs w:val="12"/>
              </w:rPr>
              <w:t>54</w:t>
            </w:r>
          </w:p>
        </w:tc>
        <w:tc>
          <w:tcPr>
            <w:tcW w:w="177" w:type="pct"/>
            <w:tcBorders>
              <w:top w:val="nil"/>
              <w:bottom w:val="dashSmallGap" w:sz="4" w:space="0" w:color="auto"/>
            </w:tcBorders>
            <w:hideMark/>
          </w:tcPr>
          <w:p w14:paraId="727D834F" w14:textId="77777777" w:rsidR="003C49AD" w:rsidRPr="009E6B06" w:rsidRDefault="003C49AD" w:rsidP="009E13BE">
            <w:pPr>
              <w:ind w:right="-101"/>
              <w:jc w:val="both"/>
              <w:rPr>
                <w:sz w:val="12"/>
                <w:szCs w:val="12"/>
              </w:rPr>
            </w:pPr>
            <w:r w:rsidRPr="009E6B06">
              <w:rPr>
                <w:sz w:val="12"/>
                <w:szCs w:val="12"/>
              </w:rPr>
              <w:t>57</w:t>
            </w:r>
          </w:p>
        </w:tc>
        <w:tc>
          <w:tcPr>
            <w:tcW w:w="177" w:type="pct"/>
            <w:tcBorders>
              <w:top w:val="nil"/>
              <w:bottom w:val="dashSmallGap" w:sz="4" w:space="0" w:color="auto"/>
            </w:tcBorders>
            <w:hideMark/>
          </w:tcPr>
          <w:p w14:paraId="54235327" w14:textId="77777777" w:rsidR="003C49AD" w:rsidRPr="009E6B06" w:rsidRDefault="003C49AD" w:rsidP="009E13BE">
            <w:pPr>
              <w:ind w:right="-101"/>
              <w:jc w:val="both"/>
              <w:rPr>
                <w:sz w:val="12"/>
                <w:szCs w:val="12"/>
              </w:rPr>
            </w:pPr>
            <w:r w:rsidRPr="009E6B06">
              <w:rPr>
                <w:sz w:val="12"/>
                <w:szCs w:val="12"/>
              </w:rPr>
              <w:t>60</w:t>
            </w:r>
          </w:p>
        </w:tc>
        <w:tc>
          <w:tcPr>
            <w:tcW w:w="177" w:type="pct"/>
            <w:tcBorders>
              <w:top w:val="nil"/>
              <w:bottom w:val="dashSmallGap" w:sz="4" w:space="0" w:color="auto"/>
            </w:tcBorders>
            <w:hideMark/>
          </w:tcPr>
          <w:p w14:paraId="6A39D6E8" w14:textId="77777777" w:rsidR="003C49AD" w:rsidRPr="009E6B06" w:rsidRDefault="003C49AD" w:rsidP="009E13BE">
            <w:pPr>
              <w:ind w:right="-101"/>
              <w:jc w:val="both"/>
              <w:rPr>
                <w:sz w:val="12"/>
                <w:szCs w:val="12"/>
              </w:rPr>
            </w:pPr>
            <w:r w:rsidRPr="009E6B06">
              <w:rPr>
                <w:sz w:val="12"/>
                <w:szCs w:val="12"/>
              </w:rPr>
              <w:t>63</w:t>
            </w:r>
          </w:p>
        </w:tc>
        <w:tc>
          <w:tcPr>
            <w:tcW w:w="177" w:type="pct"/>
            <w:tcBorders>
              <w:top w:val="nil"/>
              <w:bottom w:val="dashSmallGap" w:sz="4" w:space="0" w:color="auto"/>
              <w:right w:val="nil"/>
            </w:tcBorders>
            <w:hideMark/>
          </w:tcPr>
          <w:p w14:paraId="47F67705" w14:textId="77777777" w:rsidR="003C49AD" w:rsidRPr="009E6B06" w:rsidRDefault="003C49AD" w:rsidP="009E13BE">
            <w:pPr>
              <w:ind w:right="-101"/>
              <w:jc w:val="both"/>
              <w:rPr>
                <w:sz w:val="12"/>
                <w:szCs w:val="12"/>
              </w:rPr>
            </w:pPr>
            <w:r w:rsidRPr="009E6B06">
              <w:rPr>
                <w:sz w:val="12"/>
                <w:szCs w:val="12"/>
              </w:rPr>
              <w:t>66</w:t>
            </w:r>
          </w:p>
        </w:tc>
        <w:tc>
          <w:tcPr>
            <w:tcW w:w="177" w:type="pct"/>
            <w:tcBorders>
              <w:top w:val="nil"/>
              <w:bottom w:val="dashSmallGap" w:sz="4" w:space="0" w:color="auto"/>
              <w:right w:val="nil"/>
            </w:tcBorders>
          </w:tcPr>
          <w:p w14:paraId="5540D481" w14:textId="77777777" w:rsidR="003C49AD" w:rsidRPr="009E6B06" w:rsidRDefault="003C49AD" w:rsidP="009E13BE">
            <w:pPr>
              <w:ind w:right="-101"/>
              <w:jc w:val="both"/>
              <w:rPr>
                <w:sz w:val="12"/>
                <w:szCs w:val="12"/>
              </w:rPr>
            </w:pPr>
            <w:r w:rsidRPr="009E6B06">
              <w:rPr>
                <w:sz w:val="12"/>
                <w:szCs w:val="12"/>
              </w:rPr>
              <w:t>69</w:t>
            </w:r>
          </w:p>
        </w:tc>
        <w:tc>
          <w:tcPr>
            <w:tcW w:w="177" w:type="pct"/>
            <w:tcBorders>
              <w:top w:val="nil"/>
              <w:bottom w:val="dashSmallGap" w:sz="4" w:space="0" w:color="auto"/>
              <w:right w:val="nil"/>
            </w:tcBorders>
          </w:tcPr>
          <w:p w14:paraId="332542F6" w14:textId="77777777" w:rsidR="003C49AD" w:rsidRPr="009E6B06" w:rsidRDefault="003C49AD" w:rsidP="009E13BE">
            <w:pPr>
              <w:ind w:right="-101"/>
              <w:jc w:val="both"/>
              <w:rPr>
                <w:sz w:val="12"/>
                <w:szCs w:val="12"/>
              </w:rPr>
            </w:pPr>
            <w:r w:rsidRPr="009E6B06">
              <w:rPr>
                <w:sz w:val="12"/>
                <w:szCs w:val="12"/>
              </w:rPr>
              <w:t>72</w:t>
            </w:r>
          </w:p>
        </w:tc>
        <w:tc>
          <w:tcPr>
            <w:tcW w:w="186" w:type="pct"/>
            <w:tcBorders>
              <w:top w:val="nil"/>
              <w:bottom w:val="dashSmallGap" w:sz="4" w:space="0" w:color="auto"/>
              <w:right w:val="nil"/>
            </w:tcBorders>
          </w:tcPr>
          <w:p w14:paraId="3786B900" w14:textId="77777777" w:rsidR="003C49AD" w:rsidRPr="009E6B06" w:rsidRDefault="003C49AD" w:rsidP="009E13BE">
            <w:pPr>
              <w:ind w:right="-101"/>
              <w:jc w:val="both"/>
              <w:rPr>
                <w:sz w:val="12"/>
                <w:szCs w:val="12"/>
              </w:rPr>
            </w:pPr>
            <w:r w:rsidRPr="009E6B06">
              <w:rPr>
                <w:sz w:val="12"/>
                <w:szCs w:val="12"/>
              </w:rPr>
              <w:t>75</w:t>
            </w:r>
          </w:p>
        </w:tc>
      </w:tr>
      <w:tr w:rsidR="003C49AD" w:rsidRPr="009E6B06" w14:paraId="747F9029" w14:textId="77777777" w:rsidTr="009E13BE">
        <w:trPr>
          <w:trHeight w:val="141"/>
          <w:jc w:val="center"/>
        </w:trPr>
        <w:tc>
          <w:tcPr>
            <w:tcW w:w="385" w:type="pct"/>
            <w:tcBorders>
              <w:top w:val="dashSmallGap" w:sz="4" w:space="0" w:color="auto"/>
              <w:left w:val="nil"/>
              <w:bottom w:val="nil"/>
            </w:tcBorders>
            <w:hideMark/>
          </w:tcPr>
          <w:p w14:paraId="6B8FD51D" w14:textId="77777777" w:rsidR="003C49AD" w:rsidRPr="009E6B06" w:rsidRDefault="003C49AD" w:rsidP="009E13BE">
            <w:pPr>
              <w:jc w:val="both"/>
              <w:rPr>
                <w:sz w:val="12"/>
                <w:szCs w:val="12"/>
              </w:rPr>
            </w:pPr>
            <w:r w:rsidRPr="009E6B06">
              <w:rPr>
                <w:sz w:val="12"/>
                <w:szCs w:val="12"/>
              </w:rPr>
              <w:t>IMFINZI</w:t>
            </w:r>
          </w:p>
        </w:tc>
        <w:tc>
          <w:tcPr>
            <w:tcW w:w="178" w:type="pct"/>
            <w:tcBorders>
              <w:top w:val="dashSmallGap" w:sz="4" w:space="0" w:color="auto"/>
              <w:bottom w:val="nil"/>
            </w:tcBorders>
            <w:hideMark/>
          </w:tcPr>
          <w:p w14:paraId="07EFAEBA" w14:textId="77777777" w:rsidR="003C49AD" w:rsidRPr="009E6B06" w:rsidRDefault="003C49AD" w:rsidP="009E13BE">
            <w:pPr>
              <w:ind w:right="-101"/>
              <w:jc w:val="both"/>
              <w:rPr>
                <w:sz w:val="12"/>
                <w:szCs w:val="12"/>
              </w:rPr>
            </w:pPr>
            <w:r w:rsidRPr="009E6B06">
              <w:rPr>
                <w:sz w:val="12"/>
                <w:szCs w:val="12"/>
              </w:rPr>
              <w:t>212</w:t>
            </w:r>
          </w:p>
        </w:tc>
        <w:tc>
          <w:tcPr>
            <w:tcW w:w="178" w:type="pct"/>
            <w:tcBorders>
              <w:top w:val="dashSmallGap" w:sz="4" w:space="0" w:color="auto"/>
              <w:bottom w:val="nil"/>
            </w:tcBorders>
            <w:hideMark/>
          </w:tcPr>
          <w:p w14:paraId="110ECC59" w14:textId="77777777" w:rsidR="003C49AD" w:rsidRPr="009E6B06" w:rsidRDefault="003C49AD" w:rsidP="009E13BE">
            <w:pPr>
              <w:ind w:right="-101"/>
              <w:jc w:val="both"/>
              <w:rPr>
                <w:sz w:val="12"/>
                <w:szCs w:val="12"/>
              </w:rPr>
            </w:pPr>
            <w:r w:rsidRPr="009E6B06">
              <w:rPr>
                <w:sz w:val="12"/>
                <w:szCs w:val="12"/>
              </w:rPr>
              <w:t>208</w:t>
            </w:r>
          </w:p>
        </w:tc>
        <w:tc>
          <w:tcPr>
            <w:tcW w:w="178" w:type="pct"/>
            <w:tcBorders>
              <w:top w:val="dashSmallGap" w:sz="4" w:space="0" w:color="auto"/>
              <w:bottom w:val="nil"/>
            </w:tcBorders>
            <w:hideMark/>
          </w:tcPr>
          <w:p w14:paraId="7FC21D56" w14:textId="77777777" w:rsidR="003C49AD" w:rsidRPr="009E6B06" w:rsidRDefault="003C49AD" w:rsidP="009E13BE">
            <w:pPr>
              <w:ind w:right="-101"/>
              <w:jc w:val="both"/>
              <w:rPr>
                <w:sz w:val="12"/>
                <w:szCs w:val="12"/>
              </w:rPr>
            </w:pPr>
            <w:r w:rsidRPr="009E6B06">
              <w:rPr>
                <w:sz w:val="12"/>
                <w:szCs w:val="12"/>
              </w:rPr>
              <w:t>193</w:t>
            </w:r>
          </w:p>
        </w:tc>
        <w:tc>
          <w:tcPr>
            <w:tcW w:w="178" w:type="pct"/>
            <w:tcBorders>
              <w:top w:val="dashSmallGap" w:sz="4" w:space="0" w:color="auto"/>
              <w:bottom w:val="nil"/>
            </w:tcBorders>
            <w:hideMark/>
          </w:tcPr>
          <w:p w14:paraId="54EC767C" w14:textId="77777777" w:rsidR="003C49AD" w:rsidRPr="009E6B06" w:rsidRDefault="003C49AD" w:rsidP="009E13BE">
            <w:pPr>
              <w:ind w:right="-101"/>
              <w:jc w:val="both"/>
              <w:rPr>
                <w:sz w:val="12"/>
                <w:szCs w:val="12"/>
              </w:rPr>
            </w:pPr>
            <w:r w:rsidRPr="009E6B06">
              <w:rPr>
                <w:sz w:val="12"/>
                <w:szCs w:val="12"/>
              </w:rPr>
              <w:t>186</w:t>
            </w:r>
          </w:p>
        </w:tc>
        <w:tc>
          <w:tcPr>
            <w:tcW w:w="178" w:type="pct"/>
            <w:tcBorders>
              <w:top w:val="dashSmallGap" w:sz="4" w:space="0" w:color="auto"/>
              <w:bottom w:val="nil"/>
            </w:tcBorders>
            <w:hideMark/>
          </w:tcPr>
          <w:p w14:paraId="0E8A51D6" w14:textId="77777777" w:rsidR="003C49AD" w:rsidRPr="009E6B06" w:rsidRDefault="003C49AD" w:rsidP="009E13BE">
            <w:pPr>
              <w:ind w:right="-101"/>
              <w:jc w:val="both"/>
              <w:rPr>
                <w:sz w:val="12"/>
                <w:szCs w:val="12"/>
              </w:rPr>
            </w:pPr>
            <w:r w:rsidRPr="009E6B06">
              <w:rPr>
                <w:sz w:val="12"/>
                <w:szCs w:val="12"/>
              </w:rPr>
              <w:t>178</w:t>
            </w:r>
          </w:p>
        </w:tc>
        <w:tc>
          <w:tcPr>
            <w:tcW w:w="177" w:type="pct"/>
            <w:tcBorders>
              <w:top w:val="dashSmallGap" w:sz="4" w:space="0" w:color="auto"/>
              <w:bottom w:val="nil"/>
            </w:tcBorders>
            <w:hideMark/>
          </w:tcPr>
          <w:p w14:paraId="6B722999" w14:textId="77777777" w:rsidR="003C49AD" w:rsidRPr="009E6B06" w:rsidRDefault="003C49AD" w:rsidP="009E13BE">
            <w:pPr>
              <w:ind w:right="-101"/>
              <w:jc w:val="both"/>
              <w:rPr>
                <w:sz w:val="12"/>
                <w:szCs w:val="12"/>
              </w:rPr>
            </w:pPr>
            <w:r w:rsidRPr="009E6B06">
              <w:rPr>
                <w:sz w:val="12"/>
                <w:szCs w:val="12"/>
              </w:rPr>
              <w:t>171</w:t>
            </w:r>
          </w:p>
        </w:tc>
        <w:tc>
          <w:tcPr>
            <w:tcW w:w="177" w:type="pct"/>
            <w:tcBorders>
              <w:top w:val="dashSmallGap" w:sz="4" w:space="0" w:color="auto"/>
              <w:bottom w:val="nil"/>
            </w:tcBorders>
            <w:hideMark/>
          </w:tcPr>
          <w:p w14:paraId="15B2CEE4" w14:textId="77777777" w:rsidR="003C49AD" w:rsidRPr="009E6B06" w:rsidRDefault="003C49AD" w:rsidP="009E13BE">
            <w:pPr>
              <w:ind w:right="-101"/>
              <w:jc w:val="both"/>
              <w:rPr>
                <w:sz w:val="12"/>
                <w:szCs w:val="12"/>
              </w:rPr>
            </w:pPr>
            <w:r w:rsidRPr="009E6B06">
              <w:rPr>
                <w:sz w:val="12"/>
                <w:szCs w:val="12"/>
              </w:rPr>
              <w:t>165</w:t>
            </w:r>
          </w:p>
        </w:tc>
        <w:tc>
          <w:tcPr>
            <w:tcW w:w="177" w:type="pct"/>
            <w:tcBorders>
              <w:top w:val="dashSmallGap" w:sz="4" w:space="0" w:color="auto"/>
              <w:bottom w:val="nil"/>
            </w:tcBorders>
            <w:hideMark/>
          </w:tcPr>
          <w:p w14:paraId="07B7C17F" w14:textId="77777777" w:rsidR="003C49AD" w:rsidRPr="009E6B06" w:rsidRDefault="003C49AD" w:rsidP="009E13BE">
            <w:pPr>
              <w:ind w:right="-101"/>
              <w:jc w:val="both"/>
              <w:rPr>
                <w:sz w:val="12"/>
                <w:szCs w:val="12"/>
              </w:rPr>
            </w:pPr>
            <w:r w:rsidRPr="009E6B06">
              <w:rPr>
                <w:sz w:val="12"/>
                <w:szCs w:val="12"/>
              </w:rPr>
              <w:t>156</w:t>
            </w:r>
          </w:p>
        </w:tc>
        <w:tc>
          <w:tcPr>
            <w:tcW w:w="177" w:type="pct"/>
            <w:tcBorders>
              <w:top w:val="dashSmallGap" w:sz="4" w:space="0" w:color="auto"/>
              <w:bottom w:val="nil"/>
            </w:tcBorders>
            <w:hideMark/>
          </w:tcPr>
          <w:p w14:paraId="2F86CF3F" w14:textId="77777777" w:rsidR="003C49AD" w:rsidRPr="009E6B06" w:rsidRDefault="003C49AD" w:rsidP="009E13BE">
            <w:pPr>
              <w:ind w:right="-101"/>
              <w:jc w:val="both"/>
              <w:rPr>
                <w:sz w:val="12"/>
                <w:szCs w:val="12"/>
              </w:rPr>
            </w:pPr>
            <w:r w:rsidRPr="009E6B06">
              <w:rPr>
                <w:sz w:val="12"/>
                <w:szCs w:val="12"/>
              </w:rPr>
              <w:t>146</w:t>
            </w:r>
          </w:p>
        </w:tc>
        <w:tc>
          <w:tcPr>
            <w:tcW w:w="177" w:type="pct"/>
            <w:tcBorders>
              <w:top w:val="dashSmallGap" w:sz="4" w:space="0" w:color="auto"/>
              <w:bottom w:val="nil"/>
            </w:tcBorders>
            <w:hideMark/>
          </w:tcPr>
          <w:p w14:paraId="61C980DF" w14:textId="77777777" w:rsidR="003C49AD" w:rsidRPr="009E6B06" w:rsidRDefault="003C49AD" w:rsidP="009E13BE">
            <w:pPr>
              <w:ind w:right="-101"/>
              <w:jc w:val="both"/>
              <w:rPr>
                <w:sz w:val="12"/>
                <w:szCs w:val="12"/>
              </w:rPr>
            </w:pPr>
            <w:r w:rsidRPr="009E6B06">
              <w:rPr>
                <w:sz w:val="12"/>
                <w:szCs w:val="12"/>
              </w:rPr>
              <w:t>141</w:t>
            </w:r>
          </w:p>
        </w:tc>
        <w:tc>
          <w:tcPr>
            <w:tcW w:w="177" w:type="pct"/>
            <w:tcBorders>
              <w:top w:val="dashSmallGap" w:sz="4" w:space="0" w:color="auto"/>
              <w:bottom w:val="nil"/>
            </w:tcBorders>
            <w:hideMark/>
          </w:tcPr>
          <w:p w14:paraId="0A61D4D0" w14:textId="77777777" w:rsidR="003C49AD" w:rsidRPr="009E6B06" w:rsidRDefault="003C49AD" w:rsidP="009E13BE">
            <w:pPr>
              <w:ind w:right="-101"/>
              <w:jc w:val="both"/>
              <w:rPr>
                <w:sz w:val="12"/>
                <w:szCs w:val="12"/>
              </w:rPr>
            </w:pPr>
            <w:r w:rsidRPr="009E6B06">
              <w:rPr>
                <w:sz w:val="12"/>
                <w:szCs w:val="12"/>
              </w:rPr>
              <w:t>132</w:t>
            </w:r>
          </w:p>
        </w:tc>
        <w:tc>
          <w:tcPr>
            <w:tcW w:w="177" w:type="pct"/>
            <w:tcBorders>
              <w:top w:val="dashSmallGap" w:sz="4" w:space="0" w:color="auto"/>
              <w:bottom w:val="nil"/>
            </w:tcBorders>
            <w:hideMark/>
          </w:tcPr>
          <w:p w14:paraId="662DF552" w14:textId="77777777" w:rsidR="003C49AD" w:rsidRPr="009E6B06" w:rsidRDefault="003C49AD" w:rsidP="009E13BE">
            <w:pPr>
              <w:ind w:right="-101"/>
              <w:jc w:val="both"/>
              <w:rPr>
                <w:sz w:val="12"/>
                <w:szCs w:val="12"/>
              </w:rPr>
            </w:pPr>
            <w:r w:rsidRPr="009E6B06">
              <w:rPr>
                <w:sz w:val="12"/>
                <w:szCs w:val="12"/>
              </w:rPr>
              <w:t>129</w:t>
            </w:r>
          </w:p>
        </w:tc>
        <w:tc>
          <w:tcPr>
            <w:tcW w:w="177" w:type="pct"/>
            <w:tcBorders>
              <w:top w:val="dashSmallGap" w:sz="4" w:space="0" w:color="auto"/>
              <w:bottom w:val="nil"/>
            </w:tcBorders>
            <w:hideMark/>
          </w:tcPr>
          <w:p w14:paraId="0C2928C1" w14:textId="77777777" w:rsidR="003C49AD" w:rsidRPr="009E6B06" w:rsidRDefault="003C49AD" w:rsidP="009E13BE">
            <w:pPr>
              <w:ind w:right="-101"/>
              <w:jc w:val="both"/>
              <w:rPr>
                <w:sz w:val="12"/>
                <w:szCs w:val="12"/>
              </w:rPr>
            </w:pPr>
            <w:r w:rsidRPr="009E6B06">
              <w:rPr>
                <w:sz w:val="12"/>
                <w:szCs w:val="12"/>
              </w:rPr>
              <w:t>124</w:t>
            </w:r>
          </w:p>
        </w:tc>
        <w:tc>
          <w:tcPr>
            <w:tcW w:w="177" w:type="pct"/>
            <w:tcBorders>
              <w:top w:val="dashSmallGap" w:sz="4" w:space="0" w:color="auto"/>
              <w:bottom w:val="nil"/>
            </w:tcBorders>
            <w:hideMark/>
          </w:tcPr>
          <w:p w14:paraId="220D1F0D" w14:textId="77777777" w:rsidR="003C49AD" w:rsidRPr="009E6B06" w:rsidRDefault="003C49AD" w:rsidP="009E13BE">
            <w:pPr>
              <w:ind w:right="-101"/>
              <w:jc w:val="both"/>
              <w:rPr>
                <w:sz w:val="12"/>
                <w:szCs w:val="12"/>
              </w:rPr>
            </w:pPr>
            <w:r w:rsidRPr="009E6B06">
              <w:rPr>
                <w:sz w:val="12"/>
                <w:szCs w:val="12"/>
              </w:rPr>
              <w:t>118</w:t>
            </w:r>
          </w:p>
        </w:tc>
        <w:tc>
          <w:tcPr>
            <w:tcW w:w="177" w:type="pct"/>
            <w:tcBorders>
              <w:top w:val="dashSmallGap" w:sz="4" w:space="0" w:color="auto"/>
              <w:bottom w:val="nil"/>
            </w:tcBorders>
            <w:hideMark/>
          </w:tcPr>
          <w:p w14:paraId="6C6CEC45" w14:textId="77777777" w:rsidR="003C49AD" w:rsidRPr="009E6B06" w:rsidRDefault="003C49AD" w:rsidP="009E13BE">
            <w:pPr>
              <w:ind w:right="-101"/>
              <w:jc w:val="both"/>
              <w:rPr>
                <w:sz w:val="12"/>
                <w:szCs w:val="12"/>
              </w:rPr>
            </w:pPr>
            <w:r w:rsidRPr="009E6B06">
              <w:rPr>
                <w:sz w:val="12"/>
                <w:szCs w:val="12"/>
              </w:rPr>
              <w:t>117</w:t>
            </w:r>
          </w:p>
        </w:tc>
        <w:tc>
          <w:tcPr>
            <w:tcW w:w="177" w:type="pct"/>
            <w:tcBorders>
              <w:top w:val="dashSmallGap" w:sz="4" w:space="0" w:color="auto"/>
              <w:bottom w:val="nil"/>
            </w:tcBorders>
            <w:hideMark/>
          </w:tcPr>
          <w:p w14:paraId="29B0F5E6" w14:textId="77777777" w:rsidR="003C49AD" w:rsidRPr="009E6B06" w:rsidRDefault="003C49AD" w:rsidP="009E13BE">
            <w:pPr>
              <w:ind w:right="-101"/>
              <w:jc w:val="both"/>
              <w:rPr>
                <w:sz w:val="12"/>
                <w:szCs w:val="12"/>
              </w:rPr>
            </w:pPr>
            <w:r w:rsidRPr="009E6B06">
              <w:rPr>
                <w:sz w:val="12"/>
                <w:szCs w:val="12"/>
              </w:rPr>
              <w:t>114</w:t>
            </w:r>
          </w:p>
        </w:tc>
        <w:tc>
          <w:tcPr>
            <w:tcW w:w="177" w:type="pct"/>
            <w:tcBorders>
              <w:top w:val="dashSmallGap" w:sz="4" w:space="0" w:color="auto"/>
              <w:bottom w:val="nil"/>
            </w:tcBorders>
            <w:hideMark/>
          </w:tcPr>
          <w:p w14:paraId="04D64283" w14:textId="77777777" w:rsidR="003C49AD" w:rsidRPr="009E6B06" w:rsidRDefault="003C49AD" w:rsidP="009E13BE">
            <w:pPr>
              <w:ind w:right="-101"/>
              <w:jc w:val="both"/>
              <w:rPr>
                <w:sz w:val="12"/>
                <w:szCs w:val="12"/>
              </w:rPr>
            </w:pPr>
            <w:r w:rsidRPr="009E6B06">
              <w:rPr>
                <w:sz w:val="12"/>
                <w:szCs w:val="12"/>
              </w:rPr>
              <w:t>109</w:t>
            </w:r>
          </w:p>
        </w:tc>
        <w:tc>
          <w:tcPr>
            <w:tcW w:w="177" w:type="pct"/>
            <w:tcBorders>
              <w:top w:val="dashSmallGap" w:sz="4" w:space="0" w:color="auto"/>
              <w:bottom w:val="nil"/>
            </w:tcBorders>
            <w:hideMark/>
          </w:tcPr>
          <w:p w14:paraId="2AC259C8" w14:textId="77777777" w:rsidR="003C49AD" w:rsidRPr="009E6B06" w:rsidRDefault="003C49AD" w:rsidP="009E13BE">
            <w:pPr>
              <w:ind w:right="-101"/>
              <w:jc w:val="both"/>
              <w:rPr>
                <w:sz w:val="12"/>
                <w:szCs w:val="12"/>
              </w:rPr>
            </w:pPr>
            <w:r w:rsidRPr="009E6B06">
              <w:rPr>
                <w:sz w:val="12"/>
                <w:szCs w:val="12"/>
              </w:rPr>
              <w:t>105</w:t>
            </w:r>
          </w:p>
        </w:tc>
        <w:tc>
          <w:tcPr>
            <w:tcW w:w="177" w:type="pct"/>
            <w:tcBorders>
              <w:top w:val="dashSmallGap" w:sz="4" w:space="0" w:color="auto"/>
              <w:bottom w:val="nil"/>
            </w:tcBorders>
            <w:hideMark/>
          </w:tcPr>
          <w:p w14:paraId="7CFB1E5A" w14:textId="77777777" w:rsidR="003C49AD" w:rsidRPr="009E6B06" w:rsidRDefault="003C49AD" w:rsidP="009E13BE">
            <w:pPr>
              <w:ind w:right="-101"/>
              <w:jc w:val="both"/>
              <w:rPr>
                <w:sz w:val="12"/>
                <w:szCs w:val="12"/>
              </w:rPr>
            </w:pPr>
            <w:r w:rsidRPr="009E6B06">
              <w:rPr>
                <w:sz w:val="12"/>
                <w:szCs w:val="12"/>
              </w:rPr>
              <w:t>103</w:t>
            </w:r>
          </w:p>
        </w:tc>
        <w:tc>
          <w:tcPr>
            <w:tcW w:w="177" w:type="pct"/>
            <w:tcBorders>
              <w:top w:val="dashSmallGap" w:sz="4" w:space="0" w:color="auto"/>
              <w:bottom w:val="nil"/>
            </w:tcBorders>
            <w:hideMark/>
          </w:tcPr>
          <w:p w14:paraId="48C85496" w14:textId="77777777" w:rsidR="003C49AD" w:rsidRPr="009E6B06" w:rsidRDefault="003C49AD" w:rsidP="009E13BE">
            <w:pPr>
              <w:ind w:right="-101"/>
              <w:jc w:val="both"/>
              <w:rPr>
                <w:sz w:val="12"/>
                <w:szCs w:val="12"/>
              </w:rPr>
            </w:pPr>
            <w:r w:rsidRPr="009E6B06">
              <w:rPr>
                <w:sz w:val="12"/>
                <w:szCs w:val="12"/>
              </w:rPr>
              <w:t>98</w:t>
            </w:r>
          </w:p>
        </w:tc>
        <w:tc>
          <w:tcPr>
            <w:tcW w:w="177" w:type="pct"/>
            <w:tcBorders>
              <w:top w:val="dashSmallGap" w:sz="4" w:space="0" w:color="auto"/>
              <w:bottom w:val="nil"/>
            </w:tcBorders>
            <w:hideMark/>
          </w:tcPr>
          <w:p w14:paraId="4861DBED" w14:textId="77777777" w:rsidR="003C49AD" w:rsidRPr="009E6B06" w:rsidRDefault="003C49AD" w:rsidP="009E13BE">
            <w:pPr>
              <w:ind w:right="-101"/>
              <w:jc w:val="both"/>
              <w:rPr>
                <w:sz w:val="12"/>
                <w:szCs w:val="12"/>
              </w:rPr>
            </w:pPr>
            <w:r w:rsidRPr="009E6B06">
              <w:rPr>
                <w:sz w:val="12"/>
                <w:szCs w:val="12"/>
              </w:rPr>
              <w:t>74</w:t>
            </w:r>
          </w:p>
        </w:tc>
        <w:tc>
          <w:tcPr>
            <w:tcW w:w="177" w:type="pct"/>
            <w:tcBorders>
              <w:top w:val="dashSmallGap" w:sz="4" w:space="0" w:color="auto"/>
              <w:bottom w:val="nil"/>
            </w:tcBorders>
            <w:hideMark/>
          </w:tcPr>
          <w:p w14:paraId="6D3F0057" w14:textId="77777777" w:rsidR="003C49AD" w:rsidRPr="009E6B06" w:rsidRDefault="003C49AD" w:rsidP="009E13BE">
            <w:pPr>
              <w:ind w:right="-101"/>
              <w:jc w:val="both"/>
              <w:rPr>
                <w:sz w:val="12"/>
                <w:szCs w:val="12"/>
              </w:rPr>
            </w:pPr>
            <w:r w:rsidRPr="009E6B06">
              <w:rPr>
                <w:sz w:val="12"/>
                <w:szCs w:val="12"/>
              </w:rPr>
              <w:t>52</w:t>
            </w:r>
          </w:p>
        </w:tc>
        <w:tc>
          <w:tcPr>
            <w:tcW w:w="177" w:type="pct"/>
            <w:tcBorders>
              <w:top w:val="dashSmallGap" w:sz="4" w:space="0" w:color="auto"/>
              <w:bottom w:val="nil"/>
              <w:right w:val="nil"/>
            </w:tcBorders>
            <w:hideMark/>
          </w:tcPr>
          <w:p w14:paraId="24FD035E" w14:textId="77777777" w:rsidR="003C49AD" w:rsidRPr="009E6B06" w:rsidRDefault="003C49AD" w:rsidP="009E13BE">
            <w:pPr>
              <w:ind w:right="-101"/>
              <w:jc w:val="both"/>
              <w:rPr>
                <w:sz w:val="12"/>
                <w:szCs w:val="12"/>
              </w:rPr>
            </w:pPr>
            <w:r w:rsidRPr="009E6B06">
              <w:rPr>
                <w:sz w:val="12"/>
                <w:szCs w:val="12"/>
              </w:rPr>
              <w:t>29</w:t>
            </w:r>
          </w:p>
        </w:tc>
        <w:tc>
          <w:tcPr>
            <w:tcW w:w="177" w:type="pct"/>
            <w:tcBorders>
              <w:top w:val="dashSmallGap" w:sz="4" w:space="0" w:color="auto"/>
              <w:bottom w:val="nil"/>
              <w:right w:val="nil"/>
            </w:tcBorders>
          </w:tcPr>
          <w:p w14:paraId="1976E712" w14:textId="77777777" w:rsidR="003C49AD" w:rsidRPr="009E6B06" w:rsidRDefault="003C49AD" w:rsidP="009E13BE">
            <w:pPr>
              <w:ind w:right="-101"/>
              <w:jc w:val="both"/>
              <w:rPr>
                <w:sz w:val="12"/>
                <w:szCs w:val="12"/>
              </w:rPr>
            </w:pPr>
            <w:r w:rsidRPr="009E6B06">
              <w:rPr>
                <w:sz w:val="12"/>
                <w:szCs w:val="12"/>
              </w:rPr>
              <w:t>14</w:t>
            </w:r>
          </w:p>
        </w:tc>
        <w:tc>
          <w:tcPr>
            <w:tcW w:w="177" w:type="pct"/>
            <w:tcBorders>
              <w:top w:val="dashSmallGap" w:sz="4" w:space="0" w:color="auto"/>
              <w:bottom w:val="nil"/>
              <w:right w:val="nil"/>
            </w:tcBorders>
          </w:tcPr>
          <w:p w14:paraId="018B60AE" w14:textId="77777777" w:rsidR="003C49AD" w:rsidRPr="009E6B06" w:rsidRDefault="003C49AD" w:rsidP="009E13BE">
            <w:pPr>
              <w:ind w:right="-101"/>
              <w:jc w:val="both"/>
              <w:rPr>
                <w:sz w:val="12"/>
                <w:szCs w:val="12"/>
              </w:rPr>
            </w:pPr>
            <w:r w:rsidRPr="009E6B06">
              <w:rPr>
                <w:sz w:val="12"/>
                <w:szCs w:val="12"/>
              </w:rPr>
              <w:t>1</w:t>
            </w:r>
          </w:p>
        </w:tc>
        <w:tc>
          <w:tcPr>
            <w:tcW w:w="186" w:type="pct"/>
            <w:tcBorders>
              <w:top w:val="dashSmallGap" w:sz="4" w:space="0" w:color="auto"/>
              <w:bottom w:val="nil"/>
              <w:right w:val="nil"/>
            </w:tcBorders>
          </w:tcPr>
          <w:p w14:paraId="5B089D18" w14:textId="77777777" w:rsidR="003C49AD" w:rsidRPr="009E6B06" w:rsidRDefault="003C49AD" w:rsidP="009E13BE">
            <w:pPr>
              <w:ind w:right="-101"/>
              <w:jc w:val="both"/>
              <w:rPr>
                <w:sz w:val="12"/>
                <w:szCs w:val="12"/>
              </w:rPr>
            </w:pPr>
            <w:r w:rsidRPr="009E6B06">
              <w:rPr>
                <w:sz w:val="12"/>
                <w:szCs w:val="12"/>
              </w:rPr>
              <w:t>0</w:t>
            </w:r>
          </w:p>
        </w:tc>
      </w:tr>
      <w:tr w:rsidR="003C49AD" w:rsidRPr="009E6B06" w14:paraId="2217F27C" w14:textId="77777777" w:rsidTr="009E13BE">
        <w:trPr>
          <w:trHeight w:val="151"/>
          <w:jc w:val="center"/>
        </w:trPr>
        <w:tc>
          <w:tcPr>
            <w:tcW w:w="385" w:type="pct"/>
            <w:hideMark/>
          </w:tcPr>
          <w:p w14:paraId="5CCA7685" w14:textId="77777777" w:rsidR="003C49AD" w:rsidRPr="009E6B06" w:rsidRDefault="003C49AD" w:rsidP="009E13BE">
            <w:pPr>
              <w:jc w:val="both"/>
              <w:rPr>
                <w:sz w:val="12"/>
                <w:szCs w:val="12"/>
              </w:rPr>
            </w:pPr>
            <w:r w:rsidRPr="009E6B06">
              <w:rPr>
                <w:sz w:val="12"/>
                <w:szCs w:val="12"/>
              </w:rPr>
              <w:t>Platseebo</w:t>
            </w:r>
          </w:p>
        </w:tc>
        <w:tc>
          <w:tcPr>
            <w:tcW w:w="178" w:type="pct"/>
            <w:hideMark/>
          </w:tcPr>
          <w:p w14:paraId="5E31AF72" w14:textId="77777777" w:rsidR="003C49AD" w:rsidRPr="009E6B06" w:rsidRDefault="003C49AD" w:rsidP="009E13BE">
            <w:pPr>
              <w:ind w:right="-101"/>
              <w:jc w:val="both"/>
              <w:rPr>
                <w:sz w:val="12"/>
                <w:szCs w:val="12"/>
              </w:rPr>
            </w:pPr>
            <w:r w:rsidRPr="009E6B06">
              <w:rPr>
                <w:sz w:val="12"/>
                <w:szCs w:val="12"/>
              </w:rPr>
              <w:t>91</w:t>
            </w:r>
          </w:p>
        </w:tc>
        <w:tc>
          <w:tcPr>
            <w:tcW w:w="178" w:type="pct"/>
            <w:hideMark/>
          </w:tcPr>
          <w:p w14:paraId="33248E2B" w14:textId="77777777" w:rsidR="003C49AD" w:rsidRPr="009E6B06" w:rsidRDefault="003C49AD" w:rsidP="009E13BE">
            <w:pPr>
              <w:ind w:right="-101"/>
              <w:jc w:val="both"/>
              <w:rPr>
                <w:sz w:val="12"/>
                <w:szCs w:val="12"/>
              </w:rPr>
            </w:pPr>
            <w:r w:rsidRPr="009E6B06">
              <w:rPr>
                <w:sz w:val="12"/>
                <w:szCs w:val="12"/>
              </w:rPr>
              <w:t>81</w:t>
            </w:r>
          </w:p>
        </w:tc>
        <w:tc>
          <w:tcPr>
            <w:tcW w:w="178" w:type="pct"/>
            <w:hideMark/>
          </w:tcPr>
          <w:p w14:paraId="1C6ED4BA" w14:textId="77777777" w:rsidR="003C49AD" w:rsidRPr="009E6B06" w:rsidRDefault="003C49AD" w:rsidP="009E13BE">
            <w:pPr>
              <w:ind w:right="-101"/>
              <w:jc w:val="both"/>
              <w:rPr>
                <w:sz w:val="12"/>
                <w:szCs w:val="12"/>
              </w:rPr>
            </w:pPr>
            <w:r w:rsidRPr="009E6B06">
              <w:rPr>
                <w:sz w:val="12"/>
                <w:szCs w:val="12"/>
              </w:rPr>
              <w:t>75</w:t>
            </w:r>
          </w:p>
        </w:tc>
        <w:tc>
          <w:tcPr>
            <w:tcW w:w="178" w:type="pct"/>
            <w:hideMark/>
          </w:tcPr>
          <w:p w14:paraId="62E39386" w14:textId="77777777" w:rsidR="003C49AD" w:rsidRPr="009E6B06" w:rsidRDefault="003C49AD" w:rsidP="009E13BE">
            <w:pPr>
              <w:ind w:right="-101"/>
              <w:jc w:val="both"/>
              <w:rPr>
                <w:sz w:val="12"/>
                <w:szCs w:val="12"/>
              </w:rPr>
            </w:pPr>
            <w:r w:rsidRPr="009E6B06">
              <w:rPr>
                <w:sz w:val="12"/>
                <w:szCs w:val="12"/>
              </w:rPr>
              <w:t>67</w:t>
            </w:r>
          </w:p>
        </w:tc>
        <w:tc>
          <w:tcPr>
            <w:tcW w:w="178" w:type="pct"/>
            <w:hideMark/>
          </w:tcPr>
          <w:p w14:paraId="4F9F5F1C" w14:textId="77777777" w:rsidR="003C49AD" w:rsidRPr="009E6B06" w:rsidRDefault="003C49AD" w:rsidP="009E13BE">
            <w:pPr>
              <w:ind w:right="-101"/>
              <w:jc w:val="both"/>
              <w:rPr>
                <w:sz w:val="12"/>
                <w:szCs w:val="12"/>
              </w:rPr>
            </w:pPr>
            <w:r w:rsidRPr="009E6B06">
              <w:rPr>
                <w:sz w:val="12"/>
                <w:szCs w:val="12"/>
              </w:rPr>
              <w:t>64</w:t>
            </w:r>
          </w:p>
        </w:tc>
        <w:tc>
          <w:tcPr>
            <w:tcW w:w="177" w:type="pct"/>
            <w:hideMark/>
          </w:tcPr>
          <w:p w14:paraId="30109070" w14:textId="77777777" w:rsidR="003C49AD" w:rsidRPr="009E6B06" w:rsidRDefault="003C49AD" w:rsidP="009E13BE">
            <w:pPr>
              <w:ind w:right="-101"/>
              <w:jc w:val="both"/>
              <w:rPr>
                <w:sz w:val="12"/>
                <w:szCs w:val="12"/>
              </w:rPr>
            </w:pPr>
            <w:r w:rsidRPr="009E6B06">
              <w:rPr>
                <w:sz w:val="12"/>
                <w:szCs w:val="12"/>
              </w:rPr>
              <w:t>58</w:t>
            </w:r>
          </w:p>
        </w:tc>
        <w:tc>
          <w:tcPr>
            <w:tcW w:w="177" w:type="pct"/>
            <w:hideMark/>
          </w:tcPr>
          <w:p w14:paraId="0681D54F" w14:textId="77777777" w:rsidR="003C49AD" w:rsidRPr="009E6B06" w:rsidRDefault="003C49AD" w:rsidP="009E13BE">
            <w:pPr>
              <w:ind w:right="-101"/>
              <w:jc w:val="both"/>
              <w:rPr>
                <w:sz w:val="12"/>
                <w:szCs w:val="12"/>
              </w:rPr>
            </w:pPr>
            <w:r w:rsidRPr="009E6B06">
              <w:rPr>
                <w:sz w:val="12"/>
                <w:szCs w:val="12"/>
              </w:rPr>
              <w:t>52</w:t>
            </w:r>
          </w:p>
        </w:tc>
        <w:tc>
          <w:tcPr>
            <w:tcW w:w="177" w:type="pct"/>
            <w:hideMark/>
          </w:tcPr>
          <w:p w14:paraId="3DE0E927" w14:textId="77777777" w:rsidR="003C49AD" w:rsidRPr="009E6B06" w:rsidRDefault="003C49AD" w:rsidP="009E13BE">
            <w:pPr>
              <w:ind w:right="-101"/>
              <w:jc w:val="both"/>
              <w:rPr>
                <w:sz w:val="12"/>
                <w:szCs w:val="12"/>
              </w:rPr>
            </w:pPr>
            <w:r w:rsidRPr="009E6B06">
              <w:rPr>
                <w:sz w:val="12"/>
                <w:szCs w:val="12"/>
              </w:rPr>
              <w:t>47</w:t>
            </w:r>
          </w:p>
        </w:tc>
        <w:tc>
          <w:tcPr>
            <w:tcW w:w="177" w:type="pct"/>
            <w:hideMark/>
          </w:tcPr>
          <w:p w14:paraId="785D5282" w14:textId="77777777" w:rsidR="003C49AD" w:rsidRPr="009E6B06" w:rsidRDefault="003C49AD" w:rsidP="009E13BE">
            <w:pPr>
              <w:ind w:right="-101"/>
              <w:jc w:val="both"/>
              <w:rPr>
                <w:sz w:val="12"/>
                <w:szCs w:val="12"/>
              </w:rPr>
            </w:pPr>
            <w:r w:rsidRPr="009E6B06">
              <w:rPr>
                <w:sz w:val="12"/>
                <w:szCs w:val="12"/>
              </w:rPr>
              <w:t>45</w:t>
            </w:r>
          </w:p>
        </w:tc>
        <w:tc>
          <w:tcPr>
            <w:tcW w:w="177" w:type="pct"/>
            <w:hideMark/>
          </w:tcPr>
          <w:p w14:paraId="2F334129" w14:textId="77777777" w:rsidR="003C49AD" w:rsidRPr="009E6B06" w:rsidRDefault="003C49AD" w:rsidP="009E13BE">
            <w:pPr>
              <w:ind w:right="-101"/>
              <w:jc w:val="both"/>
              <w:rPr>
                <w:sz w:val="12"/>
                <w:szCs w:val="12"/>
              </w:rPr>
            </w:pPr>
            <w:r w:rsidRPr="009E6B06">
              <w:rPr>
                <w:sz w:val="12"/>
                <w:szCs w:val="12"/>
              </w:rPr>
              <w:t>44</w:t>
            </w:r>
          </w:p>
        </w:tc>
        <w:tc>
          <w:tcPr>
            <w:tcW w:w="177" w:type="pct"/>
            <w:hideMark/>
          </w:tcPr>
          <w:p w14:paraId="5C578627" w14:textId="77777777" w:rsidR="003C49AD" w:rsidRPr="009E6B06" w:rsidRDefault="003C49AD" w:rsidP="009E13BE">
            <w:pPr>
              <w:ind w:right="-101"/>
              <w:jc w:val="both"/>
              <w:rPr>
                <w:sz w:val="12"/>
                <w:szCs w:val="12"/>
              </w:rPr>
            </w:pPr>
            <w:r w:rsidRPr="009E6B06">
              <w:rPr>
                <w:sz w:val="12"/>
                <w:szCs w:val="12"/>
              </w:rPr>
              <w:t>41</w:t>
            </w:r>
          </w:p>
        </w:tc>
        <w:tc>
          <w:tcPr>
            <w:tcW w:w="177" w:type="pct"/>
            <w:hideMark/>
          </w:tcPr>
          <w:p w14:paraId="24C27237" w14:textId="77777777" w:rsidR="003C49AD" w:rsidRPr="009E6B06" w:rsidRDefault="003C49AD" w:rsidP="009E13BE">
            <w:pPr>
              <w:ind w:right="-101"/>
              <w:jc w:val="both"/>
              <w:rPr>
                <w:sz w:val="12"/>
                <w:szCs w:val="12"/>
              </w:rPr>
            </w:pPr>
            <w:r w:rsidRPr="009E6B06">
              <w:rPr>
                <w:sz w:val="12"/>
                <w:szCs w:val="12"/>
              </w:rPr>
              <w:t>38</w:t>
            </w:r>
          </w:p>
        </w:tc>
        <w:tc>
          <w:tcPr>
            <w:tcW w:w="177" w:type="pct"/>
            <w:hideMark/>
          </w:tcPr>
          <w:p w14:paraId="52A47EF9" w14:textId="77777777" w:rsidR="003C49AD" w:rsidRPr="009E6B06" w:rsidRDefault="003C49AD" w:rsidP="009E13BE">
            <w:pPr>
              <w:ind w:right="-101"/>
              <w:jc w:val="both"/>
              <w:rPr>
                <w:sz w:val="12"/>
                <w:szCs w:val="12"/>
              </w:rPr>
            </w:pPr>
            <w:r w:rsidRPr="009E6B06">
              <w:rPr>
                <w:sz w:val="12"/>
                <w:szCs w:val="12"/>
              </w:rPr>
              <w:t>38</w:t>
            </w:r>
          </w:p>
        </w:tc>
        <w:tc>
          <w:tcPr>
            <w:tcW w:w="177" w:type="pct"/>
            <w:hideMark/>
          </w:tcPr>
          <w:p w14:paraId="0BA7EBE1" w14:textId="77777777" w:rsidR="003C49AD" w:rsidRPr="009E6B06" w:rsidRDefault="003C49AD" w:rsidP="009E13BE">
            <w:pPr>
              <w:ind w:right="-101"/>
              <w:jc w:val="both"/>
              <w:rPr>
                <w:sz w:val="12"/>
                <w:szCs w:val="12"/>
              </w:rPr>
            </w:pPr>
            <w:r w:rsidRPr="009E6B06">
              <w:rPr>
                <w:sz w:val="12"/>
                <w:szCs w:val="12"/>
              </w:rPr>
              <w:t>37</w:t>
            </w:r>
          </w:p>
        </w:tc>
        <w:tc>
          <w:tcPr>
            <w:tcW w:w="177" w:type="pct"/>
            <w:hideMark/>
          </w:tcPr>
          <w:p w14:paraId="4410CCE9" w14:textId="77777777" w:rsidR="003C49AD" w:rsidRPr="009E6B06" w:rsidRDefault="003C49AD" w:rsidP="009E13BE">
            <w:pPr>
              <w:ind w:right="-101"/>
              <w:jc w:val="both"/>
              <w:rPr>
                <w:sz w:val="12"/>
                <w:szCs w:val="12"/>
              </w:rPr>
            </w:pPr>
            <w:r w:rsidRPr="009E6B06">
              <w:rPr>
                <w:sz w:val="12"/>
                <w:szCs w:val="12"/>
              </w:rPr>
              <w:t>36</w:t>
            </w:r>
          </w:p>
        </w:tc>
        <w:tc>
          <w:tcPr>
            <w:tcW w:w="177" w:type="pct"/>
            <w:hideMark/>
          </w:tcPr>
          <w:p w14:paraId="5391ECFF" w14:textId="77777777" w:rsidR="003C49AD" w:rsidRPr="009E6B06" w:rsidRDefault="003C49AD" w:rsidP="009E13BE">
            <w:pPr>
              <w:ind w:right="-101"/>
              <w:jc w:val="both"/>
              <w:rPr>
                <w:sz w:val="12"/>
                <w:szCs w:val="12"/>
              </w:rPr>
            </w:pPr>
            <w:r w:rsidRPr="009E6B06">
              <w:rPr>
                <w:sz w:val="12"/>
                <w:szCs w:val="12"/>
              </w:rPr>
              <w:t>33</w:t>
            </w:r>
          </w:p>
        </w:tc>
        <w:tc>
          <w:tcPr>
            <w:tcW w:w="177" w:type="pct"/>
            <w:hideMark/>
          </w:tcPr>
          <w:p w14:paraId="203DD120" w14:textId="77777777" w:rsidR="003C49AD" w:rsidRPr="009E6B06" w:rsidRDefault="003C49AD" w:rsidP="009E13BE">
            <w:pPr>
              <w:ind w:right="-101"/>
              <w:jc w:val="both"/>
              <w:rPr>
                <w:sz w:val="12"/>
                <w:szCs w:val="12"/>
              </w:rPr>
            </w:pPr>
            <w:r w:rsidRPr="009E6B06">
              <w:rPr>
                <w:sz w:val="12"/>
                <w:szCs w:val="12"/>
              </w:rPr>
              <w:t>31</w:t>
            </w:r>
          </w:p>
        </w:tc>
        <w:tc>
          <w:tcPr>
            <w:tcW w:w="177" w:type="pct"/>
            <w:hideMark/>
          </w:tcPr>
          <w:p w14:paraId="7E8C6DF8" w14:textId="77777777" w:rsidR="003C49AD" w:rsidRPr="009E6B06" w:rsidRDefault="003C49AD" w:rsidP="009E13BE">
            <w:pPr>
              <w:ind w:right="-101"/>
              <w:jc w:val="both"/>
              <w:rPr>
                <w:sz w:val="12"/>
                <w:szCs w:val="12"/>
              </w:rPr>
            </w:pPr>
            <w:r w:rsidRPr="009E6B06">
              <w:rPr>
                <w:sz w:val="12"/>
                <w:szCs w:val="12"/>
              </w:rPr>
              <w:t>31</w:t>
            </w:r>
          </w:p>
        </w:tc>
        <w:tc>
          <w:tcPr>
            <w:tcW w:w="177" w:type="pct"/>
            <w:hideMark/>
          </w:tcPr>
          <w:p w14:paraId="6C63CFE2" w14:textId="77777777" w:rsidR="003C49AD" w:rsidRPr="009E6B06" w:rsidRDefault="003C49AD" w:rsidP="009E13BE">
            <w:pPr>
              <w:ind w:right="-101"/>
              <w:jc w:val="both"/>
              <w:rPr>
                <w:sz w:val="12"/>
                <w:szCs w:val="12"/>
              </w:rPr>
            </w:pPr>
            <w:r w:rsidRPr="009E6B06">
              <w:rPr>
                <w:sz w:val="12"/>
                <w:szCs w:val="12"/>
              </w:rPr>
              <w:t>30</w:t>
            </w:r>
          </w:p>
        </w:tc>
        <w:tc>
          <w:tcPr>
            <w:tcW w:w="177" w:type="pct"/>
            <w:hideMark/>
          </w:tcPr>
          <w:p w14:paraId="4C2AF6A1" w14:textId="77777777" w:rsidR="003C49AD" w:rsidRPr="009E6B06" w:rsidRDefault="003C49AD" w:rsidP="009E13BE">
            <w:pPr>
              <w:ind w:right="-101"/>
              <w:jc w:val="both"/>
              <w:rPr>
                <w:sz w:val="12"/>
                <w:szCs w:val="12"/>
              </w:rPr>
            </w:pPr>
            <w:r w:rsidRPr="009E6B06">
              <w:rPr>
                <w:sz w:val="12"/>
                <w:szCs w:val="12"/>
              </w:rPr>
              <w:t>29</w:t>
            </w:r>
          </w:p>
        </w:tc>
        <w:tc>
          <w:tcPr>
            <w:tcW w:w="177" w:type="pct"/>
            <w:hideMark/>
          </w:tcPr>
          <w:p w14:paraId="27445D20" w14:textId="77777777" w:rsidR="003C49AD" w:rsidRPr="009E6B06" w:rsidRDefault="003C49AD" w:rsidP="009E13BE">
            <w:pPr>
              <w:ind w:right="-101"/>
              <w:jc w:val="both"/>
              <w:rPr>
                <w:sz w:val="12"/>
                <w:szCs w:val="12"/>
              </w:rPr>
            </w:pPr>
            <w:r w:rsidRPr="009E6B06">
              <w:rPr>
                <w:sz w:val="12"/>
                <w:szCs w:val="12"/>
              </w:rPr>
              <w:t>24</w:t>
            </w:r>
          </w:p>
        </w:tc>
        <w:tc>
          <w:tcPr>
            <w:tcW w:w="177" w:type="pct"/>
            <w:hideMark/>
          </w:tcPr>
          <w:p w14:paraId="04B557EA" w14:textId="77777777" w:rsidR="003C49AD" w:rsidRPr="009E6B06" w:rsidRDefault="003C49AD" w:rsidP="009E13BE">
            <w:pPr>
              <w:ind w:right="-101"/>
              <w:jc w:val="both"/>
              <w:rPr>
                <w:sz w:val="12"/>
                <w:szCs w:val="12"/>
              </w:rPr>
            </w:pPr>
            <w:r w:rsidRPr="009E6B06">
              <w:rPr>
                <w:sz w:val="12"/>
                <w:szCs w:val="12"/>
              </w:rPr>
              <w:t>14</w:t>
            </w:r>
          </w:p>
        </w:tc>
        <w:tc>
          <w:tcPr>
            <w:tcW w:w="177" w:type="pct"/>
            <w:hideMark/>
          </w:tcPr>
          <w:p w14:paraId="3BFA63D4" w14:textId="77777777" w:rsidR="003C49AD" w:rsidRPr="009E6B06" w:rsidRDefault="003C49AD" w:rsidP="009E13BE">
            <w:pPr>
              <w:ind w:right="-101"/>
              <w:jc w:val="both"/>
              <w:rPr>
                <w:sz w:val="12"/>
                <w:szCs w:val="12"/>
              </w:rPr>
            </w:pPr>
            <w:r w:rsidRPr="009E6B06">
              <w:rPr>
                <w:sz w:val="12"/>
                <w:szCs w:val="12"/>
              </w:rPr>
              <w:t>8</w:t>
            </w:r>
          </w:p>
        </w:tc>
        <w:tc>
          <w:tcPr>
            <w:tcW w:w="177" w:type="pct"/>
          </w:tcPr>
          <w:p w14:paraId="0FD4A239" w14:textId="77777777" w:rsidR="003C49AD" w:rsidRPr="009E6B06" w:rsidRDefault="003C49AD" w:rsidP="009E13BE">
            <w:pPr>
              <w:ind w:right="-101"/>
              <w:jc w:val="both"/>
              <w:rPr>
                <w:sz w:val="12"/>
                <w:szCs w:val="12"/>
              </w:rPr>
            </w:pPr>
            <w:r w:rsidRPr="009E6B06">
              <w:rPr>
                <w:sz w:val="12"/>
                <w:szCs w:val="12"/>
              </w:rPr>
              <w:t>5</w:t>
            </w:r>
          </w:p>
        </w:tc>
        <w:tc>
          <w:tcPr>
            <w:tcW w:w="177" w:type="pct"/>
          </w:tcPr>
          <w:p w14:paraId="6B600EE4" w14:textId="77777777" w:rsidR="003C49AD" w:rsidRPr="009E6B06" w:rsidRDefault="003C49AD" w:rsidP="009E13BE">
            <w:pPr>
              <w:ind w:right="-101"/>
              <w:jc w:val="both"/>
              <w:rPr>
                <w:sz w:val="12"/>
                <w:szCs w:val="12"/>
              </w:rPr>
            </w:pPr>
            <w:r w:rsidRPr="009E6B06">
              <w:rPr>
                <w:sz w:val="12"/>
                <w:szCs w:val="12"/>
              </w:rPr>
              <w:t>2</w:t>
            </w:r>
          </w:p>
        </w:tc>
        <w:tc>
          <w:tcPr>
            <w:tcW w:w="186" w:type="pct"/>
          </w:tcPr>
          <w:p w14:paraId="5F2824C8" w14:textId="77777777" w:rsidR="003C49AD" w:rsidRPr="009E6B06" w:rsidRDefault="003C49AD" w:rsidP="009E13BE">
            <w:pPr>
              <w:ind w:right="-101"/>
              <w:jc w:val="both"/>
              <w:rPr>
                <w:sz w:val="12"/>
                <w:szCs w:val="12"/>
              </w:rPr>
            </w:pPr>
            <w:r w:rsidRPr="009E6B06">
              <w:rPr>
                <w:sz w:val="12"/>
                <w:szCs w:val="12"/>
              </w:rPr>
              <w:t>0</w:t>
            </w:r>
          </w:p>
        </w:tc>
      </w:tr>
    </w:tbl>
    <w:p w14:paraId="1F877819" w14:textId="77777777" w:rsidR="003C49AD" w:rsidRPr="009E6B06" w:rsidRDefault="003C49AD" w:rsidP="003C49AD">
      <w:pPr>
        <w:autoSpaceDE w:val="0"/>
        <w:autoSpaceDN w:val="0"/>
        <w:adjustRightInd w:val="0"/>
      </w:pPr>
    </w:p>
    <w:p w14:paraId="2B171486" w14:textId="77777777" w:rsidR="003C49AD" w:rsidRPr="009E6B06" w:rsidRDefault="003C49AD" w:rsidP="003C49AD">
      <w:pPr>
        <w:autoSpaceDE w:val="0"/>
        <w:autoSpaceDN w:val="0"/>
        <w:adjustRightInd w:val="0"/>
      </w:pPr>
    </w:p>
    <w:p w14:paraId="2F7B306C" w14:textId="1649B283" w:rsidR="003C49AD" w:rsidRPr="009E6B06" w:rsidRDefault="003C49AD" w:rsidP="003C49AD">
      <w:pPr>
        <w:autoSpaceDE w:val="0"/>
        <w:autoSpaceDN w:val="0"/>
        <w:adjustRightInd w:val="0"/>
        <w:rPr>
          <w:b/>
        </w:rPr>
      </w:pPr>
      <w:r w:rsidRPr="009E6B06">
        <w:rPr>
          <w:b/>
        </w:rPr>
        <w:t xml:space="preserve">Joonis </w:t>
      </w:r>
      <w:del w:id="595" w:author="Author">
        <w:r w:rsidRPr="009E6B06" w:rsidDel="00A25F08">
          <w:rPr>
            <w:b/>
          </w:rPr>
          <w:delText>4</w:delText>
        </w:r>
      </w:del>
      <w:ins w:id="596" w:author="Author">
        <w:r w:rsidR="00A25F08" w:rsidRPr="009E6B06">
          <w:rPr>
            <w:b/>
          </w:rPr>
          <w:t>5</w:t>
        </w:r>
      </w:ins>
      <w:r w:rsidRPr="009E6B06">
        <w:rPr>
          <w:b/>
        </w:rPr>
        <w:t>.</w:t>
      </w:r>
      <w:r w:rsidRPr="009E6B06">
        <w:t xml:space="preserve"> </w:t>
      </w:r>
      <w:r w:rsidRPr="009E6B06">
        <w:rPr>
          <w:b/>
          <w:bCs/>
        </w:rPr>
        <w:t xml:space="preserve">Kaplani-Meieri PFS kõver PD-L1 TC </w:t>
      </w:r>
      <w:r w:rsidRPr="009E6B06">
        <w:rPr>
          <w:b/>
        </w:rPr>
        <w:t>≥</w:t>
      </w:r>
      <w:r w:rsidRPr="009E6B06">
        <w:rPr>
          <w:szCs w:val="22"/>
        </w:rPr>
        <w:t> </w:t>
      </w:r>
      <w:r w:rsidRPr="009E6B06">
        <w:rPr>
          <w:b/>
        </w:rPr>
        <w:t>1%</w:t>
      </w:r>
    </w:p>
    <w:p w14:paraId="23FD6D9D" w14:textId="77777777" w:rsidR="003C49AD" w:rsidRPr="009E6B06" w:rsidRDefault="003C49AD" w:rsidP="003C49AD">
      <w:pPr>
        <w:autoSpaceDE w:val="0"/>
        <w:autoSpaceDN w:val="0"/>
        <w:adjustRightInd w:val="0"/>
        <w:rPr>
          <w:b/>
        </w:rPr>
      </w:pPr>
    </w:p>
    <w:p w14:paraId="4C62D35C" w14:textId="77777777" w:rsidR="003C49AD" w:rsidRPr="009E6B06" w:rsidRDefault="003C49AD" w:rsidP="003C49AD">
      <w:pPr>
        <w:keepNext/>
        <w:autoSpaceDE w:val="0"/>
        <w:autoSpaceDN w:val="0"/>
        <w:adjustRightInd w:val="0"/>
        <w:spacing w:line="240" w:lineRule="atLeast"/>
        <w:rPr>
          <w:b/>
        </w:rPr>
      </w:pPr>
      <w:r w:rsidRPr="009E6B06">
        <w:rPr>
          <w:b/>
          <w:noProof/>
        </w:rPr>
        <mc:AlternateContent>
          <mc:Choice Requires="wps">
            <w:drawing>
              <wp:anchor distT="45720" distB="45720" distL="114300" distR="114300" simplePos="0" relativeHeight="251680768" behindDoc="0" locked="0" layoutInCell="1" allowOverlap="1" wp14:anchorId="1A9C2EBE" wp14:editId="74B9E4E5">
                <wp:simplePos x="0" y="0"/>
                <wp:positionH relativeFrom="column">
                  <wp:posOffset>563245</wp:posOffset>
                </wp:positionH>
                <wp:positionV relativeFrom="paragraph">
                  <wp:posOffset>1703705</wp:posOffset>
                </wp:positionV>
                <wp:extent cx="685800" cy="1404620"/>
                <wp:effectExtent l="0" t="0" r="0" b="1270"/>
                <wp:wrapNone/>
                <wp:docPr id="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1404620"/>
                        </a:xfrm>
                        <a:prstGeom prst="rect">
                          <a:avLst/>
                        </a:prstGeom>
                        <a:noFill/>
                        <a:ln w="9525">
                          <a:noFill/>
                          <a:miter lim="800000"/>
                          <a:headEnd/>
                          <a:tailEnd/>
                        </a:ln>
                      </wps:spPr>
                      <wps:txbx>
                        <w:txbxContent>
                          <w:p w14:paraId="2315361E" w14:textId="77777777" w:rsidR="003C49AD" w:rsidRPr="00866F01" w:rsidRDefault="003C49AD" w:rsidP="003C49AD">
                            <w:pPr>
                              <w:spacing w:line="160" w:lineRule="exact"/>
                              <w:rPr>
                                <w:sz w:val="12"/>
                                <w:szCs w:val="12"/>
                              </w:rPr>
                            </w:pPr>
                            <w:r w:rsidRPr="00866F01">
                              <w:rPr>
                                <w:sz w:val="12"/>
                                <w:szCs w:val="12"/>
                              </w:rPr>
                              <w:t>IMFINZI</w:t>
                            </w:r>
                          </w:p>
                          <w:p w14:paraId="7FC9D025" w14:textId="77777777" w:rsidR="003C49AD" w:rsidRPr="00511095" w:rsidRDefault="003C49AD" w:rsidP="003C49AD">
                            <w:pPr>
                              <w:spacing w:line="160" w:lineRule="exact"/>
                              <w:rPr>
                                <w:sz w:val="12"/>
                                <w:szCs w:val="12"/>
                              </w:rPr>
                            </w:pPr>
                            <w:r w:rsidRPr="00866F01">
                              <w:rPr>
                                <w:sz w:val="12"/>
                                <w:szCs w:val="12"/>
                              </w:rPr>
                              <w:t>Pla</w:t>
                            </w:r>
                            <w:r>
                              <w:rPr>
                                <w:sz w:val="12"/>
                                <w:szCs w:val="12"/>
                              </w:rPr>
                              <w:t>tseebo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A9C2EBE" id="_x0000_s1044" type="#_x0000_t202" style="position:absolute;margin-left:44.35pt;margin-top:134.15pt;width:54pt;height:110.6pt;z-index:2516807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" filled="f" stroked="f">
                <v:textbox style="mso-fit-shape-to-text:t">
                  <w:txbxContent>
                    <w:p w14:paraId="2315361E" w14:textId="77777777" w:rsidR="003C49AD" w:rsidRPr="00866F01" w:rsidRDefault="003C49AD" w:rsidP="003C49AD">
                      <w:pPr>
                        <w:spacing w:line="160" w:lineRule="exact"/>
                        <w:rPr>
                          <w:sz w:val="12"/>
                          <w:szCs w:val="12"/>
                        </w:rPr>
                      </w:pPr>
                      <w:r w:rsidRPr="00866F01">
                        <w:rPr>
                          <w:sz w:val="12"/>
                          <w:szCs w:val="12"/>
                        </w:rPr>
                        <w:t>IMFINZI</w:t>
                      </w:r>
                    </w:p>
                    <w:p w14:paraId="7FC9D025" w14:textId="77777777" w:rsidR="003C49AD" w:rsidRPr="00511095" w:rsidRDefault="003C49AD" w:rsidP="003C49AD">
                      <w:pPr>
                        <w:spacing w:line="160" w:lineRule="exact"/>
                        <w:rPr>
                          <w:sz w:val="12"/>
                          <w:szCs w:val="12"/>
                        </w:rPr>
                      </w:pPr>
                      <w:r w:rsidRPr="00866F01">
                        <w:rPr>
                          <w:sz w:val="12"/>
                          <w:szCs w:val="12"/>
                        </w:rPr>
                        <w:t>Pla</w:t>
                      </w:r>
                      <w:r>
                        <w:rPr>
                          <w:sz w:val="12"/>
                          <w:szCs w:val="12"/>
                        </w:rPr>
                        <w:t>tseebo</w:t>
                      </w:r>
                    </w:p>
                  </w:txbxContent>
                </v:textbox>
              </v:shape>
            </w:pict>
          </mc:Fallback>
        </mc:AlternateContent>
      </w:r>
      <w:r w:rsidRPr="009E6B06">
        <w:rPr>
          <w:b/>
          <w:noProof/>
        </w:rPr>
        <mc:AlternateContent>
          <mc:Choice Requires="wps">
            <w:drawing>
              <wp:anchor distT="45720" distB="45720" distL="114300" distR="114300" simplePos="0" relativeHeight="251679744" behindDoc="0" locked="0" layoutInCell="1" allowOverlap="1" wp14:anchorId="1A8F1609" wp14:editId="7E4D2005">
                <wp:simplePos x="0" y="0"/>
                <wp:positionH relativeFrom="column">
                  <wp:posOffset>3185160</wp:posOffset>
                </wp:positionH>
                <wp:positionV relativeFrom="paragraph">
                  <wp:posOffset>55765</wp:posOffset>
                </wp:positionV>
                <wp:extent cx="2514600" cy="1404620"/>
                <wp:effectExtent l="0" t="0" r="19050" b="26670"/>
                <wp:wrapNone/>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1404620"/>
                        </a:xfrm>
                        <a:prstGeom prst="rect">
                          <a:avLst/>
                        </a:prstGeom>
                        <a:noFill/>
                        <a:ln w="9525">
                          <a:solidFill>
                            <a:srgbClr val="000000"/>
                          </a:solidFill>
                          <a:miter lim="800000"/>
                          <a:headEnd/>
                          <a:tailEnd/>
                        </a:ln>
                      </wps:spPr>
                      <wps:txbx>
                        <w:txbxContent>
                          <w:p w14:paraId="36ECCAA7" w14:textId="77777777" w:rsidR="003C49AD" w:rsidRPr="002126E7" w:rsidRDefault="003C49AD" w:rsidP="003C49AD">
                            <w:pPr>
                              <w:ind w:right="-164"/>
                              <w:rPr>
                                <w:sz w:val="16"/>
                                <w:szCs w:val="16"/>
                              </w:rPr>
                            </w:pPr>
                            <w:r>
                              <w:rPr>
                                <w:sz w:val="16"/>
                                <w:szCs w:val="16"/>
                              </w:rPr>
                              <w:tab/>
                            </w:r>
                            <w:r>
                              <w:rPr>
                                <w:sz w:val="16"/>
                                <w:szCs w:val="16"/>
                              </w:rPr>
                              <w:tab/>
                            </w:r>
                            <w:r>
                              <w:rPr>
                                <w:sz w:val="16"/>
                                <w:szCs w:val="16"/>
                              </w:rPr>
                              <w:tab/>
                            </w:r>
                            <w:r>
                              <w:rPr>
                                <w:sz w:val="16"/>
                                <w:szCs w:val="16"/>
                              </w:rPr>
                              <w:tab/>
                            </w:r>
                            <w:r w:rsidRPr="002126E7">
                              <w:rPr>
                                <w:sz w:val="16"/>
                                <w:szCs w:val="16"/>
                              </w:rPr>
                              <w:t>Medi</w:t>
                            </w:r>
                            <w:r>
                              <w:rPr>
                                <w:sz w:val="16"/>
                                <w:szCs w:val="16"/>
                              </w:rPr>
                              <w:t>a</w:t>
                            </w:r>
                            <w:r w:rsidRPr="002126E7">
                              <w:rPr>
                                <w:sz w:val="16"/>
                                <w:szCs w:val="16"/>
                              </w:rPr>
                              <w:t>an PFS (95% CI)</w:t>
                            </w:r>
                          </w:p>
                          <w:p w14:paraId="35273CD0" w14:textId="77777777" w:rsidR="003C49AD" w:rsidRPr="002126E7" w:rsidRDefault="003C49AD" w:rsidP="003C49AD">
                            <w:pPr>
                              <w:rPr>
                                <w:sz w:val="16"/>
                                <w:szCs w:val="16"/>
                              </w:rPr>
                            </w:pPr>
                            <w:r w:rsidRPr="002126E7">
                              <w:rPr>
                                <w:sz w:val="16"/>
                                <w:szCs w:val="16"/>
                              </w:rPr>
                              <w:t xml:space="preserve">              IMFINZI</w:t>
                            </w:r>
                            <w:r w:rsidRPr="002126E7">
                              <w:rPr>
                                <w:sz w:val="16"/>
                                <w:szCs w:val="16"/>
                              </w:rPr>
                              <w:tab/>
                              <w:t xml:space="preserve">    </w:t>
                            </w:r>
                            <w:r w:rsidRPr="002126E7">
                              <w:rPr>
                                <w:sz w:val="16"/>
                                <w:szCs w:val="16"/>
                              </w:rPr>
                              <w:tab/>
                              <w:t xml:space="preserve">     2</w:t>
                            </w:r>
                            <w:r>
                              <w:rPr>
                                <w:sz w:val="16"/>
                                <w:szCs w:val="16"/>
                              </w:rPr>
                              <w:t>4,</w:t>
                            </w:r>
                            <w:r w:rsidRPr="002126E7">
                              <w:rPr>
                                <w:sz w:val="16"/>
                                <w:szCs w:val="16"/>
                              </w:rPr>
                              <w:t>9 (1</w:t>
                            </w:r>
                            <w:r>
                              <w:rPr>
                                <w:sz w:val="16"/>
                                <w:szCs w:val="16"/>
                              </w:rPr>
                              <w:t>6,9;</w:t>
                            </w:r>
                            <w:r w:rsidRPr="002126E7">
                              <w:rPr>
                                <w:sz w:val="16"/>
                                <w:szCs w:val="16"/>
                              </w:rPr>
                              <w:t xml:space="preserve"> </w:t>
                            </w:r>
                            <w:r>
                              <w:rPr>
                                <w:sz w:val="16"/>
                                <w:szCs w:val="16"/>
                              </w:rPr>
                              <w:t>38,7</w:t>
                            </w:r>
                            <w:r w:rsidRPr="002126E7">
                              <w:rPr>
                                <w:sz w:val="16"/>
                                <w:szCs w:val="16"/>
                              </w:rPr>
                              <w:t>)</w:t>
                            </w:r>
                          </w:p>
                          <w:p w14:paraId="3D54D0BA" w14:textId="77777777" w:rsidR="003C49AD" w:rsidRPr="002126E7" w:rsidRDefault="003C49AD" w:rsidP="003C49AD">
                            <w:pPr>
                              <w:rPr>
                                <w:sz w:val="16"/>
                                <w:szCs w:val="16"/>
                              </w:rPr>
                            </w:pPr>
                            <w:r w:rsidRPr="002126E7">
                              <w:rPr>
                                <w:sz w:val="16"/>
                                <w:szCs w:val="16"/>
                              </w:rPr>
                              <w:tab/>
                              <w:t>Pla</w:t>
                            </w:r>
                            <w:r>
                              <w:rPr>
                                <w:sz w:val="16"/>
                                <w:szCs w:val="16"/>
                              </w:rPr>
                              <w:t>tse</w:t>
                            </w:r>
                            <w:r w:rsidRPr="002126E7">
                              <w:rPr>
                                <w:sz w:val="16"/>
                                <w:szCs w:val="16"/>
                              </w:rPr>
                              <w:t xml:space="preserve">ebo </w:t>
                            </w:r>
                            <w:r w:rsidRPr="002126E7">
                              <w:rPr>
                                <w:sz w:val="16"/>
                                <w:szCs w:val="16"/>
                              </w:rPr>
                              <w:tab/>
                            </w:r>
                            <w:r w:rsidRPr="002126E7">
                              <w:rPr>
                                <w:sz w:val="16"/>
                                <w:szCs w:val="16"/>
                              </w:rPr>
                              <w:tab/>
                              <w:t xml:space="preserve">      5</w:t>
                            </w:r>
                            <w:r>
                              <w:rPr>
                                <w:sz w:val="16"/>
                                <w:szCs w:val="16"/>
                              </w:rPr>
                              <w:t>,5</w:t>
                            </w:r>
                            <w:r w:rsidRPr="002126E7">
                              <w:rPr>
                                <w:sz w:val="16"/>
                                <w:szCs w:val="16"/>
                              </w:rPr>
                              <w:t xml:space="preserve"> (3</w:t>
                            </w:r>
                            <w:r>
                              <w:rPr>
                                <w:sz w:val="16"/>
                                <w:szCs w:val="16"/>
                              </w:rPr>
                              <w:t>,</w:t>
                            </w:r>
                            <w:r w:rsidRPr="002126E7">
                              <w:rPr>
                                <w:sz w:val="16"/>
                                <w:szCs w:val="16"/>
                              </w:rPr>
                              <w:t>6</w:t>
                            </w:r>
                            <w:r>
                              <w:rPr>
                                <w:sz w:val="16"/>
                                <w:szCs w:val="16"/>
                              </w:rPr>
                              <w:t>;</w:t>
                            </w:r>
                            <w:r w:rsidRPr="002126E7">
                              <w:rPr>
                                <w:sz w:val="16"/>
                                <w:szCs w:val="16"/>
                              </w:rPr>
                              <w:t xml:space="preserve"> 1</w:t>
                            </w:r>
                            <w:r>
                              <w:rPr>
                                <w:sz w:val="16"/>
                                <w:szCs w:val="16"/>
                              </w:rPr>
                              <w:t>0,3</w:t>
                            </w:r>
                            <w:r w:rsidRPr="002126E7">
                              <w:rPr>
                                <w:sz w:val="16"/>
                                <w:szCs w:val="16"/>
                              </w:rPr>
                              <w:t xml:space="preserve">) </w:t>
                            </w:r>
                          </w:p>
                          <w:p w14:paraId="79D84F40" w14:textId="77777777" w:rsidR="003C49AD" w:rsidRPr="00BA76F5" w:rsidRDefault="003C49AD" w:rsidP="003C49AD">
                            <w:pPr>
                              <w:keepNext/>
                              <w:rPr>
                                <w:sz w:val="16"/>
                                <w:szCs w:val="16"/>
                              </w:rPr>
                            </w:pPr>
                            <w:r>
                              <w:rPr>
                                <w:sz w:val="16"/>
                                <w:szCs w:val="16"/>
                              </w:rPr>
                              <w:t>Riskitiheduste suhe</w:t>
                            </w:r>
                            <w:r w:rsidRPr="002126E7">
                              <w:rPr>
                                <w:sz w:val="16"/>
                                <w:szCs w:val="16"/>
                              </w:rPr>
                              <w:t xml:space="preserve"> (95% CI):</w:t>
                            </w:r>
                            <w:r w:rsidRPr="002126E7">
                              <w:rPr>
                                <w:sz w:val="16"/>
                                <w:szCs w:val="16"/>
                              </w:rPr>
                              <w:tab/>
                              <w:t xml:space="preserve">     0</w:t>
                            </w:r>
                            <w:r>
                              <w:rPr>
                                <w:sz w:val="16"/>
                                <w:szCs w:val="16"/>
                              </w:rPr>
                              <w:t>,</w:t>
                            </w:r>
                            <w:r w:rsidRPr="002126E7">
                              <w:rPr>
                                <w:sz w:val="16"/>
                                <w:szCs w:val="16"/>
                              </w:rPr>
                              <w:t>4</w:t>
                            </w:r>
                            <w:r>
                              <w:rPr>
                                <w:sz w:val="16"/>
                                <w:szCs w:val="16"/>
                              </w:rPr>
                              <w:t>7</w:t>
                            </w:r>
                            <w:r w:rsidRPr="002126E7">
                              <w:rPr>
                                <w:sz w:val="16"/>
                                <w:szCs w:val="16"/>
                              </w:rPr>
                              <w:t xml:space="preserve"> (0</w:t>
                            </w:r>
                            <w:r>
                              <w:rPr>
                                <w:sz w:val="16"/>
                                <w:szCs w:val="16"/>
                              </w:rPr>
                              <w:t>,</w:t>
                            </w:r>
                            <w:r w:rsidRPr="002126E7">
                              <w:rPr>
                                <w:sz w:val="16"/>
                                <w:szCs w:val="16"/>
                              </w:rPr>
                              <w:t>3</w:t>
                            </w:r>
                            <w:r>
                              <w:rPr>
                                <w:sz w:val="16"/>
                                <w:szCs w:val="16"/>
                              </w:rPr>
                              <w:t>5;</w:t>
                            </w:r>
                            <w:r w:rsidRPr="002126E7">
                              <w:rPr>
                                <w:sz w:val="16"/>
                                <w:szCs w:val="16"/>
                              </w:rPr>
                              <w:t xml:space="preserve"> 0</w:t>
                            </w:r>
                            <w:r>
                              <w:rPr>
                                <w:sz w:val="16"/>
                                <w:szCs w:val="16"/>
                              </w:rPr>
                              <w:t>,</w:t>
                            </w:r>
                            <w:r w:rsidRPr="002126E7">
                              <w:rPr>
                                <w:sz w:val="16"/>
                                <w:szCs w:val="16"/>
                              </w:rPr>
                              <w:t>6</w:t>
                            </w:r>
                            <w:r>
                              <w:rPr>
                                <w:sz w:val="16"/>
                                <w:szCs w:val="16"/>
                              </w:rPr>
                              <w:t>4</w:t>
                            </w:r>
                            <w:r w:rsidRPr="002126E7">
                              <w:rPr>
                                <w:sz w:val="16"/>
                                <w:szCs w:val="16"/>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A8F1609" id="_x0000_s1045" type="#_x0000_t202" style="position:absolute;margin-left:250.8pt;margin-top:4.4pt;width:198pt;height:110.6pt;z-index:2516797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" filled="f">
                <v:textbox style="mso-fit-shape-to-text:t">
                  <w:txbxContent>
                    <w:p w14:paraId="36ECCAA7" w14:textId="77777777" w:rsidR="003C49AD" w:rsidRPr="002126E7" w:rsidRDefault="003C49AD" w:rsidP="003C49AD">
                      <w:pPr>
                        <w:ind w:right="-164"/>
                        <w:rPr>
                          <w:sz w:val="16"/>
                          <w:szCs w:val="16"/>
                        </w:rPr>
                      </w:pPr>
                      <w:r>
                        <w:rPr>
                          <w:sz w:val="16"/>
                          <w:szCs w:val="16"/>
                        </w:rPr>
                        <w:tab/>
                      </w:r>
                      <w:r>
                        <w:rPr>
                          <w:sz w:val="16"/>
                          <w:szCs w:val="16"/>
                        </w:rPr>
                        <w:tab/>
                      </w:r>
                      <w:r>
                        <w:rPr>
                          <w:sz w:val="16"/>
                          <w:szCs w:val="16"/>
                        </w:rPr>
                        <w:tab/>
                      </w:r>
                      <w:r>
                        <w:rPr>
                          <w:sz w:val="16"/>
                          <w:szCs w:val="16"/>
                        </w:rPr>
                        <w:tab/>
                      </w:r>
                      <w:r w:rsidRPr="002126E7">
                        <w:rPr>
                          <w:sz w:val="16"/>
                          <w:szCs w:val="16"/>
                        </w:rPr>
                        <w:t>Medi</w:t>
                      </w:r>
                      <w:r>
                        <w:rPr>
                          <w:sz w:val="16"/>
                          <w:szCs w:val="16"/>
                        </w:rPr>
                        <w:t>a</w:t>
                      </w:r>
                      <w:r w:rsidRPr="002126E7">
                        <w:rPr>
                          <w:sz w:val="16"/>
                          <w:szCs w:val="16"/>
                        </w:rPr>
                        <w:t>an PFS (95% CI)</w:t>
                      </w:r>
                    </w:p>
                    <w:p w14:paraId="35273CD0" w14:textId="77777777" w:rsidR="003C49AD" w:rsidRPr="002126E7" w:rsidRDefault="003C49AD" w:rsidP="003C49AD">
                      <w:pPr>
                        <w:rPr>
                          <w:sz w:val="16"/>
                          <w:szCs w:val="16"/>
                        </w:rPr>
                      </w:pPr>
                      <w:r w:rsidRPr="002126E7">
                        <w:rPr>
                          <w:sz w:val="16"/>
                          <w:szCs w:val="16"/>
                        </w:rPr>
                        <w:t xml:space="preserve">              IMFINZI</w:t>
                      </w:r>
                      <w:r w:rsidRPr="002126E7">
                        <w:rPr>
                          <w:sz w:val="16"/>
                          <w:szCs w:val="16"/>
                        </w:rPr>
                        <w:tab/>
                        <w:t xml:space="preserve">    </w:t>
                      </w:r>
                      <w:r w:rsidRPr="002126E7">
                        <w:rPr>
                          <w:sz w:val="16"/>
                          <w:szCs w:val="16"/>
                        </w:rPr>
                        <w:tab/>
                        <w:t xml:space="preserve">     2</w:t>
                      </w:r>
                      <w:r>
                        <w:rPr>
                          <w:sz w:val="16"/>
                          <w:szCs w:val="16"/>
                        </w:rPr>
                        <w:t>4,</w:t>
                      </w:r>
                      <w:r w:rsidRPr="002126E7">
                        <w:rPr>
                          <w:sz w:val="16"/>
                          <w:szCs w:val="16"/>
                        </w:rPr>
                        <w:t>9 (1</w:t>
                      </w:r>
                      <w:r>
                        <w:rPr>
                          <w:sz w:val="16"/>
                          <w:szCs w:val="16"/>
                        </w:rPr>
                        <w:t>6,9;</w:t>
                      </w:r>
                      <w:r w:rsidRPr="002126E7">
                        <w:rPr>
                          <w:sz w:val="16"/>
                          <w:szCs w:val="16"/>
                        </w:rPr>
                        <w:t xml:space="preserve"> </w:t>
                      </w:r>
                      <w:r>
                        <w:rPr>
                          <w:sz w:val="16"/>
                          <w:szCs w:val="16"/>
                        </w:rPr>
                        <w:t>38,7</w:t>
                      </w:r>
                      <w:r w:rsidRPr="002126E7">
                        <w:rPr>
                          <w:sz w:val="16"/>
                          <w:szCs w:val="16"/>
                        </w:rPr>
                        <w:t>)</w:t>
                      </w:r>
                    </w:p>
                    <w:p w14:paraId="3D54D0BA" w14:textId="77777777" w:rsidR="003C49AD" w:rsidRPr="002126E7" w:rsidRDefault="003C49AD" w:rsidP="003C49AD">
                      <w:pPr>
                        <w:rPr>
                          <w:sz w:val="16"/>
                          <w:szCs w:val="16"/>
                        </w:rPr>
                      </w:pPr>
                      <w:r w:rsidRPr="002126E7">
                        <w:rPr>
                          <w:sz w:val="16"/>
                          <w:szCs w:val="16"/>
                        </w:rPr>
                        <w:tab/>
                        <w:t>Pla</w:t>
                      </w:r>
                      <w:r>
                        <w:rPr>
                          <w:sz w:val="16"/>
                          <w:szCs w:val="16"/>
                        </w:rPr>
                        <w:t>tse</w:t>
                      </w:r>
                      <w:r w:rsidRPr="002126E7">
                        <w:rPr>
                          <w:sz w:val="16"/>
                          <w:szCs w:val="16"/>
                        </w:rPr>
                        <w:t xml:space="preserve">ebo </w:t>
                      </w:r>
                      <w:r w:rsidRPr="002126E7">
                        <w:rPr>
                          <w:sz w:val="16"/>
                          <w:szCs w:val="16"/>
                        </w:rPr>
                        <w:tab/>
                      </w:r>
                      <w:r w:rsidRPr="002126E7">
                        <w:rPr>
                          <w:sz w:val="16"/>
                          <w:szCs w:val="16"/>
                        </w:rPr>
                        <w:tab/>
                        <w:t xml:space="preserve">      5</w:t>
                      </w:r>
                      <w:r>
                        <w:rPr>
                          <w:sz w:val="16"/>
                          <w:szCs w:val="16"/>
                        </w:rPr>
                        <w:t>,5</w:t>
                      </w:r>
                      <w:r w:rsidRPr="002126E7">
                        <w:rPr>
                          <w:sz w:val="16"/>
                          <w:szCs w:val="16"/>
                        </w:rPr>
                        <w:t xml:space="preserve"> (3</w:t>
                      </w:r>
                      <w:r>
                        <w:rPr>
                          <w:sz w:val="16"/>
                          <w:szCs w:val="16"/>
                        </w:rPr>
                        <w:t>,</w:t>
                      </w:r>
                      <w:r w:rsidRPr="002126E7">
                        <w:rPr>
                          <w:sz w:val="16"/>
                          <w:szCs w:val="16"/>
                        </w:rPr>
                        <w:t>6</w:t>
                      </w:r>
                      <w:r>
                        <w:rPr>
                          <w:sz w:val="16"/>
                          <w:szCs w:val="16"/>
                        </w:rPr>
                        <w:t>;</w:t>
                      </w:r>
                      <w:r w:rsidRPr="002126E7">
                        <w:rPr>
                          <w:sz w:val="16"/>
                          <w:szCs w:val="16"/>
                        </w:rPr>
                        <w:t xml:space="preserve"> 1</w:t>
                      </w:r>
                      <w:r>
                        <w:rPr>
                          <w:sz w:val="16"/>
                          <w:szCs w:val="16"/>
                        </w:rPr>
                        <w:t>0,3</w:t>
                      </w:r>
                      <w:r w:rsidRPr="002126E7">
                        <w:rPr>
                          <w:sz w:val="16"/>
                          <w:szCs w:val="16"/>
                        </w:rPr>
                        <w:t xml:space="preserve">) </w:t>
                      </w:r>
                    </w:p>
                    <w:p w14:paraId="79D84F40" w14:textId="77777777" w:rsidR="003C49AD" w:rsidRPr="00BA76F5" w:rsidRDefault="003C49AD" w:rsidP="003C49AD">
                      <w:pPr>
                        <w:keepNext/>
                        <w:rPr>
                          <w:sz w:val="16"/>
                          <w:szCs w:val="16"/>
                        </w:rPr>
                      </w:pPr>
                      <w:r>
                        <w:rPr>
                          <w:sz w:val="16"/>
                          <w:szCs w:val="16"/>
                        </w:rPr>
                        <w:t>Riskitiheduste suhe</w:t>
                      </w:r>
                      <w:r w:rsidRPr="002126E7">
                        <w:rPr>
                          <w:sz w:val="16"/>
                          <w:szCs w:val="16"/>
                        </w:rPr>
                        <w:t xml:space="preserve"> (95% CI):</w:t>
                      </w:r>
                      <w:r w:rsidRPr="002126E7">
                        <w:rPr>
                          <w:sz w:val="16"/>
                          <w:szCs w:val="16"/>
                        </w:rPr>
                        <w:tab/>
                        <w:t xml:space="preserve">     0</w:t>
                      </w:r>
                      <w:r>
                        <w:rPr>
                          <w:sz w:val="16"/>
                          <w:szCs w:val="16"/>
                        </w:rPr>
                        <w:t>,</w:t>
                      </w:r>
                      <w:r w:rsidRPr="002126E7">
                        <w:rPr>
                          <w:sz w:val="16"/>
                          <w:szCs w:val="16"/>
                        </w:rPr>
                        <w:t>4</w:t>
                      </w:r>
                      <w:r>
                        <w:rPr>
                          <w:sz w:val="16"/>
                          <w:szCs w:val="16"/>
                        </w:rPr>
                        <w:t>7</w:t>
                      </w:r>
                      <w:r w:rsidRPr="002126E7">
                        <w:rPr>
                          <w:sz w:val="16"/>
                          <w:szCs w:val="16"/>
                        </w:rPr>
                        <w:t xml:space="preserve"> (0</w:t>
                      </w:r>
                      <w:r>
                        <w:rPr>
                          <w:sz w:val="16"/>
                          <w:szCs w:val="16"/>
                        </w:rPr>
                        <w:t>,</w:t>
                      </w:r>
                      <w:r w:rsidRPr="002126E7">
                        <w:rPr>
                          <w:sz w:val="16"/>
                          <w:szCs w:val="16"/>
                        </w:rPr>
                        <w:t>3</w:t>
                      </w:r>
                      <w:r>
                        <w:rPr>
                          <w:sz w:val="16"/>
                          <w:szCs w:val="16"/>
                        </w:rPr>
                        <w:t>5;</w:t>
                      </w:r>
                      <w:r w:rsidRPr="002126E7">
                        <w:rPr>
                          <w:sz w:val="16"/>
                          <w:szCs w:val="16"/>
                        </w:rPr>
                        <w:t xml:space="preserve"> 0</w:t>
                      </w:r>
                      <w:r>
                        <w:rPr>
                          <w:sz w:val="16"/>
                          <w:szCs w:val="16"/>
                        </w:rPr>
                        <w:t>,</w:t>
                      </w:r>
                      <w:r w:rsidRPr="002126E7">
                        <w:rPr>
                          <w:sz w:val="16"/>
                          <w:szCs w:val="16"/>
                        </w:rPr>
                        <w:t>6</w:t>
                      </w:r>
                      <w:r>
                        <w:rPr>
                          <w:sz w:val="16"/>
                          <w:szCs w:val="16"/>
                        </w:rPr>
                        <w:t>4</w:t>
                      </w:r>
                      <w:r w:rsidRPr="002126E7">
                        <w:rPr>
                          <w:sz w:val="16"/>
                          <w:szCs w:val="16"/>
                        </w:rPr>
                        <w:t>)</w:t>
                      </w:r>
                    </w:p>
                  </w:txbxContent>
                </v:textbox>
              </v:shape>
            </w:pict>
          </mc:Fallback>
        </mc:AlternateContent>
      </w:r>
      <w:r w:rsidRPr="009E6B06">
        <w:rPr>
          <w:b/>
          <w:noProof/>
        </w:rPr>
        <mc:AlternateContent>
          <mc:Choice Requires="wps">
            <w:drawing>
              <wp:anchor distT="45720" distB="45720" distL="114300" distR="114300" simplePos="0" relativeHeight="251681792" behindDoc="0" locked="0" layoutInCell="1" allowOverlap="1" wp14:anchorId="6FD26E54" wp14:editId="76DF78EF">
                <wp:simplePos x="0" y="0"/>
                <wp:positionH relativeFrom="column">
                  <wp:posOffset>-325120</wp:posOffset>
                </wp:positionH>
                <wp:positionV relativeFrom="paragraph">
                  <wp:posOffset>416271</wp:posOffset>
                </wp:positionV>
                <wp:extent cx="1249680" cy="1094105"/>
                <wp:effectExtent l="0" t="0" r="0" b="0"/>
                <wp:wrapNone/>
                <wp:docPr id="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9680" cy="1094105"/>
                        </a:xfrm>
                        <a:prstGeom prst="rect">
                          <a:avLst/>
                        </a:prstGeom>
                        <a:noFill/>
                        <a:ln w="9525">
                          <a:noFill/>
                          <a:miter lim="800000"/>
                          <a:headEnd/>
                          <a:tailEnd/>
                        </a:ln>
                      </wps:spPr>
                      <wps:txbx>
                        <w:txbxContent>
                          <w:p w14:paraId="1AA3F8CA" w14:textId="77777777" w:rsidR="003C49AD" w:rsidRPr="00BA76F5" w:rsidRDefault="003C49AD" w:rsidP="003C49AD">
                            <w:pPr>
                              <w:rPr>
                                <w:sz w:val="18"/>
                                <w:szCs w:val="18"/>
                              </w:rPr>
                            </w:pPr>
                            <w:r w:rsidRPr="002126E7">
                              <w:rPr>
                                <w:sz w:val="18"/>
                                <w:szCs w:val="18"/>
                              </w:rPr>
                              <w:t>PFS</w:t>
                            </w:r>
                            <w:r>
                              <w:rPr>
                                <w:sz w:val="18"/>
                                <w:szCs w:val="18"/>
                              </w:rPr>
                              <w:t>-i tõenäosus</w:t>
                            </w:r>
                          </w:p>
                        </w:txbxContent>
                      </wps:txbx>
                      <wps:bodyPr rot="0" vert="vert270"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6FD26E54" id="_x0000_s1046" type="#_x0000_t202" style="position:absolute;margin-left:-25.6pt;margin-top:32.8pt;width:98.4pt;height:86.15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" filled="f" stroked="f">
                <v:textbox style="layout-flow:vertical;mso-layout-flow-alt:bottom-to-top;mso-fit-shape-to-text:t">
                  <w:txbxContent>
                    <w:p w14:paraId="1AA3F8CA" w14:textId="77777777" w:rsidR="003C49AD" w:rsidRPr="00BA76F5" w:rsidRDefault="003C49AD" w:rsidP="003C49AD">
                      <w:pPr>
                        <w:rPr>
                          <w:sz w:val="18"/>
                          <w:szCs w:val="18"/>
                        </w:rPr>
                      </w:pPr>
                      <w:r w:rsidRPr="002126E7">
                        <w:rPr>
                          <w:sz w:val="18"/>
                          <w:szCs w:val="18"/>
                        </w:rPr>
                        <w:t>PFS</w:t>
                      </w:r>
                      <w:r>
                        <w:rPr>
                          <w:sz w:val="18"/>
                          <w:szCs w:val="18"/>
                        </w:rPr>
                        <w:t>-i tõenäosus</w:t>
                      </w:r>
                    </w:p>
                  </w:txbxContent>
                </v:textbox>
              </v:shape>
            </w:pict>
          </mc:Fallback>
        </mc:AlternateContent>
      </w:r>
      <w:r w:rsidRPr="009E6B06">
        <w:rPr>
          <w:b/>
          <w:noProof/>
        </w:rPr>
        <w:drawing>
          <wp:inline distT="0" distB="0" distL="0" distR="0" wp14:anchorId="762F62BB" wp14:editId="12EB8E28">
            <wp:extent cx="5769610" cy="2105891"/>
            <wp:effectExtent l="0" t="0" r="2540" b="8890"/>
            <wp:docPr id="60" name="Picture 60"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Chart, line chart&#10;&#10;Description automatically generated"/>
                    <pic:cNvPicPr/>
                  </pic:nvPicPr>
                  <pic:blipFill rotWithShape="1">
                    <a:blip r:embed="rId18" cstate="print">
                      <a:extLst>
                        <a:ext uri="{28A0092B-C50C-407E-A947-70E740481C1C}">
                          <a14:useLocalDpi xmlns:a14="http://schemas.microsoft.com/office/drawing/2010/main" val="0"/>
                        </a:ext>
                      </a:extLst>
                    </a:blip>
                    <a:srcRect/>
                    <a:stretch/>
                  </pic:blipFill>
                  <pic:spPr bwMode="auto">
                    <a:xfrm>
                      <a:off x="0" y="0"/>
                      <a:ext cx="5774676" cy="2107740"/>
                    </a:xfrm>
                    <a:prstGeom prst="rect">
                      <a:avLst/>
                    </a:prstGeom>
                    <a:ln>
                      <a:noFill/>
                    </a:ln>
                    <a:extLst>
                      <a:ext uri="{53640926-AAD7-44D8-BBD7-CCE9431645EC}">
                        <a14:shadowObscured xmlns:a14="http://schemas.microsoft.com/office/drawing/2010/main"/>
                      </a:ext>
                    </a:extLst>
                  </pic:spPr>
                </pic:pic>
              </a:graphicData>
            </a:graphic>
          </wp:inline>
        </w:drawing>
      </w:r>
    </w:p>
    <w:p w14:paraId="06535A86" w14:textId="77777777" w:rsidR="003C49AD" w:rsidRPr="009E6B06" w:rsidRDefault="003C49AD" w:rsidP="003C49AD">
      <w:pPr>
        <w:keepNext/>
        <w:autoSpaceDE w:val="0"/>
        <w:autoSpaceDN w:val="0"/>
        <w:adjustRightInd w:val="0"/>
        <w:spacing w:line="240" w:lineRule="atLeast"/>
        <w:rPr>
          <w:b/>
        </w:rPr>
      </w:pPr>
      <w:r w:rsidRPr="009E6B06">
        <w:rPr>
          <w:b/>
          <w:noProof/>
        </w:rPr>
        <mc:AlternateContent>
          <mc:Choice Requires="wps">
            <w:drawing>
              <wp:anchor distT="45720" distB="45720" distL="114300" distR="114300" simplePos="0" relativeHeight="251682816" behindDoc="0" locked="0" layoutInCell="1" allowOverlap="1" wp14:anchorId="71B94F7F" wp14:editId="6D2BB977">
                <wp:simplePos x="0" y="0"/>
                <wp:positionH relativeFrom="margin">
                  <wp:posOffset>1805882</wp:posOffset>
                </wp:positionH>
                <wp:positionV relativeFrom="paragraph">
                  <wp:posOffset>11430</wp:posOffset>
                </wp:positionV>
                <wp:extent cx="1866900" cy="1404620"/>
                <wp:effectExtent l="0" t="0" r="0" b="1270"/>
                <wp:wrapNone/>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6900" cy="1404620"/>
                        </a:xfrm>
                        <a:prstGeom prst="rect">
                          <a:avLst/>
                        </a:prstGeom>
                        <a:noFill/>
                        <a:ln w="9525">
                          <a:noFill/>
                          <a:miter lim="800000"/>
                          <a:headEnd/>
                          <a:tailEnd/>
                        </a:ln>
                      </wps:spPr>
                      <wps:txbx>
                        <w:txbxContent>
                          <w:p w14:paraId="5E15FB12" w14:textId="77777777" w:rsidR="003C49AD" w:rsidRPr="00BA76F5" w:rsidRDefault="003C49AD" w:rsidP="003C49AD">
                            <w:pPr>
                              <w:rPr>
                                <w:sz w:val="18"/>
                                <w:szCs w:val="18"/>
                              </w:rPr>
                            </w:pPr>
                            <w:r>
                              <w:rPr>
                                <w:sz w:val="18"/>
                                <w:szCs w:val="18"/>
                              </w:rPr>
                              <w:t xml:space="preserve">Aeg </w:t>
                            </w:r>
                            <w:r w:rsidRPr="002126E7">
                              <w:rPr>
                                <w:sz w:val="18"/>
                                <w:szCs w:val="18"/>
                              </w:rPr>
                              <w:t>randomis</w:t>
                            </w:r>
                            <w:r>
                              <w:rPr>
                                <w:sz w:val="18"/>
                                <w:szCs w:val="18"/>
                              </w:rPr>
                              <w:t>eerimisest</w:t>
                            </w:r>
                            <w:r w:rsidRPr="002126E7">
                              <w:rPr>
                                <w:sz w:val="18"/>
                                <w:szCs w:val="18"/>
                              </w:rPr>
                              <w:t xml:space="preserve"> (</w:t>
                            </w:r>
                            <w:r>
                              <w:rPr>
                                <w:sz w:val="18"/>
                                <w:szCs w:val="18"/>
                              </w:rPr>
                              <w:t>kuud</w:t>
                            </w:r>
                            <w:r w:rsidRPr="002126E7">
                              <w:rPr>
                                <w:sz w:val="18"/>
                                <w:szCs w:val="18"/>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1B94F7F" id="_x0000_s1047" type="#_x0000_t202" style="position:absolute;margin-left:142.2pt;margin-top:.9pt;width:147pt;height:110.6pt;z-index:25168281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" filled="f" stroked="f">
                <v:textbox style="mso-fit-shape-to-text:t">
                  <w:txbxContent>
                    <w:p w14:paraId="5E15FB12" w14:textId="77777777" w:rsidR="003C49AD" w:rsidRPr="00BA76F5" w:rsidRDefault="003C49AD" w:rsidP="003C49AD">
                      <w:pPr>
                        <w:rPr>
                          <w:sz w:val="18"/>
                          <w:szCs w:val="18"/>
                        </w:rPr>
                      </w:pPr>
                      <w:r>
                        <w:rPr>
                          <w:sz w:val="18"/>
                          <w:szCs w:val="18"/>
                        </w:rPr>
                        <w:t xml:space="preserve">Aeg </w:t>
                      </w:r>
                      <w:r w:rsidRPr="002126E7">
                        <w:rPr>
                          <w:sz w:val="18"/>
                          <w:szCs w:val="18"/>
                        </w:rPr>
                        <w:t>randomis</w:t>
                      </w:r>
                      <w:r>
                        <w:rPr>
                          <w:sz w:val="18"/>
                          <w:szCs w:val="18"/>
                        </w:rPr>
                        <w:t>eerimisest</w:t>
                      </w:r>
                      <w:r w:rsidRPr="002126E7">
                        <w:rPr>
                          <w:sz w:val="18"/>
                          <w:szCs w:val="18"/>
                        </w:rPr>
                        <w:t xml:space="preserve"> (</w:t>
                      </w:r>
                      <w:r>
                        <w:rPr>
                          <w:sz w:val="18"/>
                          <w:szCs w:val="18"/>
                        </w:rPr>
                        <w:t>kuud</w:t>
                      </w:r>
                      <w:r w:rsidRPr="002126E7">
                        <w:rPr>
                          <w:sz w:val="18"/>
                          <w:szCs w:val="18"/>
                        </w:rPr>
                        <w:t>)</w:t>
                      </w:r>
                    </w:p>
                  </w:txbxContent>
                </v:textbox>
                <w10:wrap anchorx="margin"/>
              </v:shape>
            </w:pict>
          </mc:Fallback>
        </mc:AlternateContent>
      </w:r>
    </w:p>
    <w:p w14:paraId="46C481F3" w14:textId="77777777" w:rsidR="003C49AD" w:rsidRPr="009E6B06" w:rsidRDefault="003C49AD" w:rsidP="003C49AD">
      <w:pPr>
        <w:keepNext/>
        <w:autoSpaceDE w:val="0"/>
        <w:autoSpaceDN w:val="0"/>
        <w:adjustRightInd w:val="0"/>
        <w:spacing w:line="240" w:lineRule="atLeast"/>
        <w:rPr>
          <w:b/>
        </w:rPr>
      </w:pPr>
    </w:p>
    <w:tbl>
      <w:tblPr>
        <w:tblW w:w="5957" w:type="pct"/>
        <w:jc w:val="center"/>
        <w:tblLook w:val="04A0" w:firstRow="1" w:lastRow="0" w:firstColumn="1" w:lastColumn="0" w:noHBand="0" w:noVBand="1"/>
      </w:tblPr>
      <w:tblGrid>
        <w:gridCol w:w="901"/>
        <w:gridCol w:w="435"/>
        <w:gridCol w:w="396"/>
        <w:gridCol w:w="510"/>
        <w:gridCol w:w="435"/>
        <w:gridCol w:w="426"/>
        <w:gridCol w:w="378"/>
        <w:gridCol w:w="417"/>
        <w:gridCol w:w="417"/>
        <w:gridCol w:w="415"/>
        <w:gridCol w:w="352"/>
        <w:gridCol w:w="352"/>
        <w:gridCol w:w="415"/>
        <w:gridCol w:w="417"/>
        <w:gridCol w:w="419"/>
        <w:gridCol w:w="417"/>
        <w:gridCol w:w="361"/>
        <w:gridCol w:w="404"/>
        <w:gridCol w:w="353"/>
        <w:gridCol w:w="416"/>
        <w:gridCol w:w="336"/>
        <w:gridCol w:w="369"/>
        <w:gridCol w:w="336"/>
        <w:gridCol w:w="369"/>
        <w:gridCol w:w="425"/>
        <w:gridCol w:w="336"/>
      </w:tblGrid>
      <w:tr w:rsidR="003C49AD" w:rsidRPr="009E6B06" w14:paraId="397EE1ED" w14:textId="77777777" w:rsidTr="009E13BE">
        <w:trPr>
          <w:trHeight w:val="151"/>
          <w:jc w:val="center"/>
        </w:trPr>
        <w:tc>
          <w:tcPr>
            <w:tcW w:w="3449" w:type="pct"/>
            <w:gridSpan w:val="17"/>
            <w:hideMark/>
          </w:tcPr>
          <w:p w14:paraId="7BBA14C0" w14:textId="77777777" w:rsidR="003C49AD" w:rsidRPr="009E6B06" w:rsidRDefault="003C49AD" w:rsidP="009E13BE">
            <w:pPr>
              <w:keepNext/>
              <w:jc w:val="both"/>
              <w:rPr>
                <w:sz w:val="12"/>
                <w:szCs w:val="12"/>
              </w:rPr>
            </w:pPr>
            <w:r w:rsidRPr="009E6B06">
              <w:rPr>
                <w:sz w:val="12"/>
                <w:szCs w:val="12"/>
              </w:rPr>
              <w:t>Ohustatud patsientide arv</w:t>
            </w:r>
          </w:p>
        </w:tc>
        <w:tc>
          <w:tcPr>
            <w:tcW w:w="188" w:type="pct"/>
          </w:tcPr>
          <w:p w14:paraId="2CBB02E9" w14:textId="77777777" w:rsidR="003C49AD" w:rsidRPr="009E6B06" w:rsidRDefault="003C49AD" w:rsidP="009E13BE">
            <w:pPr>
              <w:keepNext/>
              <w:jc w:val="both"/>
              <w:rPr>
                <w:sz w:val="12"/>
                <w:szCs w:val="12"/>
              </w:rPr>
            </w:pPr>
          </w:p>
        </w:tc>
        <w:tc>
          <w:tcPr>
            <w:tcW w:w="164" w:type="pct"/>
          </w:tcPr>
          <w:p w14:paraId="1D6B738C" w14:textId="77777777" w:rsidR="003C49AD" w:rsidRPr="009E6B06" w:rsidRDefault="003C49AD" w:rsidP="009E13BE">
            <w:pPr>
              <w:keepNext/>
              <w:jc w:val="both"/>
              <w:rPr>
                <w:sz w:val="12"/>
                <w:szCs w:val="12"/>
              </w:rPr>
            </w:pPr>
          </w:p>
        </w:tc>
        <w:tc>
          <w:tcPr>
            <w:tcW w:w="193" w:type="pct"/>
          </w:tcPr>
          <w:p w14:paraId="3E3C7F9A" w14:textId="77777777" w:rsidR="003C49AD" w:rsidRPr="009E6B06" w:rsidRDefault="003C49AD" w:rsidP="009E13BE">
            <w:pPr>
              <w:keepNext/>
              <w:jc w:val="both"/>
              <w:rPr>
                <w:sz w:val="12"/>
                <w:szCs w:val="12"/>
              </w:rPr>
            </w:pPr>
          </w:p>
        </w:tc>
        <w:tc>
          <w:tcPr>
            <w:tcW w:w="156" w:type="pct"/>
          </w:tcPr>
          <w:p w14:paraId="31F80433" w14:textId="77777777" w:rsidR="003C49AD" w:rsidRPr="009E6B06" w:rsidRDefault="003C49AD" w:rsidP="009E13BE">
            <w:pPr>
              <w:keepNext/>
              <w:jc w:val="both"/>
              <w:rPr>
                <w:sz w:val="12"/>
                <w:szCs w:val="12"/>
              </w:rPr>
            </w:pPr>
          </w:p>
        </w:tc>
        <w:tc>
          <w:tcPr>
            <w:tcW w:w="171" w:type="pct"/>
          </w:tcPr>
          <w:p w14:paraId="12C5D66C" w14:textId="77777777" w:rsidR="003C49AD" w:rsidRPr="009E6B06" w:rsidRDefault="003C49AD" w:rsidP="009E13BE">
            <w:pPr>
              <w:keepNext/>
              <w:jc w:val="both"/>
              <w:rPr>
                <w:sz w:val="12"/>
                <w:szCs w:val="12"/>
              </w:rPr>
            </w:pPr>
          </w:p>
        </w:tc>
        <w:tc>
          <w:tcPr>
            <w:tcW w:w="156" w:type="pct"/>
          </w:tcPr>
          <w:p w14:paraId="4ABFA20F" w14:textId="77777777" w:rsidR="003C49AD" w:rsidRPr="009E6B06" w:rsidRDefault="003C49AD" w:rsidP="009E13BE">
            <w:pPr>
              <w:keepNext/>
              <w:jc w:val="both"/>
              <w:rPr>
                <w:sz w:val="12"/>
                <w:szCs w:val="12"/>
              </w:rPr>
            </w:pPr>
          </w:p>
        </w:tc>
        <w:tc>
          <w:tcPr>
            <w:tcW w:w="171" w:type="pct"/>
          </w:tcPr>
          <w:p w14:paraId="34B8F576" w14:textId="77777777" w:rsidR="003C49AD" w:rsidRPr="009E6B06" w:rsidRDefault="003C49AD" w:rsidP="009E13BE">
            <w:pPr>
              <w:keepNext/>
              <w:jc w:val="both"/>
              <w:rPr>
                <w:sz w:val="12"/>
                <w:szCs w:val="12"/>
              </w:rPr>
            </w:pPr>
          </w:p>
        </w:tc>
        <w:tc>
          <w:tcPr>
            <w:tcW w:w="197" w:type="pct"/>
          </w:tcPr>
          <w:p w14:paraId="36AD8BCE" w14:textId="77777777" w:rsidR="003C49AD" w:rsidRPr="009E6B06" w:rsidRDefault="003C49AD" w:rsidP="009E13BE">
            <w:pPr>
              <w:keepNext/>
              <w:jc w:val="both"/>
              <w:rPr>
                <w:sz w:val="12"/>
                <w:szCs w:val="12"/>
              </w:rPr>
            </w:pPr>
          </w:p>
        </w:tc>
        <w:tc>
          <w:tcPr>
            <w:tcW w:w="155" w:type="pct"/>
          </w:tcPr>
          <w:p w14:paraId="3AD932CE" w14:textId="77777777" w:rsidR="003C49AD" w:rsidRPr="009E6B06" w:rsidRDefault="003C49AD" w:rsidP="009E13BE">
            <w:pPr>
              <w:keepNext/>
              <w:jc w:val="both"/>
              <w:rPr>
                <w:sz w:val="12"/>
                <w:szCs w:val="12"/>
              </w:rPr>
            </w:pPr>
          </w:p>
        </w:tc>
      </w:tr>
      <w:tr w:rsidR="003C49AD" w:rsidRPr="009E6B06" w14:paraId="0ACCE38C" w14:textId="77777777" w:rsidTr="009E13BE">
        <w:trPr>
          <w:trHeight w:val="141"/>
          <w:jc w:val="center"/>
        </w:trPr>
        <w:tc>
          <w:tcPr>
            <w:tcW w:w="418" w:type="pct"/>
            <w:tcBorders>
              <w:top w:val="nil"/>
              <w:left w:val="nil"/>
              <w:bottom w:val="dashSmallGap" w:sz="4" w:space="0" w:color="auto"/>
              <w:right w:val="nil"/>
            </w:tcBorders>
            <w:hideMark/>
          </w:tcPr>
          <w:p w14:paraId="53AE19D0" w14:textId="77777777" w:rsidR="003C49AD" w:rsidRPr="009E6B06" w:rsidRDefault="003C49AD" w:rsidP="009E13BE">
            <w:pPr>
              <w:keepNext/>
              <w:jc w:val="both"/>
              <w:rPr>
                <w:sz w:val="12"/>
                <w:szCs w:val="12"/>
              </w:rPr>
            </w:pPr>
            <w:r w:rsidRPr="009E6B06">
              <w:rPr>
                <w:sz w:val="12"/>
                <w:szCs w:val="12"/>
              </w:rPr>
              <w:t>Kuud</w:t>
            </w:r>
          </w:p>
        </w:tc>
        <w:tc>
          <w:tcPr>
            <w:tcW w:w="202" w:type="pct"/>
            <w:tcBorders>
              <w:top w:val="nil"/>
              <w:left w:val="nil"/>
              <w:bottom w:val="dashSmallGap" w:sz="4" w:space="0" w:color="auto"/>
              <w:right w:val="nil"/>
            </w:tcBorders>
            <w:hideMark/>
          </w:tcPr>
          <w:p w14:paraId="59211CCC" w14:textId="77777777" w:rsidR="003C49AD" w:rsidRPr="009E6B06" w:rsidRDefault="003C49AD" w:rsidP="009E13BE">
            <w:pPr>
              <w:jc w:val="both"/>
              <w:rPr>
                <w:sz w:val="12"/>
                <w:szCs w:val="12"/>
              </w:rPr>
            </w:pPr>
            <w:r w:rsidRPr="009E6B06">
              <w:rPr>
                <w:sz w:val="12"/>
                <w:szCs w:val="12"/>
              </w:rPr>
              <w:t>0</w:t>
            </w:r>
          </w:p>
        </w:tc>
        <w:tc>
          <w:tcPr>
            <w:tcW w:w="166" w:type="pct"/>
            <w:tcBorders>
              <w:top w:val="nil"/>
              <w:left w:val="nil"/>
              <w:bottom w:val="dashSmallGap" w:sz="4" w:space="0" w:color="auto"/>
              <w:right w:val="nil"/>
            </w:tcBorders>
            <w:hideMark/>
          </w:tcPr>
          <w:p w14:paraId="665AAEF3" w14:textId="77777777" w:rsidR="003C49AD" w:rsidRPr="009E6B06" w:rsidRDefault="003C49AD" w:rsidP="009E13BE">
            <w:pPr>
              <w:jc w:val="both"/>
              <w:rPr>
                <w:sz w:val="12"/>
                <w:szCs w:val="12"/>
              </w:rPr>
            </w:pPr>
            <w:r w:rsidRPr="009E6B06">
              <w:rPr>
                <w:sz w:val="12"/>
                <w:szCs w:val="12"/>
              </w:rPr>
              <w:t>3</w:t>
            </w:r>
          </w:p>
        </w:tc>
        <w:tc>
          <w:tcPr>
            <w:tcW w:w="237" w:type="pct"/>
            <w:tcBorders>
              <w:top w:val="nil"/>
              <w:left w:val="nil"/>
              <w:bottom w:val="dashSmallGap" w:sz="4" w:space="0" w:color="auto"/>
              <w:right w:val="nil"/>
            </w:tcBorders>
            <w:hideMark/>
          </w:tcPr>
          <w:p w14:paraId="3FF68F3F" w14:textId="77777777" w:rsidR="003C49AD" w:rsidRPr="009E6B06" w:rsidRDefault="003C49AD" w:rsidP="009E13BE">
            <w:pPr>
              <w:jc w:val="both"/>
              <w:rPr>
                <w:sz w:val="12"/>
                <w:szCs w:val="12"/>
              </w:rPr>
            </w:pPr>
            <w:r w:rsidRPr="009E6B06">
              <w:rPr>
                <w:sz w:val="12"/>
                <w:szCs w:val="12"/>
              </w:rPr>
              <w:t>6</w:t>
            </w:r>
          </w:p>
        </w:tc>
        <w:tc>
          <w:tcPr>
            <w:tcW w:w="202" w:type="pct"/>
            <w:tcBorders>
              <w:top w:val="nil"/>
              <w:left w:val="nil"/>
              <w:bottom w:val="dashSmallGap" w:sz="4" w:space="0" w:color="auto"/>
              <w:right w:val="nil"/>
            </w:tcBorders>
            <w:hideMark/>
          </w:tcPr>
          <w:p w14:paraId="70E23E19" w14:textId="77777777" w:rsidR="003C49AD" w:rsidRPr="009E6B06" w:rsidRDefault="003C49AD" w:rsidP="009E13BE">
            <w:pPr>
              <w:jc w:val="both"/>
              <w:rPr>
                <w:sz w:val="12"/>
                <w:szCs w:val="12"/>
              </w:rPr>
            </w:pPr>
            <w:r w:rsidRPr="009E6B06">
              <w:rPr>
                <w:sz w:val="12"/>
                <w:szCs w:val="12"/>
              </w:rPr>
              <w:t>9</w:t>
            </w:r>
          </w:p>
        </w:tc>
        <w:tc>
          <w:tcPr>
            <w:tcW w:w="198" w:type="pct"/>
            <w:tcBorders>
              <w:top w:val="nil"/>
              <w:left w:val="nil"/>
              <w:bottom w:val="dashSmallGap" w:sz="4" w:space="0" w:color="auto"/>
              <w:right w:val="nil"/>
            </w:tcBorders>
            <w:hideMark/>
          </w:tcPr>
          <w:p w14:paraId="32753999" w14:textId="77777777" w:rsidR="003C49AD" w:rsidRPr="009E6B06" w:rsidRDefault="003C49AD" w:rsidP="009E13BE">
            <w:pPr>
              <w:jc w:val="both"/>
              <w:rPr>
                <w:sz w:val="12"/>
                <w:szCs w:val="12"/>
              </w:rPr>
            </w:pPr>
            <w:r w:rsidRPr="009E6B06">
              <w:rPr>
                <w:sz w:val="12"/>
                <w:szCs w:val="12"/>
              </w:rPr>
              <w:t>12</w:t>
            </w:r>
          </w:p>
        </w:tc>
        <w:tc>
          <w:tcPr>
            <w:tcW w:w="176" w:type="pct"/>
            <w:tcBorders>
              <w:top w:val="nil"/>
              <w:left w:val="nil"/>
              <w:bottom w:val="dashSmallGap" w:sz="4" w:space="0" w:color="auto"/>
              <w:right w:val="nil"/>
            </w:tcBorders>
            <w:hideMark/>
          </w:tcPr>
          <w:p w14:paraId="562F6771" w14:textId="77777777" w:rsidR="003C49AD" w:rsidRPr="009E6B06" w:rsidRDefault="003C49AD" w:rsidP="009E13BE">
            <w:pPr>
              <w:jc w:val="both"/>
              <w:rPr>
                <w:sz w:val="12"/>
                <w:szCs w:val="12"/>
              </w:rPr>
            </w:pPr>
            <w:r w:rsidRPr="009E6B06">
              <w:rPr>
                <w:sz w:val="12"/>
                <w:szCs w:val="12"/>
              </w:rPr>
              <w:t>15</w:t>
            </w:r>
          </w:p>
        </w:tc>
        <w:tc>
          <w:tcPr>
            <w:tcW w:w="194" w:type="pct"/>
            <w:tcBorders>
              <w:top w:val="nil"/>
              <w:left w:val="nil"/>
              <w:bottom w:val="dashSmallGap" w:sz="4" w:space="0" w:color="auto"/>
              <w:right w:val="nil"/>
            </w:tcBorders>
            <w:hideMark/>
          </w:tcPr>
          <w:p w14:paraId="73A0311D" w14:textId="77777777" w:rsidR="003C49AD" w:rsidRPr="009E6B06" w:rsidRDefault="003C49AD" w:rsidP="009E13BE">
            <w:pPr>
              <w:jc w:val="both"/>
              <w:rPr>
                <w:sz w:val="12"/>
                <w:szCs w:val="12"/>
              </w:rPr>
            </w:pPr>
            <w:r w:rsidRPr="009E6B06">
              <w:rPr>
                <w:sz w:val="12"/>
                <w:szCs w:val="12"/>
              </w:rPr>
              <w:t>18</w:t>
            </w:r>
          </w:p>
        </w:tc>
        <w:tc>
          <w:tcPr>
            <w:tcW w:w="194" w:type="pct"/>
            <w:tcBorders>
              <w:top w:val="nil"/>
              <w:left w:val="nil"/>
              <w:bottom w:val="dashSmallGap" w:sz="4" w:space="0" w:color="auto"/>
              <w:right w:val="nil"/>
            </w:tcBorders>
            <w:hideMark/>
          </w:tcPr>
          <w:p w14:paraId="63892848" w14:textId="77777777" w:rsidR="003C49AD" w:rsidRPr="009E6B06" w:rsidRDefault="003C49AD" w:rsidP="009E13BE">
            <w:pPr>
              <w:jc w:val="both"/>
              <w:rPr>
                <w:sz w:val="12"/>
                <w:szCs w:val="12"/>
              </w:rPr>
            </w:pPr>
            <w:r w:rsidRPr="009E6B06">
              <w:rPr>
                <w:sz w:val="12"/>
                <w:szCs w:val="12"/>
              </w:rPr>
              <w:t>21</w:t>
            </w:r>
          </w:p>
        </w:tc>
        <w:tc>
          <w:tcPr>
            <w:tcW w:w="193" w:type="pct"/>
            <w:tcBorders>
              <w:top w:val="nil"/>
              <w:left w:val="nil"/>
              <w:bottom w:val="dashSmallGap" w:sz="4" w:space="0" w:color="auto"/>
              <w:right w:val="nil"/>
            </w:tcBorders>
            <w:hideMark/>
          </w:tcPr>
          <w:p w14:paraId="1FDB5103" w14:textId="77777777" w:rsidR="003C49AD" w:rsidRPr="009E6B06" w:rsidRDefault="003C49AD" w:rsidP="009E13BE">
            <w:pPr>
              <w:jc w:val="both"/>
              <w:rPr>
                <w:sz w:val="12"/>
                <w:szCs w:val="12"/>
              </w:rPr>
            </w:pPr>
            <w:r w:rsidRPr="009E6B06">
              <w:rPr>
                <w:sz w:val="12"/>
                <w:szCs w:val="12"/>
              </w:rPr>
              <w:t>24</w:t>
            </w:r>
          </w:p>
        </w:tc>
        <w:tc>
          <w:tcPr>
            <w:tcW w:w="164" w:type="pct"/>
            <w:tcBorders>
              <w:top w:val="nil"/>
              <w:left w:val="nil"/>
              <w:bottom w:val="dashSmallGap" w:sz="4" w:space="0" w:color="auto"/>
              <w:right w:val="nil"/>
            </w:tcBorders>
            <w:hideMark/>
          </w:tcPr>
          <w:p w14:paraId="3BBFA76C" w14:textId="77777777" w:rsidR="003C49AD" w:rsidRPr="009E6B06" w:rsidRDefault="003C49AD" w:rsidP="009E13BE">
            <w:pPr>
              <w:jc w:val="both"/>
              <w:rPr>
                <w:sz w:val="12"/>
                <w:szCs w:val="12"/>
              </w:rPr>
            </w:pPr>
            <w:r w:rsidRPr="009E6B06">
              <w:rPr>
                <w:sz w:val="12"/>
                <w:szCs w:val="12"/>
              </w:rPr>
              <w:t>27</w:t>
            </w:r>
          </w:p>
        </w:tc>
        <w:tc>
          <w:tcPr>
            <w:tcW w:w="164" w:type="pct"/>
            <w:tcBorders>
              <w:top w:val="nil"/>
              <w:left w:val="nil"/>
              <w:bottom w:val="dashSmallGap" w:sz="4" w:space="0" w:color="auto"/>
              <w:right w:val="nil"/>
            </w:tcBorders>
            <w:hideMark/>
          </w:tcPr>
          <w:p w14:paraId="4286B114" w14:textId="77777777" w:rsidR="003C49AD" w:rsidRPr="009E6B06" w:rsidRDefault="003C49AD" w:rsidP="009E13BE">
            <w:pPr>
              <w:jc w:val="both"/>
              <w:rPr>
                <w:sz w:val="12"/>
                <w:szCs w:val="12"/>
              </w:rPr>
            </w:pPr>
            <w:r w:rsidRPr="009E6B06">
              <w:rPr>
                <w:sz w:val="12"/>
                <w:szCs w:val="12"/>
              </w:rPr>
              <w:t>30</w:t>
            </w:r>
          </w:p>
        </w:tc>
        <w:tc>
          <w:tcPr>
            <w:tcW w:w="193" w:type="pct"/>
            <w:tcBorders>
              <w:top w:val="nil"/>
              <w:left w:val="nil"/>
              <w:bottom w:val="dashSmallGap" w:sz="4" w:space="0" w:color="auto"/>
              <w:right w:val="nil"/>
            </w:tcBorders>
            <w:hideMark/>
          </w:tcPr>
          <w:p w14:paraId="444413BF" w14:textId="77777777" w:rsidR="003C49AD" w:rsidRPr="009E6B06" w:rsidRDefault="003C49AD" w:rsidP="009E13BE">
            <w:pPr>
              <w:jc w:val="both"/>
              <w:rPr>
                <w:sz w:val="12"/>
                <w:szCs w:val="12"/>
              </w:rPr>
            </w:pPr>
            <w:r w:rsidRPr="009E6B06">
              <w:rPr>
                <w:sz w:val="12"/>
                <w:szCs w:val="12"/>
              </w:rPr>
              <w:t>33</w:t>
            </w:r>
          </w:p>
        </w:tc>
        <w:tc>
          <w:tcPr>
            <w:tcW w:w="194" w:type="pct"/>
            <w:tcBorders>
              <w:top w:val="nil"/>
              <w:left w:val="nil"/>
              <w:bottom w:val="dashSmallGap" w:sz="4" w:space="0" w:color="auto"/>
              <w:right w:val="nil"/>
            </w:tcBorders>
            <w:hideMark/>
          </w:tcPr>
          <w:p w14:paraId="02B66B2B" w14:textId="77777777" w:rsidR="003C49AD" w:rsidRPr="009E6B06" w:rsidRDefault="003C49AD" w:rsidP="009E13BE">
            <w:pPr>
              <w:jc w:val="both"/>
              <w:rPr>
                <w:sz w:val="12"/>
                <w:szCs w:val="12"/>
              </w:rPr>
            </w:pPr>
            <w:r w:rsidRPr="009E6B06">
              <w:rPr>
                <w:sz w:val="12"/>
                <w:szCs w:val="12"/>
              </w:rPr>
              <w:t>36</w:t>
            </w:r>
          </w:p>
        </w:tc>
        <w:tc>
          <w:tcPr>
            <w:tcW w:w="195" w:type="pct"/>
            <w:tcBorders>
              <w:top w:val="nil"/>
              <w:left w:val="nil"/>
              <w:bottom w:val="dashSmallGap" w:sz="4" w:space="0" w:color="auto"/>
              <w:right w:val="nil"/>
            </w:tcBorders>
            <w:hideMark/>
          </w:tcPr>
          <w:p w14:paraId="2B3A0FDD" w14:textId="77777777" w:rsidR="003C49AD" w:rsidRPr="009E6B06" w:rsidRDefault="003C49AD" w:rsidP="009E13BE">
            <w:pPr>
              <w:jc w:val="both"/>
              <w:rPr>
                <w:sz w:val="12"/>
                <w:szCs w:val="12"/>
              </w:rPr>
            </w:pPr>
            <w:r w:rsidRPr="009E6B06">
              <w:rPr>
                <w:sz w:val="12"/>
                <w:szCs w:val="12"/>
              </w:rPr>
              <w:t>39</w:t>
            </w:r>
          </w:p>
        </w:tc>
        <w:tc>
          <w:tcPr>
            <w:tcW w:w="194" w:type="pct"/>
            <w:tcBorders>
              <w:top w:val="nil"/>
              <w:left w:val="nil"/>
              <w:bottom w:val="dashSmallGap" w:sz="4" w:space="0" w:color="auto"/>
              <w:right w:val="nil"/>
            </w:tcBorders>
            <w:hideMark/>
          </w:tcPr>
          <w:p w14:paraId="6D7F5073" w14:textId="77777777" w:rsidR="003C49AD" w:rsidRPr="009E6B06" w:rsidRDefault="003C49AD" w:rsidP="009E13BE">
            <w:pPr>
              <w:jc w:val="both"/>
              <w:rPr>
                <w:sz w:val="12"/>
                <w:szCs w:val="12"/>
              </w:rPr>
            </w:pPr>
            <w:r w:rsidRPr="009E6B06">
              <w:rPr>
                <w:sz w:val="12"/>
                <w:szCs w:val="12"/>
              </w:rPr>
              <w:t>42</w:t>
            </w:r>
          </w:p>
        </w:tc>
        <w:tc>
          <w:tcPr>
            <w:tcW w:w="168" w:type="pct"/>
            <w:tcBorders>
              <w:top w:val="nil"/>
              <w:left w:val="nil"/>
              <w:bottom w:val="dashSmallGap" w:sz="4" w:space="0" w:color="auto"/>
              <w:right w:val="nil"/>
            </w:tcBorders>
            <w:hideMark/>
          </w:tcPr>
          <w:p w14:paraId="483E4157" w14:textId="77777777" w:rsidR="003C49AD" w:rsidRPr="009E6B06" w:rsidRDefault="003C49AD" w:rsidP="009E13BE">
            <w:pPr>
              <w:jc w:val="both"/>
              <w:rPr>
                <w:sz w:val="12"/>
                <w:szCs w:val="12"/>
              </w:rPr>
            </w:pPr>
            <w:r w:rsidRPr="009E6B06">
              <w:rPr>
                <w:sz w:val="12"/>
                <w:szCs w:val="12"/>
              </w:rPr>
              <w:t>45</w:t>
            </w:r>
          </w:p>
        </w:tc>
        <w:tc>
          <w:tcPr>
            <w:tcW w:w="188" w:type="pct"/>
            <w:tcBorders>
              <w:top w:val="nil"/>
              <w:left w:val="nil"/>
              <w:bottom w:val="dashSmallGap" w:sz="4" w:space="0" w:color="auto"/>
              <w:right w:val="nil"/>
            </w:tcBorders>
            <w:hideMark/>
          </w:tcPr>
          <w:p w14:paraId="175D804C" w14:textId="77777777" w:rsidR="003C49AD" w:rsidRPr="009E6B06" w:rsidRDefault="003C49AD" w:rsidP="009E13BE">
            <w:pPr>
              <w:jc w:val="both"/>
              <w:rPr>
                <w:sz w:val="12"/>
                <w:szCs w:val="12"/>
              </w:rPr>
            </w:pPr>
            <w:r w:rsidRPr="009E6B06">
              <w:rPr>
                <w:sz w:val="12"/>
                <w:szCs w:val="12"/>
              </w:rPr>
              <w:t>48</w:t>
            </w:r>
          </w:p>
        </w:tc>
        <w:tc>
          <w:tcPr>
            <w:tcW w:w="164" w:type="pct"/>
            <w:tcBorders>
              <w:top w:val="nil"/>
              <w:left w:val="nil"/>
              <w:bottom w:val="dashSmallGap" w:sz="4" w:space="0" w:color="auto"/>
              <w:right w:val="nil"/>
            </w:tcBorders>
            <w:hideMark/>
          </w:tcPr>
          <w:p w14:paraId="790FA757" w14:textId="77777777" w:rsidR="003C49AD" w:rsidRPr="009E6B06" w:rsidRDefault="003C49AD" w:rsidP="009E13BE">
            <w:pPr>
              <w:jc w:val="both"/>
              <w:rPr>
                <w:sz w:val="12"/>
                <w:szCs w:val="12"/>
              </w:rPr>
            </w:pPr>
            <w:r w:rsidRPr="009E6B06">
              <w:rPr>
                <w:sz w:val="12"/>
                <w:szCs w:val="12"/>
              </w:rPr>
              <w:t>51</w:t>
            </w:r>
          </w:p>
        </w:tc>
        <w:tc>
          <w:tcPr>
            <w:tcW w:w="193" w:type="pct"/>
            <w:tcBorders>
              <w:top w:val="nil"/>
              <w:left w:val="nil"/>
              <w:bottom w:val="dashSmallGap" w:sz="4" w:space="0" w:color="auto"/>
              <w:right w:val="nil"/>
            </w:tcBorders>
            <w:hideMark/>
          </w:tcPr>
          <w:p w14:paraId="6893BC99" w14:textId="77777777" w:rsidR="003C49AD" w:rsidRPr="009E6B06" w:rsidRDefault="003C49AD" w:rsidP="009E13BE">
            <w:pPr>
              <w:jc w:val="both"/>
              <w:rPr>
                <w:sz w:val="12"/>
                <w:szCs w:val="12"/>
              </w:rPr>
            </w:pPr>
            <w:r w:rsidRPr="009E6B06">
              <w:rPr>
                <w:sz w:val="12"/>
                <w:szCs w:val="12"/>
              </w:rPr>
              <w:t>54</w:t>
            </w:r>
          </w:p>
        </w:tc>
        <w:tc>
          <w:tcPr>
            <w:tcW w:w="156" w:type="pct"/>
            <w:tcBorders>
              <w:top w:val="nil"/>
              <w:left w:val="nil"/>
              <w:bottom w:val="dashSmallGap" w:sz="4" w:space="0" w:color="auto"/>
              <w:right w:val="nil"/>
            </w:tcBorders>
            <w:hideMark/>
          </w:tcPr>
          <w:p w14:paraId="06B72D80" w14:textId="77777777" w:rsidR="003C49AD" w:rsidRPr="009E6B06" w:rsidRDefault="003C49AD" w:rsidP="009E13BE">
            <w:pPr>
              <w:jc w:val="both"/>
              <w:rPr>
                <w:sz w:val="12"/>
                <w:szCs w:val="12"/>
              </w:rPr>
            </w:pPr>
            <w:r w:rsidRPr="009E6B06">
              <w:rPr>
                <w:sz w:val="12"/>
                <w:szCs w:val="12"/>
              </w:rPr>
              <w:t>57</w:t>
            </w:r>
          </w:p>
        </w:tc>
        <w:tc>
          <w:tcPr>
            <w:tcW w:w="171" w:type="pct"/>
            <w:tcBorders>
              <w:top w:val="nil"/>
              <w:left w:val="nil"/>
              <w:bottom w:val="dashSmallGap" w:sz="4" w:space="0" w:color="auto"/>
              <w:right w:val="nil"/>
            </w:tcBorders>
            <w:hideMark/>
          </w:tcPr>
          <w:p w14:paraId="3C593AE7" w14:textId="77777777" w:rsidR="003C49AD" w:rsidRPr="009E6B06" w:rsidRDefault="003C49AD" w:rsidP="009E13BE">
            <w:pPr>
              <w:jc w:val="both"/>
              <w:rPr>
                <w:sz w:val="12"/>
                <w:szCs w:val="12"/>
              </w:rPr>
            </w:pPr>
            <w:r w:rsidRPr="009E6B06">
              <w:rPr>
                <w:sz w:val="12"/>
                <w:szCs w:val="12"/>
              </w:rPr>
              <w:t>60</w:t>
            </w:r>
          </w:p>
        </w:tc>
        <w:tc>
          <w:tcPr>
            <w:tcW w:w="156" w:type="pct"/>
            <w:tcBorders>
              <w:top w:val="nil"/>
              <w:left w:val="nil"/>
              <w:bottom w:val="dashSmallGap" w:sz="4" w:space="0" w:color="auto"/>
              <w:right w:val="nil"/>
            </w:tcBorders>
          </w:tcPr>
          <w:p w14:paraId="46357A9F" w14:textId="77777777" w:rsidR="003C49AD" w:rsidRPr="009E6B06" w:rsidRDefault="003C49AD" w:rsidP="009E13BE">
            <w:pPr>
              <w:jc w:val="both"/>
              <w:rPr>
                <w:sz w:val="12"/>
                <w:szCs w:val="12"/>
              </w:rPr>
            </w:pPr>
            <w:r w:rsidRPr="009E6B06">
              <w:rPr>
                <w:sz w:val="12"/>
                <w:szCs w:val="12"/>
              </w:rPr>
              <w:t>63</w:t>
            </w:r>
          </w:p>
        </w:tc>
        <w:tc>
          <w:tcPr>
            <w:tcW w:w="171" w:type="pct"/>
            <w:tcBorders>
              <w:top w:val="nil"/>
              <w:left w:val="nil"/>
              <w:bottom w:val="dashSmallGap" w:sz="4" w:space="0" w:color="auto"/>
              <w:right w:val="nil"/>
            </w:tcBorders>
          </w:tcPr>
          <w:p w14:paraId="0CAE0347" w14:textId="77777777" w:rsidR="003C49AD" w:rsidRPr="009E6B06" w:rsidRDefault="003C49AD" w:rsidP="009E13BE">
            <w:pPr>
              <w:jc w:val="both"/>
              <w:rPr>
                <w:sz w:val="12"/>
                <w:szCs w:val="12"/>
              </w:rPr>
            </w:pPr>
            <w:r w:rsidRPr="009E6B06">
              <w:rPr>
                <w:sz w:val="12"/>
                <w:szCs w:val="12"/>
              </w:rPr>
              <w:t>66</w:t>
            </w:r>
          </w:p>
        </w:tc>
        <w:tc>
          <w:tcPr>
            <w:tcW w:w="197" w:type="pct"/>
            <w:tcBorders>
              <w:top w:val="nil"/>
              <w:left w:val="nil"/>
              <w:bottom w:val="dashSmallGap" w:sz="4" w:space="0" w:color="auto"/>
              <w:right w:val="nil"/>
            </w:tcBorders>
          </w:tcPr>
          <w:p w14:paraId="0AC06249" w14:textId="77777777" w:rsidR="003C49AD" w:rsidRPr="009E6B06" w:rsidRDefault="003C49AD" w:rsidP="009E13BE">
            <w:pPr>
              <w:jc w:val="both"/>
              <w:rPr>
                <w:sz w:val="12"/>
                <w:szCs w:val="12"/>
              </w:rPr>
            </w:pPr>
            <w:r w:rsidRPr="009E6B06">
              <w:rPr>
                <w:sz w:val="12"/>
                <w:szCs w:val="12"/>
              </w:rPr>
              <w:t>69</w:t>
            </w:r>
          </w:p>
        </w:tc>
        <w:tc>
          <w:tcPr>
            <w:tcW w:w="155" w:type="pct"/>
            <w:tcBorders>
              <w:top w:val="nil"/>
              <w:left w:val="nil"/>
              <w:bottom w:val="dashSmallGap" w:sz="4" w:space="0" w:color="auto"/>
              <w:right w:val="nil"/>
            </w:tcBorders>
          </w:tcPr>
          <w:p w14:paraId="1187336F" w14:textId="77777777" w:rsidR="003C49AD" w:rsidRPr="009E6B06" w:rsidRDefault="003C49AD" w:rsidP="009E13BE">
            <w:pPr>
              <w:jc w:val="both"/>
              <w:rPr>
                <w:sz w:val="12"/>
                <w:szCs w:val="12"/>
              </w:rPr>
            </w:pPr>
            <w:r w:rsidRPr="009E6B06">
              <w:rPr>
                <w:sz w:val="12"/>
                <w:szCs w:val="12"/>
              </w:rPr>
              <w:t>72</w:t>
            </w:r>
          </w:p>
        </w:tc>
      </w:tr>
      <w:tr w:rsidR="003C49AD" w:rsidRPr="009E6B06" w14:paraId="781AE1E1" w14:textId="77777777" w:rsidTr="009E13BE">
        <w:trPr>
          <w:trHeight w:val="141"/>
          <w:jc w:val="center"/>
        </w:trPr>
        <w:tc>
          <w:tcPr>
            <w:tcW w:w="418" w:type="pct"/>
            <w:tcBorders>
              <w:top w:val="dashSmallGap" w:sz="4" w:space="0" w:color="auto"/>
              <w:left w:val="nil"/>
              <w:bottom w:val="nil"/>
              <w:right w:val="nil"/>
            </w:tcBorders>
            <w:hideMark/>
          </w:tcPr>
          <w:p w14:paraId="71422A81" w14:textId="77777777" w:rsidR="003C49AD" w:rsidRPr="009E6B06" w:rsidRDefault="003C49AD" w:rsidP="009E13BE">
            <w:pPr>
              <w:keepNext/>
              <w:jc w:val="both"/>
              <w:rPr>
                <w:sz w:val="12"/>
                <w:szCs w:val="12"/>
              </w:rPr>
            </w:pPr>
            <w:r w:rsidRPr="009E6B06">
              <w:rPr>
                <w:sz w:val="12"/>
                <w:szCs w:val="12"/>
              </w:rPr>
              <w:t>IMFINZI</w:t>
            </w:r>
          </w:p>
        </w:tc>
        <w:tc>
          <w:tcPr>
            <w:tcW w:w="202" w:type="pct"/>
            <w:tcBorders>
              <w:top w:val="dashSmallGap" w:sz="4" w:space="0" w:color="auto"/>
              <w:left w:val="nil"/>
              <w:bottom w:val="nil"/>
              <w:right w:val="nil"/>
            </w:tcBorders>
            <w:hideMark/>
          </w:tcPr>
          <w:p w14:paraId="12657CFE" w14:textId="77777777" w:rsidR="003C49AD" w:rsidRPr="009E6B06" w:rsidRDefault="003C49AD" w:rsidP="009E13BE">
            <w:pPr>
              <w:jc w:val="both"/>
              <w:rPr>
                <w:sz w:val="12"/>
                <w:szCs w:val="12"/>
              </w:rPr>
            </w:pPr>
            <w:r w:rsidRPr="009E6B06">
              <w:rPr>
                <w:sz w:val="12"/>
                <w:szCs w:val="12"/>
              </w:rPr>
              <w:t>212</w:t>
            </w:r>
          </w:p>
        </w:tc>
        <w:tc>
          <w:tcPr>
            <w:tcW w:w="166" w:type="pct"/>
            <w:tcBorders>
              <w:top w:val="dashSmallGap" w:sz="4" w:space="0" w:color="auto"/>
              <w:left w:val="nil"/>
              <w:bottom w:val="nil"/>
              <w:right w:val="nil"/>
            </w:tcBorders>
            <w:hideMark/>
          </w:tcPr>
          <w:p w14:paraId="5A78E5ED" w14:textId="77777777" w:rsidR="003C49AD" w:rsidRPr="009E6B06" w:rsidRDefault="003C49AD" w:rsidP="009E13BE">
            <w:pPr>
              <w:jc w:val="both"/>
              <w:rPr>
                <w:sz w:val="12"/>
                <w:szCs w:val="12"/>
              </w:rPr>
            </w:pPr>
            <w:r w:rsidRPr="009E6B06">
              <w:rPr>
                <w:sz w:val="12"/>
                <w:szCs w:val="12"/>
              </w:rPr>
              <w:t>175</w:t>
            </w:r>
          </w:p>
        </w:tc>
        <w:tc>
          <w:tcPr>
            <w:tcW w:w="237" w:type="pct"/>
            <w:tcBorders>
              <w:top w:val="dashSmallGap" w:sz="4" w:space="0" w:color="auto"/>
              <w:left w:val="nil"/>
              <w:bottom w:val="nil"/>
              <w:right w:val="nil"/>
            </w:tcBorders>
            <w:hideMark/>
          </w:tcPr>
          <w:p w14:paraId="6B19A424" w14:textId="77777777" w:rsidR="003C49AD" w:rsidRPr="009E6B06" w:rsidRDefault="003C49AD" w:rsidP="009E13BE">
            <w:pPr>
              <w:jc w:val="both"/>
              <w:rPr>
                <w:sz w:val="12"/>
                <w:szCs w:val="12"/>
              </w:rPr>
            </w:pPr>
            <w:r w:rsidRPr="009E6B06">
              <w:rPr>
                <w:sz w:val="12"/>
                <w:szCs w:val="12"/>
              </w:rPr>
              <w:t>142</w:t>
            </w:r>
          </w:p>
        </w:tc>
        <w:tc>
          <w:tcPr>
            <w:tcW w:w="202" w:type="pct"/>
            <w:tcBorders>
              <w:top w:val="dashSmallGap" w:sz="4" w:space="0" w:color="auto"/>
              <w:left w:val="nil"/>
              <w:bottom w:val="nil"/>
              <w:right w:val="nil"/>
            </w:tcBorders>
            <w:hideMark/>
          </w:tcPr>
          <w:p w14:paraId="51BADA42" w14:textId="77777777" w:rsidR="003C49AD" w:rsidRPr="009E6B06" w:rsidRDefault="003C49AD" w:rsidP="009E13BE">
            <w:pPr>
              <w:jc w:val="both"/>
              <w:rPr>
                <w:sz w:val="12"/>
                <w:szCs w:val="12"/>
              </w:rPr>
            </w:pPr>
            <w:r w:rsidRPr="009E6B06">
              <w:rPr>
                <w:sz w:val="12"/>
                <w:szCs w:val="12"/>
              </w:rPr>
              <w:t>127</w:t>
            </w:r>
          </w:p>
        </w:tc>
        <w:tc>
          <w:tcPr>
            <w:tcW w:w="198" w:type="pct"/>
            <w:tcBorders>
              <w:top w:val="dashSmallGap" w:sz="4" w:space="0" w:color="auto"/>
              <w:left w:val="nil"/>
              <w:bottom w:val="nil"/>
              <w:right w:val="nil"/>
            </w:tcBorders>
            <w:hideMark/>
          </w:tcPr>
          <w:p w14:paraId="08540673" w14:textId="77777777" w:rsidR="003C49AD" w:rsidRPr="009E6B06" w:rsidRDefault="003C49AD" w:rsidP="009E13BE">
            <w:pPr>
              <w:jc w:val="both"/>
              <w:rPr>
                <w:sz w:val="12"/>
                <w:szCs w:val="12"/>
              </w:rPr>
            </w:pPr>
            <w:r w:rsidRPr="009E6B06">
              <w:rPr>
                <w:sz w:val="12"/>
                <w:szCs w:val="12"/>
              </w:rPr>
              <w:t>107</w:t>
            </w:r>
          </w:p>
        </w:tc>
        <w:tc>
          <w:tcPr>
            <w:tcW w:w="176" w:type="pct"/>
            <w:tcBorders>
              <w:top w:val="dashSmallGap" w:sz="4" w:space="0" w:color="auto"/>
              <w:left w:val="nil"/>
              <w:bottom w:val="nil"/>
              <w:right w:val="nil"/>
            </w:tcBorders>
            <w:hideMark/>
          </w:tcPr>
          <w:p w14:paraId="1A880F8B" w14:textId="77777777" w:rsidR="003C49AD" w:rsidRPr="009E6B06" w:rsidRDefault="003C49AD" w:rsidP="009E13BE">
            <w:pPr>
              <w:jc w:val="both"/>
              <w:rPr>
                <w:sz w:val="12"/>
                <w:szCs w:val="12"/>
              </w:rPr>
            </w:pPr>
            <w:r w:rsidRPr="009E6B06">
              <w:rPr>
                <w:sz w:val="12"/>
                <w:szCs w:val="12"/>
              </w:rPr>
              <w:t>95</w:t>
            </w:r>
          </w:p>
        </w:tc>
        <w:tc>
          <w:tcPr>
            <w:tcW w:w="194" w:type="pct"/>
            <w:tcBorders>
              <w:top w:val="dashSmallGap" w:sz="4" w:space="0" w:color="auto"/>
              <w:left w:val="nil"/>
              <w:bottom w:val="nil"/>
              <w:right w:val="nil"/>
            </w:tcBorders>
            <w:hideMark/>
          </w:tcPr>
          <w:p w14:paraId="70C90FF3" w14:textId="77777777" w:rsidR="003C49AD" w:rsidRPr="009E6B06" w:rsidRDefault="003C49AD" w:rsidP="009E13BE">
            <w:pPr>
              <w:jc w:val="both"/>
              <w:rPr>
                <w:sz w:val="12"/>
                <w:szCs w:val="12"/>
              </w:rPr>
            </w:pPr>
            <w:r w:rsidRPr="009E6B06">
              <w:rPr>
                <w:sz w:val="12"/>
                <w:szCs w:val="12"/>
              </w:rPr>
              <w:t>82</w:t>
            </w:r>
          </w:p>
        </w:tc>
        <w:tc>
          <w:tcPr>
            <w:tcW w:w="194" w:type="pct"/>
            <w:tcBorders>
              <w:top w:val="dashSmallGap" w:sz="4" w:space="0" w:color="auto"/>
              <w:left w:val="nil"/>
              <w:bottom w:val="nil"/>
              <w:right w:val="nil"/>
            </w:tcBorders>
            <w:hideMark/>
          </w:tcPr>
          <w:p w14:paraId="6C75CFEA" w14:textId="77777777" w:rsidR="003C49AD" w:rsidRPr="009E6B06" w:rsidRDefault="003C49AD" w:rsidP="009E13BE">
            <w:pPr>
              <w:jc w:val="both"/>
              <w:rPr>
                <w:sz w:val="12"/>
                <w:szCs w:val="12"/>
              </w:rPr>
            </w:pPr>
            <w:r w:rsidRPr="009E6B06">
              <w:rPr>
                <w:sz w:val="12"/>
                <w:szCs w:val="12"/>
              </w:rPr>
              <w:t>70</w:t>
            </w:r>
          </w:p>
        </w:tc>
        <w:tc>
          <w:tcPr>
            <w:tcW w:w="193" w:type="pct"/>
            <w:tcBorders>
              <w:top w:val="dashSmallGap" w:sz="4" w:space="0" w:color="auto"/>
              <w:left w:val="nil"/>
              <w:bottom w:val="nil"/>
              <w:right w:val="nil"/>
            </w:tcBorders>
            <w:hideMark/>
          </w:tcPr>
          <w:p w14:paraId="7EB640E9" w14:textId="77777777" w:rsidR="003C49AD" w:rsidRPr="009E6B06" w:rsidRDefault="003C49AD" w:rsidP="009E13BE">
            <w:pPr>
              <w:jc w:val="both"/>
              <w:rPr>
                <w:sz w:val="12"/>
                <w:szCs w:val="12"/>
              </w:rPr>
            </w:pPr>
            <w:r w:rsidRPr="009E6B06">
              <w:rPr>
                <w:sz w:val="12"/>
                <w:szCs w:val="12"/>
              </w:rPr>
              <w:t>67</w:t>
            </w:r>
          </w:p>
        </w:tc>
        <w:tc>
          <w:tcPr>
            <w:tcW w:w="164" w:type="pct"/>
            <w:tcBorders>
              <w:top w:val="dashSmallGap" w:sz="4" w:space="0" w:color="auto"/>
              <w:left w:val="nil"/>
              <w:bottom w:val="nil"/>
              <w:right w:val="nil"/>
            </w:tcBorders>
            <w:hideMark/>
          </w:tcPr>
          <w:p w14:paraId="30E5230E" w14:textId="77777777" w:rsidR="003C49AD" w:rsidRPr="009E6B06" w:rsidRDefault="003C49AD" w:rsidP="009E13BE">
            <w:pPr>
              <w:jc w:val="both"/>
              <w:rPr>
                <w:sz w:val="12"/>
                <w:szCs w:val="12"/>
              </w:rPr>
            </w:pPr>
            <w:r w:rsidRPr="009E6B06">
              <w:rPr>
                <w:sz w:val="12"/>
                <w:szCs w:val="12"/>
              </w:rPr>
              <w:t>63</w:t>
            </w:r>
          </w:p>
        </w:tc>
        <w:tc>
          <w:tcPr>
            <w:tcW w:w="164" w:type="pct"/>
            <w:tcBorders>
              <w:top w:val="dashSmallGap" w:sz="4" w:space="0" w:color="auto"/>
              <w:left w:val="nil"/>
              <w:bottom w:val="nil"/>
              <w:right w:val="nil"/>
            </w:tcBorders>
            <w:hideMark/>
          </w:tcPr>
          <w:p w14:paraId="617EA607" w14:textId="77777777" w:rsidR="003C49AD" w:rsidRPr="009E6B06" w:rsidRDefault="003C49AD" w:rsidP="009E13BE">
            <w:pPr>
              <w:jc w:val="both"/>
              <w:rPr>
                <w:sz w:val="12"/>
                <w:szCs w:val="12"/>
              </w:rPr>
            </w:pPr>
            <w:r w:rsidRPr="009E6B06">
              <w:rPr>
                <w:sz w:val="12"/>
                <w:szCs w:val="12"/>
              </w:rPr>
              <w:t>57</w:t>
            </w:r>
          </w:p>
        </w:tc>
        <w:tc>
          <w:tcPr>
            <w:tcW w:w="193" w:type="pct"/>
            <w:tcBorders>
              <w:top w:val="dashSmallGap" w:sz="4" w:space="0" w:color="auto"/>
              <w:left w:val="nil"/>
              <w:bottom w:val="nil"/>
              <w:right w:val="nil"/>
            </w:tcBorders>
            <w:hideMark/>
          </w:tcPr>
          <w:p w14:paraId="52B4417E" w14:textId="77777777" w:rsidR="003C49AD" w:rsidRPr="009E6B06" w:rsidRDefault="003C49AD" w:rsidP="009E13BE">
            <w:pPr>
              <w:jc w:val="both"/>
              <w:rPr>
                <w:sz w:val="12"/>
                <w:szCs w:val="12"/>
              </w:rPr>
            </w:pPr>
            <w:r w:rsidRPr="009E6B06">
              <w:rPr>
                <w:sz w:val="12"/>
                <w:szCs w:val="12"/>
              </w:rPr>
              <w:t>55</w:t>
            </w:r>
          </w:p>
        </w:tc>
        <w:tc>
          <w:tcPr>
            <w:tcW w:w="194" w:type="pct"/>
            <w:tcBorders>
              <w:top w:val="dashSmallGap" w:sz="4" w:space="0" w:color="auto"/>
              <w:left w:val="nil"/>
              <w:bottom w:val="nil"/>
              <w:right w:val="nil"/>
            </w:tcBorders>
            <w:hideMark/>
          </w:tcPr>
          <w:p w14:paraId="68416EA4" w14:textId="77777777" w:rsidR="003C49AD" w:rsidRPr="009E6B06" w:rsidRDefault="003C49AD" w:rsidP="009E13BE">
            <w:pPr>
              <w:jc w:val="both"/>
              <w:rPr>
                <w:sz w:val="12"/>
                <w:szCs w:val="12"/>
              </w:rPr>
            </w:pPr>
            <w:r w:rsidRPr="009E6B06">
              <w:rPr>
                <w:sz w:val="12"/>
                <w:szCs w:val="12"/>
              </w:rPr>
              <w:t>50</w:t>
            </w:r>
          </w:p>
        </w:tc>
        <w:tc>
          <w:tcPr>
            <w:tcW w:w="195" w:type="pct"/>
            <w:tcBorders>
              <w:top w:val="dashSmallGap" w:sz="4" w:space="0" w:color="auto"/>
              <w:left w:val="nil"/>
              <w:bottom w:val="nil"/>
              <w:right w:val="nil"/>
            </w:tcBorders>
            <w:hideMark/>
          </w:tcPr>
          <w:p w14:paraId="313E6AB0" w14:textId="77777777" w:rsidR="003C49AD" w:rsidRPr="009E6B06" w:rsidRDefault="003C49AD" w:rsidP="009E13BE">
            <w:pPr>
              <w:jc w:val="both"/>
              <w:rPr>
                <w:sz w:val="12"/>
                <w:szCs w:val="12"/>
              </w:rPr>
            </w:pPr>
            <w:r w:rsidRPr="009E6B06">
              <w:rPr>
                <w:sz w:val="12"/>
                <w:szCs w:val="12"/>
              </w:rPr>
              <w:t>47</w:t>
            </w:r>
          </w:p>
        </w:tc>
        <w:tc>
          <w:tcPr>
            <w:tcW w:w="194" w:type="pct"/>
            <w:tcBorders>
              <w:top w:val="dashSmallGap" w:sz="4" w:space="0" w:color="auto"/>
              <w:left w:val="nil"/>
              <w:bottom w:val="nil"/>
              <w:right w:val="nil"/>
            </w:tcBorders>
            <w:hideMark/>
          </w:tcPr>
          <w:p w14:paraId="428FA500" w14:textId="77777777" w:rsidR="003C49AD" w:rsidRPr="009E6B06" w:rsidRDefault="003C49AD" w:rsidP="009E13BE">
            <w:pPr>
              <w:jc w:val="both"/>
              <w:rPr>
                <w:sz w:val="12"/>
                <w:szCs w:val="12"/>
              </w:rPr>
            </w:pPr>
            <w:r w:rsidRPr="009E6B06">
              <w:rPr>
                <w:sz w:val="12"/>
                <w:szCs w:val="12"/>
              </w:rPr>
              <w:t>45</w:t>
            </w:r>
          </w:p>
        </w:tc>
        <w:tc>
          <w:tcPr>
            <w:tcW w:w="168" w:type="pct"/>
            <w:tcBorders>
              <w:top w:val="dashSmallGap" w:sz="4" w:space="0" w:color="auto"/>
              <w:left w:val="nil"/>
              <w:bottom w:val="nil"/>
              <w:right w:val="nil"/>
            </w:tcBorders>
            <w:hideMark/>
          </w:tcPr>
          <w:p w14:paraId="1BB9BA48" w14:textId="77777777" w:rsidR="003C49AD" w:rsidRPr="009E6B06" w:rsidRDefault="003C49AD" w:rsidP="009E13BE">
            <w:pPr>
              <w:jc w:val="both"/>
              <w:rPr>
                <w:sz w:val="12"/>
                <w:szCs w:val="12"/>
              </w:rPr>
            </w:pPr>
            <w:r w:rsidRPr="009E6B06">
              <w:rPr>
                <w:sz w:val="12"/>
                <w:szCs w:val="12"/>
              </w:rPr>
              <w:t>42</w:t>
            </w:r>
          </w:p>
        </w:tc>
        <w:tc>
          <w:tcPr>
            <w:tcW w:w="188" w:type="pct"/>
            <w:tcBorders>
              <w:top w:val="dashSmallGap" w:sz="4" w:space="0" w:color="auto"/>
              <w:left w:val="nil"/>
              <w:bottom w:val="nil"/>
              <w:right w:val="nil"/>
            </w:tcBorders>
            <w:hideMark/>
          </w:tcPr>
          <w:p w14:paraId="3F2C285C" w14:textId="77777777" w:rsidR="003C49AD" w:rsidRPr="009E6B06" w:rsidRDefault="003C49AD" w:rsidP="009E13BE">
            <w:pPr>
              <w:jc w:val="both"/>
              <w:rPr>
                <w:sz w:val="12"/>
                <w:szCs w:val="12"/>
              </w:rPr>
            </w:pPr>
            <w:r w:rsidRPr="009E6B06">
              <w:rPr>
                <w:sz w:val="12"/>
                <w:szCs w:val="12"/>
              </w:rPr>
              <w:t>39</w:t>
            </w:r>
          </w:p>
        </w:tc>
        <w:tc>
          <w:tcPr>
            <w:tcW w:w="164" w:type="pct"/>
            <w:tcBorders>
              <w:top w:val="dashSmallGap" w:sz="4" w:space="0" w:color="auto"/>
              <w:left w:val="nil"/>
              <w:bottom w:val="nil"/>
              <w:right w:val="nil"/>
            </w:tcBorders>
            <w:hideMark/>
          </w:tcPr>
          <w:p w14:paraId="1C1520D9" w14:textId="77777777" w:rsidR="003C49AD" w:rsidRPr="009E6B06" w:rsidRDefault="003C49AD" w:rsidP="009E13BE">
            <w:pPr>
              <w:jc w:val="both"/>
              <w:rPr>
                <w:sz w:val="12"/>
                <w:szCs w:val="12"/>
              </w:rPr>
            </w:pPr>
            <w:r w:rsidRPr="009E6B06">
              <w:rPr>
                <w:sz w:val="12"/>
                <w:szCs w:val="12"/>
              </w:rPr>
              <w:t>38</w:t>
            </w:r>
          </w:p>
        </w:tc>
        <w:tc>
          <w:tcPr>
            <w:tcW w:w="193" w:type="pct"/>
            <w:tcBorders>
              <w:top w:val="dashSmallGap" w:sz="4" w:space="0" w:color="auto"/>
              <w:left w:val="nil"/>
              <w:bottom w:val="nil"/>
              <w:right w:val="nil"/>
            </w:tcBorders>
            <w:hideMark/>
          </w:tcPr>
          <w:p w14:paraId="7199ECFC" w14:textId="77777777" w:rsidR="003C49AD" w:rsidRPr="009E6B06" w:rsidRDefault="003C49AD" w:rsidP="009E13BE">
            <w:pPr>
              <w:jc w:val="both"/>
              <w:rPr>
                <w:sz w:val="12"/>
                <w:szCs w:val="12"/>
              </w:rPr>
            </w:pPr>
            <w:r w:rsidRPr="009E6B06">
              <w:rPr>
                <w:sz w:val="12"/>
                <w:szCs w:val="12"/>
              </w:rPr>
              <w:t>34</w:t>
            </w:r>
          </w:p>
        </w:tc>
        <w:tc>
          <w:tcPr>
            <w:tcW w:w="156" w:type="pct"/>
            <w:tcBorders>
              <w:top w:val="dashSmallGap" w:sz="4" w:space="0" w:color="auto"/>
              <w:left w:val="nil"/>
              <w:bottom w:val="nil"/>
              <w:right w:val="nil"/>
            </w:tcBorders>
            <w:hideMark/>
          </w:tcPr>
          <w:p w14:paraId="39257CAE" w14:textId="77777777" w:rsidR="003C49AD" w:rsidRPr="009E6B06" w:rsidRDefault="003C49AD" w:rsidP="009E13BE">
            <w:pPr>
              <w:jc w:val="both"/>
              <w:rPr>
                <w:sz w:val="12"/>
                <w:szCs w:val="12"/>
              </w:rPr>
            </w:pPr>
            <w:r w:rsidRPr="009E6B06">
              <w:rPr>
                <w:sz w:val="12"/>
                <w:szCs w:val="12"/>
              </w:rPr>
              <w:t>31</w:t>
            </w:r>
          </w:p>
        </w:tc>
        <w:tc>
          <w:tcPr>
            <w:tcW w:w="171" w:type="pct"/>
            <w:tcBorders>
              <w:top w:val="dashSmallGap" w:sz="4" w:space="0" w:color="auto"/>
              <w:left w:val="nil"/>
              <w:bottom w:val="nil"/>
              <w:right w:val="nil"/>
            </w:tcBorders>
            <w:hideMark/>
          </w:tcPr>
          <w:p w14:paraId="6E2CDFDF" w14:textId="77777777" w:rsidR="003C49AD" w:rsidRPr="009E6B06" w:rsidRDefault="003C49AD" w:rsidP="009E13BE">
            <w:pPr>
              <w:jc w:val="both"/>
              <w:rPr>
                <w:sz w:val="12"/>
                <w:szCs w:val="12"/>
              </w:rPr>
            </w:pPr>
            <w:r w:rsidRPr="009E6B06">
              <w:rPr>
                <w:sz w:val="12"/>
                <w:szCs w:val="12"/>
              </w:rPr>
              <w:t>22</w:t>
            </w:r>
          </w:p>
        </w:tc>
        <w:tc>
          <w:tcPr>
            <w:tcW w:w="156" w:type="pct"/>
            <w:tcBorders>
              <w:top w:val="dashSmallGap" w:sz="4" w:space="0" w:color="auto"/>
              <w:left w:val="nil"/>
              <w:bottom w:val="nil"/>
              <w:right w:val="nil"/>
            </w:tcBorders>
          </w:tcPr>
          <w:p w14:paraId="4A9564D9" w14:textId="77777777" w:rsidR="003C49AD" w:rsidRPr="009E6B06" w:rsidRDefault="003C49AD" w:rsidP="009E13BE">
            <w:pPr>
              <w:jc w:val="both"/>
              <w:rPr>
                <w:sz w:val="12"/>
                <w:szCs w:val="12"/>
              </w:rPr>
            </w:pPr>
            <w:r w:rsidRPr="009E6B06">
              <w:rPr>
                <w:sz w:val="12"/>
                <w:szCs w:val="12"/>
              </w:rPr>
              <w:t>15</w:t>
            </w:r>
          </w:p>
        </w:tc>
        <w:tc>
          <w:tcPr>
            <w:tcW w:w="171" w:type="pct"/>
            <w:tcBorders>
              <w:top w:val="dashSmallGap" w:sz="4" w:space="0" w:color="auto"/>
              <w:left w:val="nil"/>
              <w:bottom w:val="nil"/>
              <w:right w:val="nil"/>
            </w:tcBorders>
          </w:tcPr>
          <w:p w14:paraId="604AB5F7" w14:textId="77777777" w:rsidR="003C49AD" w:rsidRPr="009E6B06" w:rsidRDefault="003C49AD" w:rsidP="009E13BE">
            <w:pPr>
              <w:jc w:val="both"/>
              <w:rPr>
                <w:sz w:val="12"/>
                <w:szCs w:val="12"/>
              </w:rPr>
            </w:pPr>
            <w:r w:rsidRPr="009E6B06">
              <w:rPr>
                <w:sz w:val="12"/>
                <w:szCs w:val="12"/>
              </w:rPr>
              <w:t>8</w:t>
            </w:r>
          </w:p>
        </w:tc>
        <w:tc>
          <w:tcPr>
            <w:tcW w:w="197" w:type="pct"/>
            <w:tcBorders>
              <w:top w:val="dashSmallGap" w:sz="4" w:space="0" w:color="auto"/>
              <w:left w:val="nil"/>
              <w:bottom w:val="nil"/>
              <w:right w:val="nil"/>
            </w:tcBorders>
          </w:tcPr>
          <w:p w14:paraId="2D33BC78" w14:textId="77777777" w:rsidR="003C49AD" w:rsidRPr="009E6B06" w:rsidRDefault="003C49AD" w:rsidP="009E13BE">
            <w:pPr>
              <w:jc w:val="both"/>
              <w:rPr>
                <w:sz w:val="12"/>
                <w:szCs w:val="12"/>
              </w:rPr>
            </w:pPr>
            <w:r w:rsidRPr="009E6B06">
              <w:rPr>
                <w:sz w:val="12"/>
                <w:szCs w:val="12"/>
              </w:rPr>
              <w:t>4</w:t>
            </w:r>
          </w:p>
        </w:tc>
        <w:tc>
          <w:tcPr>
            <w:tcW w:w="155" w:type="pct"/>
            <w:tcBorders>
              <w:top w:val="dashSmallGap" w:sz="4" w:space="0" w:color="auto"/>
              <w:left w:val="nil"/>
              <w:bottom w:val="nil"/>
              <w:right w:val="nil"/>
            </w:tcBorders>
          </w:tcPr>
          <w:p w14:paraId="34D2051C" w14:textId="77777777" w:rsidR="003C49AD" w:rsidRPr="009E6B06" w:rsidRDefault="003C49AD" w:rsidP="009E13BE">
            <w:pPr>
              <w:jc w:val="both"/>
              <w:rPr>
                <w:sz w:val="12"/>
                <w:szCs w:val="12"/>
              </w:rPr>
            </w:pPr>
            <w:r w:rsidRPr="009E6B06">
              <w:rPr>
                <w:sz w:val="12"/>
                <w:szCs w:val="12"/>
              </w:rPr>
              <w:t>0</w:t>
            </w:r>
          </w:p>
        </w:tc>
      </w:tr>
      <w:tr w:rsidR="003C49AD" w:rsidRPr="009E6B06" w14:paraId="1707EDBA" w14:textId="77777777" w:rsidTr="009E13BE">
        <w:trPr>
          <w:trHeight w:val="151"/>
          <w:jc w:val="center"/>
        </w:trPr>
        <w:tc>
          <w:tcPr>
            <w:tcW w:w="418" w:type="pct"/>
            <w:hideMark/>
          </w:tcPr>
          <w:p w14:paraId="3A58655B" w14:textId="77777777" w:rsidR="003C49AD" w:rsidRPr="009E6B06" w:rsidRDefault="003C49AD" w:rsidP="009E13BE">
            <w:pPr>
              <w:jc w:val="both"/>
              <w:rPr>
                <w:sz w:val="12"/>
                <w:szCs w:val="12"/>
              </w:rPr>
            </w:pPr>
            <w:r w:rsidRPr="009E6B06">
              <w:rPr>
                <w:sz w:val="12"/>
                <w:szCs w:val="12"/>
              </w:rPr>
              <w:t>Platseebo</w:t>
            </w:r>
          </w:p>
        </w:tc>
        <w:tc>
          <w:tcPr>
            <w:tcW w:w="202" w:type="pct"/>
            <w:hideMark/>
          </w:tcPr>
          <w:p w14:paraId="6C352E32" w14:textId="77777777" w:rsidR="003C49AD" w:rsidRPr="009E6B06" w:rsidRDefault="003C49AD" w:rsidP="009E13BE">
            <w:pPr>
              <w:jc w:val="both"/>
              <w:rPr>
                <w:sz w:val="12"/>
                <w:szCs w:val="12"/>
              </w:rPr>
            </w:pPr>
            <w:r w:rsidRPr="009E6B06">
              <w:rPr>
                <w:sz w:val="12"/>
                <w:szCs w:val="12"/>
              </w:rPr>
              <w:t>91</w:t>
            </w:r>
          </w:p>
        </w:tc>
        <w:tc>
          <w:tcPr>
            <w:tcW w:w="166" w:type="pct"/>
            <w:hideMark/>
          </w:tcPr>
          <w:p w14:paraId="4F3A21B5" w14:textId="77777777" w:rsidR="003C49AD" w:rsidRPr="009E6B06" w:rsidRDefault="003C49AD" w:rsidP="009E13BE">
            <w:pPr>
              <w:jc w:val="both"/>
              <w:rPr>
                <w:sz w:val="12"/>
                <w:szCs w:val="12"/>
              </w:rPr>
            </w:pPr>
            <w:r w:rsidRPr="009E6B06">
              <w:rPr>
                <w:sz w:val="12"/>
                <w:szCs w:val="12"/>
              </w:rPr>
              <w:t>59</w:t>
            </w:r>
          </w:p>
        </w:tc>
        <w:tc>
          <w:tcPr>
            <w:tcW w:w="237" w:type="pct"/>
            <w:hideMark/>
          </w:tcPr>
          <w:p w14:paraId="042C0C2D" w14:textId="77777777" w:rsidR="003C49AD" w:rsidRPr="009E6B06" w:rsidRDefault="003C49AD" w:rsidP="009E13BE">
            <w:pPr>
              <w:jc w:val="both"/>
              <w:rPr>
                <w:sz w:val="12"/>
                <w:szCs w:val="12"/>
              </w:rPr>
            </w:pPr>
            <w:r w:rsidRPr="009E6B06">
              <w:rPr>
                <w:sz w:val="12"/>
                <w:szCs w:val="12"/>
              </w:rPr>
              <w:t>38</w:t>
            </w:r>
          </w:p>
        </w:tc>
        <w:tc>
          <w:tcPr>
            <w:tcW w:w="202" w:type="pct"/>
            <w:hideMark/>
          </w:tcPr>
          <w:p w14:paraId="28DBD1A5" w14:textId="77777777" w:rsidR="003C49AD" w:rsidRPr="009E6B06" w:rsidRDefault="003C49AD" w:rsidP="009E13BE">
            <w:pPr>
              <w:jc w:val="both"/>
              <w:rPr>
                <w:sz w:val="12"/>
                <w:szCs w:val="12"/>
              </w:rPr>
            </w:pPr>
            <w:r w:rsidRPr="009E6B06">
              <w:rPr>
                <w:sz w:val="12"/>
                <w:szCs w:val="12"/>
              </w:rPr>
              <w:t>34</w:t>
            </w:r>
          </w:p>
        </w:tc>
        <w:tc>
          <w:tcPr>
            <w:tcW w:w="198" w:type="pct"/>
            <w:hideMark/>
          </w:tcPr>
          <w:p w14:paraId="140682BB" w14:textId="77777777" w:rsidR="003C49AD" w:rsidRPr="009E6B06" w:rsidRDefault="003C49AD" w:rsidP="009E13BE">
            <w:pPr>
              <w:jc w:val="both"/>
              <w:rPr>
                <w:sz w:val="12"/>
                <w:szCs w:val="12"/>
              </w:rPr>
            </w:pPr>
            <w:r w:rsidRPr="009E6B06">
              <w:rPr>
                <w:sz w:val="12"/>
                <w:szCs w:val="12"/>
              </w:rPr>
              <w:t>26</w:t>
            </w:r>
          </w:p>
        </w:tc>
        <w:tc>
          <w:tcPr>
            <w:tcW w:w="176" w:type="pct"/>
            <w:hideMark/>
          </w:tcPr>
          <w:p w14:paraId="58D206F7" w14:textId="77777777" w:rsidR="003C49AD" w:rsidRPr="009E6B06" w:rsidRDefault="003C49AD" w:rsidP="009E13BE">
            <w:pPr>
              <w:jc w:val="both"/>
              <w:rPr>
                <w:sz w:val="12"/>
                <w:szCs w:val="12"/>
              </w:rPr>
            </w:pPr>
            <w:r w:rsidRPr="009E6B06">
              <w:rPr>
                <w:sz w:val="12"/>
                <w:szCs w:val="12"/>
              </w:rPr>
              <w:t>22</w:t>
            </w:r>
          </w:p>
        </w:tc>
        <w:tc>
          <w:tcPr>
            <w:tcW w:w="194" w:type="pct"/>
            <w:hideMark/>
          </w:tcPr>
          <w:p w14:paraId="0C621311" w14:textId="77777777" w:rsidR="003C49AD" w:rsidRPr="009E6B06" w:rsidRDefault="003C49AD" w:rsidP="009E13BE">
            <w:pPr>
              <w:jc w:val="both"/>
              <w:rPr>
                <w:sz w:val="12"/>
                <w:szCs w:val="12"/>
              </w:rPr>
            </w:pPr>
            <w:r w:rsidRPr="009E6B06">
              <w:rPr>
                <w:sz w:val="12"/>
                <w:szCs w:val="12"/>
              </w:rPr>
              <w:t>19</w:t>
            </w:r>
          </w:p>
        </w:tc>
        <w:tc>
          <w:tcPr>
            <w:tcW w:w="194" w:type="pct"/>
            <w:hideMark/>
          </w:tcPr>
          <w:p w14:paraId="298224C8" w14:textId="77777777" w:rsidR="003C49AD" w:rsidRPr="009E6B06" w:rsidRDefault="003C49AD" w:rsidP="009E13BE">
            <w:pPr>
              <w:jc w:val="both"/>
              <w:rPr>
                <w:sz w:val="12"/>
                <w:szCs w:val="12"/>
              </w:rPr>
            </w:pPr>
            <w:r w:rsidRPr="009E6B06">
              <w:rPr>
                <w:sz w:val="12"/>
                <w:szCs w:val="12"/>
              </w:rPr>
              <w:t>16</w:t>
            </w:r>
          </w:p>
        </w:tc>
        <w:tc>
          <w:tcPr>
            <w:tcW w:w="193" w:type="pct"/>
            <w:hideMark/>
          </w:tcPr>
          <w:p w14:paraId="00C9C994" w14:textId="77777777" w:rsidR="003C49AD" w:rsidRPr="009E6B06" w:rsidRDefault="003C49AD" w:rsidP="009E13BE">
            <w:pPr>
              <w:jc w:val="both"/>
              <w:rPr>
                <w:sz w:val="12"/>
                <w:szCs w:val="12"/>
              </w:rPr>
            </w:pPr>
            <w:r w:rsidRPr="009E6B06">
              <w:rPr>
                <w:sz w:val="12"/>
                <w:szCs w:val="12"/>
              </w:rPr>
              <w:t>15</w:t>
            </w:r>
          </w:p>
        </w:tc>
        <w:tc>
          <w:tcPr>
            <w:tcW w:w="164" w:type="pct"/>
            <w:hideMark/>
          </w:tcPr>
          <w:p w14:paraId="5846D9BA" w14:textId="77777777" w:rsidR="003C49AD" w:rsidRPr="009E6B06" w:rsidRDefault="003C49AD" w:rsidP="009E13BE">
            <w:pPr>
              <w:jc w:val="both"/>
              <w:rPr>
                <w:sz w:val="12"/>
                <w:szCs w:val="12"/>
              </w:rPr>
            </w:pPr>
            <w:r w:rsidRPr="009E6B06">
              <w:rPr>
                <w:sz w:val="12"/>
                <w:szCs w:val="12"/>
              </w:rPr>
              <w:t>15</w:t>
            </w:r>
          </w:p>
        </w:tc>
        <w:tc>
          <w:tcPr>
            <w:tcW w:w="164" w:type="pct"/>
            <w:hideMark/>
          </w:tcPr>
          <w:p w14:paraId="311B9FCC" w14:textId="77777777" w:rsidR="003C49AD" w:rsidRPr="009E6B06" w:rsidRDefault="003C49AD" w:rsidP="009E13BE">
            <w:pPr>
              <w:jc w:val="both"/>
              <w:rPr>
                <w:sz w:val="12"/>
                <w:szCs w:val="12"/>
              </w:rPr>
            </w:pPr>
            <w:r w:rsidRPr="009E6B06">
              <w:rPr>
                <w:sz w:val="12"/>
                <w:szCs w:val="12"/>
              </w:rPr>
              <w:t>12</w:t>
            </w:r>
          </w:p>
        </w:tc>
        <w:tc>
          <w:tcPr>
            <w:tcW w:w="193" w:type="pct"/>
            <w:hideMark/>
          </w:tcPr>
          <w:p w14:paraId="0BCE1148" w14:textId="77777777" w:rsidR="003C49AD" w:rsidRPr="009E6B06" w:rsidRDefault="003C49AD" w:rsidP="009E13BE">
            <w:pPr>
              <w:jc w:val="both"/>
              <w:rPr>
                <w:sz w:val="12"/>
                <w:szCs w:val="12"/>
              </w:rPr>
            </w:pPr>
            <w:r w:rsidRPr="009E6B06">
              <w:rPr>
                <w:sz w:val="12"/>
                <w:szCs w:val="12"/>
              </w:rPr>
              <w:t>11</w:t>
            </w:r>
          </w:p>
        </w:tc>
        <w:tc>
          <w:tcPr>
            <w:tcW w:w="194" w:type="pct"/>
            <w:hideMark/>
          </w:tcPr>
          <w:p w14:paraId="7B79A529" w14:textId="77777777" w:rsidR="003C49AD" w:rsidRPr="009E6B06" w:rsidRDefault="003C49AD" w:rsidP="009E13BE">
            <w:pPr>
              <w:jc w:val="both"/>
              <w:rPr>
                <w:sz w:val="12"/>
                <w:szCs w:val="12"/>
              </w:rPr>
            </w:pPr>
            <w:r w:rsidRPr="009E6B06">
              <w:rPr>
                <w:sz w:val="12"/>
                <w:szCs w:val="12"/>
              </w:rPr>
              <w:t>10</w:t>
            </w:r>
          </w:p>
        </w:tc>
        <w:tc>
          <w:tcPr>
            <w:tcW w:w="195" w:type="pct"/>
            <w:hideMark/>
          </w:tcPr>
          <w:p w14:paraId="04C203F8" w14:textId="77777777" w:rsidR="003C49AD" w:rsidRPr="009E6B06" w:rsidRDefault="003C49AD" w:rsidP="009E13BE">
            <w:pPr>
              <w:jc w:val="both"/>
              <w:rPr>
                <w:sz w:val="12"/>
                <w:szCs w:val="12"/>
              </w:rPr>
            </w:pPr>
            <w:r w:rsidRPr="009E6B06">
              <w:rPr>
                <w:sz w:val="12"/>
                <w:szCs w:val="12"/>
              </w:rPr>
              <w:t>10</w:t>
            </w:r>
          </w:p>
        </w:tc>
        <w:tc>
          <w:tcPr>
            <w:tcW w:w="194" w:type="pct"/>
            <w:hideMark/>
          </w:tcPr>
          <w:p w14:paraId="221EEE21" w14:textId="77777777" w:rsidR="003C49AD" w:rsidRPr="009E6B06" w:rsidRDefault="003C49AD" w:rsidP="009E13BE">
            <w:pPr>
              <w:jc w:val="both"/>
              <w:rPr>
                <w:sz w:val="12"/>
                <w:szCs w:val="12"/>
              </w:rPr>
            </w:pPr>
            <w:r w:rsidRPr="009E6B06">
              <w:rPr>
                <w:sz w:val="12"/>
                <w:szCs w:val="12"/>
              </w:rPr>
              <w:t>9</w:t>
            </w:r>
          </w:p>
        </w:tc>
        <w:tc>
          <w:tcPr>
            <w:tcW w:w="168" w:type="pct"/>
            <w:hideMark/>
          </w:tcPr>
          <w:p w14:paraId="17A221D6" w14:textId="77777777" w:rsidR="003C49AD" w:rsidRPr="009E6B06" w:rsidRDefault="003C49AD" w:rsidP="009E13BE">
            <w:pPr>
              <w:jc w:val="both"/>
              <w:rPr>
                <w:sz w:val="12"/>
                <w:szCs w:val="12"/>
              </w:rPr>
            </w:pPr>
            <w:r w:rsidRPr="009E6B06">
              <w:rPr>
                <w:sz w:val="12"/>
                <w:szCs w:val="12"/>
              </w:rPr>
              <w:t>9</w:t>
            </w:r>
          </w:p>
        </w:tc>
        <w:tc>
          <w:tcPr>
            <w:tcW w:w="188" w:type="pct"/>
            <w:hideMark/>
          </w:tcPr>
          <w:p w14:paraId="41F8CAE9" w14:textId="77777777" w:rsidR="003C49AD" w:rsidRPr="009E6B06" w:rsidRDefault="003C49AD" w:rsidP="009E13BE">
            <w:pPr>
              <w:jc w:val="both"/>
              <w:rPr>
                <w:sz w:val="12"/>
                <w:szCs w:val="12"/>
              </w:rPr>
            </w:pPr>
            <w:r w:rsidRPr="009E6B06">
              <w:rPr>
                <w:sz w:val="12"/>
                <w:szCs w:val="12"/>
              </w:rPr>
              <w:t>9</w:t>
            </w:r>
          </w:p>
        </w:tc>
        <w:tc>
          <w:tcPr>
            <w:tcW w:w="164" w:type="pct"/>
            <w:hideMark/>
          </w:tcPr>
          <w:p w14:paraId="008D2105" w14:textId="77777777" w:rsidR="003C49AD" w:rsidRPr="009E6B06" w:rsidRDefault="003C49AD" w:rsidP="009E13BE">
            <w:pPr>
              <w:jc w:val="both"/>
              <w:rPr>
                <w:sz w:val="12"/>
                <w:szCs w:val="12"/>
              </w:rPr>
            </w:pPr>
            <w:r w:rsidRPr="009E6B06">
              <w:rPr>
                <w:sz w:val="12"/>
                <w:szCs w:val="12"/>
              </w:rPr>
              <w:t>9</w:t>
            </w:r>
          </w:p>
        </w:tc>
        <w:tc>
          <w:tcPr>
            <w:tcW w:w="193" w:type="pct"/>
            <w:hideMark/>
          </w:tcPr>
          <w:p w14:paraId="41385E29" w14:textId="77777777" w:rsidR="003C49AD" w:rsidRPr="009E6B06" w:rsidRDefault="003C49AD" w:rsidP="009E13BE">
            <w:pPr>
              <w:jc w:val="both"/>
              <w:rPr>
                <w:sz w:val="12"/>
                <w:szCs w:val="12"/>
              </w:rPr>
            </w:pPr>
            <w:r w:rsidRPr="009E6B06">
              <w:rPr>
                <w:sz w:val="12"/>
                <w:szCs w:val="12"/>
              </w:rPr>
              <w:t>8</w:t>
            </w:r>
          </w:p>
        </w:tc>
        <w:tc>
          <w:tcPr>
            <w:tcW w:w="156" w:type="pct"/>
            <w:hideMark/>
          </w:tcPr>
          <w:p w14:paraId="2A811E38" w14:textId="77777777" w:rsidR="003C49AD" w:rsidRPr="009E6B06" w:rsidRDefault="003C49AD" w:rsidP="009E13BE">
            <w:pPr>
              <w:jc w:val="both"/>
              <w:rPr>
                <w:sz w:val="12"/>
                <w:szCs w:val="12"/>
              </w:rPr>
            </w:pPr>
            <w:r w:rsidRPr="009E6B06">
              <w:rPr>
                <w:sz w:val="12"/>
                <w:szCs w:val="12"/>
              </w:rPr>
              <w:t>8</w:t>
            </w:r>
          </w:p>
        </w:tc>
        <w:tc>
          <w:tcPr>
            <w:tcW w:w="171" w:type="pct"/>
            <w:hideMark/>
          </w:tcPr>
          <w:p w14:paraId="367108AF" w14:textId="77777777" w:rsidR="003C49AD" w:rsidRPr="009E6B06" w:rsidRDefault="003C49AD" w:rsidP="009E13BE">
            <w:pPr>
              <w:jc w:val="both"/>
              <w:rPr>
                <w:sz w:val="12"/>
                <w:szCs w:val="12"/>
              </w:rPr>
            </w:pPr>
            <w:r w:rsidRPr="009E6B06">
              <w:rPr>
                <w:sz w:val="12"/>
                <w:szCs w:val="12"/>
              </w:rPr>
              <w:t>7</w:t>
            </w:r>
          </w:p>
        </w:tc>
        <w:tc>
          <w:tcPr>
            <w:tcW w:w="156" w:type="pct"/>
          </w:tcPr>
          <w:p w14:paraId="29670036" w14:textId="77777777" w:rsidR="003C49AD" w:rsidRPr="009E6B06" w:rsidRDefault="003C49AD" w:rsidP="009E13BE">
            <w:pPr>
              <w:jc w:val="both"/>
              <w:rPr>
                <w:sz w:val="12"/>
                <w:szCs w:val="12"/>
              </w:rPr>
            </w:pPr>
            <w:r w:rsidRPr="009E6B06">
              <w:rPr>
                <w:sz w:val="12"/>
                <w:szCs w:val="12"/>
              </w:rPr>
              <w:t>2</w:t>
            </w:r>
          </w:p>
        </w:tc>
        <w:tc>
          <w:tcPr>
            <w:tcW w:w="171" w:type="pct"/>
          </w:tcPr>
          <w:p w14:paraId="6F7FDAE6" w14:textId="77777777" w:rsidR="003C49AD" w:rsidRPr="009E6B06" w:rsidRDefault="003C49AD" w:rsidP="009E13BE">
            <w:pPr>
              <w:jc w:val="both"/>
              <w:rPr>
                <w:sz w:val="12"/>
                <w:szCs w:val="12"/>
              </w:rPr>
            </w:pPr>
            <w:r w:rsidRPr="009E6B06">
              <w:rPr>
                <w:sz w:val="12"/>
                <w:szCs w:val="12"/>
              </w:rPr>
              <w:t>1</w:t>
            </w:r>
          </w:p>
        </w:tc>
        <w:tc>
          <w:tcPr>
            <w:tcW w:w="197" w:type="pct"/>
          </w:tcPr>
          <w:p w14:paraId="16FDAE1B" w14:textId="77777777" w:rsidR="003C49AD" w:rsidRPr="009E6B06" w:rsidRDefault="003C49AD" w:rsidP="009E13BE">
            <w:pPr>
              <w:jc w:val="both"/>
              <w:rPr>
                <w:sz w:val="12"/>
                <w:szCs w:val="12"/>
              </w:rPr>
            </w:pPr>
            <w:r w:rsidRPr="009E6B06">
              <w:rPr>
                <w:sz w:val="12"/>
                <w:szCs w:val="12"/>
              </w:rPr>
              <w:t>1</w:t>
            </w:r>
          </w:p>
        </w:tc>
        <w:tc>
          <w:tcPr>
            <w:tcW w:w="155" w:type="pct"/>
          </w:tcPr>
          <w:p w14:paraId="1D0D01BA" w14:textId="77777777" w:rsidR="003C49AD" w:rsidRPr="009E6B06" w:rsidRDefault="003C49AD" w:rsidP="009E13BE">
            <w:pPr>
              <w:jc w:val="both"/>
              <w:rPr>
                <w:sz w:val="12"/>
                <w:szCs w:val="12"/>
              </w:rPr>
            </w:pPr>
            <w:r w:rsidRPr="009E6B06">
              <w:rPr>
                <w:sz w:val="12"/>
                <w:szCs w:val="12"/>
              </w:rPr>
              <w:t>0</w:t>
            </w:r>
          </w:p>
        </w:tc>
      </w:tr>
    </w:tbl>
    <w:p w14:paraId="2637B20B" w14:textId="77777777" w:rsidR="003C49AD" w:rsidRPr="009E6B06" w:rsidRDefault="003C49AD" w:rsidP="003C49AD">
      <w:pPr>
        <w:keepNext/>
        <w:autoSpaceDE w:val="0"/>
        <w:autoSpaceDN w:val="0"/>
        <w:adjustRightInd w:val="0"/>
        <w:rPr>
          <w:ins w:id="597" w:author="Author"/>
          <w:b/>
          <w:lang w:eastAsia="en-GB"/>
        </w:rPr>
      </w:pPr>
    </w:p>
    <w:p w14:paraId="29EA8EF0" w14:textId="77777777" w:rsidR="00A25F08" w:rsidRPr="009E6B06" w:rsidRDefault="00A25F08" w:rsidP="003C49AD">
      <w:pPr>
        <w:keepNext/>
        <w:autoSpaceDE w:val="0"/>
        <w:autoSpaceDN w:val="0"/>
        <w:adjustRightInd w:val="0"/>
        <w:rPr>
          <w:b/>
          <w:lang w:eastAsia="en-GB"/>
        </w:rPr>
      </w:pPr>
    </w:p>
    <w:p w14:paraId="0084958E" w14:textId="1D04285F" w:rsidR="003C49AD" w:rsidRPr="009E6B06" w:rsidRDefault="003C49AD" w:rsidP="001A156A">
      <w:pPr>
        <w:tabs>
          <w:tab w:val="clear" w:pos="567"/>
        </w:tabs>
        <w:spacing w:line="240" w:lineRule="auto"/>
        <w:rPr>
          <w:b/>
        </w:rPr>
      </w:pPr>
      <w:bookmarkStart w:id="598" w:name="_Hlk64121275"/>
      <w:del w:id="599" w:author="Author">
        <w:r w:rsidRPr="009E6B06" w:rsidDel="00A25F08">
          <w:rPr>
            <w:b/>
          </w:rPr>
          <w:br w:type="page"/>
        </w:r>
      </w:del>
      <w:r w:rsidRPr="009E6B06">
        <w:rPr>
          <w:b/>
        </w:rPr>
        <w:lastRenderedPageBreak/>
        <w:t xml:space="preserve">Joonis </w:t>
      </w:r>
      <w:del w:id="600" w:author="Author">
        <w:r w:rsidRPr="009E6B06" w:rsidDel="00A25F08">
          <w:rPr>
            <w:b/>
          </w:rPr>
          <w:delText>5</w:delText>
        </w:r>
      </w:del>
      <w:ins w:id="601" w:author="Author">
        <w:r w:rsidR="00A25F08" w:rsidRPr="009E6B06">
          <w:rPr>
            <w:b/>
          </w:rPr>
          <w:t>6</w:t>
        </w:r>
      </w:ins>
      <w:r w:rsidRPr="009E6B06">
        <w:rPr>
          <w:b/>
        </w:rPr>
        <w:t xml:space="preserve">. </w:t>
      </w:r>
      <w:r w:rsidR="00FD4641" w:rsidRPr="009E6B06">
        <w:rPr>
          <w:b/>
        </w:rPr>
        <w:t xml:space="preserve">OS-i blobogramm </w:t>
      </w:r>
      <w:r w:rsidRPr="009E6B06">
        <w:rPr>
          <w:b/>
        </w:rPr>
        <w:t>PD-L1 ekspressiooni alarühmade kaupa</w:t>
      </w:r>
    </w:p>
    <w:p w14:paraId="796A080D" w14:textId="77777777" w:rsidR="003C49AD" w:rsidRPr="009E6B06" w:rsidRDefault="003C49AD" w:rsidP="003C49AD">
      <w:pPr>
        <w:keepNext/>
        <w:autoSpaceDE w:val="0"/>
        <w:autoSpaceDN w:val="0"/>
        <w:adjustRightInd w:val="0"/>
        <w:rPr>
          <w:b/>
          <w:lang w:eastAsia="en-GB"/>
        </w:rPr>
      </w:pPr>
    </w:p>
    <w:p w14:paraId="73C3E603" w14:textId="77777777" w:rsidR="003C49AD" w:rsidRPr="009E6B06" w:rsidRDefault="003C49AD" w:rsidP="003C49AD">
      <w:pPr>
        <w:keepNext/>
        <w:autoSpaceDE w:val="0"/>
        <w:autoSpaceDN w:val="0"/>
        <w:adjustRightInd w:val="0"/>
        <w:rPr>
          <w:b/>
          <w:lang w:eastAsia="en-GB"/>
        </w:rPr>
      </w:pPr>
      <w:r w:rsidRPr="009E6B06">
        <w:rPr>
          <w:noProof/>
        </w:rPr>
        <mc:AlternateContent>
          <mc:Choice Requires="wps">
            <w:drawing>
              <wp:anchor distT="45720" distB="45720" distL="114300" distR="114300" simplePos="0" relativeHeight="251684864" behindDoc="0" locked="0" layoutInCell="1" allowOverlap="1" wp14:anchorId="4176EDA9" wp14:editId="7071701C">
                <wp:simplePos x="0" y="0"/>
                <wp:positionH relativeFrom="margin">
                  <wp:align>right</wp:align>
                </wp:positionH>
                <wp:positionV relativeFrom="paragraph">
                  <wp:posOffset>6350</wp:posOffset>
                </wp:positionV>
                <wp:extent cx="1842135" cy="4454194"/>
                <wp:effectExtent l="0" t="0" r="0" b="3810"/>
                <wp:wrapNone/>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2135" cy="44541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C35FC1" w14:textId="77777777" w:rsidR="003C49AD" w:rsidRPr="0078154E" w:rsidRDefault="003C49AD" w:rsidP="003C49AD">
                            <w:pPr>
                              <w:rPr>
                                <w:b/>
                                <w:sz w:val="18"/>
                                <w:szCs w:val="18"/>
                              </w:rPr>
                            </w:pPr>
                            <w:r>
                              <w:rPr>
                                <w:b/>
                                <w:sz w:val="18"/>
                                <w:szCs w:val="18"/>
                              </w:rPr>
                              <w:t xml:space="preserve">               </w:t>
                            </w:r>
                            <w:r w:rsidRPr="0078154E">
                              <w:rPr>
                                <w:b/>
                                <w:sz w:val="18"/>
                                <w:szCs w:val="18"/>
                              </w:rPr>
                              <w:t>Sündmused/N (%)</w:t>
                            </w:r>
                          </w:p>
                          <w:p w14:paraId="023D2165" w14:textId="77777777" w:rsidR="003C49AD" w:rsidRPr="0029762F" w:rsidRDefault="003C49AD" w:rsidP="003C49AD">
                            <w:pPr>
                              <w:rPr>
                                <w:b/>
                                <w:sz w:val="18"/>
                                <w:szCs w:val="18"/>
                              </w:rPr>
                            </w:pPr>
                            <w:r w:rsidRPr="0029762F">
                              <w:rPr>
                                <w:b/>
                                <w:sz w:val="18"/>
                                <w:szCs w:val="18"/>
                              </w:rPr>
                              <w:t>IMFINZI        Platseebo</w:t>
                            </w:r>
                            <w:r w:rsidRPr="0029762F">
                              <w:rPr>
                                <w:sz w:val="18"/>
                                <w:szCs w:val="18"/>
                              </w:rPr>
                              <w:t xml:space="preserve">   </w:t>
                            </w:r>
                          </w:p>
                          <w:p w14:paraId="7E36CE98" w14:textId="77777777" w:rsidR="003C49AD" w:rsidRPr="0029762F" w:rsidRDefault="003C49AD" w:rsidP="003C49AD">
                            <w:pPr>
                              <w:rPr>
                                <w:b/>
                                <w:sz w:val="18"/>
                                <w:szCs w:val="18"/>
                              </w:rPr>
                            </w:pPr>
                          </w:p>
                          <w:p w14:paraId="17A09230" w14:textId="77777777" w:rsidR="003C49AD" w:rsidRPr="0029762F" w:rsidRDefault="003C49AD" w:rsidP="003C49AD">
                            <w:pPr>
                              <w:rPr>
                                <w:sz w:val="18"/>
                                <w:szCs w:val="18"/>
                              </w:rPr>
                            </w:pPr>
                          </w:p>
                          <w:p w14:paraId="0614F450" w14:textId="77777777" w:rsidR="003C49AD" w:rsidRPr="0078154E" w:rsidRDefault="003C49AD" w:rsidP="003C49AD">
                            <w:pPr>
                              <w:rPr>
                                <w:sz w:val="18"/>
                                <w:szCs w:val="18"/>
                              </w:rPr>
                            </w:pPr>
                            <w:r>
                              <w:rPr>
                                <w:sz w:val="18"/>
                                <w:szCs w:val="18"/>
                              </w:rPr>
                              <w:t>264</w:t>
                            </w:r>
                            <w:r w:rsidRPr="0078154E">
                              <w:rPr>
                                <w:sz w:val="18"/>
                                <w:szCs w:val="18"/>
                              </w:rPr>
                              <w:t>/476 (</w:t>
                            </w:r>
                            <w:r>
                              <w:rPr>
                                <w:sz w:val="18"/>
                                <w:szCs w:val="18"/>
                              </w:rPr>
                              <w:t>55,5</w:t>
                            </w:r>
                            <w:r w:rsidRPr="0078154E">
                              <w:rPr>
                                <w:sz w:val="18"/>
                                <w:szCs w:val="18"/>
                              </w:rPr>
                              <w:t>%)</w:t>
                            </w:r>
                            <w:r>
                              <w:rPr>
                                <w:sz w:val="18"/>
                                <w:szCs w:val="18"/>
                              </w:rPr>
                              <w:t xml:space="preserve"> 155</w:t>
                            </w:r>
                            <w:r w:rsidRPr="0078154E">
                              <w:rPr>
                                <w:sz w:val="18"/>
                                <w:szCs w:val="18"/>
                              </w:rPr>
                              <w:t>/237 (</w:t>
                            </w:r>
                            <w:r>
                              <w:rPr>
                                <w:sz w:val="18"/>
                                <w:szCs w:val="18"/>
                              </w:rPr>
                              <w:t>65,4</w:t>
                            </w:r>
                            <w:r w:rsidRPr="0078154E">
                              <w:rPr>
                                <w:sz w:val="18"/>
                                <w:szCs w:val="18"/>
                              </w:rPr>
                              <w:t>%)</w:t>
                            </w:r>
                          </w:p>
                          <w:p w14:paraId="6CED4F5E" w14:textId="77777777" w:rsidR="003C49AD" w:rsidRPr="0078154E" w:rsidRDefault="003C49AD" w:rsidP="003C49AD">
                            <w:pPr>
                              <w:rPr>
                                <w:sz w:val="18"/>
                                <w:szCs w:val="18"/>
                              </w:rPr>
                            </w:pPr>
                          </w:p>
                          <w:p w14:paraId="670AACBA" w14:textId="77777777" w:rsidR="003C49AD" w:rsidRPr="0078154E" w:rsidRDefault="003C49AD" w:rsidP="003C49AD">
                            <w:pPr>
                              <w:rPr>
                                <w:sz w:val="18"/>
                                <w:szCs w:val="18"/>
                              </w:rPr>
                            </w:pPr>
                          </w:p>
                          <w:p w14:paraId="1F9144D9" w14:textId="77777777" w:rsidR="003C49AD" w:rsidRPr="0078154E" w:rsidRDefault="003C49AD" w:rsidP="003C49AD">
                            <w:pPr>
                              <w:rPr>
                                <w:sz w:val="18"/>
                                <w:szCs w:val="18"/>
                              </w:rPr>
                            </w:pPr>
                            <w:r>
                              <w:rPr>
                                <w:sz w:val="18"/>
                                <w:szCs w:val="18"/>
                              </w:rPr>
                              <w:t>103</w:t>
                            </w:r>
                            <w:r w:rsidRPr="0078154E">
                              <w:rPr>
                                <w:sz w:val="18"/>
                                <w:szCs w:val="18"/>
                              </w:rPr>
                              <w:t>/212 (</w:t>
                            </w:r>
                            <w:r>
                              <w:rPr>
                                <w:sz w:val="18"/>
                                <w:szCs w:val="18"/>
                              </w:rPr>
                              <w:t>48,6</w:t>
                            </w:r>
                            <w:r w:rsidRPr="0078154E">
                              <w:rPr>
                                <w:sz w:val="18"/>
                                <w:szCs w:val="18"/>
                              </w:rPr>
                              <w:t>%)</w:t>
                            </w:r>
                            <w:r>
                              <w:rPr>
                                <w:sz w:val="18"/>
                                <w:szCs w:val="18"/>
                              </w:rPr>
                              <w:t xml:space="preserve">   </w:t>
                            </w:r>
                            <w:r w:rsidRPr="0078154E">
                              <w:rPr>
                                <w:sz w:val="18"/>
                                <w:szCs w:val="18"/>
                              </w:rPr>
                              <w:t>5</w:t>
                            </w:r>
                            <w:r>
                              <w:rPr>
                                <w:sz w:val="18"/>
                                <w:szCs w:val="18"/>
                              </w:rPr>
                              <w:t>6</w:t>
                            </w:r>
                            <w:r w:rsidRPr="0078154E">
                              <w:rPr>
                                <w:sz w:val="18"/>
                                <w:szCs w:val="18"/>
                              </w:rPr>
                              <w:t>/91 (</w:t>
                            </w:r>
                            <w:r>
                              <w:rPr>
                                <w:sz w:val="18"/>
                                <w:szCs w:val="18"/>
                              </w:rPr>
                              <w:t>61,5</w:t>
                            </w:r>
                            <w:r w:rsidRPr="0078154E">
                              <w:rPr>
                                <w:sz w:val="18"/>
                                <w:szCs w:val="18"/>
                              </w:rPr>
                              <w:t>%)</w:t>
                            </w:r>
                          </w:p>
                          <w:p w14:paraId="230AF42D" w14:textId="77777777" w:rsidR="003C49AD" w:rsidRPr="0078154E" w:rsidRDefault="003C49AD" w:rsidP="003C49AD">
                            <w:pPr>
                              <w:rPr>
                                <w:sz w:val="18"/>
                                <w:szCs w:val="18"/>
                              </w:rPr>
                            </w:pPr>
                          </w:p>
                          <w:p w14:paraId="764636CA" w14:textId="77777777" w:rsidR="003C49AD" w:rsidRPr="0078154E" w:rsidRDefault="003C49AD" w:rsidP="003C49AD">
                            <w:pPr>
                              <w:rPr>
                                <w:sz w:val="18"/>
                                <w:szCs w:val="18"/>
                              </w:rPr>
                            </w:pPr>
                          </w:p>
                          <w:p w14:paraId="7EB0D86B" w14:textId="77777777" w:rsidR="003C49AD" w:rsidRPr="0078154E" w:rsidRDefault="003C49AD" w:rsidP="003C49AD">
                            <w:pPr>
                              <w:rPr>
                                <w:sz w:val="18"/>
                                <w:szCs w:val="18"/>
                              </w:rPr>
                            </w:pPr>
                            <w:r>
                              <w:rPr>
                                <w:sz w:val="18"/>
                                <w:szCs w:val="18"/>
                              </w:rPr>
                              <w:t>51</w:t>
                            </w:r>
                            <w:r w:rsidRPr="0078154E">
                              <w:rPr>
                                <w:sz w:val="18"/>
                                <w:szCs w:val="18"/>
                              </w:rPr>
                              <w:t>/115 (</w:t>
                            </w:r>
                            <w:r>
                              <w:rPr>
                                <w:sz w:val="18"/>
                                <w:szCs w:val="18"/>
                              </w:rPr>
                              <w:t>44,3</w:t>
                            </w:r>
                            <w:r w:rsidRPr="0078154E">
                              <w:rPr>
                                <w:sz w:val="18"/>
                                <w:szCs w:val="18"/>
                              </w:rPr>
                              <w:t>%)</w:t>
                            </w:r>
                            <w:r>
                              <w:rPr>
                                <w:sz w:val="18"/>
                                <w:szCs w:val="18"/>
                              </w:rPr>
                              <w:t xml:space="preserve">  </w:t>
                            </w:r>
                            <w:r w:rsidRPr="0078154E">
                              <w:rPr>
                                <w:sz w:val="18"/>
                                <w:szCs w:val="18"/>
                              </w:rPr>
                              <w:t>2</w:t>
                            </w:r>
                            <w:r>
                              <w:rPr>
                                <w:sz w:val="18"/>
                                <w:szCs w:val="18"/>
                              </w:rPr>
                              <w:t>7</w:t>
                            </w:r>
                            <w:r w:rsidRPr="0078154E">
                              <w:rPr>
                                <w:sz w:val="18"/>
                                <w:szCs w:val="18"/>
                              </w:rPr>
                              <w:t>/44 (</w:t>
                            </w:r>
                            <w:r>
                              <w:rPr>
                                <w:sz w:val="18"/>
                                <w:szCs w:val="18"/>
                              </w:rPr>
                              <w:t>61,4</w:t>
                            </w:r>
                            <w:r w:rsidRPr="0078154E">
                              <w:rPr>
                                <w:sz w:val="18"/>
                                <w:szCs w:val="18"/>
                              </w:rPr>
                              <w:t>%)</w:t>
                            </w:r>
                          </w:p>
                          <w:p w14:paraId="616B7695" w14:textId="77777777" w:rsidR="003C49AD" w:rsidRPr="0078154E" w:rsidRDefault="003C49AD" w:rsidP="003C49AD">
                            <w:pPr>
                              <w:rPr>
                                <w:sz w:val="18"/>
                                <w:szCs w:val="18"/>
                              </w:rPr>
                            </w:pPr>
                          </w:p>
                          <w:p w14:paraId="72B119C1" w14:textId="77777777" w:rsidR="003C49AD" w:rsidRPr="0078154E" w:rsidRDefault="003C49AD" w:rsidP="003C49AD">
                            <w:pPr>
                              <w:rPr>
                                <w:sz w:val="18"/>
                                <w:szCs w:val="18"/>
                              </w:rPr>
                            </w:pPr>
                          </w:p>
                          <w:p w14:paraId="0F35E2F9" w14:textId="77777777" w:rsidR="003C49AD" w:rsidRPr="0078154E" w:rsidRDefault="003C49AD" w:rsidP="003C49AD">
                            <w:pPr>
                              <w:rPr>
                                <w:sz w:val="18"/>
                                <w:szCs w:val="18"/>
                              </w:rPr>
                            </w:pPr>
                            <w:r>
                              <w:rPr>
                                <w:sz w:val="18"/>
                                <w:szCs w:val="18"/>
                              </w:rPr>
                              <w:t>52</w:t>
                            </w:r>
                            <w:r w:rsidRPr="0078154E">
                              <w:rPr>
                                <w:sz w:val="18"/>
                                <w:szCs w:val="18"/>
                              </w:rPr>
                              <w:t>/97 (</w:t>
                            </w:r>
                            <w:r>
                              <w:rPr>
                                <w:sz w:val="18"/>
                                <w:szCs w:val="18"/>
                              </w:rPr>
                              <w:t>53,6</w:t>
                            </w:r>
                            <w:r w:rsidRPr="0078154E">
                              <w:rPr>
                                <w:sz w:val="18"/>
                                <w:szCs w:val="18"/>
                              </w:rPr>
                              <w:t>%)</w:t>
                            </w:r>
                            <w:r>
                              <w:rPr>
                                <w:sz w:val="18"/>
                                <w:szCs w:val="18"/>
                              </w:rPr>
                              <w:t xml:space="preserve">   </w:t>
                            </w:r>
                            <w:r w:rsidRPr="0078154E">
                              <w:rPr>
                                <w:sz w:val="18"/>
                                <w:szCs w:val="18"/>
                              </w:rPr>
                              <w:t>2</w:t>
                            </w:r>
                            <w:r>
                              <w:rPr>
                                <w:sz w:val="18"/>
                                <w:szCs w:val="18"/>
                              </w:rPr>
                              <w:t>9</w:t>
                            </w:r>
                            <w:r w:rsidRPr="0078154E">
                              <w:rPr>
                                <w:sz w:val="18"/>
                                <w:szCs w:val="18"/>
                              </w:rPr>
                              <w:t>/47 (</w:t>
                            </w:r>
                            <w:r>
                              <w:rPr>
                                <w:sz w:val="18"/>
                                <w:szCs w:val="18"/>
                              </w:rPr>
                              <w:t>61,7</w:t>
                            </w:r>
                            <w:r w:rsidRPr="0078154E">
                              <w:rPr>
                                <w:sz w:val="18"/>
                                <w:szCs w:val="18"/>
                              </w:rPr>
                              <w:t>%)</w:t>
                            </w:r>
                          </w:p>
                          <w:p w14:paraId="215126A0" w14:textId="77777777" w:rsidR="003C49AD" w:rsidRPr="0078154E" w:rsidRDefault="003C49AD" w:rsidP="003C49AD">
                            <w:pPr>
                              <w:rPr>
                                <w:sz w:val="18"/>
                                <w:szCs w:val="18"/>
                              </w:rPr>
                            </w:pPr>
                          </w:p>
                          <w:p w14:paraId="41439C7F" w14:textId="77777777" w:rsidR="003C49AD" w:rsidRPr="0078154E" w:rsidRDefault="003C49AD" w:rsidP="003C49AD">
                            <w:pPr>
                              <w:rPr>
                                <w:sz w:val="18"/>
                                <w:szCs w:val="18"/>
                              </w:rPr>
                            </w:pPr>
                          </w:p>
                          <w:p w14:paraId="59D77BD8" w14:textId="77777777" w:rsidR="003C49AD" w:rsidRPr="0078154E" w:rsidRDefault="003C49AD" w:rsidP="003C49AD">
                            <w:pPr>
                              <w:rPr>
                                <w:sz w:val="18"/>
                                <w:szCs w:val="18"/>
                              </w:rPr>
                            </w:pPr>
                            <w:r>
                              <w:rPr>
                                <w:sz w:val="18"/>
                                <w:szCs w:val="18"/>
                              </w:rPr>
                              <w:t>59</w:t>
                            </w:r>
                            <w:r w:rsidRPr="0078154E">
                              <w:rPr>
                                <w:sz w:val="18"/>
                                <w:szCs w:val="18"/>
                              </w:rPr>
                              <w:t>/90 (</w:t>
                            </w:r>
                            <w:r>
                              <w:rPr>
                                <w:sz w:val="18"/>
                                <w:szCs w:val="18"/>
                              </w:rPr>
                              <w:t>65,6</w:t>
                            </w:r>
                            <w:r w:rsidRPr="0078154E">
                              <w:rPr>
                                <w:sz w:val="18"/>
                                <w:szCs w:val="18"/>
                              </w:rPr>
                              <w:t>%)</w:t>
                            </w:r>
                            <w:r>
                              <w:rPr>
                                <w:sz w:val="18"/>
                                <w:szCs w:val="18"/>
                              </w:rPr>
                              <w:t xml:space="preserve">   35</w:t>
                            </w:r>
                            <w:r w:rsidRPr="0078154E">
                              <w:rPr>
                                <w:sz w:val="18"/>
                                <w:szCs w:val="18"/>
                              </w:rPr>
                              <w:t>/58 (</w:t>
                            </w:r>
                            <w:r>
                              <w:rPr>
                                <w:sz w:val="18"/>
                                <w:szCs w:val="18"/>
                              </w:rPr>
                              <w:t>60,3</w:t>
                            </w:r>
                            <w:r w:rsidRPr="0078154E">
                              <w:rPr>
                                <w:sz w:val="18"/>
                                <w:szCs w:val="18"/>
                              </w:rPr>
                              <w:t>%)</w:t>
                            </w:r>
                          </w:p>
                          <w:p w14:paraId="3AB6E0CA" w14:textId="77777777" w:rsidR="003C49AD" w:rsidRPr="0078154E" w:rsidRDefault="003C49AD" w:rsidP="003C49AD">
                            <w:pPr>
                              <w:rPr>
                                <w:sz w:val="18"/>
                                <w:szCs w:val="18"/>
                              </w:rPr>
                            </w:pPr>
                          </w:p>
                          <w:p w14:paraId="14DA7EA0" w14:textId="77777777" w:rsidR="003C49AD" w:rsidRPr="0078154E" w:rsidRDefault="003C49AD" w:rsidP="003C49AD">
                            <w:pPr>
                              <w:rPr>
                                <w:sz w:val="18"/>
                                <w:szCs w:val="18"/>
                              </w:rPr>
                            </w:pPr>
                          </w:p>
                          <w:p w14:paraId="1D38806A" w14:textId="77777777" w:rsidR="003C49AD" w:rsidRPr="0033345D" w:rsidRDefault="003C49AD" w:rsidP="003C49AD">
                            <w:pPr>
                              <w:rPr>
                                <w:sz w:val="18"/>
                                <w:szCs w:val="18"/>
                              </w:rPr>
                            </w:pPr>
                            <w:r>
                              <w:rPr>
                                <w:sz w:val="18"/>
                                <w:szCs w:val="18"/>
                              </w:rPr>
                              <w:t>102</w:t>
                            </w:r>
                            <w:r w:rsidRPr="0078154E">
                              <w:rPr>
                                <w:sz w:val="18"/>
                                <w:szCs w:val="18"/>
                              </w:rPr>
                              <w:t>/174 (</w:t>
                            </w:r>
                            <w:r>
                              <w:rPr>
                                <w:sz w:val="18"/>
                                <w:szCs w:val="18"/>
                              </w:rPr>
                              <w:t>58,6</w:t>
                            </w:r>
                            <w:r w:rsidRPr="0078154E">
                              <w:rPr>
                                <w:sz w:val="18"/>
                                <w:szCs w:val="18"/>
                              </w:rPr>
                              <w:t>%)</w:t>
                            </w:r>
                            <w:r>
                              <w:rPr>
                                <w:sz w:val="18"/>
                                <w:szCs w:val="18"/>
                              </w:rPr>
                              <w:t xml:space="preserve">  64</w:t>
                            </w:r>
                            <w:r w:rsidRPr="0078154E">
                              <w:rPr>
                                <w:sz w:val="18"/>
                                <w:szCs w:val="18"/>
                              </w:rPr>
                              <w:t>/88 (</w:t>
                            </w:r>
                            <w:r>
                              <w:rPr>
                                <w:sz w:val="18"/>
                                <w:szCs w:val="18"/>
                              </w:rPr>
                              <w:t>72,7</w:t>
                            </w:r>
                            <w:r w:rsidRPr="0078154E">
                              <w:rPr>
                                <w:sz w:val="18"/>
                                <w:szCs w:val="18"/>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176EDA9" id="_x0000_s1048" type="#_x0000_t202" style="position:absolute;margin-left:93.85pt;margin-top:.5pt;width:145.05pt;height:350.7pt;z-index:2516848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" filled="f" stroked="f">
                <v:textbox>
                  <w:txbxContent>
                    <w:p w14:paraId="20C35FC1" w14:textId="77777777" w:rsidR="003C49AD" w:rsidRPr="0078154E" w:rsidRDefault="003C49AD" w:rsidP="003C49AD">
                      <w:pPr>
                        <w:rPr>
                          <w:b/>
                          <w:sz w:val="18"/>
                          <w:szCs w:val="18"/>
                        </w:rPr>
                      </w:pPr>
                      <w:r>
                        <w:rPr>
                          <w:b/>
                          <w:sz w:val="18"/>
                          <w:szCs w:val="18"/>
                        </w:rPr>
                        <w:t xml:space="preserve">               </w:t>
                      </w:r>
                      <w:r w:rsidRPr="0078154E">
                        <w:rPr>
                          <w:b/>
                          <w:sz w:val="18"/>
                          <w:szCs w:val="18"/>
                        </w:rPr>
                        <w:t>Sündmused/N (%)</w:t>
                      </w:r>
                    </w:p>
                    <w:p w14:paraId="023D2165" w14:textId="77777777" w:rsidR="003C49AD" w:rsidRPr="0029762F" w:rsidRDefault="003C49AD" w:rsidP="003C49AD">
                      <w:pPr>
                        <w:rPr>
                          <w:b/>
                          <w:sz w:val="18"/>
                          <w:szCs w:val="18"/>
                        </w:rPr>
                      </w:pPr>
                      <w:r w:rsidRPr="0029762F">
                        <w:rPr>
                          <w:b/>
                          <w:sz w:val="18"/>
                          <w:szCs w:val="18"/>
                        </w:rPr>
                        <w:t>IMFINZI        Platseebo</w:t>
                      </w:r>
                      <w:r w:rsidRPr="0029762F">
                        <w:rPr>
                          <w:sz w:val="18"/>
                          <w:szCs w:val="18"/>
                        </w:rPr>
                        <w:t xml:space="preserve">   </w:t>
                      </w:r>
                    </w:p>
                    <w:p w14:paraId="7E36CE98" w14:textId="77777777" w:rsidR="003C49AD" w:rsidRPr="0029762F" w:rsidRDefault="003C49AD" w:rsidP="003C49AD">
                      <w:pPr>
                        <w:rPr>
                          <w:b/>
                          <w:sz w:val="18"/>
                          <w:szCs w:val="18"/>
                        </w:rPr>
                      </w:pPr>
                    </w:p>
                    <w:p w14:paraId="17A09230" w14:textId="77777777" w:rsidR="003C49AD" w:rsidRPr="0029762F" w:rsidRDefault="003C49AD" w:rsidP="003C49AD">
                      <w:pPr>
                        <w:rPr>
                          <w:sz w:val="18"/>
                          <w:szCs w:val="18"/>
                        </w:rPr>
                      </w:pPr>
                    </w:p>
                    <w:p w14:paraId="0614F450" w14:textId="77777777" w:rsidR="003C49AD" w:rsidRPr="0078154E" w:rsidRDefault="003C49AD" w:rsidP="003C49AD">
                      <w:pPr>
                        <w:rPr>
                          <w:sz w:val="18"/>
                          <w:szCs w:val="18"/>
                        </w:rPr>
                      </w:pPr>
                      <w:r>
                        <w:rPr>
                          <w:sz w:val="18"/>
                          <w:szCs w:val="18"/>
                        </w:rPr>
                        <w:t>264</w:t>
                      </w:r>
                      <w:r w:rsidRPr="0078154E">
                        <w:rPr>
                          <w:sz w:val="18"/>
                          <w:szCs w:val="18"/>
                        </w:rPr>
                        <w:t>/476 (</w:t>
                      </w:r>
                      <w:r>
                        <w:rPr>
                          <w:sz w:val="18"/>
                          <w:szCs w:val="18"/>
                        </w:rPr>
                        <w:t>55,5</w:t>
                      </w:r>
                      <w:r w:rsidRPr="0078154E">
                        <w:rPr>
                          <w:sz w:val="18"/>
                          <w:szCs w:val="18"/>
                        </w:rPr>
                        <w:t>%)</w:t>
                      </w:r>
                      <w:r>
                        <w:rPr>
                          <w:sz w:val="18"/>
                          <w:szCs w:val="18"/>
                        </w:rPr>
                        <w:t xml:space="preserve"> 155</w:t>
                      </w:r>
                      <w:r w:rsidRPr="0078154E">
                        <w:rPr>
                          <w:sz w:val="18"/>
                          <w:szCs w:val="18"/>
                        </w:rPr>
                        <w:t>/237 (</w:t>
                      </w:r>
                      <w:r>
                        <w:rPr>
                          <w:sz w:val="18"/>
                          <w:szCs w:val="18"/>
                        </w:rPr>
                        <w:t>65,4</w:t>
                      </w:r>
                      <w:r w:rsidRPr="0078154E">
                        <w:rPr>
                          <w:sz w:val="18"/>
                          <w:szCs w:val="18"/>
                        </w:rPr>
                        <w:t>%)</w:t>
                      </w:r>
                    </w:p>
                    <w:p w14:paraId="6CED4F5E" w14:textId="77777777" w:rsidR="003C49AD" w:rsidRPr="0078154E" w:rsidRDefault="003C49AD" w:rsidP="003C49AD">
                      <w:pPr>
                        <w:rPr>
                          <w:sz w:val="18"/>
                          <w:szCs w:val="18"/>
                        </w:rPr>
                      </w:pPr>
                    </w:p>
                    <w:p w14:paraId="670AACBA" w14:textId="77777777" w:rsidR="003C49AD" w:rsidRPr="0078154E" w:rsidRDefault="003C49AD" w:rsidP="003C49AD">
                      <w:pPr>
                        <w:rPr>
                          <w:sz w:val="18"/>
                          <w:szCs w:val="18"/>
                        </w:rPr>
                      </w:pPr>
                    </w:p>
                    <w:p w14:paraId="1F9144D9" w14:textId="77777777" w:rsidR="003C49AD" w:rsidRPr="0078154E" w:rsidRDefault="003C49AD" w:rsidP="003C49AD">
                      <w:pPr>
                        <w:rPr>
                          <w:sz w:val="18"/>
                          <w:szCs w:val="18"/>
                        </w:rPr>
                      </w:pPr>
                      <w:r>
                        <w:rPr>
                          <w:sz w:val="18"/>
                          <w:szCs w:val="18"/>
                        </w:rPr>
                        <w:t>103</w:t>
                      </w:r>
                      <w:r w:rsidRPr="0078154E">
                        <w:rPr>
                          <w:sz w:val="18"/>
                          <w:szCs w:val="18"/>
                        </w:rPr>
                        <w:t>/212 (</w:t>
                      </w:r>
                      <w:r>
                        <w:rPr>
                          <w:sz w:val="18"/>
                          <w:szCs w:val="18"/>
                        </w:rPr>
                        <w:t>48,6</w:t>
                      </w:r>
                      <w:r w:rsidRPr="0078154E">
                        <w:rPr>
                          <w:sz w:val="18"/>
                          <w:szCs w:val="18"/>
                        </w:rPr>
                        <w:t>%)</w:t>
                      </w:r>
                      <w:r>
                        <w:rPr>
                          <w:sz w:val="18"/>
                          <w:szCs w:val="18"/>
                        </w:rPr>
                        <w:t xml:space="preserve">   </w:t>
                      </w:r>
                      <w:r w:rsidRPr="0078154E">
                        <w:rPr>
                          <w:sz w:val="18"/>
                          <w:szCs w:val="18"/>
                        </w:rPr>
                        <w:t>5</w:t>
                      </w:r>
                      <w:r>
                        <w:rPr>
                          <w:sz w:val="18"/>
                          <w:szCs w:val="18"/>
                        </w:rPr>
                        <w:t>6</w:t>
                      </w:r>
                      <w:r w:rsidRPr="0078154E">
                        <w:rPr>
                          <w:sz w:val="18"/>
                          <w:szCs w:val="18"/>
                        </w:rPr>
                        <w:t>/91 (</w:t>
                      </w:r>
                      <w:r>
                        <w:rPr>
                          <w:sz w:val="18"/>
                          <w:szCs w:val="18"/>
                        </w:rPr>
                        <w:t>61,5</w:t>
                      </w:r>
                      <w:r w:rsidRPr="0078154E">
                        <w:rPr>
                          <w:sz w:val="18"/>
                          <w:szCs w:val="18"/>
                        </w:rPr>
                        <w:t>%)</w:t>
                      </w:r>
                    </w:p>
                    <w:p w14:paraId="230AF42D" w14:textId="77777777" w:rsidR="003C49AD" w:rsidRPr="0078154E" w:rsidRDefault="003C49AD" w:rsidP="003C49AD">
                      <w:pPr>
                        <w:rPr>
                          <w:sz w:val="18"/>
                          <w:szCs w:val="18"/>
                        </w:rPr>
                      </w:pPr>
                    </w:p>
                    <w:p w14:paraId="764636CA" w14:textId="77777777" w:rsidR="003C49AD" w:rsidRPr="0078154E" w:rsidRDefault="003C49AD" w:rsidP="003C49AD">
                      <w:pPr>
                        <w:rPr>
                          <w:sz w:val="18"/>
                          <w:szCs w:val="18"/>
                        </w:rPr>
                      </w:pPr>
                    </w:p>
                    <w:p w14:paraId="7EB0D86B" w14:textId="77777777" w:rsidR="003C49AD" w:rsidRPr="0078154E" w:rsidRDefault="003C49AD" w:rsidP="003C49AD">
                      <w:pPr>
                        <w:rPr>
                          <w:sz w:val="18"/>
                          <w:szCs w:val="18"/>
                        </w:rPr>
                      </w:pPr>
                      <w:r>
                        <w:rPr>
                          <w:sz w:val="18"/>
                          <w:szCs w:val="18"/>
                        </w:rPr>
                        <w:t>51</w:t>
                      </w:r>
                      <w:r w:rsidRPr="0078154E">
                        <w:rPr>
                          <w:sz w:val="18"/>
                          <w:szCs w:val="18"/>
                        </w:rPr>
                        <w:t>/115 (</w:t>
                      </w:r>
                      <w:r>
                        <w:rPr>
                          <w:sz w:val="18"/>
                          <w:szCs w:val="18"/>
                        </w:rPr>
                        <w:t>44,3</w:t>
                      </w:r>
                      <w:r w:rsidRPr="0078154E">
                        <w:rPr>
                          <w:sz w:val="18"/>
                          <w:szCs w:val="18"/>
                        </w:rPr>
                        <w:t>%)</w:t>
                      </w:r>
                      <w:r>
                        <w:rPr>
                          <w:sz w:val="18"/>
                          <w:szCs w:val="18"/>
                        </w:rPr>
                        <w:t xml:space="preserve">  </w:t>
                      </w:r>
                      <w:r w:rsidRPr="0078154E">
                        <w:rPr>
                          <w:sz w:val="18"/>
                          <w:szCs w:val="18"/>
                        </w:rPr>
                        <w:t>2</w:t>
                      </w:r>
                      <w:r>
                        <w:rPr>
                          <w:sz w:val="18"/>
                          <w:szCs w:val="18"/>
                        </w:rPr>
                        <w:t>7</w:t>
                      </w:r>
                      <w:r w:rsidRPr="0078154E">
                        <w:rPr>
                          <w:sz w:val="18"/>
                          <w:szCs w:val="18"/>
                        </w:rPr>
                        <w:t>/44 (</w:t>
                      </w:r>
                      <w:r>
                        <w:rPr>
                          <w:sz w:val="18"/>
                          <w:szCs w:val="18"/>
                        </w:rPr>
                        <w:t>61,4</w:t>
                      </w:r>
                      <w:r w:rsidRPr="0078154E">
                        <w:rPr>
                          <w:sz w:val="18"/>
                          <w:szCs w:val="18"/>
                        </w:rPr>
                        <w:t>%)</w:t>
                      </w:r>
                    </w:p>
                    <w:p w14:paraId="616B7695" w14:textId="77777777" w:rsidR="003C49AD" w:rsidRPr="0078154E" w:rsidRDefault="003C49AD" w:rsidP="003C49AD">
                      <w:pPr>
                        <w:rPr>
                          <w:sz w:val="18"/>
                          <w:szCs w:val="18"/>
                        </w:rPr>
                      </w:pPr>
                    </w:p>
                    <w:p w14:paraId="72B119C1" w14:textId="77777777" w:rsidR="003C49AD" w:rsidRPr="0078154E" w:rsidRDefault="003C49AD" w:rsidP="003C49AD">
                      <w:pPr>
                        <w:rPr>
                          <w:sz w:val="18"/>
                          <w:szCs w:val="18"/>
                        </w:rPr>
                      </w:pPr>
                    </w:p>
                    <w:p w14:paraId="0F35E2F9" w14:textId="77777777" w:rsidR="003C49AD" w:rsidRPr="0078154E" w:rsidRDefault="003C49AD" w:rsidP="003C49AD">
                      <w:pPr>
                        <w:rPr>
                          <w:sz w:val="18"/>
                          <w:szCs w:val="18"/>
                        </w:rPr>
                      </w:pPr>
                      <w:r>
                        <w:rPr>
                          <w:sz w:val="18"/>
                          <w:szCs w:val="18"/>
                        </w:rPr>
                        <w:t>52</w:t>
                      </w:r>
                      <w:r w:rsidRPr="0078154E">
                        <w:rPr>
                          <w:sz w:val="18"/>
                          <w:szCs w:val="18"/>
                        </w:rPr>
                        <w:t>/97 (</w:t>
                      </w:r>
                      <w:r>
                        <w:rPr>
                          <w:sz w:val="18"/>
                          <w:szCs w:val="18"/>
                        </w:rPr>
                        <w:t>53,6</w:t>
                      </w:r>
                      <w:r w:rsidRPr="0078154E">
                        <w:rPr>
                          <w:sz w:val="18"/>
                          <w:szCs w:val="18"/>
                        </w:rPr>
                        <w:t>%)</w:t>
                      </w:r>
                      <w:r>
                        <w:rPr>
                          <w:sz w:val="18"/>
                          <w:szCs w:val="18"/>
                        </w:rPr>
                        <w:t xml:space="preserve">   </w:t>
                      </w:r>
                      <w:r w:rsidRPr="0078154E">
                        <w:rPr>
                          <w:sz w:val="18"/>
                          <w:szCs w:val="18"/>
                        </w:rPr>
                        <w:t>2</w:t>
                      </w:r>
                      <w:r>
                        <w:rPr>
                          <w:sz w:val="18"/>
                          <w:szCs w:val="18"/>
                        </w:rPr>
                        <w:t>9</w:t>
                      </w:r>
                      <w:r w:rsidRPr="0078154E">
                        <w:rPr>
                          <w:sz w:val="18"/>
                          <w:szCs w:val="18"/>
                        </w:rPr>
                        <w:t>/47 (</w:t>
                      </w:r>
                      <w:r>
                        <w:rPr>
                          <w:sz w:val="18"/>
                          <w:szCs w:val="18"/>
                        </w:rPr>
                        <w:t>61,7</w:t>
                      </w:r>
                      <w:r w:rsidRPr="0078154E">
                        <w:rPr>
                          <w:sz w:val="18"/>
                          <w:szCs w:val="18"/>
                        </w:rPr>
                        <w:t>%)</w:t>
                      </w:r>
                    </w:p>
                    <w:p w14:paraId="215126A0" w14:textId="77777777" w:rsidR="003C49AD" w:rsidRPr="0078154E" w:rsidRDefault="003C49AD" w:rsidP="003C49AD">
                      <w:pPr>
                        <w:rPr>
                          <w:sz w:val="18"/>
                          <w:szCs w:val="18"/>
                        </w:rPr>
                      </w:pPr>
                    </w:p>
                    <w:p w14:paraId="41439C7F" w14:textId="77777777" w:rsidR="003C49AD" w:rsidRPr="0078154E" w:rsidRDefault="003C49AD" w:rsidP="003C49AD">
                      <w:pPr>
                        <w:rPr>
                          <w:sz w:val="18"/>
                          <w:szCs w:val="18"/>
                        </w:rPr>
                      </w:pPr>
                    </w:p>
                    <w:p w14:paraId="59D77BD8" w14:textId="77777777" w:rsidR="003C49AD" w:rsidRPr="0078154E" w:rsidRDefault="003C49AD" w:rsidP="003C49AD">
                      <w:pPr>
                        <w:rPr>
                          <w:sz w:val="18"/>
                          <w:szCs w:val="18"/>
                        </w:rPr>
                      </w:pPr>
                      <w:r>
                        <w:rPr>
                          <w:sz w:val="18"/>
                          <w:szCs w:val="18"/>
                        </w:rPr>
                        <w:t>59</w:t>
                      </w:r>
                      <w:r w:rsidRPr="0078154E">
                        <w:rPr>
                          <w:sz w:val="18"/>
                          <w:szCs w:val="18"/>
                        </w:rPr>
                        <w:t>/90 (</w:t>
                      </w:r>
                      <w:r>
                        <w:rPr>
                          <w:sz w:val="18"/>
                          <w:szCs w:val="18"/>
                        </w:rPr>
                        <w:t>65,6</w:t>
                      </w:r>
                      <w:r w:rsidRPr="0078154E">
                        <w:rPr>
                          <w:sz w:val="18"/>
                          <w:szCs w:val="18"/>
                        </w:rPr>
                        <w:t>%)</w:t>
                      </w:r>
                      <w:r>
                        <w:rPr>
                          <w:sz w:val="18"/>
                          <w:szCs w:val="18"/>
                        </w:rPr>
                        <w:t xml:space="preserve">   35</w:t>
                      </w:r>
                      <w:r w:rsidRPr="0078154E">
                        <w:rPr>
                          <w:sz w:val="18"/>
                          <w:szCs w:val="18"/>
                        </w:rPr>
                        <w:t>/58 (</w:t>
                      </w:r>
                      <w:r>
                        <w:rPr>
                          <w:sz w:val="18"/>
                          <w:szCs w:val="18"/>
                        </w:rPr>
                        <w:t>60,3</w:t>
                      </w:r>
                      <w:r w:rsidRPr="0078154E">
                        <w:rPr>
                          <w:sz w:val="18"/>
                          <w:szCs w:val="18"/>
                        </w:rPr>
                        <w:t>%)</w:t>
                      </w:r>
                    </w:p>
                    <w:p w14:paraId="3AB6E0CA" w14:textId="77777777" w:rsidR="003C49AD" w:rsidRPr="0078154E" w:rsidRDefault="003C49AD" w:rsidP="003C49AD">
                      <w:pPr>
                        <w:rPr>
                          <w:sz w:val="18"/>
                          <w:szCs w:val="18"/>
                        </w:rPr>
                      </w:pPr>
                    </w:p>
                    <w:p w14:paraId="14DA7EA0" w14:textId="77777777" w:rsidR="003C49AD" w:rsidRPr="0078154E" w:rsidRDefault="003C49AD" w:rsidP="003C49AD">
                      <w:pPr>
                        <w:rPr>
                          <w:sz w:val="18"/>
                          <w:szCs w:val="18"/>
                        </w:rPr>
                      </w:pPr>
                    </w:p>
                    <w:p w14:paraId="1D38806A" w14:textId="77777777" w:rsidR="003C49AD" w:rsidRPr="0033345D" w:rsidRDefault="003C49AD" w:rsidP="003C49AD">
                      <w:pPr>
                        <w:rPr>
                          <w:sz w:val="18"/>
                          <w:szCs w:val="18"/>
                        </w:rPr>
                      </w:pPr>
                      <w:r>
                        <w:rPr>
                          <w:sz w:val="18"/>
                          <w:szCs w:val="18"/>
                        </w:rPr>
                        <w:t>102</w:t>
                      </w:r>
                      <w:r w:rsidRPr="0078154E">
                        <w:rPr>
                          <w:sz w:val="18"/>
                          <w:szCs w:val="18"/>
                        </w:rPr>
                        <w:t>/174 (</w:t>
                      </w:r>
                      <w:r>
                        <w:rPr>
                          <w:sz w:val="18"/>
                          <w:szCs w:val="18"/>
                        </w:rPr>
                        <w:t>58,6</w:t>
                      </w:r>
                      <w:r w:rsidRPr="0078154E">
                        <w:rPr>
                          <w:sz w:val="18"/>
                          <w:szCs w:val="18"/>
                        </w:rPr>
                        <w:t>%)</w:t>
                      </w:r>
                      <w:r>
                        <w:rPr>
                          <w:sz w:val="18"/>
                          <w:szCs w:val="18"/>
                        </w:rPr>
                        <w:t xml:space="preserve">  64</w:t>
                      </w:r>
                      <w:r w:rsidRPr="0078154E">
                        <w:rPr>
                          <w:sz w:val="18"/>
                          <w:szCs w:val="18"/>
                        </w:rPr>
                        <w:t>/88 (</w:t>
                      </w:r>
                      <w:r>
                        <w:rPr>
                          <w:sz w:val="18"/>
                          <w:szCs w:val="18"/>
                        </w:rPr>
                        <w:t>72,7</w:t>
                      </w:r>
                      <w:r w:rsidRPr="0078154E">
                        <w:rPr>
                          <w:sz w:val="18"/>
                          <w:szCs w:val="18"/>
                        </w:rPr>
                        <w:t>%)</w:t>
                      </w:r>
                    </w:p>
                  </w:txbxContent>
                </v:textbox>
                <w10:wrap anchorx="margin"/>
              </v:shape>
            </w:pict>
          </mc:Fallback>
        </mc:AlternateContent>
      </w:r>
    </w:p>
    <w:p w14:paraId="3D5C003E" w14:textId="77777777" w:rsidR="003C49AD" w:rsidRPr="009E6B06" w:rsidRDefault="003C49AD" w:rsidP="003C49AD">
      <w:pPr>
        <w:keepNext/>
        <w:numPr>
          <w:ilvl w:val="12"/>
          <w:numId w:val="0"/>
        </w:numPr>
        <w:spacing w:line="240" w:lineRule="auto"/>
        <w:ind w:right="-2"/>
        <w:rPr>
          <w:iCs/>
          <w:szCs w:val="22"/>
        </w:rPr>
      </w:pPr>
      <w:r w:rsidRPr="009E6B06">
        <w:rPr>
          <w:noProof/>
        </w:rPr>
        <mc:AlternateContent>
          <mc:Choice Requires="wps">
            <w:drawing>
              <wp:anchor distT="45720" distB="45720" distL="114300" distR="114300" simplePos="0" relativeHeight="251683840" behindDoc="0" locked="0" layoutInCell="1" allowOverlap="1" wp14:anchorId="2934BAE2" wp14:editId="66F243CB">
                <wp:simplePos x="0" y="0"/>
                <wp:positionH relativeFrom="margin">
                  <wp:align>left</wp:align>
                </wp:positionH>
                <wp:positionV relativeFrom="paragraph">
                  <wp:posOffset>462857</wp:posOffset>
                </wp:positionV>
                <wp:extent cx="1122045" cy="3635161"/>
                <wp:effectExtent l="0" t="0" r="0" b="3810"/>
                <wp:wrapNone/>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2045" cy="3635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6EBE17" w14:textId="77777777" w:rsidR="003C49AD" w:rsidRPr="00B26287" w:rsidRDefault="003C49AD" w:rsidP="003C49AD">
                            <w:pPr>
                              <w:rPr>
                                <w:sz w:val="18"/>
                                <w:szCs w:val="18"/>
                              </w:rPr>
                            </w:pPr>
                            <w:r>
                              <w:rPr>
                                <w:sz w:val="18"/>
                                <w:szCs w:val="18"/>
                              </w:rPr>
                              <w:t>Kõik patsiendid</w:t>
                            </w:r>
                          </w:p>
                          <w:p w14:paraId="367F6048" w14:textId="77777777" w:rsidR="003C49AD" w:rsidRDefault="003C49AD" w:rsidP="003C49AD">
                            <w:pPr>
                              <w:rPr>
                                <w:sz w:val="18"/>
                                <w:szCs w:val="18"/>
                              </w:rPr>
                            </w:pPr>
                          </w:p>
                          <w:p w14:paraId="4F9D8186" w14:textId="77777777" w:rsidR="003C49AD" w:rsidRPr="000A0EC1" w:rsidRDefault="003C49AD" w:rsidP="003C49AD">
                            <w:pPr>
                              <w:rPr>
                                <w:sz w:val="18"/>
                                <w:szCs w:val="18"/>
                              </w:rPr>
                            </w:pPr>
                          </w:p>
                          <w:p w14:paraId="687EC393" w14:textId="77777777" w:rsidR="003C49AD" w:rsidRDefault="003C49AD" w:rsidP="003C49AD">
                            <w:pPr>
                              <w:rPr>
                                <w:sz w:val="18"/>
                                <w:szCs w:val="18"/>
                              </w:rPr>
                            </w:pPr>
                            <w:r>
                              <w:rPr>
                                <w:sz w:val="18"/>
                                <w:szCs w:val="18"/>
                              </w:rPr>
                              <w:t>PD-L1 TC  ≥ 1%</w:t>
                            </w:r>
                          </w:p>
                          <w:p w14:paraId="6221CCB2" w14:textId="77777777" w:rsidR="003C49AD" w:rsidRDefault="003C49AD" w:rsidP="003C49AD">
                            <w:pPr>
                              <w:rPr>
                                <w:sz w:val="18"/>
                                <w:szCs w:val="18"/>
                              </w:rPr>
                            </w:pPr>
                          </w:p>
                          <w:p w14:paraId="45B6B0E4" w14:textId="77777777" w:rsidR="003C49AD" w:rsidRDefault="003C49AD" w:rsidP="003C49AD">
                            <w:pPr>
                              <w:rPr>
                                <w:sz w:val="18"/>
                                <w:szCs w:val="18"/>
                              </w:rPr>
                            </w:pPr>
                          </w:p>
                          <w:p w14:paraId="0CACE7B5" w14:textId="77777777" w:rsidR="003C49AD" w:rsidRDefault="003C49AD" w:rsidP="003C49AD">
                            <w:pPr>
                              <w:rPr>
                                <w:sz w:val="18"/>
                                <w:szCs w:val="18"/>
                              </w:rPr>
                            </w:pPr>
                            <w:r w:rsidRPr="00B26287">
                              <w:rPr>
                                <w:sz w:val="18"/>
                                <w:szCs w:val="18"/>
                              </w:rPr>
                              <w:t xml:space="preserve">PD-L1 </w:t>
                            </w:r>
                            <w:r>
                              <w:rPr>
                                <w:sz w:val="18"/>
                                <w:szCs w:val="18"/>
                              </w:rPr>
                              <w:t xml:space="preserve">TC </w:t>
                            </w:r>
                            <w:r w:rsidRPr="00B26287">
                              <w:rPr>
                                <w:sz w:val="18"/>
                                <w:szCs w:val="18"/>
                              </w:rPr>
                              <w:t>≥ 25%</w:t>
                            </w:r>
                          </w:p>
                          <w:p w14:paraId="6041CC2A" w14:textId="77777777" w:rsidR="003C49AD" w:rsidRPr="000A0EC1" w:rsidRDefault="003C49AD" w:rsidP="003C49AD">
                            <w:pPr>
                              <w:rPr>
                                <w:sz w:val="18"/>
                                <w:szCs w:val="18"/>
                              </w:rPr>
                            </w:pPr>
                          </w:p>
                          <w:p w14:paraId="5742570D" w14:textId="77777777" w:rsidR="003C49AD" w:rsidRDefault="003C49AD" w:rsidP="003C49AD">
                            <w:pPr>
                              <w:rPr>
                                <w:sz w:val="18"/>
                                <w:szCs w:val="18"/>
                              </w:rPr>
                            </w:pPr>
                          </w:p>
                          <w:p w14:paraId="271267DD" w14:textId="77777777" w:rsidR="003C49AD" w:rsidRPr="00B26287" w:rsidRDefault="003C49AD" w:rsidP="003C49AD">
                            <w:pPr>
                              <w:rPr>
                                <w:sz w:val="18"/>
                                <w:szCs w:val="18"/>
                              </w:rPr>
                            </w:pPr>
                            <w:r w:rsidRPr="00B26287">
                              <w:rPr>
                                <w:sz w:val="18"/>
                                <w:szCs w:val="18"/>
                              </w:rPr>
                              <w:t xml:space="preserve">PD-L1 </w:t>
                            </w:r>
                            <w:r>
                              <w:rPr>
                                <w:sz w:val="18"/>
                                <w:szCs w:val="18"/>
                              </w:rPr>
                              <w:t>TC 1-24</w:t>
                            </w:r>
                            <w:r w:rsidRPr="00B26287">
                              <w:rPr>
                                <w:sz w:val="18"/>
                                <w:szCs w:val="18"/>
                              </w:rPr>
                              <w:t>%</w:t>
                            </w:r>
                          </w:p>
                          <w:p w14:paraId="08275079" w14:textId="77777777" w:rsidR="003C49AD" w:rsidRPr="000A0EC1" w:rsidRDefault="003C49AD" w:rsidP="003C49AD">
                            <w:pPr>
                              <w:rPr>
                                <w:sz w:val="18"/>
                                <w:szCs w:val="18"/>
                              </w:rPr>
                            </w:pPr>
                          </w:p>
                          <w:p w14:paraId="6746D47F" w14:textId="77777777" w:rsidR="003C49AD" w:rsidRDefault="003C49AD" w:rsidP="003C49AD">
                            <w:pPr>
                              <w:rPr>
                                <w:sz w:val="18"/>
                                <w:szCs w:val="18"/>
                              </w:rPr>
                            </w:pPr>
                          </w:p>
                          <w:p w14:paraId="2353023A" w14:textId="77777777" w:rsidR="003C49AD" w:rsidRPr="00B26287" w:rsidRDefault="003C49AD" w:rsidP="003C49AD">
                            <w:pPr>
                              <w:rPr>
                                <w:sz w:val="18"/>
                                <w:szCs w:val="18"/>
                              </w:rPr>
                            </w:pPr>
                            <w:r w:rsidRPr="00B26287">
                              <w:rPr>
                                <w:sz w:val="18"/>
                                <w:szCs w:val="18"/>
                              </w:rPr>
                              <w:t xml:space="preserve">PD-L1 </w:t>
                            </w:r>
                            <w:r>
                              <w:rPr>
                                <w:sz w:val="18"/>
                                <w:szCs w:val="18"/>
                              </w:rPr>
                              <w:t xml:space="preserve">TC </w:t>
                            </w:r>
                            <w:r w:rsidRPr="00B26287">
                              <w:rPr>
                                <w:sz w:val="18"/>
                                <w:szCs w:val="18"/>
                              </w:rPr>
                              <w:t>&lt; 1%</w:t>
                            </w:r>
                          </w:p>
                          <w:p w14:paraId="428928BD" w14:textId="77777777" w:rsidR="003C49AD" w:rsidRPr="000A0EC1" w:rsidRDefault="003C49AD" w:rsidP="003C49AD">
                            <w:pPr>
                              <w:rPr>
                                <w:sz w:val="18"/>
                                <w:szCs w:val="18"/>
                              </w:rPr>
                            </w:pPr>
                          </w:p>
                          <w:p w14:paraId="22ECA0F2" w14:textId="77777777" w:rsidR="003C49AD" w:rsidRDefault="003C49AD" w:rsidP="003C49AD">
                            <w:pPr>
                              <w:rPr>
                                <w:sz w:val="18"/>
                                <w:szCs w:val="18"/>
                              </w:rPr>
                            </w:pPr>
                          </w:p>
                          <w:p w14:paraId="6AE725EC" w14:textId="01D2BDCE" w:rsidR="003C49AD" w:rsidRPr="00B26287" w:rsidRDefault="003C49AD" w:rsidP="003C49AD">
                            <w:pPr>
                              <w:rPr>
                                <w:sz w:val="18"/>
                                <w:szCs w:val="18"/>
                              </w:rPr>
                            </w:pPr>
                            <w:r w:rsidRPr="00B26287">
                              <w:rPr>
                                <w:sz w:val="18"/>
                                <w:szCs w:val="18"/>
                              </w:rPr>
                              <w:t>PD-L</w:t>
                            </w:r>
                            <w:r>
                              <w:rPr>
                                <w:sz w:val="18"/>
                                <w:szCs w:val="18"/>
                              </w:rPr>
                              <w:t xml:space="preserve">1 </w:t>
                            </w:r>
                            <w:del w:id="602" w:author="Author">
                              <w:r w:rsidDel="00771D29">
                                <w:rPr>
                                  <w:sz w:val="18"/>
                                  <w:szCs w:val="18"/>
                                </w:rPr>
                                <w:delText>U</w:delText>
                              </w:r>
                              <w:r w:rsidRPr="00B26287" w:rsidDel="00771D29">
                                <w:rPr>
                                  <w:sz w:val="18"/>
                                  <w:szCs w:val="18"/>
                                </w:rPr>
                                <w:delText>nknown</w:delText>
                              </w:r>
                            </w:del>
                            <w:ins w:id="603" w:author="Author">
                              <w:r w:rsidR="00771D29">
                                <w:rPr>
                                  <w:sz w:val="18"/>
                                  <w:szCs w:val="18"/>
                                </w:rPr>
                                <w:t>Teadmata</w:t>
                              </w:r>
                            </w:ins>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934BAE2" id="_x0000_s1049" type="#_x0000_t202" style="position:absolute;margin-left:0;margin-top:36.45pt;width:88.35pt;height:286.25pt;z-index:25168384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" filled="f" stroked="f">
                <v:textbox>
                  <w:txbxContent>
                    <w:p w14:paraId="5F6EBE17" w14:textId="77777777" w:rsidR="003C49AD" w:rsidRPr="00B26287" w:rsidRDefault="003C49AD" w:rsidP="003C49AD">
                      <w:pPr>
                        <w:rPr>
                          <w:sz w:val="18"/>
                          <w:szCs w:val="18"/>
                        </w:rPr>
                      </w:pPr>
                      <w:r>
                        <w:rPr>
                          <w:sz w:val="18"/>
                          <w:szCs w:val="18"/>
                        </w:rPr>
                        <w:t>Kõik patsiendid</w:t>
                      </w:r>
                    </w:p>
                    <w:p w14:paraId="367F6048" w14:textId="77777777" w:rsidR="003C49AD" w:rsidRDefault="003C49AD" w:rsidP="003C49AD">
                      <w:pPr>
                        <w:rPr>
                          <w:sz w:val="18"/>
                          <w:szCs w:val="18"/>
                        </w:rPr>
                      </w:pPr>
                    </w:p>
                    <w:p w14:paraId="4F9D8186" w14:textId="77777777" w:rsidR="003C49AD" w:rsidRPr="000A0EC1" w:rsidRDefault="003C49AD" w:rsidP="003C49AD">
                      <w:pPr>
                        <w:rPr>
                          <w:sz w:val="18"/>
                          <w:szCs w:val="18"/>
                        </w:rPr>
                      </w:pPr>
                    </w:p>
                    <w:p w14:paraId="687EC393" w14:textId="77777777" w:rsidR="003C49AD" w:rsidRDefault="003C49AD" w:rsidP="003C49AD">
                      <w:pPr>
                        <w:rPr>
                          <w:sz w:val="18"/>
                          <w:szCs w:val="18"/>
                        </w:rPr>
                      </w:pPr>
                      <w:r>
                        <w:rPr>
                          <w:sz w:val="18"/>
                          <w:szCs w:val="18"/>
                        </w:rPr>
                        <w:t>PD-L1 TC  ≥ 1%</w:t>
                      </w:r>
                    </w:p>
                    <w:p w14:paraId="6221CCB2" w14:textId="77777777" w:rsidR="003C49AD" w:rsidRDefault="003C49AD" w:rsidP="003C49AD">
                      <w:pPr>
                        <w:rPr>
                          <w:sz w:val="18"/>
                          <w:szCs w:val="18"/>
                        </w:rPr>
                      </w:pPr>
                    </w:p>
                    <w:p w14:paraId="45B6B0E4" w14:textId="77777777" w:rsidR="003C49AD" w:rsidRDefault="003C49AD" w:rsidP="003C49AD">
                      <w:pPr>
                        <w:rPr>
                          <w:sz w:val="18"/>
                          <w:szCs w:val="18"/>
                        </w:rPr>
                      </w:pPr>
                    </w:p>
                    <w:p w14:paraId="0CACE7B5" w14:textId="77777777" w:rsidR="003C49AD" w:rsidRDefault="003C49AD" w:rsidP="003C49AD">
                      <w:pPr>
                        <w:rPr>
                          <w:sz w:val="18"/>
                          <w:szCs w:val="18"/>
                        </w:rPr>
                      </w:pPr>
                      <w:r w:rsidRPr="00B26287">
                        <w:rPr>
                          <w:sz w:val="18"/>
                          <w:szCs w:val="18"/>
                        </w:rPr>
                        <w:t xml:space="preserve">PD-L1 </w:t>
                      </w:r>
                      <w:r>
                        <w:rPr>
                          <w:sz w:val="18"/>
                          <w:szCs w:val="18"/>
                        </w:rPr>
                        <w:t xml:space="preserve">TC </w:t>
                      </w:r>
                      <w:r w:rsidRPr="00B26287">
                        <w:rPr>
                          <w:sz w:val="18"/>
                          <w:szCs w:val="18"/>
                        </w:rPr>
                        <w:t>≥ 25%</w:t>
                      </w:r>
                    </w:p>
                    <w:p w14:paraId="6041CC2A" w14:textId="77777777" w:rsidR="003C49AD" w:rsidRPr="000A0EC1" w:rsidRDefault="003C49AD" w:rsidP="003C49AD">
                      <w:pPr>
                        <w:rPr>
                          <w:sz w:val="18"/>
                          <w:szCs w:val="18"/>
                        </w:rPr>
                      </w:pPr>
                    </w:p>
                    <w:p w14:paraId="5742570D" w14:textId="77777777" w:rsidR="003C49AD" w:rsidRDefault="003C49AD" w:rsidP="003C49AD">
                      <w:pPr>
                        <w:rPr>
                          <w:sz w:val="18"/>
                          <w:szCs w:val="18"/>
                        </w:rPr>
                      </w:pPr>
                    </w:p>
                    <w:p w14:paraId="271267DD" w14:textId="77777777" w:rsidR="003C49AD" w:rsidRPr="00B26287" w:rsidRDefault="003C49AD" w:rsidP="003C49AD">
                      <w:pPr>
                        <w:rPr>
                          <w:sz w:val="18"/>
                          <w:szCs w:val="18"/>
                        </w:rPr>
                      </w:pPr>
                      <w:r w:rsidRPr="00B26287">
                        <w:rPr>
                          <w:sz w:val="18"/>
                          <w:szCs w:val="18"/>
                        </w:rPr>
                        <w:t xml:space="preserve">PD-L1 </w:t>
                      </w:r>
                      <w:r>
                        <w:rPr>
                          <w:sz w:val="18"/>
                          <w:szCs w:val="18"/>
                        </w:rPr>
                        <w:t>TC 1-24</w:t>
                      </w:r>
                      <w:r w:rsidRPr="00B26287">
                        <w:rPr>
                          <w:sz w:val="18"/>
                          <w:szCs w:val="18"/>
                        </w:rPr>
                        <w:t>%</w:t>
                      </w:r>
                    </w:p>
                    <w:p w14:paraId="08275079" w14:textId="77777777" w:rsidR="003C49AD" w:rsidRPr="000A0EC1" w:rsidRDefault="003C49AD" w:rsidP="003C49AD">
                      <w:pPr>
                        <w:rPr>
                          <w:sz w:val="18"/>
                          <w:szCs w:val="18"/>
                        </w:rPr>
                      </w:pPr>
                    </w:p>
                    <w:p w14:paraId="6746D47F" w14:textId="77777777" w:rsidR="003C49AD" w:rsidRDefault="003C49AD" w:rsidP="003C49AD">
                      <w:pPr>
                        <w:rPr>
                          <w:sz w:val="18"/>
                          <w:szCs w:val="18"/>
                        </w:rPr>
                      </w:pPr>
                    </w:p>
                    <w:p w14:paraId="2353023A" w14:textId="77777777" w:rsidR="003C49AD" w:rsidRPr="00B26287" w:rsidRDefault="003C49AD" w:rsidP="003C49AD">
                      <w:pPr>
                        <w:rPr>
                          <w:sz w:val="18"/>
                          <w:szCs w:val="18"/>
                        </w:rPr>
                      </w:pPr>
                      <w:r w:rsidRPr="00B26287">
                        <w:rPr>
                          <w:sz w:val="18"/>
                          <w:szCs w:val="18"/>
                        </w:rPr>
                        <w:t xml:space="preserve">PD-L1 </w:t>
                      </w:r>
                      <w:r>
                        <w:rPr>
                          <w:sz w:val="18"/>
                          <w:szCs w:val="18"/>
                        </w:rPr>
                        <w:t xml:space="preserve">TC </w:t>
                      </w:r>
                      <w:r w:rsidRPr="00B26287">
                        <w:rPr>
                          <w:sz w:val="18"/>
                          <w:szCs w:val="18"/>
                        </w:rPr>
                        <w:t>&lt; 1%</w:t>
                      </w:r>
                    </w:p>
                    <w:p w14:paraId="428928BD" w14:textId="77777777" w:rsidR="003C49AD" w:rsidRPr="000A0EC1" w:rsidRDefault="003C49AD" w:rsidP="003C49AD">
                      <w:pPr>
                        <w:rPr>
                          <w:sz w:val="18"/>
                          <w:szCs w:val="18"/>
                        </w:rPr>
                      </w:pPr>
                    </w:p>
                    <w:p w14:paraId="22ECA0F2" w14:textId="77777777" w:rsidR="003C49AD" w:rsidRDefault="003C49AD" w:rsidP="003C49AD">
                      <w:pPr>
                        <w:rPr>
                          <w:sz w:val="18"/>
                          <w:szCs w:val="18"/>
                        </w:rPr>
                      </w:pPr>
                    </w:p>
                    <w:p w14:paraId="6AE725EC" w14:textId="01D2BDCE" w:rsidR="003C49AD" w:rsidRPr="00B26287" w:rsidRDefault="003C49AD" w:rsidP="003C49AD">
                      <w:pPr>
                        <w:rPr>
                          <w:sz w:val="18"/>
                          <w:szCs w:val="18"/>
                        </w:rPr>
                      </w:pPr>
                      <w:r w:rsidRPr="00B26287">
                        <w:rPr>
                          <w:sz w:val="18"/>
                          <w:szCs w:val="18"/>
                        </w:rPr>
                        <w:t>PD-L</w:t>
                      </w:r>
                      <w:r>
                        <w:rPr>
                          <w:sz w:val="18"/>
                          <w:szCs w:val="18"/>
                        </w:rPr>
                        <w:t xml:space="preserve">1 </w:t>
                      </w:r>
                      <w:del w:id="615" w:author="Author">
                        <w:r w:rsidDel="00771D29">
                          <w:rPr>
                            <w:sz w:val="18"/>
                            <w:szCs w:val="18"/>
                          </w:rPr>
                          <w:delText>U</w:delText>
                        </w:r>
                        <w:r w:rsidRPr="00B26287" w:rsidDel="00771D29">
                          <w:rPr>
                            <w:sz w:val="18"/>
                            <w:szCs w:val="18"/>
                          </w:rPr>
                          <w:delText>nknown</w:delText>
                        </w:r>
                      </w:del>
                      <w:ins w:id="616" w:author="Author">
                        <w:r w:rsidR="00771D29">
                          <w:rPr>
                            <w:sz w:val="18"/>
                            <w:szCs w:val="18"/>
                          </w:rPr>
                          <w:t>Teadmata</w:t>
                        </w:r>
                      </w:ins>
                    </w:p>
                  </w:txbxContent>
                </v:textbox>
                <w10:wrap anchorx="margin"/>
              </v:shape>
            </w:pict>
          </mc:Fallback>
        </mc:AlternateContent>
      </w:r>
      <w:r w:rsidRPr="009E6B06">
        <w:rPr>
          <w:iCs/>
          <w:szCs w:val="22"/>
        </w:rPr>
        <w:t xml:space="preserve">                                      </w:t>
      </w:r>
      <w:r w:rsidRPr="009E6B06">
        <w:rPr>
          <w:iCs/>
          <w:noProof/>
          <w:szCs w:val="22"/>
        </w:rPr>
        <w:drawing>
          <wp:inline distT="0" distB="0" distL="0" distR="0" wp14:anchorId="771FBED3" wp14:editId="17E89D11">
            <wp:extent cx="2441448" cy="3547872"/>
            <wp:effectExtent l="0" t="0" r="0" b="0"/>
            <wp:docPr id="46" name="Picture 4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Table&#10;&#10;Description automatically generated"/>
                    <pic:cNvPicPr/>
                  </pic:nvPicPr>
                  <pic:blipFill rotWithShape="1">
                    <a:blip r:embed="rId19" cstate="print">
                      <a:extLst>
                        <a:ext uri="{28A0092B-C50C-407E-A947-70E740481C1C}">
                          <a14:useLocalDpi xmlns:a14="http://schemas.microsoft.com/office/drawing/2010/main" val="0"/>
                        </a:ext>
                      </a:extLst>
                    </a:blip>
                    <a:srcRect/>
                    <a:stretch/>
                  </pic:blipFill>
                  <pic:spPr bwMode="auto">
                    <a:xfrm>
                      <a:off x="0" y="0"/>
                      <a:ext cx="2441448" cy="3547872"/>
                    </a:xfrm>
                    <a:prstGeom prst="rect">
                      <a:avLst/>
                    </a:prstGeom>
                    <a:ln>
                      <a:noFill/>
                    </a:ln>
                    <a:extLst>
                      <a:ext uri="{53640926-AAD7-44D8-BBD7-CCE9431645EC}">
                        <a14:shadowObscured xmlns:a14="http://schemas.microsoft.com/office/drawing/2010/main"/>
                      </a:ext>
                    </a:extLst>
                  </pic:spPr>
                </pic:pic>
              </a:graphicData>
            </a:graphic>
          </wp:inline>
        </w:drawing>
      </w:r>
    </w:p>
    <w:p w14:paraId="0D822DCF" w14:textId="77777777" w:rsidR="003C49AD" w:rsidRPr="009E6B06" w:rsidRDefault="003C49AD" w:rsidP="003C49AD">
      <w:pPr>
        <w:autoSpaceDE w:val="0"/>
        <w:autoSpaceDN w:val="0"/>
        <w:adjustRightInd w:val="0"/>
        <w:ind w:left="-851"/>
        <w:rPr>
          <w:b/>
        </w:rPr>
      </w:pPr>
    </w:p>
    <w:bookmarkEnd w:id="598"/>
    <w:p w14:paraId="56240529" w14:textId="77777777" w:rsidR="003C49AD" w:rsidRPr="009E6B06" w:rsidRDefault="003C49AD" w:rsidP="003C49AD">
      <w:pPr>
        <w:tabs>
          <w:tab w:val="clear" w:pos="567"/>
        </w:tabs>
        <w:spacing w:line="240" w:lineRule="auto"/>
        <w:rPr>
          <w:b/>
        </w:rPr>
      </w:pPr>
    </w:p>
    <w:p w14:paraId="3EE6E11E" w14:textId="21C0D0F4" w:rsidR="003C49AD" w:rsidRPr="009E6B06" w:rsidRDefault="003C49AD">
      <w:pPr>
        <w:keepNext/>
        <w:autoSpaceDE w:val="0"/>
        <w:autoSpaceDN w:val="0"/>
        <w:adjustRightInd w:val="0"/>
        <w:rPr>
          <w:b/>
        </w:rPr>
        <w:pPrChange w:id="604" w:author="Author">
          <w:pPr>
            <w:autoSpaceDE w:val="0"/>
            <w:autoSpaceDN w:val="0"/>
            <w:adjustRightInd w:val="0"/>
          </w:pPr>
        </w:pPrChange>
      </w:pPr>
      <w:r w:rsidRPr="009E6B06">
        <w:rPr>
          <w:b/>
        </w:rPr>
        <w:t xml:space="preserve">Joonis </w:t>
      </w:r>
      <w:ins w:id="605" w:author="Author">
        <w:r w:rsidR="00A25F08" w:rsidRPr="009E6B06">
          <w:rPr>
            <w:b/>
          </w:rPr>
          <w:t>7</w:t>
        </w:r>
      </w:ins>
      <w:del w:id="606" w:author="Author">
        <w:r w:rsidRPr="009E6B06" w:rsidDel="00A25F08">
          <w:rPr>
            <w:b/>
          </w:rPr>
          <w:delText>6</w:delText>
        </w:r>
      </w:del>
      <w:r w:rsidRPr="009E6B06">
        <w:rPr>
          <w:b/>
        </w:rPr>
        <w:t xml:space="preserve">. </w:t>
      </w:r>
      <w:r w:rsidR="00E839C5" w:rsidRPr="009E6B06">
        <w:rPr>
          <w:b/>
        </w:rPr>
        <w:t xml:space="preserve">PFS-i blobogramm </w:t>
      </w:r>
      <w:r w:rsidRPr="009E6B06">
        <w:rPr>
          <w:b/>
        </w:rPr>
        <w:t>PD-L1 ekspressiooni alarühmade kaupa</w:t>
      </w:r>
    </w:p>
    <w:p w14:paraId="3A5712F7" w14:textId="77777777" w:rsidR="003C49AD" w:rsidRPr="009E6B06" w:rsidRDefault="003C49AD" w:rsidP="003C49AD">
      <w:pPr>
        <w:keepNext/>
        <w:autoSpaceDE w:val="0"/>
        <w:autoSpaceDN w:val="0"/>
        <w:adjustRightInd w:val="0"/>
        <w:rPr>
          <w:b/>
          <w:lang w:eastAsia="en-GB"/>
        </w:rPr>
      </w:pPr>
      <w:r w:rsidRPr="009E6B06">
        <w:rPr>
          <w:noProof/>
        </w:rPr>
        <mc:AlternateContent>
          <mc:Choice Requires="wps">
            <w:drawing>
              <wp:anchor distT="45720" distB="45720" distL="114300" distR="114300" simplePos="0" relativeHeight="251686912" behindDoc="0" locked="0" layoutInCell="1" allowOverlap="1" wp14:anchorId="51DE44C1" wp14:editId="57008710">
                <wp:simplePos x="0" y="0"/>
                <wp:positionH relativeFrom="margin">
                  <wp:posOffset>4029132</wp:posOffset>
                </wp:positionH>
                <wp:positionV relativeFrom="paragraph">
                  <wp:posOffset>7043</wp:posOffset>
                </wp:positionV>
                <wp:extent cx="1996440" cy="3558540"/>
                <wp:effectExtent l="0" t="0" r="0" b="3810"/>
                <wp:wrapNone/>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6440" cy="3558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82FD2D" w14:textId="77777777" w:rsidR="003C49AD" w:rsidRDefault="003C49AD" w:rsidP="003C49AD">
                            <w:pPr>
                              <w:rPr>
                                <w:b/>
                                <w:sz w:val="18"/>
                                <w:szCs w:val="18"/>
                              </w:rPr>
                            </w:pPr>
                          </w:p>
                          <w:p w14:paraId="6E3797E3" w14:textId="77777777" w:rsidR="003C49AD" w:rsidRPr="0078154E" w:rsidRDefault="003C49AD" w:rsidP="003C49AD">
                            <w:pPr>
                              <w:rPr>
                                <w:b/>
                                <w:sz w:val="18"/>
                                <w:szCs w:val="18"/>
                              </w:rPr>
                            </w:pPr>
                            <w:r w:rsidRPr="0078154E">
                              <w:rPr>
                                <w:b/>
                                <w:sz w:val="18"/>
                                <w:szCs w:val="18"/>
                              </w:rPr>
                              <w:t>Sündmused/N (%)</w:t>
                            </w:r>
                          </w:p>
                          <w:p w14:paraId="65CAD8EC" w14:textId="77777777" w:rsidR="003C49AD" w:rsidRPr="0029762F" w:rsidRDefault="003C49AD" w:rsidP="003C49AD">
                            <w:pPr>
                              <w:rPr>
                                <w:b/>
                                <w:sz w:val="18"/>
                                <w:szCs w:val="18"/>
                              </w:rPr>
                            </w:pPr>
                            <w:r w:rsidRPr="0029762F">
                              <w:rPr>
                                <w:b/>
                                <w:sz w:val="18"/>
                                <w:szCs w:val="18"/>
                              </w:rPr>
                              <w:t>IMFINZI        Platseebo</w:t>
                            </w:r>
                          </w:p>
                          <w:p w14:paraId="31F0C082" w14:textId="77777777" w:rsidR="003C49AD" w:rsidRPr="0029762F" w:rsidRDefault="003C49AD" w:rsidP="003C49AD">
                            <w:pPr>
                              <w:rPr>
                                <w:b/>
                                <w:sz w:val="18"/>
                                <w:szCs w:val="18"/>
                              </w:rPr>
                            </w:pPr>
                          </w:p>
                          <w:p w14:paraId="7C160ED8" w14:textId="77777777" w:rsidR="003C49AD" w:rsidRPr="0029762F" w:rsidRDefault="003C49AD" w:rsidP="003C49AD">
                            <w:pPr>
                              <w:rPr>
                                <w:sz w:val="18"/>
                                <w:szCs w:val="18"/>
                              </w:rPr>
                            </w:pPr>
                          </w:p>
                          <w:p w14:paraId="75446994" w14:textId="77777777" w:rsidR="003C49AD" w:rsidRPr="008F0838" w:rsidRDefault="003C49AD" w:rsidP="003C49AD">
                            <w:pPr>
                              <w:rPr>
                                <w:sz w:val="18"/>
                                <w:szCs w:val="18"/>
                              </w:rPr>
                            </w:pPr>
                            <w:r>
                              <w:rPr>
                                <w:sz w:val="18"/>
                                <w:szCs w:val="18"/>
                              </w:rPr>
                              <w:t>268/476 (56,3%)  175/237 (73,8%)</w:t>
                            </w:r>
                          </w:p>
                          <w:p w14:paraId="5C934F5F" w14:textId="77777777" w:rsidR="003C49AD" w:rsidRDefault="003C49AD" w:rsidP="003C49AD">
                            <w:pPr>
                              <w:rPr>
                                <w:sz w:val="18"/>
                                <w:szCs w:val="18"/>
                              </w:rPr>
                            </w:pPr>
                          </w:p>
                          <w:p w14:paraId="1A58CC0D" w14:textId="77777777" w:rsidR="003C49AD" w:rsidRDefault="003C49AD" w:rsidP="003C49AD">
                            <w:pPr>
                              <w:rPr>
                                <w:sz w:val="18"/>
                                <w:szCs w:val="18"/>
                              </w:rPr>
                            </w:pPr>
                          </w:p>
                          <w:p w14:paraId="5B98CEB6" w14:textId="77777777" w:rsidR="003C49AD" w:rsidRDefault="003C49AD" w:rsidP="003C49AD">
                            <w:pPr>
                              <w:rPr>
                                <w:sz w:val="18"/>
                                <w:szCs w:val="18"/>
                              </w:rPr>
                            </w:pPr>
                            <w:r>
                              <w:rPr>
                                <w:sz w:val="18"/>
                                <w:szCs w:val="18"/>
                              </w:rPr>
                              <w:t>111/212 (52,4%)  69/91 (75,8%)</w:t>
                            </w:r>
                          </w:p>
                          <w:p w14:paraId="103EFA9B" w14:textId="77777777" w:rsidR="003C49AD" w:rsidRPr="008F0838" w:rsidRDefault="003C49AD" w:rsidP="003C49AD">
                            <w:pPr>
                              <w:rPr>
                                <w:sz w:val="18"/>
                                <w:szCs w:val="18"/>
                              </w:rPr>
                            </w:pPr>
                          </w:p>
                          <w:p w14:paraId="5B20C1A8" w14:textId="77777777" w:rsidR="003C49AD" w:rsidRPr="008F0838" w:rsidRDefault="003C49AD" w:rsidP="003C49AD">
                            <w:pPr>
                              <w:rPr>
                                <w:sz w:val="18"/>
                                <w:szCs w:val="18"/>
                              </w:rPr>
                            </w:pPr>
                          </w:p>
                          <w:p w14:paraId="12B23076" w14:textId="77777777" w:rsidR="003C49AD" w:rsidRPr="008F0838" w:rsidRDefault="003C49AD" w:rsidP="003C49AD">
                            <w:pPr>
                              <w:rPr>
                                <w:sz w:val="18"/>
                                <w:szCs w:val="18"/>
                              </w:rPr>
                            </w:pPr>
                            <w:r>
                              <w:rPr>
                                <w:sz w:val="18"/>
                                <w:szCs w:val="18"/>
                              </w:rPr>
                              <w:t>61</w:t>
                            </w:r>
                            <w:r w:rsidRPr="008F0838">
                              <w:rPr>
                                <w:sz w:val="18"/>
                                <w:szCs w:val="18"/>
                              </w:rPr>
                              <w:t>/115 (</w:t>
                            </w:r>
                            <w:r>
                              <w:rPr>
                                <w:sz w:val="18"/>
                                <w:szCs w:val="18"/>
                              </w:rPr>
                              <w:t>53,0</w:t>
                            </w:r>
                            <w:r w:rsidRPr="008F0838">
                              <w:rPr>
                                <w:sz w:val="18"/>
                                <w:szCs w:val="18"/>
                              </w:rPr>
                              <w:t>%)</w:t>
                            </w:r>
                            <w:r>
                              <w:rPr>
                                <w:sz w:val="18"/>
                                <w:szCs w:val="18"/>
                              </w:rPr>
                              <w:t xml:space="preserve">   33/44 (75,0%)</w:t>
                            </w:r>
                          </w:p>
                          <w:p w14:paraId="58F9DDF5" w14:textId="77777777" w:rsidR="003C49AD" w:rsidRDefault="003C49AD" w:rsidP="003C49AD">
                            <w:pPr>
                              <w:rPr>
                                <w:sz w:val="18"/>
                                <w:szCs w:val="18"/>
                              </w:rPr>
                            </w:pPr>
                          </w:p>
                          <w:p w14:paraId="04C4D799" w14:textId="77777777" w:rsidR="003C49AD" w:rsidRPr="008F0838" w:rsidRDefault="003C49AD" w:rsidP="003C49AD">
                            <w:pPr>
                              <w:rPr>
                                <w:sz w:val="18"/>
                                <w:szCs w:val="18"/>
                              </w:rPr>
                            </w:pPr>
                          </w:p>
                          <w:p w14:paraId="0E8FC906" w14:textId="77777777" w:rsidR="003C49AD" w:rsidRDefault="003C49AD" w:rsidP="003C49AD">
                            <w:pPr>
                              <w:rPr>
                                <w:sz w:val="18"/>
                                <w:szCs w:val="18"/>
                              </w:rPr>
                            </w:pPr>
                            <w:r>
                              <w:rPr>
                                <w:sz w:val="18"/>
                                <w:szCs w:val="18"/>
                              </w:rPr>
                              <w:t>50</w:t>
                            </w:r>
                            <w:r w:rsidRPr="008F0838">
                              <w:rPr>
                                <w:sz w:val="18"/>
                                <w:szCs w:val="18"/>
                              </w:rPr>
                              <w:t>/97 (</w:t>
                            </w:r>
                            <w:r>
                              <w:rPr>
                                <w:sz w:val="18"/>
                                <w:szCs w:val="18"/>
                              </w:rPr>
                              <w:t>51,5</w:t>
                            </w:r>
                            <w:r w:rsidRPr="008F0838">
                              <w:rPr>
                                <w:sz w:val="18"/>
                                <w:szCs w:val="18"/>
                              </w:rPr>
                              <w:t>%)</w:t>
                            </w:r>
                            <w:r>
                              <w:rPr>
                                <w:sz w:val="18"/>
                                <w:szCs w:val="18"/>
                              </w:rPr>
                              <w:t xml:space="preserve">    36</w:t>
                            </w:r>
                            <w:r w:rsidRPr="008F0838">
                              <w:rPr>
                                <w:sz w:val="18"/>
                                <w:szCs w:val="18"/>
                              </w:rPr>
                              <w:t>/47 (</w:t>
                            </w:r>
                            <w:r>
                              <w:rPr>
                                <w:sz w:val="18"/>
                                <w:szCs w:val="18"/>
                              </w:rPr>
                              <w:t>76,6</w:t>
                            </w:r>
                            <w:r w:rsidRPr="008F0838">
                              <w:rPr>
                                <w:sz w:val="18"/>
                                <w:szCs w:val="18"/>
                              </w:rPr>
                              <w:t>%)</w:t>
                            </w:r>
                          </w:p>
                          <w:p w14:paraId="3D1FA6C0" w14:textId="77777777" w:rsidR="003C49AD" w:rsidRDefault="003C49AD" w:rsidP="003C49AD">
                            <w:pPr>
                              <w:rPr>
                                <w:sz w:val="18"/>
                                <w:szCs w:val="18"/>
                              </w:rPr>
                            </w:pPr>
                          </w:p>
                          <w:p w14:paraId="024CD6BD" w14:textId="77777777" w:rsidR="003C49AD" w:rsidRDefault="003C49AD" w:rsidP="003C49AD">
                            <w:pPr>
                              <w:rPr>
                                <w:sz w:val="18"/>
                                <w:szCs w:val="18"/>
                              </w:rPr>
                            </w:pPr>
                          </w:p>
                          <w:p w14:paraId="58D6D2F8" w14:textId="77777777" w:rsidR="003C49AD" w:rsidRDefault="003C49AD" w:rsidP="003C49AD">
                            <w:pPr>
                              <w:rPr>
                                <w:sz w:val="18"/>
                                <w:szCs w:val="18"/>
                              </w:rPr>
                            </w:pPr>
                            <w:r>
                              <w:rPr>
                                <w:sz w:val="18"/>
                                <w:szCs w:val="18"/>
                              </w:rPr>
                              <w:t>55/90 (61,1%)    41/58 (70,7%)</w:t>
                            </w:r>
                          </w:p>
                          <w:p w14:paraId="44686AC8" w14:textId="77777777" w:rsidR="003C49AD" w:rsidRDefault="003C49AD" w:rsidP="003C49AD">
                            <w:pPr>
                              <w:rPr>
                                <w:sz w:val="18"/>
                                <w:szCs w:val="18"/>
                              </w:rPr>
                            </w:pPr>
                          </w:p>
                          <w:p w14:paraId="74D560B5" w14:textId="77777777" w:rsidR="003C49AD" w:rsidRDefault="003C49AD" w:rsidP="003C49AD">
                            <w:pPr>
                              <w:rPr>
                                <w:sz w:val="18"/>
                                <w:szCs w:val="18"/>
                              </w:rPr>
                            </w:pPr>
                          </w:p>
                          <w:p w14:paraId="38EBE8BB" w14:textId="77777777" w:rsidR="003C49AD" w:rsidRDefault="003C49AD" w:rsidP="003C49AD">
                            <w:pPr>
                              <w:rPr>
                                <w:sz w:val="18"/>
                                <w:szCs w:val="18"/>
                              </w:rPr>
                            </w:pPr>
                            <w:r>
                              <w:rPr>
                                <w:sz w:val="18"/>
                                <w:szCs w:val="18"/>
                              </w:rPr>
                              <w:t>102/174 (58,6%)   65/88 (73,9%)</w:t>
                            </w:r>
                          </w:p>
                          <w:p w14:paraId="4D4C13D7" w14:textId="77777777" w:rsidR="003C49AD" w:rsidRDefault="003C49AD" w:rsidP="003C49AD"/>
                          <w:p w14:paraId="7AA20B00" w14:textId="77777777" w:rsidR="003C49AD" w:rsidRDefault="003C49AD" w:rsidP="003C49AD">
                            <w:pPr>
                              <w:rPr>
                                <w:sz w:val="18"/>
                                <w:szCs w:val="18"/>
                              </w:rPr>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1DE44C1" id="_x0000_s1050" type="#_x0000_t202" style="position:absolute;margin-left:317.25pt;margin-top:.55pt;width:157.2pt;height:280.2pt;z-index:25168691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" filled="f" stroked="f">
                <v:textbox style="mso-fit-shape-to-text:t">
                  <w:txbxContent>
                    <w:p w14:paraId="5A82FD2D" w14:textId="77777777" w:rsidR="003C49AD" w:rsidRDefault="003C49AD" w:rsidP="003C49AD">
                      <w:pPr>
                        <w:rPr>
                          <w:b/>
                          <w:sz w:val="18"/>
                          <w:szCs w:val="18"/>
                        </w:rPr>
                      </w:pPr>
                    </w:p>
                    <w:p w14:paraId="6E3797E3" w14:textId="77777777" w:rsidR="003C49AD" w:rsidRPr="0078154E" w:rsidRDefault="003C49AD" w:rsidP="003C49AD">
                      <w:pPr>
                        <w:rPr>
                          <w:b/>
                          <w:sz w:val="18"/>
                          <w:szCs w:val="18"/>
                        </w:rPr>
                      </w:pPr>
                      <w:r w:rsidRPr="0078154E">
                        <w:rPr>
                          <w:b/>
                          <w:sz w:val="18"/>
                          <w:szCs w:val="18"/>
                        </w:rPr>
                        <w:t>Sündmused/N (%)</w:t>
                      </w:r>
                    </w:p>
                    <w:p w14:paraId="65CAD8EC" w14:textId="77777777" w:rsidR="003C49AD" w:rsidRPr="0029762F" w:rsidRDefault="003C49AD" w:rsidP="003C49AD">
                      <w:pPr>
                        <w:rPr>
                          <w:b/>
                          <w:sz w:val="18"/>
                          <w:szCs w:val="18"/>
                        </w:rPr>
                      </w:pPr>
                      <w:r w:rsidRPr="0029762F">
                        <w:rPr>
                          <w:b/>
                          <w:sz w:val="18"/>
                          <w:szCs w:val="18"/>
                        </w:rPr>
                        <w:t>IMFINZI        Platseebo</w:t>
                      </w:r>
                    </w:p>
                    <w:p w14:paraId="31F0C082" w14:textId="77777777" w:rsidR="003C49AD" w:rsidRPr="0029762F" w:rsidRDefault="003C49AD" w:rsidP="003C49AD">
                      <w:pPr>
                        <w:rPr>
                          <w:b/>
                          <w:sz w:val="18"/>
                          <w:szCs w:val="18"/>
                        </w:rPr>
                      </w:pPr>
                    </w:p>
                    <w:p w14:paraId="7C160ED8" w14:textId="77777777" w:rsidR="003C49AD" w:rsidRPr="0029762F" w:rsidRDefault="003C49AD" w:rsidP="003C49AD">
                      <w:pPr>
                        <w:rPr>
                          <w:sz w:val="18"/>
                          <w:szCs w:val="18"/>
                        </w:rPr>
                      </w:pPr>
                    </w:p>
                    <w:p w14:paraId="75446994" w14:textId="77777777" w:rsidR="003C49AD" w:rsidRPr="008F0838" w:rsidRDefault="003C49AD" w:rsidP="003C49AD">
                      <w:pPr>
                        <w:rPr>
                          <w:sz w:val="18"/>
                          <w:szCs w:val="18"/>
                        </w:rPr>
                      </w:pPr>
                      <w:r>
                        <w:rPr>
                          <w:sz w:val="18"/>
                          <w:szCs w:val="18"/>
                        </w:rPr>
                        <w:t>268/476 (56,3%)  175/237 (73,8%)</w:t>
                      </w:r>
                    </w:p>
                    <w:p w14:paraId="5C934F5F" w14:textId="77777777" w:rsidR="003C49AD" w:rsidRDefault="003C49AD" w:rsidP="003C49AD">
                      <w:pPr>
                        <w:rPr>
                          <w:sz w:val="18"/>
                          <w:szCs w:val="18"/>
                        </w:rPr>
                      </w:pPr>
                    </w:p>
                    <w:p w14:paraId="1A58CC0D" w14:textId="77777777" w:rsidR="003C49AD" w:rsidRDefault="003C49AD" w:rsidP="003C49AD">
                      <w:pPr>
                        <w:rPr>
                          <w:sz w:val="18"/>
                          <w:szCs w:val="18"/>
                        </w:rPr>
                      </w:pPr>
                    </w:p>
                    <w:p w14:paraId="5B98CEB6" w14:textId="77777777" w:rsidR="003C49AD" w:rsidRDefault="003C49AD" w:rsidP="003C49AD">
                      <w:pPr>
                        <w:rPr>
                          <w:sz w:val="18"/>
                          <w:szCs w:val="18"/>
                        </w:rPr>
                      </w:pPr>
                      <w:r>
                        <w:rPr>
                          <w:sz w:val="18"/>
                          <w:szCs w:val="18"/>
                        </w:rPr>
                        <w:t>111/212 (52,4%)  69/91 (75,8%)</w:t>
                      </w:r>
                    </w:p>
                    <w:p w14:paraId="103EFA9B" w14:textId="77777777" w:rsidR="003C49AD" w:rsidRPr="008F0838" w:rsidRDefault="003C49AD" w:rsidP="003C49AD">
                      <w:pPr>
                        <w:rPr>
                          <w:sz w:val="18"/>
                          <w:szCs w:val="18"/>
                        </w:rPr>
                      </w:pPr>
                    </w:p>
                    <w:p w14:paraId="5B20C1A8" w14:textId="77777777" w:rsidR="003C49AD" w:rsidRPr="008F0838" w:rsidRDefault="003C49AD" w:rsidP="003C49AD">
                      <w:pPr>
                        <w:rPr>
                          <w:sz w:val="18"/>
                          <w:szCs w:val="18"/>
                        </w:rPr>
                      </w:pPr>
                    </w:p>
                    <w:p w14:paraId="12B23076" w14:textId="77777777" w:rsidR="003C49AD" w:rsidRPr="008F0838" w:rsidRDefault="003C49AD" w:rsidP="003C49AD">
                      <w:pPr>
                        <w:rPr>
                          <w:sz w:val="18"/>
                          <w:szCs w:val="18"/>
                        </w:rPr>
                      </w:pPr>
                      <w:r>
                        <w:rPr>
                          <w:sz w:val="18"/>
                          <w:szCs w:val="18"/>
                        </w:rPr>
                        <w:t>61</w:t>
                      </w:r>
                      <w:r w:rsidRPr="008F0838">
                        <w:rPr>
                          <w:sz w:val="18"/>
                          <w:szCs w:val="18"/>
                        </w:rPr>
                        <w:t>/115 (</w:t>
                      </w:r>
                      <w:r>
                        <w:rPr>
                          <w:sz w:val="18"/>
                          <w:szCs w:val="18"/>
                        </w:rPr>
                        <w:t>53,0</w:t>
                      </w:r>
                      <w:r w:rsidRPr="008F0838">
                        <w:rPr>
                          <w:sz w:val="18"/>
                          <w:szCs w:val="18"/>
                        </w:rPr>
                        <w:t>%)</w:t>
                      </w:r>
                      <w:r>
                        <w:rPr>
                          <w:sz w:val="18"/>
                          <w:szCs w:val="18"/>
                        </w:rPr>
                        <w:t xml:space="preserve">   33/44 (75,0%)</w:t>
                      </w:r>
                    </w:p>
                    <w:p w14:paraId="58F9DDF5" w14:textId="77777777" w:rsidR="003C49AD" w:rsidRDefault="003C49AD" w:rsidP="003C49AD">
                      <w:pPr>
                        <w:rPr>
                          <w:sz w:val="18"/>
                          <w:szCs w:val="18"/>
                        </w:rPr>
                      </w:pPr>
                    </w:p>
                    <w:p w14:paraId="04C4D799" w14:textId="77777777" w:rsidR="003C49AD" w:rsidRPr="008F0838" w:rsidRDefault="003C49AD" w:rsidP="003C49AD">
                      <w:pPr>
                        <w:rPr>
                          <w:sz w:val="18"/>
                          <w:szCs w:val="18"/>
                        </w:rPr>
                      </w:pPr>
                    </w:p>
                    <w:p w14:paraId="0E8FC906" w14:textId="77777777" w:rsidR="003C49AD" w:rsidRDefault="003C49AD" w:rsidP="003C49AD">
                      <w:pPr>
                        <w:rPr>
                          <w:sz w:val="18"/>
                          <w:szCs w:val="18"/>
                        </w:rPr>
                      </w:pPr>
                      <w:r>
                        <w:rPr>
                          <w:sz w:val="18"/>
                          <w:szCs w:val="18"/>
                        </w:rPr>
                        <w:t>50</w:t>
                      </w:r>
                      <w:r w:rsidRPr="008F0838">
                        <w:rPr>
                          <w:sz w:val="18"/>
                          <w:szCs w:val="18"/>
                        </w:rPr>
                        <w:t>/97 (</w:t>
                      </w:r>
                      <w:r>
                        <w:rPr>
                          <w:sz w:val="18"/>
                          <w:szCs w:val="18"/>
                        </w:rPr>
                        <w:t>51,5</w:t>
                      </w:r>
                      <w:r w:rsidRPr="008F0838">
                        <w:rPr>
                          <w:sz w:val="18"/>
                          <w:szCs w:val="18"/>
                        </w:rPr>
                        <w:t>%)</w:t>
                      </w:r>
                      <w:r>
                        <w:rPr>
                          <w:sz w:val="18"/>
                          <w:szCs w:val="18"/>
                        </w:rPr>
                        <w:t xml:space="preserve">    36</w:t>
                      </w:r>
                      <w:r w:rsidRPr="008F0838">
                        <w:rPr>
                          <w:sz w:val="18"/>
                          <w:szCs w:val="18"/>
                        </w:rPr>
                        <w:t>/47 (</w:t>
                      </w:r>
                      <w:r>
                        <w:rPr>
                          <w:sz w:val="18"/>
                          <w:szCs w:val="18"/>
                        </w:rPr>
                        <w:t>76,6</w:t>
                      </w:r>
                      <w:r w:rsidRPr="008F0838">
                        <w:rPr>
                          <w:sz w:val="18"/>
                          <w:szCs w:val="18"/>
                        </w:rPr>
                        <w:t>%)</w:t>
                      </w:r>
                    </w:p>
                    <w:p w14:paraId="3D1FA6C0" w14:textId="77777777" w:rsidR="003C49AD" w:rsidRDefault="003C49AD" w:rsidP="003C49AD">
                      <w:pPr>
                        <w:rPr>
                          <w:sz w:val="18"/>
                          <w:szCs w:val="18"/>
                        </w:rPr>
                      </w:pPr>
                    </w:p>
                    <w:p w14:paraId="024CD6BD" w14:textId="77777777" w:rsidR="003C49AD" w:rsidRDefault="003C49AD" w:rsidP="003C49AD">
                      <w:pPr>
                        <w:rPr>
                          <w:sz w:val="18"/>
                          <w:szCs w:val="18"/>
                        </w:rPr>
                      </w:pPr>
                    </w:p>
                    <w:p w14:paraId="58D6D2F8" w14:textId="77777777" w:rsidR="003C49AD" w:rsidRDefault="003C49AD" w:rsidP="003C49AD">
                      <w:pPr>
                        <w:rPr>
                          <w:sz w:val="18"/>
                          <w:szCs w:val="18"/>
                        </w:rPr>
                      </w:pPr>
                      <w:r>
                        <w:rPr>
                          <w:sz w:val="18"/>
                          <w:szCs w:val="18"/>
                        </w:rPr>
                        <w:t>55/90 (61,1%)    41/58 (70,7%)</w:t>
                      </w:r>
                    </w:p>
                    <w:p w14:paraId="44686AC8" w14:textId="77777777" w:rsidR="003C49AD" w:rsidRDefault="003C49AD" w:rsidP="003C49AD">
                      <w:pPr>
                        <w:rPr>
                          <w:sz w:val="18"/>
                          <w:szCs w:val="18"/>
                        </w:rPr>
                      </w:pPr>
                    </w:p>
                    <w:p w14:paraId="74D560B5" w14:textId="77777777" w:rsidR="003C49AD" w:rsidRDefault="003C49AD" w:rsidP="003C49AD">
                      <w:pPr>
                        <w:rPr>
                          <w:sz w:val="18"/>
                          <w:szCs w:val="18"/>
                        </w:rPr>
                      </w:pPr>
                    </w:p>
                    <w:p w14:paraId="38EBE8BB" w14:textId="77777777" w:rsidR="003C49AD" w:rsidRDefault="003C49AD" w:rsidP="003C49AD">
                      <w:pPr>
                        <w:rPr>
                          <w:sz w:val="18"/>
                          <w:szCs w:val="18"/>
                        </w:rPr>
                      </w:pPr>
                      <w:r>
                        <w:rPr>
                          <w:sz w:val="18"/>
                          <w:szCs w:val="18"/>
                        </w:rPr>
                        <w:t>102/174 (58,6%)   65/88 (73,9%)</w:t>
                      </w:r>
                    </w:p>
                    <w:p w14:paraId="4D4C13D7" w14:textId="77777777" w:rsidR="003C49AD" w:rsidRDefault="003C49AD" w:rsidP="003C49AD"/>
                    <w:p w14:paraId="7AA20B00" w14:textId="77777777" w:rsidR="003C49AD" w:rsidRDefault="003C49AD" w:rsidP="003C49AD">
                      <w:pPr>
                        <w:rPr>
                          <w:sz w:val="18"/>
                          <w:szCs w:val="18"/>
                        </w:rPr>
                      </w:pPr>
                    </w:p>
                  </w:txbxContent>
                </v:textbox>
                <w10:wrap anchorx="margin"/>
              </v:shape>
            </w:pict>
          </mc:Fallback>
        </mc:AlternateContent>
      </w:r>
    </w:p>
    <w:p w14:paraId="397F6A1E" w14:textId="77777777" w:rsidR="003C49AD" w:rsidRPr="009E6B06" w:rsidRDefault="003C49AD" w:rsidP="003C49AD">
      <w:pPr>
        <w:keepNext/>
        <w:numPr>
          <w:ilvl w:val="12"/>
          <w:numId w:val="0"/>
        </w:numPr>
        <w:spacing w:line="240" w:lineRule="auto"/>
        <w:ind w:right="-2"/>
        <w:rPr>
          <w:iCs/>
          <w:szCs w:val="22"/>
        </w:rPr>
      </w:pPr>
      <w:r w:rsidRPr="009E6B06">
        <w:rPr>
          <w:noProof/>
        </w:rPr>
        <mc:AlternateContent>
          <mc:Choice Requires="wps">
            <w:drawing>
              <wp:anchor distT="45720" distB="45720" distL="114300" distR="114300" simplePos="0" relativeHeight="251685888" behindDoc="0" locked="0" layoutInCell="1" allowOverlap="1" wp14:anchorId="4A4A60AE" wp14:editId="226BD452">
                <wp:simplePos x="0" y="0"/>
                <wp:positionH relativeFrom="column">
                  <wp:posOffset>198351</wp:posOffset>
                </wp:positionH>
                <wp:positionV relativeFrom="paragraph">
                  <wp:posOffset>671945</wp:posOffset>
                </wp:positionV>
                <wp:extent cx="1276985" cy="2905760"/>
                <wp:effectExtent l="0" t="0" r="0" b="0"/>
                <wp:wrapNone/>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985" cy="290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A35C9A" w14:textId="77777777" w:rsidR="003C49AD" w:rsidRDefault="003C49AD" w:rsidP="003C49AD">
                            <w:pPr>
                              <w:rPr>
                                <w:sz w:val="18"/>
                                <w:szCs w:val="18"/>
                              </w:rPr>
                            </w:pPr>
                            <w:r w:rsidRPr="00F55C06">
                              <w:rPr>
                                <w:sz w:val="18"/>
                                <w:szCs w:val="18"/>
                              </w:rPr>
                              <w:t>Kõik patsiendid</w:t>
                            </w:r>
                          </w:p>
                          <w:p w14:paraId="68248910" w14:textId="77777777" w:rsidR="003C49AD" w:rsidRDefault="003C49AD" w:rsidP="003C49AD">
                            <w:pPr>
                              <w:rPr>
                                <w:sz w:val="18"/>
                                <w:szCs w:val="18"/>
                              </w:rPr>
                            </w:pPr>
                          </w:p>
                          <w:p w14:paraId="5CAB143C" w14:textId="77777777" w:rsidR="003C49AD" w:rsidRDefault="003C49AD" w:rsidP="003C49AD">
                            <w:pPr>
                              <w:rPr>
                                <w:sz w:val="18"/>
                                <w:szCs w:val="18"/>
                              </w:rPr>
                            </w:pPr>
                          </w:p>
                          <w:p w14:paraId="2A343171" w14:textId="77777777" w:rsidR="003C49AD" w:rsidRDefault="003C49AD" w:rsidP="003C49AD">
                            <w:pPr>
                              <w:rPr>
                                <w:sz w:val="18"/>
                                <w:szCs w:val="18"/>
                              </w:rPr>
                            </w:pPr>
                            <w:r>
                              <w:rPr>
                                <w:sz w:val="18"/>
                                <w:szCs w:val="18"/>
                              </w:rPr>
                              <w:t>PD-L1 TC ≥ 1%</w:t>
                            </w:r>
                          </w:p>
                          <w:p w14:paraId="2F598841" w14:textId="77777777" w:rsidR="003C49AD" w:rsidRDefault="003C49AD" w:rsidP="003C49AD">
                            <w:pPr>
                              <w:rPr>
                                <w:sz w:val="18"/>
                                <w:szCs w:val="18"/>
                              </w:rPr>
                            </w:pPr>
                          </w:p>
                          <w:p w14:paraId="18CCF50A" w14:textId="77777777" w:rsidR="003C49AD" w:rsidRDefault="003C49AD" w:rsidP="003C49AD">
                            <w:pPr>
                              <w:rPr>
                                <w:sz w:val="18"/>
                                <w:szCs w:val="18"/>
                              </w:rPr>
                            </w:pPr>
                          </w:p>
                          <w:p w14:paraId="09E148CB" w14:textId="77777777" w:rsidR="003C49AD" w:rsidRPr="00B26287" w:rsidRDefault="003C49AD" w:rsidP="003C49AD">
                            <w:pPr>
                              <w:rPr>
                                <w:sz w:val="18"/>
                                <w:szCs w:val="18"/>
                              </w:rPr>
                            </w:pPr>
                            <w:r w:rsidRPr="00B26287">
                              <w:rPr>
                                <w:sz w:val="18"/>
                                <w:szCs w:val="18"/>
                              </w:rPr>
                              <w:t xml:space="preserve">PD-L1 </w:t>
                            </w:r>
                            <w:r>
                              <w:rPr>
                                <w:sz w:val="18"/>
                                <w:szCs w:val="18"/>
                              </w:rPr>
                              <w:t xml:space="preserve">TC </w:t>
                            </w:r>
                            <w:r w:rsidRPr="00B26287">
                              <w:rPr>
                                <w:sz w:val="18"/>
                                <w:szCs w:val="18"/>
                              </w:rPr>
                              <w:t>≥ 25%</w:t>
                            </w:r>
                          </w:p>
                          <w:p w14:paraId="22B24427" w14:textId="77777777" w:rsidR="003C49AD" w:rsidRDefault="003C49AD" w:rsidP="003C49AD">
                            <w:pPr>
                              <w:rPr>
                                <w:sz w:val="18"/>
                                <w:szCs w:val="18"/>
                              </w:rPr>
                            </w:pPr>
                          </w:p>
                          <w:p w14:paraId="2BED4CAF" w14:textId="77777777" w:rsidR="003C49AD" w:rsidRPr="000A0EC1" w:rsidRDefault="003C49AD" w:rsidP="003C49AD">
                            <w:pPr>
                              <w:rPr>
                                <w:sz w:val="18"/>
                                <w:szCs w:val="18"/>
                              </w:rPr>
                            </w:pPr>
                          </w:p>
                          <w:p w14:paraId="49A3981C" w14:textId="77777777" w:rsidR="003C49AD" w:rsidRPr="00B26287" w:rsidRDefault="003C49AD" w:rsidP="003C49AD">
                            <w:pPr>
                              <w:rPr>
                                <w:sz w:val="18"/>
                                <w:szCs w:val="18"/>
                              </w:rPr>
                            </w:pPr>
                            <w:r w:rsidRPr="00B26287">
                              <w:rPr>
                                <w:sz w:val="18"/>
                                <w:szCs w:val="18"/>
                              </w:rPr>
                              <w:t xml:space="preserve">PD-L1 </w:t>
                            </w:r>
                            <w:r>
                              <w:rPr>
                                <w:sz w:val="18"/>
                                <w:szCs w:val="18"/>
                              </w:rPr>
                              <w:t>TC 1-24</w:t>
                            </w:r>
                            <w:r w:rsidRPr="00B26287">
                              <w:rPr>
                                <w:sz w:val="18"/>
                                <w:szCs w:val="18"/>
                              </w:rPr>
                              <w:t>%</w:t>
                            </w:r>
                          </w:p>
                          <w:p w14:paraId="240F4F67" w14:textId="77777777" w:rsidR="003C49AD" w:rsidRDefault="003C49AD" w:rsidP="003C49AD">
                            <w:pPr>
                              <w:rPr>
                                <w:sz w:val="18"/>
                                <w:szCs w:val="18"/>
                              </w:rPr>
                            </w:pPr>
                          </w:p>
                          <w:p w14:paraId="7A65E51A" w14:textId="77777777" w:rsidR="003C49AD" w:rsidRPr="000A0EC1" w:rsidRDefault="003C49AD" w:rsidP="003C49AD">
                            <w:pPr>
                              <w:rPr>
                                <w:sz w:val="18"/>
                                <w:szCs w:val="18"/>
                              </w:rPr>
                            </w:pPr>
                          </w:p>
                          <w:p w14:paraId="3213099C" w14:textId="77777777" w:rsidR="003C49AD" w:rsidRPr="00B26287" w:rsidRDefault="003C49AD" w:rsidP="003C49AD">
                            <w:pPr>
                              <w:rPr>
                                <w:sz w:val="18"/>
                                <w:szCs w:val="18"/>
                              </w:rPr>
                            </w:pPr>
                            <w:r w:rsidRPr="00B26287">
                              <w:rPr>
                                <w:sz w:val="18"/>
                                <w:szCs w:val="18"/>
                              </w:rPr>
                              <w:t xml:space="preserve">PD-L1 </w:t>
                            </w:r>
                            <w:r>
                              <w:rPr>
                                <w:sz w:val="18"/>
                                <w:szCs w:val="18"/>
                              </w:rPr>
                              <w:t xml:space="preserve">TC </w:t>
                            </w:r>
                            <w:r w:rsidRPr="00B26287">
                              <w:rPr>
                                <w:sz w:val="18"/>
                                <w:szCs w:val="18"/>
                              </w:rPr>
                              <w:t>&lt; 1%</w:t>
                            </w:r>
                          </w:p>
                          <w:p w14:paraId="1F64868E" w14:textId="77777777" w:rsidR="003C49AD" w:rsidRDefault="003C49AD" w:rsidP="003C49AD">
                            <w:pPr>
                              <w:rPr>
                                <w:sz w:val="18"/>
                                <w:szCs w:val="18"/>
                              </w:rPr>
                            </w:pPr>
                          </w:p>
                          <w:p w14:paraId="6E8ACA1A" w14:textId="77777777" w:rsidR="003C49AD" w:rsidRPr="000A0EC1" w:rsidRDefault="003C49AD" w:rsidP="003C49AD">
                            <w:pPr>
                              <w:rPr>
                                <w:sz w:val="18"/>
                                <w:szCs w:val="18"/>
                              </w:rPr>
                            </w:pPr>
                          </w:p>
                          <w:p w14:paraId="5D784373" w14:textId="77777777" w:rsidR="003C49AD" w:rsidRPr="00B26287" w:rsidRDefault="003C49AD" w:rsidP="003C49AD">
                            <w:pPr>
                              <w:rPr>
                                <w:sz w:val="18"/>
                                <w:szCs w:val="18"/>
                              </w:rPr>
                            </w:pPr>
                            <w:r w:rsidRPr="00B26287">
                              <w:rPr>
                                <w:sz w:val="18"/>
                                <w:szCs w:val="18"/>
                              </w:rPr>
                              <w:t>PD-L</w:t>
                            </w:r>
                            <w:r>
                              <w:rPr>
                                <w:sz w:val="18"/>
                                <w:szCs w:val="18"/>
                              </w:rPr>
                              <w:t>1 Teadmata</w:t>
                            </w:r>
                          </w:p>
                          <w:p w14:paraId="69C0844B" w14:textId="77777777" w:rsidR="003C49AD" w:rsidRPr="00B26287" w:rsidRDefault="003C49AD" w:rsidP="003C49AD">
                            <w:pPr>
                              <w:rPr>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A4A60AE" id="_x0000_s1051" type="#_x0000_t202" style="position:absolute;margin-left:15.6pt;margin-top:52.9pt;width:100.55pt;height:228.8pt;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" filled="f" stroked="f">
                <v:textbox>
                  <w:txbxContent>
                    <w:p w14:paraId="7AA35C9A" w14:textId="77777777" w:rsidR="003C49AD" w:rsidRDefault="003C49AD" w:rsidP="003C49AD">
                      <w:pPr>
                        <w:rPr>
                          <w:sz w:val="18"/>
                          <w:szCs w:val="18"/>
                        </w:rPr>
                      </w:pPr>
                      <w:r w:rsidRPr="00F55C06">
                        <w:rPr>
                          <w:sz w:val="18"/>
                          <w:szCs w:val="18"/>
                        </w:rPr>
                        <w:t>Kõik patsiendid</w:t>
                      </w:r>
                    </w:p>
                    <w:p w14:paraId="68248910" w14:textId="77777777" w:rsidR="003C49AD" w:rsidRDefault="003C49AD" w:rsidP="003C49AD">
                      <w:pPr>
                        <w:rPr>
                          <w:sz w:val="18"/>
                          <w:szCs w:val="18"/>
                        </w:rPr>
                      </w:pPr>
                    </w:p>
                    <w:p w14:paraId="5CAB143C" w14:textId="77777777" w:rsidR="003C49AD" w:rsidRDefault="003C49AD" w:rsidP="003C49AD">
                      <w:pPr>
                        <w:rPr>
                          <w:sz w:val="18"/>
                          <w:szCs w:val="18"/>
                        </w:rPr>
                      </w:pPr>
                    </w:p>
                    <w:p w14:paraId="2A343171" w14:textId="77777777" w:rsidR="003C49AD" w:rsidRDefault="003C49AD" w:rsidP="003C49AD">
                      <w:pPr>
                        <w:rPr>
                          <w:sz w:val="18"/>
                          <w:szCs w:val="18"/>
                        </w:rPr>
                      </w:pPr>
                      <w:r>
                        <w:rPr>
                          <w:sz w:val="18"/>
                          <w:szCs w:val="18"/>
                        </w:rPr>
                        <w:t>PD-L1 TC ≥ 1%</w:t>
                      </w:r>
                    </w:p>
                    <w:p w14:paraId="2F598841" w14:textId="77777777" w:rsidR="003C49AD" w:rsidRDefault="003C49AD" w:rsidP="003C49AD">
                      <w:pPr>
                        <w:rPr>
                          <w:sz w:val="18"/>
                          <w:szCs w:val="18"/>
                        </w:rPr>
                      </w:pPr>
                    </w:p>
                    <w:p w14:paraId="18CCF50A" w14:textId="77777777" w:rsidR="003C49AD" w:rsidRDefault="003C49AD" w:rsidP="003C49AD">
                      <w:pPr>
                        <w:rPr>
                          <w:sz w:val="18"/>
                          <w:szCs w:val="18"/>
                        </w:rPr>
                      </w:pPr>
                    </w:p>
                    <w:p w14:paraId="09E148CB" w14:textId="77777777" w:rsidR="003C49AD" w:rsidRPr="00B26287" w:rsidRDefault="003C49AD" w:rsidP="003C49AD">
                      <w:pPr>
                        <w:rPr>
                          <w:sz w:val="18"/>
                          <w:szCs w:val="18"/>
                        </w:rPr>
                      </w:pPr>
                      <w:r w:rsidRPr="00B26287">
                        <w:rPr>
                          <w:sz w:val="18"/>
                          <w:szCs w:val="18"/>
                        </w:rPr>
                        <w:t xml:space="preserve">PD-L1 </w:t>
                      </w:r>
                      <w:r>
                        <w:rPr>
                          <w:sz w:val="18"/>
                          <w:szCs w:val="18"/>
                        </w:rPr>
                        <w:t xml:space="preserve">TC </w:t>
                      </w:r>
                      <w:r w:rsidRPr="00B26287">
                        <w:rPr>
                          <w:sz w:val="18"/>
                          <w:szCs w:val="18"/>
                        </w:rPr>
                        <w:t>≥ 25%</w:t>
                      </w:r>
                    </w:p>
                    <w:p w14:paraId="22B24427" w14:textId="77777777" w:rsidR="003C49AD" w:rsidRDefault="003C49AD" w:rsidP="003C49AD">
                      <w:pPr>
                        <w:rPr>
                          <w:sz w:val="18"/>
                          <w:szCs w:val="18"/>
                        </w:rPr>
                      </w:pPr>
                    </w:p>
                    <w:p w14:paraId="2BED4CAF" w14:textId="77777777" w:rsidR="003C49AD" w:rsidRPr="000A0EC1" w:rsidRDefault="003C49AD" w:rsidP="003C49AD">
                      <w:pPr>
                        <w:rPr>
                          <w:sz w:val="18"/>
                          <w:szCs w:val="18"/>
                        </w:rPr>
                      </w:pPr>
                    </w:p>
                    <w:p w14:paraId="49A3981C" w14:textId="77777777" w:rsidR="003C49AD" w:rsidRPr="00B26287" w:rsidRDefault="003C49AD" w:rsidP="003C49AD">
                      <w:pPr>
                        <w:rPr>
                          <w:sz w:val="18"/>
                          <w:szCs w:val="18"/>
                        </w:rPr>
                      </w:pPr>
                      <w:r w:rsidRPr="00B26287">
                        <w:rPr>
                          <w:sz w:val="18"/>
                          <w:szCs w:val="18"/>
                        </w:rPr>
                        <w:t xml:space="preserve">PD-L1 </w:t>
                      </w:r>
                      <w:r>
                        <w:rPr>
                          <w:sz w:val="18"/>
                          <w:szCs w:val="18"/>
                        </w:rPr>
                        <w:t>TC 1-24</w:t>
                      </w:r>
                      <w:r w:rsidRPr="00B26287">
                        <w:rPr>
                          <w:sz w:val="18"/>
                          <w:szCs w:val="18"/>
                        </w:rPr>
                        <w:t>%</w:t>
                      </w:r>
                    </w:p>
                    <w:p w14:paraId="240F4F67" w14:textId="77777777" w:rsidR="003C49AD" w:rsidRDefault="003C49AD" w:rsidP="003C49AD">
                      <w:pPr>
                        <w:rPr>
                          <w:sz w:val="18"/>
                          <w:szCs w:val="18"/>
                        </w:rPr>
                      </w:pPr>
                    </w:p>
                    <w:p w14:paraId="7A65E51A" w14:textId="77777777" w:rsidR="003C49AD" w:rsidRPr="000A0EC1" w:rsidRDefault="003C49AD" w:rsidP="003C49AD">
                      <w:pPr>
                        <w:rPr>
                          <w:sz w:val="18"/>
                          <w:szCs w:val="18"/>
                        </w:rPr>
                      </w:pPr>
                    </w:p>
                    <w:p w14:paraId="3213099C" w14:textId="77777777" w:rsidR="003C49AD" w:rsidRPr="00B26287" w:rsidRDefault="003C49AD" w:rsidP="003C49AD">
                      <w:pPr>
                        <w:rPr>
                          <w:sz w:val="18"/>
                          <w:szCs w:val="18"/>
                        </w:rPr>
                      </w:pPr>
                      <w:r w:rsidRPr="00B26287">
                        <w:rPr>
                          <w:sz w:val="18"/>
                          <w:szCs w:val="18"/>
                        </w:rPr>
                        <w:t xml:space="preserve">PD-L1 </w:t>
                      </w:r>
                      <w:r>
                        <w:rPr>
                          <w:sz w:val="18"/>
                          <w:szCs w:val="18"/>
                        </w:rPr>
                        <w:t xml:space="preserve">TC </w:t>
                      </w:r>
                      <w:r w:rsidRPr="00B26287">
                        <w:rPr>
                          <w:sz w:val="18"/>
                          <w:szCs w:val="18"/>
                        </w:rPr>
                        <w:t>&lt; 1%</w:t>
                      </w:r>
                    </w:p>
                    <w:p w14:paraId="1F64868E" w14:textId="77777777" w:rsidR="003C49AD" w:rsidRDefault="003C49AD" w:rsidP="003C49AD">
                      <w:pPr>
                        <w:rPr>
                          <w:sz w:val="18"/>
                          <w:szCs w:val="18"/>
                        </w:rPr>
                      </w:pPr>
                    </w:p>
                    <w:p w14:paraId="6E8ACA1A" w14:textId="77777777" w:rsidR="003C49AD" w:rsidRPr="000A0EC1" w:rsidRDefault="003C49AD" w:rsidP="003C49AD">
                      <w:pPr>
                        <w:rPr>
                          <w:sz w:val="18"/>
                          <w:szCs w:val="18"/>
                        </w:rPr>
                      </w:pPr>
                    </w:p>
                    <w:p w14:paraId="5D784373" w14:textId="77777777" w:rsidR="003C49AD" w:rsidRPr="00B26287" w:rsidRDefault="003C49AD" w:rsidP="003C49AD">
                      <w:pPr>
                        <w:rPr>
                          <w:sz w:val="18"/>
                          <w:szCs w:val="18"/>
                        </w:rPr>
                      </w:pPr>
                      <w:r w:rsidRPr="00B26287">
                        <w:rPr>
                          <w:sz w:val="18"/>
                          <w:szCs w:val="18"/>
                        </w:rPr>
                        <w:t>PD-L</w:t>
                      </w:r>
                      <w:r>
                        <w:rPr>
                          <w:sz w:val="18"/>
                          <w:szCs w:val="18"/>
                        </w:rPr>
                        <w:t>1 Teadmata</w:t>
                      </w:r>
                    </w:p>
                    <w:p w14:paraId="69C0844B" w14:textId="77777777" w:rsidR="003C49AD" w:rsidRPr="00B26287" w:rsidRDefault="003C49AD" w:rsidP="003C49AD">
                      <w:pPr>
                        <w:rPr>
                          <w:sz w:val="18"/>
                          <w:szCs w:val="18"/>
                        </w:rPr>
                      </w:pPr>
                    </w:p>
                  </w:txbxContent>
                </v:textbox>
              </v:shape>
            </w:pict>
          </mc:Fallback>
        </mc:AlternateContent>
      </w:r>
      <w:r w:rsidRPr="009E6B06">
        <w:rPr>
          <w:iCs/>
          <w:szCs w:val="22"/>
        </w:rPr>
        <w:tab/>
      </w:r>
      <w:r w:rsidRPr="009E6B06">
        <w:rPr>
          <w:iCs/>
          <w:szCs w:val="22"/>
        </w:rPr>
        <w:tab/>
      </w:r>
      <w:r w:rsidRPr="009E6B06">
        <w:rPr>
          <w:iCs/>
          <w:szCs w:val="22"/>
        </w:rPr>
        <w:tab/>
      </w:r>
      <w:r w:rsidRPr="009E6B06">
        <w:rPr>
          <w:iCs/>
          <w:szCs w:val="22"/>
        </w:rPr>
        <w:tab/>
      </w:r>
      <w:r w:rsidRPr="009E6B06">
        <w:rPr>
          <w:iCs/>
          <w:noProof/>
          <w:szCs w:val="22"/>
        </w:rPr>
        <w:drawing>
          <wp:inline distT="0" distB="0" distL="0" distR="0" wp14:anchorId="1DBD10DA" wp14:editId="793C4479">
            <wp:extent cx="2441448" cy="3913632"/>
            <wp:effectExtent l="0" t="0" r="0" b="0"/>
            <wp:docPr id="49" name="Picture 49"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Table&#10;&#10;Description automatically generated"/>
                    <pic:cNvPicPr/>
                  </pic:nvPicPr>
                  <pic:blipFill rotWithShape="1">
                    <a:blip r:embed="rId20" cstate="print">
                      <a:extLst>
                        <a:ext uri="{28A0092B-C50C-407E-A947-70E740481C1C}">
                          <a14:useLocalDpi xmlns:a14="http://schemas.microsoft.com/office/drawing/2010/main" val="0"/>
                        </a:ext>
                      </a:extLst>
                    </a:blip>
                    <a:srcRect/>
                    <a:stretch/>
                  </pic:blipFill>
                  <pic:spPr bwMode="auto">
                    <a:xfrm>
                      <a:off x="0" y="0"/>
                      <a:ext cx="2441448" cy="3913632"/>
                    </a:xfrm>
                    <a:prstGeom prst="rect">
                      <a:avLst/>
                    </a:prstGeom>
                    <a:ln>
                      <a:noFill/>
                    </a:ln>
                    <a:extLst>
                      <a:ext uri="{53640926-AAD7-44D8-BBD7-CCE9431645EC}">
                        <a14:shadowObscured xmlns:a14="http://schemas.microsoft.com/office/drawing/2010/main"/>
                      </a:ext>
                    </a:extLst>
                  </pic:spPr>
                </pic:pic>
              </a:graphicData>
            </a:graphic>
          </wp:inline>
        </w:drawing>
      </w:r>
    </w:p>
    <w:p w14:paraId="6816D950" w14:textId="77777777" w:rsidR="003C49AD" w:rsidRPr="009E6B06" w:rsidRDefault="003C49AD" w:rsidP="003C49AD">
      <w:pPr>
        <w:autoSpaceDE w:val="0"/>
        <w:autoSpaceDN w:val="0"/>
        <w:adjustRightInd w:val="0"/>
      </w:pPr>
    </w:p>
    <w:p w14:paraId="240CF859" w14:textId="61BD0791" w:rsidR="003C49AD" w:rsidRPr="009E6B06" w:rsidRDefault="003C49AD" w:rsidP="003C49AD">
      <w:pPr>
        <w:autoSpaceDE w:val="0"/>
        <w:autoSpaceDN w:val="0"/>
        <w:adjustRightInd w:val="0"/>
        <w:rPr>
          <w:iCs/>
          <w:szCs w:val="22"/>
        </w:rPr>
      </w:pPr>
      <w:r w:rsidRPr="009E6B06">
        <w:t xml:space="preserve">Üldiselt </w:t>
      </w:r>
      <w:r w:rsidR="00F91F5E" w:rsidRPr="009E6B06">
        <w:rPr>
          <w:iCs/>
          <w:szCs w:val="22"/>
        </w:rPr>
        <w:t>oli</w:t>
      </w:r>
      <w:r w:rsidR="00F91F5E" w:rsidRPr="009E6B06">
        <w:t xml:space="preserve"> </w:t>
      </w:r>
      <w:r w:rsidRPr="009E6B06">
        <w:t xml:space="preserve">durvalumabi ohutusprofiil </w:t>
      </w:r>
      <w:r w:rsidRPr="009E6B06">
        <w:rPr>
          <w:iCs/>
          <w:szCs w:val="22"/>
        </w:rPr>
        <w:t>PD-L1 TC ≥</w:t>
      </w:r>
      <w:r w:rsidRPr="009E6B06">
        <w:rPr>
          <w:szCs w:val="22"/>
        </w:rPr>
        <w:t> </w:t>
      </w:r>
      <w:r w:rsidRPr="009E6B06">
        <w:rPr>
          <w:iCs/>
          <w:szCs w:val="22"/>
        </w:rPr>
        <w:t>1% alarühmas vastavuses kogu ravikavatsusliku eesmärgiga uuringupatsientidega, nagu ka PD-L1 TC &lt;</w:t>
      </w:r>
      <w:r w:rsidRPr="009E6B06">
        <w:rPr>
          <w:szCs w:val="22"/>
        </w:rPr>
        <w:t> </w:t>
      </w:r>
      <w:r w:rsidRPr="009E6B06">
        <w:rPr>
          <w:iCs/>
          <w:szCs w:val="22"/>
        </w:rPr>
        <w:t>1% alarühmas.</w:t>
      </w:r>
    </w:p>
    <w:p w14:paraId="20A03571" w14:textId="77777777" w:rsidR="003C49AD" w:rsidRPr="009E6B06" w:rsidRDefault="003C49AD" w:rsidP="003C49AD">
      <w:pPr>
        <w:autoSpaceDE w:val="0"/>
        <w:autoSpaceDN w:val="0"/>
        <w:adjustRightInd w:val="0"/>
      </w:pPr>
    </w:p>
    <w:p w14:paraId="3D2EF1FD" w14:textId="6F9CA40B" w:rsidR="003C49AD" w:rsidRPr="009E6B06" w:rsidRDefault="003C49AD" w:rsidP="003C49AD">
      <w:pPr>
        <w:autoSpaceDE w:val="0"/>
        <w:autoSpaceDN w:val="0"/>
        <w:adjustRightInd w:val="0"/>
        <w:spacing w:line="240" w:lineRule="auto"/>
        <w:rPr>
          <w:bCs/>
          <w:i/>
          <w:iCs/>
        </w:rPr>
      </w:pPr>
      <w:r w:rsidRPr="009E6B06">
        <w:rPr>
          <w:i/>
          <w:iCs/>
        </w:rPr>
        <w:t>Patsientide poolt teavitatud tulemusnäitajad</w:t>
      </w:r>
      <w:r w:rsidR="00C76CD5" w:rsidRPr="009E6B06">
        <w:rPr>
          <w:i/>
          <w:iCs/>
        </w:rPr>
        <w:t xml:space="preserve"> </w:t>
      </w:r>
      <w:r w:rsidR="00C76CD5" w:rsidRPr="009E6B06">
        <w:t>(</w:t>
      </w:r>
      <w:r w:rsidR="00C76CD5" w:rsidRPr="009E6B06">
        <w:rPr>
          <w:i/>
        </w:rPr>
        <w:t>Patient-Reported Outcomes</w:t>
      </w:r>
      <w:r w:rsidR="00C76CD5" w:rsidRPr="009E6B06">
        <w:t>, PRO)</w:t>
      </w:r>
    </w:p>
    <w:p w14:paraId="4D064AC1" w14:textId="77777777" w:rsidR="003C49AD" w:rsidRPr="009E6B06" w:rsidRDefault="003C49AD" w:rsidP="003C49AD">
      <w:pPr>
        <w:autoSpaceDE w:val="0"/>
        <w:autoSpaceDN w:val="0"/>
        <w:adjustRightInd w:val="0"/>
      </w:pPr>
      <w:r w:rsidRPr="009E6B06">
        <w:t>Patsientide poolt teavitatud sümptomite, toimetulekuvõime ja tervisega seotud elukvaliteedi (</w:t>
      </w:r>
      <w:r w:rsidRPr="009E6B06">
        <w:rPr>
          <w:i/>
        </w:rPr>
        <w:t>health-related quality of life</w:t>
      </w:r>
      <w:r w:rsidRPr="009E6B06">
        <w:t>, HRQoL) andmeid koguti EORTC QLQ</w:t>
      </w:r>
      <w:r w:rsidRPr="009E6B06">
        <w:noBreakHyphen/>
        <w:t>C30 küsimustiku ja selle kopsuvähi mooduli (EORTC QLQ</w:t>
      </w:r>
      <w:r w:rsidRPr="009E6B06">
        <w:noBreakHyphen/>
        <w:t xml:space="preserve">LC13) abil. LC13- ja C30-küsimustikke täideti alghetkel, seejärel iga nelja nädala tagant esimese kaheksa nädala vältel ja edasi iga kaheksa nädala tagant kuni raviperioodi lõpetamise või IMFINZI ravi katkestamiseni toksilisuse või haiguse progresseerumise tõttu. Küsimustiku korrektselt täitnud patsientide osakaal oli IMFINZI ja platseebo rühmades sarnane (kokku 83% </w:t>
      </w:r>
      <w:r w:rsidRPr="009E6B06">
        <w:rPr>
          <w:i/>
          <w:iCs/>
        </w:rPr>
        <w:t>vs</w:t>
      </w:r>
      <w:r w:rsidRPr="009E6B06">
        <w:t>. 85,1% kõigist hinnatavatest vormidest).</w:t>
      </w:r>
    </w:p>
    <w:p w14:paraId="056EB1C6" w14:textId="77777777" w:rsidR="003C49AD" w:rsidRPr="009E6B06" w:rsidRDefault="003C49AD" w:rsidP="003C49AD">
      <w:pPr>
        <w:autoSpaceDE w:val="0"/>
        <w:autoSpaceDN w:val="0"/>
        <w:adjustRightInd w:val="0"/>
      </w:pPr>
    </w:p>
    <w:p w14:paraId="02A69C60" w14:textId="77777777" w:rsidR="003C49AD" w:rsidRPr="009E6B06" w:rsidRDefault="003C49AD" w:rsidP="003C49AD">
      <w:pPr>
        <w:autoSpaceDE w:val="0"/>
        <w:autoSpaceDN w:val="0"/>
        <w:adjustRightInd w:val="0"/>
      </w:pPr>
      <w:r w:rsidRPr="009E6B06">
        <w:t>Algtasemel ei täheldatud IMFINZI ja platseebo rühmade vahel erinevust patsientide poolt teavitatud sümptomite, toimetulekuvõime ja HRQoL osas. Kogu uuringu vältel kuni 48. nädalani ei leitud IMFINZI ja platseebo rühmade vahel kliiniliselt olulist erinevust (määratletud kui ≥ 10-punktiline erinevus) patsientide teavitatud sümptomite, toimetulekuvõime ja HRQoL osas.</w:t>
      </w:r>
    </w:p>
    <w:p w14:paraId="4CC9BF21" w14:textId="24711983" w:rsidR="003C49AD" w:rsidRPr="009E6B06" w:rsidRDefault="003C49AD" w:rsidP="003C49AD">
      <w:pPr>
        <w:autoSpaceDE w:val="0"/>
        <w:autoSpaceDN w:val="0"/>
        <w:adjustRightInd w:val="0"/>
      </w:pPr>
    </w:p>
    <w:p w14:paraId="201E1F95" w14:textId="77777777" w:rsidR="00152177" w:rsidRPr="009E6B06" w:rsidRDefault="00152177" w:rsidP="00152177">
      <w:pPr>
        <w:keepNext/>
        <w:spacing w:line="240" w:lineRule="auto"/>
        <w:textAlignment w:val="baseline"/>
        <w:rPr>
          <w:szCs w:val="24"/>
        </w:rPr>
      </w:pPr>
      <w:r w:rsidRPr="009E6B06">
        <w:rPr>
          <w:i/>
          <w:iCs/>
          <w:szCs w:val="24"/>
          <w:u w:val="single"/>
        </w:rPr>
        <w:t>NSCLC – uuring POSEIDON</w:t>
      </w:r>
    </w:p>
    <w:p w14:paraId="3EAE5DF0" w14:textId="77777777" w:rsidR="00152177" w:rsidRPr="009E6B06" w:rsidRDefault="00152177" w:rsidP="00152177">
      <w:r w:rsidRPr="009E6B06">
        <w:t>POSEIDON oli uuring, mis kavandati hindama IMFINZI efektiivsust koos tremelimumabiga või ilma ja kombinatsioonis plaatinapõhise keemiaraviga. POSEIDON oli randomiseeritud avatud mitmekeskuseline uuring 1013</w:t>
      </w:r>
      <w:r w:rsidRPr="009E6B06">
        <w:noBreakHyphen/>
        <w:t>l metastaatilise NSCLC</w:t>
      </w:r>
      <w:r w:rsidRPr="009E6B06">
        <w:noBreakHyphen/>
        <w:t>ga patsiendil, kelle kasvajates puudus sensibiliseeriv epidermaalse kasvufaktori retseptori (</w:t>
      </w:r>
      <w:r w:rsidRPr="009E6B06">
        <w:rPr>
          <w:i/>
          <w:iCs/>
        </w:rPr>
        <w:t>epidermal growth factor receptor</w:t>
      </w:r>
      <w:r w:rsidRPr="009E6B06">
        <w:t>, EGFR) mutatsioon või anaplastilise lümfoomi kinaasi (</w:t>
      </w:r>
      <w:r w:rsidRPr="009E6B06">
        <w:rPr>
          <w:i/>
          <w:iCs/>
        </w:rPr>
        <w:t>anaplastic lymphoma kinase</w:t>
      </w:r>
      <w:r w:rsidRPr="009E6B06">
        <w:t>, ALK) genoomne aberratsioon. Uuringus sobisid osalema histoloogiliselt või tsütoloogiliselt dokumenteeritud metastaatilise NSCLC</w:t>
      </w:r>
      <w:r w:rsidRPr="009E6B06">
        <w:noBreakHyphen/>
        <w:t>ga patsiendid. Patsiendid ei olnud eelnevalt saanud keemiaravi ega mis tahes muud süsteemset ravi metastaatilise NSCLC tõttu. Enne randomiseerimist kinnitati patsientide kasvaja PD</w:t>
      </w:r>
      <w:r w:rsidRPr="009E6B06">
        <w:noBreakHyphen/>
        <w:t>L1 staatus Ventana PD</w:t>
      </w:r>
      <w:r w:rsidRPr="009E6B06">
        <w:noBreakHyphen/>
        <w:t>L1 (SP263) analüüsiga. Patsientidel oli uuringuga liitumise ajal Maailma Tervishoiuorganisatsiooni (WHO)/ECOG (</w:t>
      </w:r>
      <w:r w:rsidRPr="009E6B06">
        <w:rPr>
          <w:i/>
          <w:iCs/>
        </w:rPr>
        <w:t>Eastern Cooperative Oncology Group</w:t>
      </w:r>
      <w:r w:rsidRPr="009E6B06">
        <w:t>) sooritusvõime skoor 0 või 1.</w:t>
      </w:r>
    </w:p>
    <w:p w14:paraId="42568C9D" w14:textId="77777777" w:rsidR="00152177" w:rsidRPr="009E6B06" w:rsidRDefault="00152177" w:rsidP="00152177">
      <w:pPr>
        <w:spacing w:line="240" w:lineRule="auto"/>
        <w:textAlignment w:val="baseline"/>
        <w:rPr>
          <w:szCs w:val="24"/>
        </w:rPr>
      </w:pPr>
    </w:p>
    <w:p w14:paraId="0D5D475E" w14:textId="77777777" w:rsidR="00152177" w:rsidRPr="009E6B06" w:rsidRDefault="00152177" w:rsidP="00152177">
      <w:pPr>
        <w:autoSpaceDE w:val="0"/>
        <w:autoSpaceDN w:val="0"/>
        <w:adjustRightInd w:val="0"/>
      </w:pPr>
      <w:bookmarkStart w:id="607" w:name="_Hlk188891284"/>
      <w:r w:rsidRPr="009E6B06">
        <w:rPr>
          <w:lang w:eastAsia="en-GB"/>
        </w:rPr>
        <w:t>Uuringust jäeti välja järgmiste seisunditega patsiendid: aktiivne või eelnev dokumenteeritud autoimmuunhaigus, aktiivsed ja/või ravimata ajumetastaasid, anamneesis immuunpuudulikkus, süsteemse immunosupressiooni kasutamine 14 päeva jooksul enne ravi alustamist IMFINZI või t</w:t>
      </w:r>
      <w:r w:rsidRPr="009E6B06">
        <w:rPr>
          <w:szCs w:val="24"/>
        </w:rPr>
        <w:t>remelimumabiga (välja arvatud süsteemsete kortikosteroidide füsioloogilised annused), aktiivne tuberkuloos või B</w:t>
      </w:r>
      <w:r w:rsidRPr="009E6B06">
        <w:rPr>
          <w:szCs w:val="24"/>
        </w:rPr>
        <w:noBreakHyphen/>
        <w:t xml:space="preserve"> või C</w:t>
      </w:r>
      <w:r w:rsidRPr="009E6B06">
        <w:rPr>
          <w:szCs w:val="24"/>
        </w:rPr>
        <w:noBreakHyphen/>
        <w:t xml:space="preserve">hepatiit või </w:t>
      </w:r>
      <w:r w:rsidRPr="009E6B06">
        <w:rPr>
          <w:lang w:eastAsia="en-GB"/>
        </w:rPr>
        <w:t>HIV</w:t>
      </w:r>
      <w:r w:rsidRPr="009E6B06">
        <w:rPr>
          <w:lang w:eastAsia="en-GB"/>
        </w:rPr>
        <w:noBreakHyphen/>
        <w:t>infektsioon või nõrgestatud elusvaktsiini saamine 30 </w:t>
      </w:r>
      <w:r w:rsidRPr="009E6B06">
        <w:t xml:space="preserve">päeva jooksul enne või pärast </w:t>
      </w:r>
      <w:r w:rsidRPr="009E6B06">
        <w:rPr>
          <w:lang w:eastAsia="en-GB"/>
        </w:rPr>
        <w:t>ravi alustamist IMFINZI ja/või t</w:t>
      </w:r>
      <w:r w:rsidRPr="009E6B06">
        <w:rPr>
          <w:szCs w:val="24"/>
        </w:rPr>
        <w:t>remelimumabiga (vt lõik 4.4).</w:t>
      </w:r>
      <w:bookmarkEnd w:id="607"/>
    </w:p>
    <w:p w14:paraId="4E879CF1" w14:textId="77777777" w:rsidR="00152177" w:rsidRPr="009E6B06" w:rsidRDefault="00152177" w:rsidP="00152177">
      <w:pPr>
        <w:spacing w:line="240" w:lineRule="auto"/>
        <w:textAlignment w:val="baseline"/>
        <w:rPr>
          <w:szCs w:val="22"/>
        </w:rPr>
      </w:pPr>
    </w:p>
    <w:p w14:paraId="439CA171" w14:textId="77777777" w:rsidR="00152177" w:rsidRPr="009E6B06" w:rsidRDefault="00152177" w:rsidP="00152177">
      <w:pPr>
        <w:textAlignment w:val="baseline"/>
        <w:rPr>
          <w:szCs w:val="24"/>
        </w:rPr>
      </w:pPr>
      <w:bookmarkStart w:id="608" w:name="_Hlk75283327"/>
      <w:r w:rsidRPr="009E6B06">
        <w:rPr>
          <w:szCs w:val="24"/>
        </w:rPr>
        <w:t>Randomiseerimine stratifitseeriti kasvajarakkude (</w:t>
      </w:r>
      <w:r w:rsidRPr="009E6B06">
        <w:rPr>
          <w:i/>
          <w:iCs/>
          <w:szCs w:val="24"/>
        </w:rPr>
        <w:t>tumour cells</w:t>
      </w:r>
      <w:r w:rsidRPr="009E6B06">
        <w:rPr>
          <w:szCs w:val="24"/>
        </w:rPr>
        <w:t>, TC) PD</w:t>
      </w:r>
      <w:r w:rsidRPr="009E6B06">
        <w:rPr>
          <w:szCs w:val="24"/>
        </w:rPr>
        <w:noBreakHyphen/>
        <w:t>L1 ekspressiooni (TC</w:t>
      </w:r>
      <w:r w:rsidRPr="009E6B06">
        <w:rPr>
          <w:szCs w:val="22"/>
        </w:rPr>
        <w:t> </w:t>
      </w:r>
      <w:r w:rsidRPr="009E6B06">
        <w:rPr>
          <w:szCs w:val="24"/>
        </w:rPr>
        <w:t>≥</w:t>
      </w:r>
      <w:r w:rsidRPr="009E6B06">
        <w:rPr>
          <w:szCs w:val="22"/>
        </w:rPr>
        <w:t> </w:t>
      </w:r>
      <w:r w:rsidRPr="009E6B06">
        <w:rPr>
          <w:szCs w:val="24"/>
        </w:rPr>
        <w:t xml:space="preserve">50% </w:t>
      </w:r>
      <w:r w:rsidRPr="009E6B06">
        <w:rPr>
          <w:i/>
          <w:iCs/>
          <w:szCs w:val="24"/>
        </w:rPr>
        <w:t>vs</w:t>
      </w:r>
      <w:r w:rsidRPr="009E6B06">
        <w:rPr>
          <w:szCs w:val="24"/>
        </w:rPr>
        <w:t>. TC</w:t>
      </w:r>
      <w:r w:rsidRPr="009E6B06">
        <w:rPr>
          <w:szCs w:val="22"/>
        </w:rPr>
        <w:t> </w:t>
      </w:r>
      <w:r w:rsidRPr="009E6B06">
        <w:rPr>
          <w:szCs w:val="24"/>
        </w:rPr>
        <w:t xml:space="preserve">&lt; 50%), haiguse staadiumi (IVA staadium </w:t>
      </w:r>
      <w:r w:rsidRPr="009E6B06">
        <w:rPr>
          <w:i/>
          <w:iCs/>
          <w:szCs w:val="24"/>
        </w:rPr>
        <w:t>vs.</w:t>
      </w:r>
      <w:r w:rsidRPr="009E6B06">
        <w:rPr>
          <w:szCs w:val="24"/>
        </w:rPr>
        <w:t xml:space="preserve"> IVB staadium vastavalt Ameerika vähi-ühendkomitee 8. väljaandele) ja histoloogilise leiu (mitte</w:t>
      </w:r>
      <w:r w:rsidRPr="009E6B06">
        <w:rPr>
          <w:szCs w:val="24"/>
        </w:rPr>
        <w:noBreakHyphen/>
        <w:t xml:space="preserve">lamerakuline </w:t>
      </w:r>
      <w:r w:rsidRPr="009E6B06">
        <w:rPr>
          <w:i/>
          <w:iCs/>
          <w:szCs w:val="24"/>
        </w:rPr>
        <w:t>vs.</w:t>
      </w:r>
      <w:r w:rsidRPr="009E6B06">
        <w:rPr>
          <w:szCs w:val="24"/>
        </w:rPr>
        <w:t xml:space="preserve"> lamerakuline) alusel.</w:t>
      </w:r>
    </w:p>
    <w:p w14:paraId="6AEA485C" w14:textId="77777777" w:rsidR="00152177" w:rsidRPr="009E6B06" w:rsidRDefault="00152177" w:rsidP="00152177">
      <w:pPr>
        <w:spacing w:line="240" w:lineRule="auto"/>
        <w:textAlignment w:val="baseline"/>
        <w:rPr>
          <w:szCs w:val="24"/>
        </w:rPr>
      </w:pPr>
    </w:p>
    <w:p w14:paraId="38E6E93C" w14:textId="77777777" w:rsidR="00152177" w:rsidRPr="009E6B06" w:rsidRDefault="00152177" w:rsidP="00152177">
      <w:pPr>
        <w:spacing w:line="240" w:lineRule="auto"/>
        <w:textAlignment w:val="baseline"/>
        <w:rPr>
          <w:szCs w:val="24"/>
        </w:rPr>
      </w:pPr>
      <w:bookmarkStart w:id="609" w:name="_Hlk75284240"/>
      <w:bookmarkEnd w:id="608"/>
      <w:r w:rsidRPr="009E6B06">
        <w:rPr>
          <w:szCs w:val="24"/>
        </w:rPr>
        <w:t xml:space="preserve">Patsiendid randomiseeriti vahekorras 1:1:1 saama järgmist ravi: </w:t>
      </w:r>
    </w:p>
    <w:p w14:paraId="0D8E675C" w14:textId="77777777" w:rsidR="00152177" w:rsidRPr="009E6B06" w:rsidRDefault="00152177" w:rsidP="00152177">
      <w:pPr>
        <w:numPr>
          <w:ilvl w:val="0"/>
          <w:numId w:val="16"/>
        </w:numPr>
        <w:tabs>
          <w:tab w:val="clear" w:pos="567"/>
        </w:tabs>
        <w:spacing w:line="240" w:lineRule="auto"/>
        <w:ind w:left="360" w:firstLine="0"/>
        <w:textAlignment w:val="baseline"/>
        <w:rPr>
          <w:szCs w:val="24"/>
        </w:rPr>
      </w:pPr>
      <w:r w:rsidRPr="009E6B06">
        <w:rPr>
          <w:szCs w:val="24"/>
        </w:rPr>
        <w:t>1. rühm: IMFINZI 1500 mg koos 75 mg tremelimumabi ja plaatinapõhise keemiaraviga iga 3 nädala järel 4 tsüklit, millele järgnes IMFINZI 1500 mg manustamine iga 4 nädala järel monoteraapiana. Tremelimumab 75 mg viies annus manustati 16. nädalal koos IMFINZI 6. annusega.</w:t>
      </w:r>
    </w:p>
    <w:p w14:paraId="2B1FEF9E" w14:textId="77777777" w:rsidR="00152177" w:rsidRPr="009E6B06" w:rsidRDefault="00152177" w:rsidP="00152177">
      <w:pPr>
        <w:numPr>
          <w:ilvl w:val="0"/>
          <w:numId w:val="16"/>
        </w:numPr>
        <w:tabs>
          <w:tab w:val="clear" w:pos="567"/>
        </w:tabs>
        <w:spacing w:line="240" w:lineRule="auto"/>
        <w:ind w:left="360" w:firstLine="0"/>
        <w:textAlignment w:val="baseline"/>
        <w:rPr>
          <w:szCs w:val="24"/>
        </w:rPr>
      </w:pPr>
      <w:r w:rsidRPr="009E6B06">
        <w:rPr>
          <w:szCs w:val="24"/>
        </w:rPr>
        <w:t>2. rühm: IMFINZI 1500</w:t>
      </w:r>
      <w:r w:rsidRPr="009E6B06">
        <w:rPr>
          <w:szCs w:val="22"/>
        </w:rPr>
        <w:t> </w:t>
      </w:r>
      <w:r w:rsidRPr="009E6B06">
        <w:rPr>
          <w:szCs w:val="24"/>
        </w:rPr>
        <w:t>mg ja plaatinapõhine keemiaravi iga 3 nädala järel 4 tsüklit, millele järgnes IMFINZI 1500 mg manustamine iga 4 nädala järel monoteraapiana.</w:t>
      </w:r>
    </w:p>
    <w:p w14:paraId="033846E9" w14:textId="77777777" w:rsidR="00152177" w:rsidRPr="009E6B06" w:rsidRDefault="00152177" w:rsidP="00152177">
      <w:pPr>
        <w:numPr>
          <w:ilvl w:val="0"/>
          <w:numId w:val="16"/>
        </w:numPr>
        <w:tabs>
          <w:tab w:val="clear" w:pos="567"/>
        </w:tabs>
        <w:spacing w:line="240" w:lineRule="auto"/>
        <w:ind w:left="360" w:firstLine="0"/>
        <w:textAlignment w:val="baseline"/>
        <w:rPr>
          <w:szCs w:val="24"/>
        </w:rPr>
      </w:pPr>
      <w:r w:rsidRPr="009E6B06">
        <w:rPr>
          <w:szCs w:val="24"/>
        </w:rPr>
        <w:t>3.</w:t>
      </w:r>
      <w:r w:rsidRPr="009E6B06">
        <w:t> rühm: plaatinapõhine keemiaravi iga 3 nädala järel 4 tsüklit. Patsiendid võisid kliinilise näidustuse korral uurija äranägemisel saada 2 lisatsüklit (kokku 6 tsüklit pärast randomiseerimist).</w:t>
      </w:r>
    </w:p>
    <w:p w14:paraId="21050933" w14:textId="77777777" w:rsidR="00152177" w:rsidRPr="009E6B06" w:rsidRDefault="00152177" w:rsidP="00152177">
      <w:pPr>
        <w:spacing w:line="240" w:lineRule="auto"/>
        <w:textAlignment w:val="baseline"/>
        <w:rPr>
          <w:szCs w:val="22"/>
        </w:rPr>
      </w:pPr>
    </w:p>
    <w:p w14:paraId="593EB7FA" w14:textId="77777777" w:rsidR="00152177" w:rsidRPr="009E6B06" w:rsidRDefault="00152177" w:rsidP="00152177">
      <w:pPr>
        <w:textAlignment w:val="baseline"/>
        <w:rPr>
          <w:szCs w:val="24"/>
        </w:rPr>
      </w:pPr>
      <w:r w:rsidRPr="009E6B06">
        <w:rPr>
          <w:szCs w:val="24"/>
        </w:rPr>
        <w:t>Kolmes ravirühmas said patsiendid ühte järgmistest plaatinapõhise keemiaravi skeemidest:</w:t>
      </w:r>
    </w:p>
    <w:p w14:paraId="5624E97B" w14:textId="77777777" w:rsidR="00152177" w:rsidRPr="009E6B06" w:rsidRDefault="00152177" w:rsidP="00152177">
      <w:pPr>
        <w:numPr>
          <w:ilvl w:val="0"/>
          <w:numId w:val="17"/>
        </w:numPr>
        <w:shd w:val="clear" w:color="auto" w:fill="FFFFFF"/>
        <w:tabs>
          <w:tab w:val="clear" w:pos="567"/>
        </w:tabs>
        <w:spacing w:line="240" w:lineRule="auto"/>
        <w:rPr>
          <w:color w:val="242424"/>
          <w:sz w:val="21"/>
          <w:szCs w:val="21"/>
        </w:rPr>
      </w:pPr>
      <w:bookmarkStart w:id="610" w:name="_Hlk75284124"/>
      <w:r w:rsidRPr="009E6B06">
        <w:rPr>
          <w:color w:val="242424"/>
        </w:rPr>
        <w:t>mitte</w:t>
      </w:r>
      <w:r w:rsidRPr="009E6B06">
        <w:rPr>
          <w:color w:val="242424"/>
        </w:rPr>
        <w:noBreakHyphen/>
        <w:t>lamerakuline NSCLC</w:t>
      </w:r>
    </w:p>
    <w:p w14:paraId="611DF098" w14:textId="77777777" w:rsidR="00152177" w:rsidRPr="009E6B06" w:rsidRDefault="00152177" w:rsidP="00152177">
      <w:pPr>
        <w:numPr>
          <w:ilvl w:val="1"/>
          <w:numId w:val="17"/>
        </w:numPr>
        <w:shd w:val="clear" w:color="auto" w:fill="FFFFFF"/>
        <w:tabs>
          <w:tab w:val="clear" w:pos="567"/>
        </w:tabs>
        <w:spacing w:line="240" w:lineRule="auto"/>
        <w:rPr>
          <w:color w:val="242424"/>
          <w:sz w:val="21"/>
          <w:szCs w:val="21"/>
        </w:rPr>
      </w:pPr>
      <w:r w:rsidRPr="009E6B06">
        <w:rPr>
          <w:color w:val="242424"/>
        </w:rPr>
        <w:t>pemetrekseed 500</w:t>
      </w:r>
      <w:r w:rsidRPr="009E6B06">
        <w:rPr>
          <w:szCs w:val="22"/>
        </w:rPr>
        <w:t> </w:t>
      </w:r>
      <w:r w:rsidRPr="009E6B06">
        <w:rPr>
          <w:color w:val="242424"/>
        </w:rPr>
        <w:t>mg/m</w:t>
      </w:r>
      <w:r w:rsidRPr="009E6B06">
        <w:rPr>
          <w:color w:val="242424"/>
          <w:vertAlign w:val="superscript"/>
        </w:rPr>
        <w:t>2</w:t>
      </w:r>
      <w:r w:rsidRPr="009E6B06">
        <w:rPr>
          <w:color w:val="242424"/>
        </w:rPr>
        <w:t xml:space="preserve"> pluss karboplatiin AUC 5</w:t>
      </w:r>
      <w:r w:rsidRPr="009E6B06">
        <w:rPr>
          <w:color w:val="242424"/>
        </w:rPr>
        <w:noBreakHyphen/>
        <w:t>6 või tsisplatiin 75 mg/m</w:t>
      </w:r>
      <w:r w:rsidRPr="009E6B06">
        <w:rPr>
          <w:color w:val="242424"/>
          <w:vertAlign w:val="superscript"/>
        </w:rPr>
        <w:t>2</w:t>
      </w:r>
      <w:r w:rsidRPr="009E6B06">
        <w:rPr>
          <w:color w:val="242424"/>
        </w:rPr>
        <w:t xml:space="preserve"> iga 3 nädala järel. Kui see ei olnud uurija hinnangul vastunäidustatud, võidi manustada pemetrekseedi säilitusravi.</w:t>
      </w:r>
    </w:p>
    <w:p w14:paraId="54A3DA0C" w14:textId="77777777" w:rsidR="00152177" w:rsidRPr="009E6B06" w:rsidRDefault="00152177" w:rsidP="00BC485F">
      <w:pPr>
        <w:keepNext/>
        <w:numPr>
          <w:ilvl w:val="0"/>
          <w:numId w:val="17"/>
        </w:numPr>
        <w:shd w:val="clear" w:color="auto" w:fill="FFFFFF"/>
        <w:tabs>
          <w:tab w:val="clear" w:pos="567"/>
        </w:tabs>
        <w:spacing w:before="100" w:beforeAutospacing="1" w:line="240" w:lineRule="auto"/>
        <w:ind w:left="714" w:hanging="357"/>
        <w:rPr>
          <w:color w:val="242424"/>
          <w:sz w:val="21"/>
          <w:szCs w:val="21"/>
        </w:rPr>
      </w:pPr>
      <w:r w:rsidRPr="009E6B06">
        <w:rPr>
          <w:color w:val="242424"/>
        </w:rPr>
        <w:lastRenderedPageBreak/>
        <w:t>lamerakuline NSCLC</w:t>
      </w:r>
    </w:p>
    <w:p w14:paraId="2CF0EE9A" w14:textId="77777777" w:rsidR="00152177" w:rsidRPr="009E6B06" w:rsidRDefault="00152177" w:rsidP="00152177">
      <w:pPr>
        <w:numPr>
          <w:ilvl w:val="1"/>
          <w:numId w:val="17"/>
        </w:numPr>
        <w:shd w:val="clear" w:color="auto" w:fill="FFFFFF"/>
        <w:tabs>
          <w:tab w:val="clear" w:pos="567"/>
        </w:tabs>
        <w:spacing w:line="240" w:lineRule="auto"/>
        <w:rPr>
          <w:color w:val="242424"/>
          <w:sz w:val="21"/>
          <w:szCs w:val="21"/>
        </w:rPr>
      </w:pPr>
      <w:r w:rsidRPr="009E6B06">
        <w:rPr>
          <w:color w:val="242424"/>
          <w:sz w:val="21"/>
          <w:szCs w:val="21"/>
        </w:rPr>
        <w:t>gemtsitabiin 1000 või 1250 mg/m</w:t>
      </w:r>
      <w:r w:rsidRPr="009E6B06">
        <w:rPr>
          <w:color w:val="242424"/>
          <w:sz w:val="21"/>
          <w:szCs w:val="21"/>
          <w:vertAlign w:val="superscript"/>
        </w:rPr>
        <w:t>2</w:t>
      </w:r>
      <w:r w:rsidRPr="009E6B06">
        <w:rPr>
          <w:color w:val="242424"/>
          <w:sz w:val="21"/>
          <w:szCs w:val="21"/>
        </w:rPr>
        <w:t xml:space="preserve"> 1. ja 8. päeval pluss tsisplatiin 75 mg/m</w:t>
      </w:r>
      <w:r w:rsidRPr="009E6B06">
        <w:rPr>
          <w:color w:val="242424"/>
          <w:sz w:val="21"/>
          <w:szCs w:val="21"/>
          <w:vertAlign w:val="superscript"/>
        </w:rPr>
        <w:t>2</w:t>
      </w:r>
      <w:r w:rsidRPr="009E6B06">
        <w:rPr>
          <w:color w:val="242424"/>
          <w:sz w:val="21"/>
          <w:szCs w:val="21"/>
        </w:rPr>
        <w:t xml:space="preserve"> või </w:t>
      </w:r>
      <w:r w:rsidRPr="009E6B06">
        <w:rPr>
          <w:color w:val="242424"/>
        </w:rPr>
        <w:t>karboplatiin AUC 5</w:t>
      </w:r>
      <w:r w:rsidRPr="009E6B06">
        <w:rPr>
          <w:color w:val="242424"/>
        </w:rPr>
        <w:noBreakHyphen/>
        <w:t>6 1. päeval iga 3 nädala järel.</w:t>
      </w:r>
    </w:p>
    <w:p w14:paraId="31FE6788" w14:textId="77777777" w:rsidR="00152177" w:rsidRPr="009E6B06" w:rsidRDefault="00152177" w:rsidP="00152177">
      <w:pPr>
        <w:numPr>
          <w:ilvl w:val="0"/>
          <w:numId w:val="17"/>
        </w:numPr>
        <w:shd w:val="clear" w:color="auto" w:fill="FFFFFF"/>
        <w:tabs>
          <w:tab w:val="clear" w:pos="567"/>
        </w:tabs>
        <w:spacing w:before="100" w:beforeAutospacing="1" w:line="240" w:lineRule="auto"/>
        <w:rPr>
          <w:color w:val="242424"/>
          <w:sz w:val="21"/>
          <w:szCs w:val="21"/>
        </w:rPr>
      </w:pPr>
      <w:r w:rsidRPr="009E6B06">
        <w:rPr>
          <w:color w:val="242424"/>
        </w:rPr>
        <w:t>mitte</w:t>
      </w:r>
      <w:r w:rsidRPr="009E6B06">
        <w:rPr>
          <w:color w:val="242424"/>
        </w:rPr>
        <w:noBreakHyphen/>
        <w:t>lamerakuline või lamerakuline NSCLC</w:t>
      </w:r>
    </w:p>
    <w:p w14:paraId="07D6A13B" w14:textId="77777777" w:rsidR="00152177" w:rsidRPr="009E6B06" w:rsidRDefault="00152177" w:rsidP="00152177">
      <w:pPr>
        <w:numPr>
          <w:ilvl w:val="1"/>
          <w:numId w:val="17"/>
        </w:numPr>
        <w:shd w:val="clear" w:color="auto" w:fill="FFFFFF"/>
        <w:tabs>
          <w:tab w:val="clear" w:pos="567"/>
        </w:tabs>
        <w:spacing w:line="240" w:lineRule="auto"/>
        <w:rPr>
          <w:color w:val="242424"/>
          <w:sz w:val="21"/>
          <w:szCs w:val="21"/>
        </w:rPr>
      </w:pPr>
      <w:r w:rsidRPr="009E6B06">
        <w:rPr>
          <w:color w:val="242424"/>
        </w:rPr>
        <w:t>nab</w:t>
      </w:r>
      <w:r w:rsidRPr="009E6B06">
        <w:rPr>
          <w:color w:val="242424"/>
        </w:rPr>
        <w:noBreakHyphen/>
        <w:t>paklitakseel 100</w:t>
      </w:r>
      <w:r w:rsidRPr="009E6B06">
        <w:rPr>
          <w:szCs w:val="22"/>
        </w:rPr>
        <w:t> </w:t>
      </w:r>
      <w:r w:rsidRPr="009E6B06">
        <w:rPr>
          <w:color w:val="242424"/>
        </w:rPr>
        <w:t>mg/m</w:t>
      </w:r>
      <w:r w:rsidRPr="009E6B06">
        <w:rPr>
          <w:color w:val="242424"/>
          <w:vertAlign w:val="superscript"/>
        </w:rPr>
        <w:t>2</w:t>
      </w:r>
      <w:r w:rsidRPr="009E6B06">
        <w:rPr>
          <w:color w:val="242424"/>
        </w:rPr>
        <w:t xml:space="preserve"> 1., 8. ja 15. päeval pluss karboplatiin AUC 5</w:t>
      </w:r>
      <w:r w:rsidRPr="009E6B06">
        <w:rPr>
          <w:color w:val="242424"/>
        </w:rPr>
        <w:noBreakHyphen/>
        <w:t>6 1. päeval iga 3 nädala järel.</w:t>
      </w:r>
    </w:p>
    <w:bookmarkEnd w:id="609"/>
    <w:bookmarkEnd w:id="610"/>
    <w:p w14:paraId="4FF3F939" w14:textId="77777777" w:rsidR="00152177" w:rsidRPr="009E6B06" w:rsidRDefault="00152177" w:rsidP="00152177">
      <w:pPr>
        <w:rPr>
          <w:szCs w:val="24"/>
        </w:rPr>
      </w:pPr>
    </w:p>
    <w:p w14:paraId="5DACE0AA" w14:textId="77777777" w:rsidR="00152177" w:rsidRPr="009E6B06" w:rsidRDefault="00152177" w:rsidP="00152177">
      <w:pPr>
        <w:rPr>
          <w:szCs w:val="24"/>
        </w:rPr>
      </w:pPr>
      <w:r w:rsidRPr="009E6B06">
        <w:rPr>
          <w:szCs w:val="24"/>
        </w:rPr>
        <w:t>Tremelimumabi manustati kuni maksimaalselt 5 annust, välja arvatud haiguse progressiooni või vastuvõetamatu toksilisuse tekkimisel. Ravi IMFINZI’ga ja histoloogilisel leiul põhinevat pemetrekseedi säilitusravi (kui oli kohaldatav) jätkati kuni haiguse progressiooni või vastuvõetamatu toksilisuse tekkimiseni.</w:t>
      </w:r>
    </w:p>
    <w:p w14:paraId="4C33B53F" w14:textId="77777777" w:rsidR="00152177" w:rsidRPr="009E6B06" w:rsidRDefault="00152177" w:rsidP="00152177"/>
    <w:p w14:paraId="76BD0368" w14:textId="77777777" w:rsidR="00152177" w:rsidRPr="009E6B06" w:rsidRDefault="00152177" w:rsidP="00152177">
      <w:r w:rsidRPr="009E6B06">
        <w:t>Kasvaja hindamised viidi läbi 6. ja 12. nädalal pärast randomiseerimise kuupäeva ning pärast seda iga 8 nädala järel kuni kinnitatud objektiivse haiguse progressioonini. Elulemuse hindamised viidi läbi iga 2 kuu järel pärast ravi lõpetamist.</w:t>
      </w:r>
    </w:p>
    <w:p w14:paraId="4C389E99" w14:textId="77777777" w:rsidR="00152177" w:rsidRPr="009E6B06" w:rsidRDefault="00152177" w:rsidP="00152177"/>
    <w:p w14:paraId="33292A20" w14:textId="18C651C7" w:rsidR="00152177" w:rsidRPr="009E6B06" w:rsidRDefault="00152177" w:rsidP="00152177">
      <w:pPr>
        <w:rPr>
          <w:szCs w:val="24"/>
        </w:rPr>
      </w:pPr>
      <w:r w:rsidRPr="009E6B06">
        <w:rPr>
          <w:szCs w:val="24"/>
        </w:rPr>
        <w:t>Uuringu esmane kaksiktulemusnäitaja hõlmas PFS</w:t>
      </w:r>
      <w:r w:rsidR="003B131D" w:rsidRPr="009E6B06">
        <w:rPr>
          <w:szCs w:val="24"/>
        </w:rPr>
        <w:t>-i</w:t>
      </w:r>
      <w:r w:rsidRPr="009E6B06">
        <w:rPr>
          <w:szCs w:val="24"/>
        </w:rPr>
        <w:t xml:space="preserve"> ja OS</w:t>
      </w:r>
      <w:r w:rsidR="003B131D" w:rsidRPr="009E6B06">
        <w:rPr>
          <w:szCs w:val="24"/>
        </w:rPr>
        <w:t>-i</w:t>
      </w:r>
      <w:r w:rsidRPr="009E6B06">
        <w:rPr>
          <w:szCs w:val="24"/>
        </w:rPr>
        <w:t xml:space="preserve"> IMFINZI + plaatinapõhise keemiaravi rühmas </w:t>
      </w:r>
      <w:r w:rsidRPr="009E6B06">
        <w:rPr>
          <w:i/>
          <w:iCs/>
          <w:szCs w:val="24"/>
        </w:rPr>
        <w:t>vs.</w:t>
      </w:r>
      <w:r w:rsidRPr="009E6B06">
        <w:rPr>
          <w:szCs w:val="24"/>
        </w:rPr>
        <w:t xml:space="preserve"> ainult plaatinapõhise keemiaravi rühmas. Uuringu põhilised teisesed tulemusnäitajad olid PFS ja OS IMFINZI + t</w:t>
      </w:r>
      <w:r w:rsidRPr="009E6B06">
        <w:rPr>
          <w:rFonts w:eastAsia="Calibri"/>
        </w:rPr>
        <w:t>remelimumabi + plaatinapõhise keemiaravi rühmas ja ainult plaatinapõhise keemiaravi rühmas. Teisesed tulemusnäitajad olid objektiivse ravivastuse määr (</w:t>
      </w:r>
      <w:r w:rsidRPr="009E6B06">
        <w:rPr>
          <w:i/>
          <w:iCs/>
          <w:szCs w:val="24"/>
        </w:rPr>
        <w:t>objective response rate</w:t>
      </w:r>
      <w:r w:rsidRPr="009E6B06">
        <w:rPr>
          <w:szCs w:val="24"/>
        </w:rPr>
        <w:t>, ORR) ja ravivastuse kestus (</w:t>
      </w:r>
      <w:r w:rsidRPr="009E6B06">
        <w:rPr>
          <w:i/>
          <w:iCs/>
          <w:szCs w:val="24"/>
        </w:rPr>
        <w:t>duration of response</w:t>
      </w:r>
      <w:r w:rsidRPr="009E6B06">
        <w:rPr>
          <w:szCs w:val="24"/>
        </w:rPr>
        <w:t>, DoR). PFS</w:t>
      </w:r>
      <w:r w:rsidRPr="009E6B06">
        <w:rPr>
          <w:szCs w:val="24"/>
        </w:rPr>
        <w:noBreakHyphen/>
        <w:t>i, ORR</w:t>
      </w:r>
      <w:r w:rsidRPr="009E6B06">
        <w:rPr>
          <w:szCs w:val="24"/>
        </w:rPr>
        <w:noBreakHyphen/>
        <w:t>i ja DoR</w:t>
      </w:r>
      <w:r w:rsidRPr="009E6B06">
        <w:rPr>
          <w:szCs w:val="24"/>
        </w:rPr>
        <w:noBreakHyphen/>
        <w:t>i hinnati BICR teel RECIST v1.1 põhjal.</w:t>
      </w:r>
    </w:p>
    <w:p w14:paraId="4D41DF99" w14:textId="77777777" w:rsidR="00152177" w:rsidRPr="009E6B06" w:rsidRDefault="00152177" w:rsidP="00152177">
      <w:pPr>
        <w:spacing w:line="240" w:lineRule="auto"/>
        <w:textAlignment w:val="baseline"/>
        <w:rPr>
          <w:szCs w:val="22"/>
        </w:rPr>
      </w:pPr>
    </w:p>
    <w:p w14:paraId="732BBF7B" w14:textId="77777777" w:rsidR="00152177" w:rsidRPr="009E6B06" w:rsidRDefault="00152177" w:rsidP="00152177">
      <w:pPr>
        <w:autoSpaceDE w:val="0"/>
        <w:autoSpaceDN w:val="0"/>
        <w:adjustRightInd w:val="0"/>
        <w:rPr>
          <w:szCs w:val="24"/>
        </w:rPr>
      </w:pPr>
      <w:r w:rsidRPr="009E6B06">
        <w:rPr>
          <w:lang w:eastAsia="en-GB"/>
        </w:rPr>
        <w:t>Demograafilised ja haiguse algtunnused olid uuringurühmade vahel hästi tasakaalus. Kogu uuringupopulatsiooni demograafilised algtunnused olid järgmised: mehed (76,0%), vanus ≥ 65 aastat (47,1%), vanus ≥ 75 aastat (11,3%), vanuse mediaan 64 aastat (vahemik: 27…87 aastat), europiidse rassi esindajad (</w:t>
      </w:r>
      <w:r w:rsidRPr="009E6B06">
        <w:t>55,9</w:t>
      </w:r>
      <w:r w:rsidRPr="009E6B06">
        <w:rPr>
          <w:lang w:eastAsia="en-GB"/>
        </w:rPr>
        <w:t xml:space="preserve">%), asiaadid (34,6%), mustanahalised või afroameeriklased (2,0%), </w:t>
      </w:r>
      <w:r w:rsidRPr="009E6B06">
        <w:t>muud (7,6%), mitte</w:t>
      </w:r>
      <w:r w:rsidRPr="009E6B06">
        <w:noBreakHyphen/>
        <w:t xml:space="preserve">Hispaania päritolu või latiinod (84,2%), praegune suitsetaja või endine suitsetaja (78,0%), </w:t>
      </w:r>
      <w:r w:rsidRPr="009E6B06">
        <w:rPr>
          <w:szCs w:val="24"/>
        </w:rPr>
        <w:t>WHO/ECOG PS 0 (33,4%), WHO/ECOG PS 1 (66,5%). Haigustunnused olid järgmised: IVA staadium (50,0%), IVB staadium (49,6%), lamerakulise histoloogia alarühmad (36,9%), mitte</w:t>
      </w:r>
      <w:r w:rsidRPr="009E6B06">
        <w:rPr>
          <w:szCs w:val="24"/>
        </w:rPr>
        <w:noBreakHyphen/>
        <w:t>lamerakuline (62,9%), ajumetastaasid (10,5%), PD</w:t>
      </w:r>
      <w:r w:rsidRPr="009E6B06">
        <w:rPr>
          <w:szCs w:val="24"/>
        </w:rPr>
        <w:noBreakHyphen/>
        <w:t>L1 ekspressioon TC</w:t>
      </w:r>
      <w:r w:rsidRPr="009E6B06">
        <w:rPr>
          <w:szCs w:val="22"/>
        </w:rPr>
        <w:t> </w:t>
      </w:r>
      <w:r w:rsidRPr="009E6B06">
        <w:rPr>
          <w:szCs w:val="24"/>
        </w:rPr>
        <w:t>≥</w:t>
      </w:r>
      <w:r w:rsidRPr="009E6B06">
        <w:rPr>
          <w:szCs w:val="22"/>
        </w:rPr>
        <w:t> </w:t>
      </w:r>
      <w:r w:rsidRPr="009E6B06">
        <w:rPr>
          <w:szCs w:val="24"/>
        </w:rPr>
        <w:t>50% (28,8%), PD</w:t>
      </w:r>
      <w:r w:rsidRPr="009E6B06">
        <w:rPr>
          <w:szCs w:val="24"/>
        </w:rPr>
        <w:noBreakHyphen/>
        <w:t>L1 ekspressioon TC</w:t>
      </w:r>
      <w:r w:rsidRPr="009E6B06">
        <w:rPr>
          <w:szCs w:val="22"/>
        </w:rPr>
        <w:t> </w:t>
      </w:r>
      <w:r w:rsidRPr="009E6B06">
        <w:rPr>
          <w:szCs w:val="24"/>
        </w:rPr>
        <w:t>&lt; 50% (71,1%).</w:t>
      </w:r>
    </w:p>
    <w:p w14:paraId="705DB5C9" w14:textId="77777777" w:rsidR="00152177" w:rsidRPr="009E6B06" w:rsidRDefault="00152177" w:rsidP="00152177">
      <w:pPr>
        <w:spacing w:line="240" w:lineRule="auto"/>
        <w:textAlignment w:val="baseline"/>
        <w:rPr>
          <w:szCs w:val="22"/>
        </w:rPr>
      </w:pPr>
    </w:p>
    <w:p w14:paraId="5613D3A2" w14:textId="77777777" w:rsidR="00152177" w:rsidRPr="009E6B06" w:rsidRDefault="00152177" w:rsidP="00152177">
      <w:pPr>
        <w:textAlignment w:val="baseline"/>
        <w:rPr>
          <w:szCs w:val="24"/>
        </w:rPr>
      </w:pPr>
      <w:r w:rsidRPr="009E6B06">
        <w:rPr>
          <w:szCs w:val="24"/>
        </w:rPr>
        <w:t>Uuring näitas OS</w:t>
      </w:r>
      <w:r w:rsidRPr="009E6B06">
        <w:rPr>
          <w:szCs w:val="24"/>
        </w:rPr>
        <w:noBreakHyphen/>
        <w:t>i statistiliselt olulist paranemist IMFINZI + tremelimumabi + plaatinapõhise keemiaravi rühmas võrreldes ainult plaatinapõhise keemiaravi rühmaga. IMFINZI + tremelimumabi + plaatinapõhise keemiaravi puhul näidati PFS</w:t>
      </w:r>
      <w:r w:rsidRPr="009E6B06">
        <w:rPr>
          <w:szCs w:val="24"/>
        </w:rPr>
        <w:noBreakHyphen/>
        <w:t>i statistiliselt olulist paranemist võrreldes ainult plaatinapõhise keemiaraviga. Tulemused on kokku võetud allpool.</w:t>
      </w:r>
    </w:p>
    <w:p w14:paraId="51AAD22E" w14:textId="77777777" w:rsidR="00152177" w:rsidRPr="009E6B06" w:rsidRDefault="00152177" w:rsidP="00152177">
      <w:pPr>
        <w:spacing w:line="240" w:lineRule="auto"/>
        <w:textAlignment w:val="baseline"/>
        <w:rPr>
          <w:sz w:val="18"/>
          <w:szCs w:val="18"/>
        </w:rPr>
      </w:pPr>
    </w:p>
    <w:p w14:paraId="214E10DF" w14:textId="7AC275B5" w:rsidR="00152177" w:rsidRPr="009E6B06" w:rsidRDefault="00152177" w:rsidP="00152177">
      <w:pPr>
        <w:keepNext/>
        <w:spacing w:line="240" w:lineRule="auto"/>
        <w:textAlignment w:val="baseline"/>
        <w:rPr>
          <w:rFonts w:ascii="Segoe UI" w:hAnsi="Segoe UI" w:cs="Segoe UI"/>
          <w:sz w:val="18"/>
          <w:szCs w:val="18"/>
        </w:rPr>
      </w:pPr>
      <w:r w:rsidRPr="009E6B06">
        <w:rPr>
          <w:b/>
          <w:bCs/>
          <w:szCs w:val="24"/>
        </w:rPr>
        <w:t>Tabel </w:t>
      </w:r>
      <w:ins w:id="611" w:author="Author">
        <w:r w:rsidR="00A25F08" w:rsidRPr="009E6B06">
          <w:rPr>
            <w:b/>
            <w:bCs/>
            <w:szCs w:val="24"/>
          </w:rPr>
          <w:t>7</w:t>
        </w:r>
      </w:ins>
      <w:del w:id="612" w:author="Author">
        <w:r w:rsidRPr="009E6B06" w:rsidDel="00A25F08">
          <w:rPr>
            <w:b/>
            <w:bCs/>
            <w:szCs w:val="24"/>
          </w:rPr>
          <w:delText>6</w:delText>
        </w:r>
      </w:del>
      <w:r w:rsidRPr="009E6B06">
        <w:rPr>
          <w:b/>
          <w:bCs/>
          <w:szCs w:val="24"/>
        </w:rPr>
        <w:t>. Uuringu POSEIDON efektiivsustulemused</w:t>
      </w:r>
    </w:p>
    <w:tbl>
      <w:tblPr>
        <w:tblW w:w="8781"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2969"/>
        <w:gridCol w:w="2885"/>
        <w:gridCol w:w="2927"/>
      </w:tblGrid>
      <w:tr w:rsidR="00152177" w:rsidRPr="009E6B06" w14:paraId="020E6E29" w14:textId="77777777" w:rsidTr="00C76996">
        <w:trPr>
          <w:tblHeader/>
        </w:trPr>
        <w:tc>
          <w:tcPr>
            <w:tcW w:w="2969" w:type="dxa"/>
            <w:tcBorders>
              <w:top w:val="single" w:sz="6" w:space="0" w:color="auto"/>
              <w:left w:val="single" w:sz="6" w:space="0" w:color="auto"/>
              <w:bottom w:val="single" w:sz="6" w:space="0" w:color="auto"/>
              <w:right w:val="single" w:sz="6" w:space="0" w:color="auto"/>
            </w:tcBorders>
            <w:shd w:val="clear" w:color="auto" w:fill="auto"/>
            <w:hideMark/>
          </w:tcPr>
          <w:p w14:paraId="4AE9EC8A" w14:textId="77777777" w:rsidR="00152177" w:rsidRPr="009E6B06" w:rsidRDefault="00152177" w:rsidP="00C76996">
            <w:pPr>
              <w:spacing w:line="240" w:lineRule="auto"/>
              <w:textAlignment w:val="baseline"/>
              <w:rPr>
                <w:szCs w:val="24"/>
              </w:rPr>
            </w:pPr>
            <w:r w:rsidRPr="009E6B06">
              <w:rPr>
                <w:szCs w:val="24"/>
              </w:rPr>
              <w:t> </w:t>
            </w:r>
          </w:p>
        </w:tc>
        <w:tc>
          <w:tcPr>
            <w:tcW w:w="2885" w:type="dxa"/>
            <w:tcBorders>
              <w:top w:val="single" w:sz="6" w:space="0" w:color="auto"/>
              <w:left w:val="nil"/>
              <w:bottom w:val="single" w:sz="6" w:space="0" w:color="auto"/>
              <w:right w:val="single" w:sz="6" w:space="0" w:color="auto"/>
            </w:tcBorders>
            <w:shd w:val="clear" w:color="auto" w:fill="auto"/>
            <w:hideMark/>
          </w:tcPr>
          <w:p w14:paraId="0B244673" w14:textId="77777777" w:rsidR="00152177" w:rsidRPr="009E6B06" w:rsidRDefault="00152177" w:rsidP="00C76996">
            <w:pPr>
              <w:spacing w:line="240" w:lineRule="auto"/>
              <w:jc w:val="center"/>
              <w:textAlignment w:val="baseline"/>
              <w:rPr>
                <w:szCs w:val="24"/>
              </w:rPr>
            </w:pPr>
            <w:r w:rsidRPr="009E6B06">
              <w:rPr>
                <w:b/>
                <w:bCs/>
                <w:szCs w:val="24"/>
              </w:rPr>
              <w:t>1. rühm: IMFINZI+tremelimumab+ plaatinapõhine keemiaravi (n = 338)</w:t>
            </w:r>
            <w:r w:rsidRPr="009E6B06">
              <w:rPr>
                <w:szCs w:val="24"/>
              </w:rPr>
              <w:t> </w:t>
            </w:r>
          </w:p>
        </w:tc>
        <w:tc>
          <w:tcPr>
            <w:tcW w:w="2927" w:type="dxa"/>
            <w:tcBorders>
              <w:top w:val="single" w:sz="6" w:space="0" w:color="auto"/>
              <w:left w:val="nil"/>
              <w:bottom w:val="single" w:sz="6" w:space="0" w:color="auto"/>
              <w:right w:val="single" w:sz="6" w:space="0" w:color="auto"/>
            </w:tcBorders>
            <w:shd w:val="clear" w:color="auto" w:fill="auto"/>
            <w:hideMark/>
          </w:tcPr>
          <w:p w14:paraId="09AF54DD" w14:textId="77777777" w:rsidR="00152177" w:rsidRPr="009E6B06" w:rsidRDefault="00152177" w:rsidP="00C76996">
            <w:pPr>
              <w:spacing w:line="240" w:lineRule="auto"/>
              <w:jc w:val="center"/>
              <w:textAlignment w:val="baseline"/>
              <w:rPr>
                <w:szCs w:val="24"/>
              </w:rPr>
            </w:pPr>
            <w:r w:rsidRPr="009E6B06">
              <w:rPr>
                <w:b/>
                <w:bCs/>
                <w:szCs w:val="24"/>
              </w:rPr>
              <w:t>3. rühm: plaatinapõhine keemiaravi</w:t>
            </w:r>
          </w:p>
          <w:p w14:paraId="265766C6" w14:textId="77777777" w:rsidR="00152177" w:rsidRPr="009E6B06" w:rsidRDefault="00152177" w:rsidP="00C76996">
            <w:pPr>
              <w:spacing w:line="240" w:lineRule="auto"/>
              <w:jc w:val="center"/>
              <w:textAlignment w:val="baseline"/>
              <w:rPr>
                <w:szCs w:val="24"/>
              </w:rPr>
            </w:pPr>
            <w:r w:rsidRPr="009E6B06">
              <w:rPr>
                <w:b/>
                <w:bCs/>
                <w:szCs w:val="24"/>
              </w:rPr>
              <w:t>(n = 337)</w:t>
            </w:r>
            <w:r w:rsidRPr="009E6B06">
              <w:rPr>
                <w:szCs w:val="24"/>
              </w:rPr>
              <w:t> </w:t>
            </w:r>
          </w:p>
        </w:tc>
      </w:tr>
      <w:tr w:rsidR="00152177" w:rsidRPr="009E6B06" w14:paraId="02DB5A98" w14:textId="77777777" w:rsidTr="00C76996">
        <w:tc>
          <w:tcPr>
            <w:tcW w:w="2969" w:type="dxa"/>
            <w:tcBorders>
              <w:top w:val="nil"/>
              <w:left w:val="single" w:sz="6" w:space="0" w:color="auto"/>
              <w:bottom w:val="single" w:sz="6" w:space="0" w:color="auto"/>
              <w:right w:val="single" w:sz="6" w:space="0" w:color="auto"/>
            </w:tcBorders>
            <w:shd w:val="clear" w:color="auto" w:fill="auto"/>
            <w:hideMark/>
          </w:tcPr>
          <w:p w14:paraId="7EA4BF28" w14:textId="77777777" w:rsidR="00152177" w:rsidRPr="009E6B06" w:rsidRDefault="00152177" w:rsidP="00C76996">
            <w:pPr>
              <w:spacing w:line="240" w:lineRule="auto"/>
              <w:textAlignment w:val="baseline"/>
              <w:rPr>
                <w:szCs w:val="24"/>
              </w:rPr>
            </w:pPr>
            <w:r w:rsidRPr="009E6B06">
              <w:rPr>
                <w:b/>
                <w:bCs/>
                <w:szCs w:val="24"/>
              </w:rPr>
              <w:t>OS</w:t>
            </w:r>
            <w:r w:rsidRPr="009E6B06">
              <w:rPr>
                <w:szCs w:val="24"/>
                <w:vertAlign w:val="superscript"/>
              </w:rPr>
              <w:t>a</w:t>
            </w:r>
            <w:r w:rsidRPr="009E6B06">
              <w:rPr>
                <w:szCs w:val="24"/>
              </w:rPr>
              <w:t> </w:t>
            </w:r>
          </w:p>
        </w:tc>
        <w:tc>
          <w:tcPr>
            <w:tcW w:w="2885" w:type="dxa"/>
            <w:tcBorders>
              <w:top w:val="nil"/>
              <w:left w:val="single" w:sz="6" w:space="0" w:color="auto"/>
              <w:bottom w:val="single" w:sz="6" w:space="0" w:color="auto"/>
              <w:right w:val="single" w:sz="6" w:space="0" w:color="auto"/>
            </w:tcBorders>
            <w:shd w:val="clear" w:color="auto" w:fill="auto"/>
          </w:tcPr>
          <w:p w14:paraId="11465E71" w14:textId="77777777" w:rsidR="00152177" w:rsidRPr="009E6B06" w:rsidRDefault="00152177" w:rsidP="00C76996">
            <w:pPr>
              <w:spacing w:line="240" w:lineRule="auto"/>
              <w:textAlignment w:val="baseline"/>
              <w:rPr>
                <w:szCs w:val="24"/>
              </w:rPr>
            </w:pPr>
          </w:p>
        </w:tc>
        <w:tc>
          <w:tcPr>
            <w:tcW w:w="2927" w:type="dxa"/>
            <w:tcBorders>
              <w:top w:val="nil"/>
              <w:left w:val="single" w:sz="6" w:space="0" w:color="auto"/>
              <w:bottom w:val="single" w:sz="6" w:space="0" w:color="auto"/>
              <w:right w:val="single" w:sz="6" w:space="0" w:color="auto"/>
            </w:tcBorders>
            <w:shd w:val="clear" w:color="auto" w:fill="auto"/>
          </w:tcPr>
          <w:p w14:paraId="53A1D7A9" w14:textId="77777777" w:rsidR="00152177" w:rsidRPr="009E6B06" w:rsidRDefault="00152177" w:rsidP="00C76996">
            <w:pPr>
              <w:spacing w:line="240" w:lineRule="auto"/>
              <w:textAlignment w:val="baseline"/>
              <w:rPr>
                <w:szCs w:val="24"/>
              </w:rPr>
            </w:pPr>
          </w:p>
        </w:tc>
      </w:tr>
      <w:tr w:rsidR="00152177" w:rsidRPr="009E6B06" w14:paraId="504B0162" w14:textId="77777777" w:rsidTr="00C76996">
        <w:tc>
          <w:tcPr>
            <w:tcW w:w="2969" w:type="dxa"/>
            <w:tcBorders>
              <w:top w:val="nil"/>
              <w:left w:val="single" w:sz="6" w:space="0" w:color="auto"/>
              <w:bottom w:val="single" w:sz="6" w:space="0" w:color="auto"/>
              <w:right w:val="single" w:sz="6" w:space="0" w:color="auto"/>
            </w:tcBorders>
            <w:shd w:val="clear" w:color="auto" w:fill="auto"/>
            <w:hideMark/>
          </w:tcPr>
          <w:p w14:paraId="342F37C9" w14:textId="77777777" w:rsidR="00152177" w:rsidRPr="009E6B06" w:rsidRDefault="00152177" w:rsidP="00C76996">
            <w:pPr>
              <w:spacing w:line="240" w:lineRule="auto"/>
              <w:ind w:left="240"/>
              <w:textAlignment w:val="baseline"/>
              <w:rPr>
                <w:szCs w:val="24"/>
              </w:rPr>
            </w:pPr>
            <w:r w:rsidRPr="009E6B06">
              <w:rPr>
                <w:szCs w:val="24"/>
              </w:rPr>
              <w:t>Surmade arv (%) </w:t>
            </w:r>
          </w:p>
        </w:tc>
        <w:tc>
          <w:tcPr>
            <w:tcW w:w="2885" w:type="dxa"/>
            <w:tcBorders>
              <w:top w:val="nil"/>
              <w:left w:val="nil"/>
              <w:bottom w:val="single" w:sz="6" w:space="0" w:color="auto"/>
              <w:right w:val="single" w:sz="6" w:space="0" w:color="auto"/>
            </w:tcBorders>
            <w:shd w:val="clear" w:color="auto" w:fill="auto"/>
            <w:hideMark/>
          </w:tcPr>
          <w:p w14:paraId="127BE733" w14:textId="77777777" w:rsidR="00152177" w:rsidRPr="009E6B06" w:rsidRDefault="00152177" w:rsidP="00C76996">
            <w:pPr>
              <w:spacing w:line="240" w:lineRule="auto"/>
              <w:jc w:val="center"/>
              <w:textAlignment w:val="baseline"/>
              <w:rPr>
                <w:szCs w:val="24"/>
              </w:rPr>
            </w:pPr>
            <w:r w:rsidRPr="009E6B06">
              <w:rPr>
                <w:szCs w:val="24"/>
              </w:rPr>
              <w:t>251 (74,3)</w:t>
            </w:r>
          </w:p>
        </w:tc>
        <w:tc>
          <w:tcPr>
            <w:tcW w:w="2927" w:type="dxa"/>
            <w:tcBorders>
              <w:top w:val="nil"/>
              <w:left w:val="nil"/>
              <w:bottom w:val="single" w:sz="6" w:space="0" w:color="auto"/>
              <w:right w:val="single" w:sz="6" w:space="0" w:color="auto"/>
            </w:tcBorders>
            <w:shd w:val="clear" w:color="auto" w:fill="auto"/>
            <w:hideMark/>
          </w:tcPr>
          <w:p w14:paraId="36615D74" w14:textId="77777777" w:rsidR="00152177" w:rsidRPr="009E6B06" w:rsidRDefault="00152177" w:rsidP="00C76996">
            <w:pPr>
              <w:spacing w:line="240" w:lineRule="auto"/>
              <w:jc w:val="center"/>
              <w:textAlignment w:val="baseline"/>
              <w:rPr>
                <w:szCs w:val="24"/>
              </w:rPr>
            </w:pPr>
            <w:r w:rsidRPr="009E6B06">
              <w:rPr>
                <w:szCs w:val="24"/>
              </w:rPr>
              <w:t>285 (84,6)</w:t>
            </w:r>
          </w:p>
        </w:tc>
      </w:tr>
      <w:tr w:rsidR="00152177" w:rsidRPr="009E6B06" w14:paraId="34309EB0" w14:textId="77777777" w:rsidTr="00C76996">
        <w:tc>
          <w:tcPr>
            <w:tcW w:w="2969" w:type="dxa"/>
            <w:tcBorders>
              <w:top w:val="nil"/>
              <w:left w:val="single" w:sz="6" w:space="0" w:color="auto"/>
              <w:bottom w:val="single" w:sz="6" w:space="0" w:color="auto"/>
              <w:right w:val="single" w:sz="6" w:space="0" w:color="auto"/>
            </w:tcBorders>
            <w:shd w:val="clear" w:color="auto" w:fill="auto"/>
            <w:hideMark/>
          </w:tcPr>
          <w:p w14:paraId="6880E910" w14:textId="77777777" w:rsidR="00152177" w:rsidRPr="009E6B06" w:rsidRDefault="00152177" w:rsidP="00C76996">
            <w:pPr>
              <w:spacing w:line="240" w:lineRule="auto"/>
              <w:ind w:left="240"/>
              <w:textAlignment w:val="baseline"/>
              <w:rPr>
                <w:szCs w:val="24"/>
              </w:rPr>
            </w:pPr>
            <w:r w:rsidRPr="009E6B06">
              <w:rPr>
                <w:szCs w:val="24"/>
              </w:rPr>
              <w:t>OS</w:t>
            </w:r>
            <w:r w:rsidRPr="009E6B06">
              <w:rPr>
                <w:szCs w:val="24"/>
              </w:rPr>
              <w:noBreakHyphen/>
              <w:t>i mediaan (kuud) </w:t>
            </w:r>
          </w:p>
          <w:p w14:paraId="3479EA32" w14:textId="77777777" w:rsidR="00152177" w:rsidRPr="009E6B06" w:rsidRDefault="00152177" w:rsidP="00C76996">
            <w:pPr>
              <w:spacing w:line="240" w:lineRule="auto"/>
              <w:ind w:left="240"/>
              <w:textAlignment w:val="baseline"/>
              <w:rPr>
                <w:szCs w:val="24"/>
              </w:rPr>
            </w:pPr>
            <w:r w:rsidRPr="009E6B06">
              <w:rPr>
                <w:szCs w:val="24"/>
              </w:rPr>
              <w:t>(95% CI) </w:t>
            </w:r>
          </w:p>
        </w:tc>
        <w:tc>
          <w:tcPr>
            <w:tcW w:w="2885" w:type="dxa"/>
            <w:tcBorders>
              <w:top w:val="nil"/>
              <w:left w:val="nil"/>
              <w:bottom w:val="single" w:sz="6" w:space="0" w:color="auto"/>
              <w:right w:val="single" w:sz="6" w:space="0" w:color="auto"/>
            </w:tcBorders>
            <w:shd w:val="clear" w:color="auto" w:fill="auto"/>
            <w:hideMark/>
          </w:tcPr>
          <w:p w14:paraId="441A62C5" w14:textId="77777777" w:rsidR="00152177" w:rsidRPr="009E6B06" w:rsidRDefault="00152177" w:rsidP="00C76996">
            <w:pPr>
              <w:spacing w:line="240" w:lineRule="auto"/>
              <w:jc w:val="center"/>
              <w:textAlignment w:val="baseline"/>
              <w:rPr>
                <w:szCs w:val="24"/>
              </w:rPr>
            </w:pPr>
            <w:r w:rsidRPr="009E6B06">
              <w:rPr>
                <w:szCs w:val="24"/>
              </w:rPr>
              <w:t>14,0</w:t>
            </w:r>
          </w:p>
          <w:p w14:paraId="434BFAE7" w14:textId="77777777" w:rsidR="00152177" w:rsidRPr="009E6B06" w:rsidRDefault="00152177" w:rsidP="00C76996">
            <w:pPr>
              <w:spacing w:line="240" w:lineRule="auto"/>
              <w:jc w:val="center"/>
              <w:textAlignment w:val="baseline"/>
              <w:rPr>
                <w:szCs w:val="24"/>
              </w:rPr>
            </w:pPr>
            <w:r w:rsidRPr="009E6B06">
              <w:rPr>
                <w:szCs w:val="24"/>
              </w:rPr>
              <w:t>(11,7; 16,1)</w:t>
            </w:r>
          </w:p>
        </w:tc>
        <w:tc>
          <w:tcPr>
            <w:tcW w:w="2927" w:type="dxa"/>
            <w:tcBorders>
              <w:top w:val="nil"/>
              <w:left w:val="nil"/>
              <w:bottom w:val="single" w:sz="6" w:space="0" w:color="auto"/>
              <w:right w:val="single" w:sz="6" w:space="0" w:color="auto"/>
            </w:tcBorders>
            <w:shd w:val="clear" w:color="auto" w:fill="auto"/>
            <w:hideMark/>
          </w:tcPr>
          <w:p w14:paraId="54E559DE" w14:textId="77777777" w:rsidR="00152177" w:rsidRPr="009E6B06" w:rsidRDefault="00152177" w:rsidP="00C76996">
            <w:pPr>
              <w:spacing w:line="240" w:lineRule="auto"/>
              <w:jc w:val="center"/>
              <w:textAlignment w:val="baseline"/>
              <w:rPr>
                <w:szCs w:val="24"/>
              </w:rPr>
            </w:pPr>
            <w:r w:rsidRPr="009E6B06">
              <w:rPr>
                <w:szCs w:val="24"/>
              </w:rPr>
              <w:t xml:space="preserve">11,7 </w:t>
            </w:r>
          </w:p>
          <w:p w14:paraId="7DB56D57" w14:textId="77777777" w:rsidR="00152177" w:rsidRPr="009E6B06" w:rsidRDefault="00152177" w:rsidP="00C76996">
            <w:pPr>
              <w:spacing w:line="240" w:lineRule="auto"/>
              <w:jc w:val="center"/>
              <w:textAlignment w:val="baseline"/>
              <w:rPr>
                <w:szCs w:val="24"/>
              </w:rPr>
            </w:pPr>
            <w:r w:rsidRPr="009E6B06">
              <w:rPr>
                <w:szCs w:val="24"/>
              </w:rPr>
              <w:t>(10,5; 13,1)</w:t>
            </w:r>
          </w:p>
        </w:tc>
      </w:tr>
      <w:tr w:rsidR="00152177" w:rsidRPr="009E6B06" w14:paraId="0989E67F" w14:textId="77777777" w:rsidTr="00C76996">
        <w:tc>
          <w:tcPr>
            <w:tcW w:w="2969" w:type="dxa"/>
            <w:tcBorders>
              <w:top w:val="nil"/>
              <w:left w:val="single" w:sz="6" w:space="0" w:color="auto"/>
              <w:bottom w:val="single" w:sz="6" w:space="0" w:color="auto"/>
              <w:right w:val="single" w:sz="6" w:space="0" w:color="auto"/>
            </w:tcBorders>
            <w:shd w:val="clear" w:color="auto" w:fill="auto"/>
            <w:hideMark/>
          </w:tcPr>
          <w:p w14:paraId="484497FC" w14:textId="77777777" w:rsidR="00152177" w:rsidRPr="009E6B06" w:rsidRDefault="00152177" w:rsidP="00C76996">
            <w:pPr>
              <w:spacing w:line="240" w:lineRule="auto"/>
              <w:ind w:left="240"/>
              <w:textAlignment w:val="baseline"/>
              <w:rPr>
                <w:szCs w:val="24"/>
              </w:rPr>
            </w:pPr>
            <w:r w:rsidRPr="009E6B06">
              <w:rPr>
                <w:szCs w:val="24"/>
              </w:rPr>
              <w:t>HR (95% CI)</w:t>
            </w:r>
            <w:r w:rsidRPr="009E6B06">
              <w:rPr>
                <w:szCs w:val="24"/>
                <w:vertAlign w:val="superscript"/>
              </w:rPr>
              <w:t xml:space="preserve"> b</w:t>
            </w:r>
            <w:r w:rsidRPr="009E6B06">
              <w:rPr>
                <w:szCs w:val="24"/>
              </w:rPr>
              <w:t> </w:t>
            </w:r>
          </w:p>
        </w:tc>
        <w:tc>
          <w:tcPr>
            <w:tcW w:w="5812" w:type="dxa"/>
            <w:gridSpan w:val="2"/>
            <w:tcBorders>
              <w:top w:val="nil"/>
              <w:left w:val="nil"/>
              <w:bottom w:val="single" w:sz="6" w:space="0" w:color="auto"/>
              <w:right w:val="single" w:sz="6" w:space="0" w:color="auto"/>
            </w:tcBorders>
            <w:shd w:val="clear" w:color="auto" w:fill="auto"/>
            <w:hideMark/>
          </w:tcPr>
          <w:p w14:paraId="0A87746B" w14:textId="77777777" w:rsidR="00152177" w:rsidRPr="009E6B06" w:rsidRDefault="00152177" w:rsidP="00C76996">
            <w:pPr>
              <w:spacing w:line="240" w:lineRule="auto"/>
              <w:jc w:val="center"/>
              <w:textAlignment w:val="baseline"/>
              <w:rPr>
                <w:szCs w:val="24"/>
              </w:rPr>
            </w:pPr>
            <w:r w:rsidRPr="009E6B06">
              <w:rPr>
                <w:szCs w:val="24"/>
              </w:rPr>
              <w:t>0,77 (0,650; 0,916)</w:t>
            </w:r>
          </w:p>
        </w:tc>
      </w:tr>
      <w:tr w:rsidR="00152177" w:rsidRPr="009E6B06" w14:paraId="60F0D5F7" w14:textId="77777777" w:rsidTr="00C76996">
        <w:tc>
          <w:tcPr>
            <w:tcW w:w="2969" w:type="dxa"/>
            <w:tcBorders>
              <w:top w:val="nil"/>
              <w:left w:val="single" w:sz="6" w:space="0" w:color="auto"/>
              <w:bottom w:val="single" w:sz="6" w:space="0" w:color="auto"/>
              <w:right w:val="single" w:sz="6" w:space="0" w:color="auto"/>
            </w:tcBorders>
            <w:shd w:val="clear" w:color="auto" w:fill="auto"/>
            <w:hideMark/>
          </w:tcPr>
          <w:p w14:paraId="0A5C3D67" w14:textId="77777777" w:rsidR="00152177" w:rsidRPr="009E6B06" w:rsidRDefault="00152177" w:rsidP="00C76996">
            <w:pPr>
              <w:spacing w:line="240" w:lineRule="auto"/>
              <w:ind w:left="240"/>
              <w:textAlignment w:val="baseline"/>
              <w:rPr>
                <w:szCs w:val="24"/>
              </w:rPr>
            </w:pPr>
            <w:r w:rsidRPr="009E6B06">
              <w:rPr>
                <w:szCs w:val="24"/>
              </w:rPr>
              <w:t>p-väärtus</w:t>
            </w:r>
            <w:r w:rsidRPr="009E6B06">
              <w:rPr>
                <w:szCs w:val="24"/>
                <w:vertAlign w:val="superscript"/>
              </w:rPr>
              <w:t>c</w:t>
            </w:r>
            <w:r w:rsidRPr="009E6B06">
              <w:rPr>
                <w:szCs w:val="24"/>
              </w:rPr>
              <w:t> </w:t>
            </w:r>
          </w:p>
        </w:tc>
        <w:tc>
          <w:tcPr>
            <w:tcW w:w="5812" w:type="dxa"/>
            <w:gridSpan w:val="2"/>
            <w:tcBorders>
              <w:top w:val="nil"/>
              <w:left w:val="nil"/>
              <w:bottom w:val="single" w:sz="6" w:space="0" w:color="auto"/>
              <w:right w:val="single" w:sz="6" w:space="0" w:color="auto"/>
            </w:tcBorders>
            <w:shd w:val="clear" w:color="auto" w:fill="auto"/>
          </w:tcPr>
          <w:p w14:paraId="0FAC52CA" w14:textId="77777777" w:rsidR="00152177" w:rsidRPr="009E6B06" w:rsidRDefault="00152177" w:rsidP="00C76996">
            <w:pPr>
              <w:spacing w:line="240" w:lineRule="auto"/>
              <w:jc w:val="center"/>
              <w:textAlignment w:val="baseline"/>
              <w:rPr>
                <w:szCs w:val="24"/>
              </w:rPr>
            </w:pPr>
            <w:r w:rsidRPr="009E6B06">
              <w:rPr>
                <w:szCs w:val="24"/>
              </w:rPr>
              <w:t>0,00304</w:t>
            </w:r>
          </w:p>
        </w:tc>
      </w:tr>
      <w:tr w:rsidR="00152177" w:rsidRPr="009E6B06" w14:paraId="13B2AD8B" w14:textId="77777777" w:rsidTr="00C76996">
        <w:tc>
          <w:tcPr>
            <w:tcW w:w="2969" w:type="dxa"/>
            <w:tcBorders>
              <w:top w:val="nil"/>
              <w:left w:val="single" w:sz="6" w:space="0" w:color="auto"/>
              <w:bottom w:val="single" w:sz="6" w:space="0" w:color="auto"/>
              <w:right w:val="single" w:sz="6" w:space="0" w:color="auto"/>
            </w:tcBorders>
            <w:shd w:val="clear" w:color="auto" w:fill="auto"/>
            <w:hideMark/>
          </w:tcPr>
          <w:p w14:paraId="00099305" w14:textId="77777777" w:rsidR="00152177" w:rsidRPr="009E6B06" w:rsidRDefault="00152177" w:rsidP="001C6A1B">
            <w:pPr>
              <w:keepNext/>
              <w:spacing w:line="240" w:lineRule="auto"/>
              <w:textAlignment w:val="baseline"/>
              <w:rPr>
                <w:szCs w:val="24"/>
              </w:rPr>
            </w:pPr>
            <w:r w:rsidRPr="009E6B06">
              <w:rPr>
                <w:b/>
                <w:bCs/>
                <w:szCs w:val="24"/>
              </w:rPr>
              <w:t>PFS</w:t>
            </w:r>
            <w:r w:rsidRPr="009E6B06">
              <w:rPr>
                <w:szCs w:val="24"/>
                <w:vertAlign w:val="superscript"/>
              </w:rPr>
              <w:t>a</w:t>
            </w:r>
            <w:r w:rsidRPr="009E6B06">
              <w:rPr>
                <w:b/>
                <w:bCs/>
                <w:szCs w:val="24"/>
              </w:rPr>
              <w:t xml:space="preserve"> </w:t>
            </w:r>
          </w:p>
        </w:tc>
        <w:tc>
          <w:tcPr>
            <w:tcW w:w="2885" w:type="dxa"/>
            <w:tcBorders>
              <w:top w:val="nil"/>
              <w:left w:val="single" w:sz="6" w:space="0" w:color="auto"/>
              <w:bottom w:val="single" w:sz="6" w:space="0" w:color="auto"/>
              <w:right w:val="single" w:sz="6" w:space="0" w:color="auto"/>
            </w:tcBorders>
            <w:shd w:val="clear" w:color="auto" w:fill="auto"/>
          </w:tcPr>
          <w:p w14:paraId="0A59DAE5" w14:textId="77777777" w:rsidR="00152177" w:rsidRPr="009E6B06" w:rsidRDefault="00152177" w:rsidP="001C6A1B">
            <w:pPr>
              <w:keepNext/>
              <w:spacing w:line="240" w:lineRule="auto"/>
              <w:jc w:val="center"/>
              <w:textAlignment w:val="baseline"/>
              <w:rPr>
                <w:szCs w:val="24"/>
              </w:rPr>
            </w:pPr>
          </w:p>
        </w:tc>
        <w:tc>
          <w:tcPr>
            <w:tcW w:w="2927" w:type="dxa"/>
            <w:tcBorders>
              <w:top w:val="nil"/>
              <w:left w:val="single" w:sz="6" w:space="0" w:color="auto"/>
              <w:bottom w:val="single" w:sz="6" w:space="0" w:color="auto"/>
              <w:right w:val="single" w:sz="6" w:space="0" w:color="auto"/>
            </w:tcBorders>
            <w:shd w:val="clear" w:color="auto" w:fill="auto"/>
          </w:tcPr>
          <w:p w14:paraId="342F3FE3" w14:textId="77777777" w:rsidR="00152177" w:rsidRPr="009E6B06" w:rsidRDefault="00152177" w:rsidP="001C6A1B">
            <w:pPr>
              <w:keepNext/>
              <w:spacing w:line="240" w:lineRule="auto"/>
              <w:jc w:val="center"/>
              <w:textAlignment w:val="baseline"/>
              <w:rPr>
                <w:szCs w:val="24"/>
              </w:rPr>
            </w:pPr>
          </w:p>
        </w:tc>
      </w:tr>
      <w:tr w:rsidR="00152177" w:rsidRPr="009E6B06" w14:paraId="0CC189C2" w14:textId="77777777" w:rsidTr="00C76996">
        <w:tc>
          <w:tcPr>
            <w:tcW w:w="2969" w:type="dxa"/>
            <w:tcBorders>
              <w:top w:val="nil"/>
              <w:left w:val="single" w:sz="6" w:space="0" w:color="auto"/>
              <w:bottom w:val="single" w:sz="6" w:space="0" w:color="auto"/>
              <w:right w:val="single" w:sz="6" w:space="0" w:color="auto"/>
            </w:tcBorders>
            <w:shd w:val="clear" w:color="auto" w:fill="auto"/>
            <w:hideMark/>
          </w:tcPr>
          <w:p w14:paraId="48B87919" w14:textId="77777777" w:rsidR="00152177" w:rsidRPr="009E6B06" w:rsidRDefault="00152177" w:rsidP="00C76996">
            <w:pPr>
              <w:spacing w:line="240" w:lineRule="auto"/>
              <w:ind w:left="240"/>
              <w:textAlignment w:val="baseline"/>
              <w:rPr>
                <w:szCs w:val="24"/>
              </w:rPr>
            </w:pPr>
            <w:r w:rsidRPr="009E6B06">
              <w:rPr>
                <w:szCs w:val="24"/>
              </w:rPr>
              <w:t>Juhtude arv (%) </w:t>
            </w:r>
          </w:p>
        </w:tc>
        <w:tc>
          <w:tcPr>
            <w:tcW w:w="2885" w:type="dxa"/>
            <w:tcBorders>
              <w:top w:val="nil"/>
              <w:left w:val="nil"/>
              <w:bottom w:val="single" w:sz="6" w:space="0" w:color="auto"/>
              <w:right w:val="single" w:sz="6" w:space="0" w:color="auto"/>
            </w:tcBorders>
            <w:shd w:val="clear" w:color="auto" w:fill="auto"/>
            <w:hideMark/>
          </w:tcPr>
          <w:p w14:paraId="680A987C" w14:textId="77777777" w:rsidR="00152177" w:rsidRPr="009E6B06" w:rsidRDefault="00152177" w:rsidP="00C76996">
            <w:pPr>
              <w:spacing w:line="240" w:lineRule="auto"/>
              <w:jc w:val="center"/>
              <w:textAlignment w:val="baseline"/>
              <w:rPr>
                <w:szCs w:val="24"/>
              </w:rPr>
            </w:pPr>
            <w:r w:rsidRPr="009E6B06">
              <w:rPr>
                <w:szCs w:val="24"/>
              </w:rPr>
              <w:t>238 (70,4)</w:t>
            </w:r>
          </w:p>
        </w:tc>
        <w:tc>
          <w:tcPr>
            <w:tcW w:w="2927" w:type="dxa"/>
            <w:tcBorders>
              <w:top w:val="nil"/>
              <w:left w:val="nil"/>
              <w:bottom w:val="single" w:sz="6" w:space="0" w:color="auto"/>
              <w:right w:val="single" w:sz="6" w:space="0" w:color="auto"/>
            </w:tcBorders>
            <w:shd w:val="clear" w:color="auto" w:fill="auto"/>
            <w:hideMark/>
          </w:tcPr>
          <w:p w14:paraId="7988B62B" w14:textId="77777777" w:rsidR="00152177" w:rsidRPr="009E6B06" w:rsidRDefault="00152177" w:rsidP="00C76996">
            <w:pPr>
              <w:spacing w:line="240" w:lineRule="auto"/>
              <w:jc w:val="center"/>
              <w:textAlignment w:val="baseline"/>
              <w:rPr>
                <w:szCs w:val="24"/>
              </w:rPr>
            </w:pPr>
            <w:r w:rsidRPr="009E6B06">
              <w:rPr>
                <w:szCs w:val="24"/>
              </w:rPr>
              <w:t>258 (76,6)</w:t>
            </w:r>
          </w:p>
        </w:tc>
      </w:tr>
      <w:tr w:rsidR="00152177" w:rsidRPr="009E6B06" w14:paraId="19288EFE" w14:textId="77777777" w:rsidTr="00C76996">
        <w:tc>
          <w:tcPr>
            <w:tcW w:w="2969" w:type="dxa"/>
            <w:tcBorders>
              <w:top w:val="nil"/>
              <w:left w:val="single" w:sz="6" w:space="0" w:color="auto"/>
              <w:bottom w:val="single" w:sz="6" w:space="0" w:color="auto"/>
              <w:right w:val="single" w:sz="6" w:space="0" w:color="auto"/>
            </w:tcBorders>
            <w:shd w:val="clear" w:color="auto" w:fill="auto"/>
            <w:hideMark/>
          </w:tcPr>
          <w:p w14:paraId="77CE8DF2" w14:textId="77777777" w:rsidR="00152177" w:rsidRPr="009E6B06" w:rsidRDefault="00152177" w:rsidP="00C76996">
            <w:pPr>
              <w:spacing w:line="240" w:lineRule="auto"/>
              <w:ind w:left="240"/>
              <w:textAlignment w:val="baseline"/>
              <w:rPr>
                <w:szCs w:val="24"/>
              </w:rPr>
            </w:pPr>
            <w:r w:rsidRPr="009E6B06">
              <w:rPr>
                <w:szCs w:val="24"/>
              </w:rPr>
              <w:t>PFS</w:t>
            </w:r>
            <w:r w:rsidRPr="009E6B06">
              <w:rPr>
                <w:szCs w:val="24"/>
              </w:rPr>
              <w:noBreakHyphen/>
              <w:t>i mediaan (kuud) </w:t>
            </w:r>
          </w:p>
          <w:p w14:paraId="4A287F24" w14:textId="77777777" w:rsidR="00152177" w:rsidRPr="009E6B06" w:rsidRDefault="00152177" w:rsidP="00C76996">
            <w:pPr>
              <w:spacing w:line="240" w:lineRule="auto"/>
              <w:ind w:left="240"/>
              <w:textAlignment w:val="baseline"/>
              <w:rPr>
                <w:szCs w:val="24"/>
              </w:rPr>
            </w:pPr>
            <w:r w:rsidRPr="009E6B06">
              <w:rPr>
                <w:szCs w:val="24"/>
              </w:rPr>
              <w:t>(95% CI) </w:t>
            </w:r>
          </w:p>
        </w:tc>
        <w:tc>
          <w:tcPr>
            <w:tcW w:w="2885" w:type="dxa"/>
            <w:tcBorders>
              <w:top w:val="nil"/>
              <w:left w:val="nil"/>
              <w:bottom w:val="single" w:sz="6" w:space="0" w:color="auto"/>
              <w:right w:val="single" w:sz="6" w:space="0" w:color="auto"/>
            </w:tcBorders>
            <w:shd w:val="clear" w:color="auto" w:fill="auto"/>
            <w:hideMark/>
          </w:tcPr>
          <w:p w14:paraId="0EA2563B" w14:textId="77777777" w:rsidR="00152177" w:rsidRPr="009E6B06" w:rsidRDefault="00152177" w:rsidP="00C76996">
            <w:pPr>
              <w:spacing w:line="240" w:lineRule="auto"/>
              <w:jc w:val="center"/>
              <w:textAlignment w:val="baseline"/>
              <w:rPr>
                <w:szCs w:val="24"/>
              </w:rPr>
            </w:pPr>
            <w:r w:rsidRPr="009E6B06">
              <w:rPr>
                <w:szCs w:val="24"/>
              </w:rPr>
              <w:t xml:space="preserve">6,2 </w:t>
            </w:r>
          </w:p>
          <w:p w14:paraId="04D2DA39" w14:textId="77777777" w:rsidR="00152177" w:rsidRPr="009E6B06" w:rsidRDefault="00152177" w:rsidP="00C76996">
            <w:pPr>
              <w:spacing w:line="240" w:lineRule="auto"/>
              <w:jc w:val="center"/>
              <w:textAlignment w:val="baseline"/>
              <w:rPr>
                <w:szCs w:val="24"/>
              </w:rPr>
            </w:pPr>
            <w:r w:rsidRPr="009E6B06">
              <w:rPr>
                <w:szCs w:val="24"/>
              </w:rPr>
              <w:t>(5,0; 6,5)</w:t>
            </w:r>
          </w:p>
        </w:tc>
        <w:tc>
          <w:tcPr>
            <w:tcW w:w="2927" w:type="dxa"/>
            <w:tcBorders>
              <w:top w:val="nil"/>
              <w:left w:val="nil"/>
              <w:bottom w:val="single" w:sz="6" w:space="0" w:color="auto"/>
              <w:right w:val="single" w:sz="6" w:space="0" w:color="auto"/>
            </w:tcBorders>
            <w:shd w:val="clear" w:color="auto" w:fill="auto"/>
            <w:hideMark/>
          </w:tcPr>
          <w:p w14:paraId="280A6672" w14:textId="77777777" w:rsidR="00152177" w:rsidRPr="009E6B06" w:rsidRDefault="00152177" w:rsidP="00C76996">
            <w:pPr>
              <w:spacing w:line="240" w:lineRule="auto"/>
              <w:jc w:val="center"/>
              <w:textAlignment w:val="baseline"/>
              <w:rPr>
                <w:szCs w:val="24"/>
              </w:rPr>
            </w:pPr>
            <w:r w:rsidRPr="009E6B06">
              <w:rPr>
                <w:szCs w:val="24"/>
              </w:rPr>
              <w:t xml:space="preserve">4,8 </w:t>
            </w:r>
          </w:p>
          <w:p w14:paraId="3208DD8F" w14:textId="77777777" w:rsidR="00152177" w:rsidRPr="009E6B06" w:rsidRDefault="00152177" w:rsidP="00C76996">
            <w:pPr>
              <w:spacing w:line="240" w:lineRule="auto"/>
              <w:jc w:val="center"/>
              <w:textAlignment w:val="baseline"/>
              <w:rPr>
                <w:szCs w:val="24"/>
              </w:rPr>
            </w:pPr>
            <w:r w:rsidRPr="009E6B06">
              <w:rPr>
                <w:szCs w:val="24"/>
              </w:rPr>
              <w:t>(4,6; 5,8)</w:t>
            </w:r>
          </w:p>
        </w:tc>
      </w:tr>
      <w:tr w:rsidR="00152177" w:rsidRPr="009E6B06" w14:paraId="046C5AAF" w14:textId="77777777" w:rsidTr="00C76996">
        <w:tc>
          <w:tcPr>
            <w:tcW w:w="2969" w:type="dxa"/>
            <w:tcBorders>
              <w:top w:val="nil"/>
              <w:left w:val="single" w:sz="6" w:space="0" w:color="auto"/>
              <w:bottom w:val="single" w:sz="6" w:space="0" w:color="auto"/>
              <w:right w:val="single" w:sz="6" w:space="0" w:color="auto"/>
            </w:tcBorders>
            <w:shd w:val="clear" w:color="auto" w:fill="auto"/>
            <w:hideMark/>
          </w:tcPr>
          <w:p w14:paraId="44026A29" w14:textId="77777777" w:rsidR="00152177" w:rsidRPr="009E6B06" w:rsidRDefault="00152177" w:rsidP="00C76996">
            <w:pPr>
              <w:spacing w:line="240" w:lineRule="auto"/>
              <w:ind w:left="240"/>
              <w:textAlignment w:val="baseline"/>
              <w:rPr>
                <w:szCs w:val="24"/>
              </w:rPr>
            </w:pPr>
            <w:r w:rsidRPr="009E6B06">
              <w:rPr>
                <w:szCs w:val="24"/>
              </w:rPr>
              <w:t>HR (95% CI)</w:t>
            </w:r>
            <w:r w:rsidRPr="009E6B06">
              <w:rPr>
                <w:szCs w:val="24"/>
                <w:vertAlign w:val="superscript"/>
              </w:rPr>
              <w:t xml:space="preserve"> b</w:t>
            </w:r>
            <w:r w:rsidRPr="009E6B06">
              <w:rPr>
                <w:szCs w:val="24"/>
              </w:rPr>
              <w:t> </w:t>
            </w:r>
          </w:p>
        </w:tc>
        <w:tc>
          <w:tcPr>
            <w:tcW w:w="5812" w:type="dxa"/>
            <w:gridSpan w:val="2"/>
            <w:tcBorders>
              <w:top w:val="nil"/>
              <w:left w:val="nil"/>
              <w:bottom w:val="single" w:sz="6" w:space="0" w:color="auto"/>
              <w:right w:val="single" w:sz="6" w:space="0" w:color="auto"/>
            </w:tcBorders>
            <w:shd w:val="clear" w:color="auto" w:fill="auto"/>
            <w:hideMark/>
          </w:tcPr>
          <w:p w14:paraId="2BAF701A" w14:textId="77777777" w:rsidR="00152177" w:rsidRPr="009E6B06" w:rsidRDefault="00152177" w:rsidP="00C76996">
            <w:pPr>
              <w:spacing w:line="240" w:lineRule="auto"/>
              <w:jc w:val="center"/>
              <w:textAlignment w:val="baseline"/>
              <w:rPr>
                <w:szCs w:val="24"/>
              </w:rPr>
            </w:pPr>
            <w:r w:rsidRPr="009E6B06">
              <w:rPr>
                <w:szCs w:val="24"/>
              </w:rPr>
              <w:t>0,72 (0,600; 0,860)</w:t>
            </w:r>
          </w:p>
        </w:tc>
      </w:tr>
      <w:tr w:rsidR="00152177" w:rsidRPr="009E6B06" w14:paraId="3D6D4844" w14:textId="77777777" w:rsidTr="00C76996">
        <w:trPr>
          <w:trHeight w:val="65"/>
        </w:trPr>
        <w:tc>
          <w:tcPr>
            <w:tcW w:w="2969" w:type="dxa"/>
            <w:tcBorders>
              <w:top w:val="nil"/>
              <w:left w:val="single" w:sz="6" w:space="0" w:color="auto"/>
              <w:bottom w:val="single" w:sz="6" w:space="0" w:color="auto"/>
              <w:right w:val="single" w:sz="6" w:space="0" w:color="auto"/>
            </w:tcBorders>
            <w:shd w:val="clear" w:color="auto" w:fill="auto"/>
            <w:hideMark/>
          </w:tcPr>
          <w:p w14:paraId="4BDF98C1" w14:textId="77777777" w:rsidR="00152177" w:rsidRPr="009E6B06" w:rsidRDefault="00152177" w:rsidP="00C76996">
            <w:pPr>
              <w:spacing w:line="240" w:lineRule="auto"/>
              <w:ind w:left="240"/>
              <w:textAlignment w:val="baseline"/>
              <w:rPr>
                <w:szCs w:val="24"/>
              </w:rPr>
            </w:pPr>
            <w:r w:rsidRPr="009E6B06">
              <w:rPr>
                <w:szCs w:val="24"/>
              </w:rPr>
              <w:t>p-väärtus</w:t>
            </w:r>
            <w:r w:rsidRPr="009E6B06">
              <w:rPr>
                <w:szCs w:val="24"/>
                <w:vertAlign w:val="superscript"/>
              </w:rPr>
              <w:t>c</w:t>
            </w:r>
            <w:r w:rsidRPr="009E6B06">
              <w:rPr>
                <w:szCs w:val="24"/>
              </w:rPr>
              <w:t> </w:t>
            </w:r>
          </w:p>
        </w:tc>
        <w:tc>
          <w:tcPr>
            <w:tcW w:w="5812" w:type="dxa"/>
            <w:gridSpan w:val="2"/>
            <w:tcBorders>
              <w:top w:val="nil"/>
              <w:left w:val="single" w:sz="6" w:space="0" w:color="auto"/>
              <w:bottom w:val="single" w:sz="6" w:space="0" w:color="auto"/>
              <w:right w:val="single" w:sz="6" w:space="0" w:color="auto"/>
            </w:tcBorders>
            <w:shd w:val="clear" w:color="auto" w:fill="auto"/>
          </w:tcPr>
          <w:p w14:paraId="5BF41242" w14:textId="77777777" w:rsidR="00152177" w:rsidRPr="009E6B06" w:rsidRDefault="00152177" w:rsidP="00C76996">
            <w:pPr>
              <w:spacing w:line="240" w:lineRule="auto"/>
              <w:jc w:val="center"/>
              <w:textAlignment w:val="baseline"/>
              <w:rPr>
                <w:szCs w:val="24"/>
              </w:rPr>
            </w:pPr>
            <w:r w:rsidRPr="009E6B06">
              <w:rPr>
                <w:szCs w:val="24"/>
              </w:rPr>
              <w:t>0,00031</w:t>
            </w:r>
          </w:p>
        </w:tc>
      </w:tr>
      <w:tr w:rsidR="00152177" w:rsidRPr="009E6B06" w14:paraId="7E7CFBCF" w14:textId="77777777" w:rsidTr="00C76996">
        <w:trPr>
          <w:trHeight w:val="287"/>
        </w:trPr>
        <w:tc>
          <w:tcPr>
            <w:tcW w:w="2969" w:type="dxa"/>
            <w:tcBorders>
              <w:top w:val="single" w:sz="6" w:space="0" w:color="auto"/>
              <w:left w:val="single" w:sz="6" w:space="0" w:color="auto"/>
              <w:bottom w:val="single" w:sz="4" w:space="0" w:color="auto"/>
              <w:right w:val="single" w:sz="6" w:space="0" w:color="auto"/>
            </w:tcBorders>
            <w:shd w:val="clear" w:color="auto" w:fill="auto"/>
            <w:hideMark/>
          </w:tcPr>
          <w:p w14:paraId="35CDA863" w14:textId="77777777" w:rsidR="00152177" w:rsidRPr="009E6B06" w:rsidRDefault="00152177" w:rsidP="00BC485F">
            <w:pPr>
              <w:keepNext/>
              <w:spacing w:line="240" w:lineRule="auto"/>
              <w:textAlignment w:val="baseline"/>
              <w:rPr>
                <w:b/>
                <w:bCs/>
                <w:szCs w:val="24"/>
              </w:rPr>
            </w:pPr>
            <w:r w:rsidRPr="009E6B06">
              <w:rPr>
                <w:b/>
                <w:bCs/>
                <w:szCs w:val="24"/>
              </w:rPr>
              <w:lastRenderedPageBreak/>
              <w:t>ORR, n (%)</w:t>
            </w:r>
            <w:r w:rsidRPr="009E6B06">
              <w:rPr>
                <w:b/>
                <w:bCs/>
                <w:szCs w:val="24"/>
                <w:vertAlign w:val="superscript"/>
              </w:rPr>
              <w:t>d,e</w:t>
            </w:r>
            <w:r w:rsidRPr="009E6B06">
              <w:rPr>
                <w:b/>
                <w:bCs/>
                <w:szCs w:val="24"/>
              </w:rPr>
              <w:t> </w:t>
            </w:r>
            <w:r w:rsidRPr="009E6B06">
              <w:rPr>
                <w:szCs w:val="24"/>
                <w:vertAlign w:val="superscript"/>
              </w:rPr>
              <w:t xml:space="preserve"> </w:t>
            </w:r>
            <w:r w:rsidRPr="009E6B06">
              <w:rPr>
                <w:szCs w:val="24"/>
              </w:rPr>
              <w:t> </w:t>
            </w:r>
          </w:p>
        </w:tc>
        <w:tc>
          <w:tcPr>
            <w:tcW w:w="2885" w:type="dxa"/>
            <w:tcBorders>
              <w:top w:val="single" w:sz="6" w:space="0" w:color="auto"/>
              <w:left w:val="single" w:sz="6" w:space="0" w:color="auto"/>
              <w:bottom w:val="single" w:sz="4" w:space="0" w:color="auto"/>
              <w:right w:val="single" w:sz="6" w:space="0" w:color="auto"/>
            </w:tcBorders>
            <w:shd w:val="clear" w:color="auto" w:fill="auto"/>
          </w:tcPr>
          <w:p w14:paraId="2DC1A898" w14:textId="77777777" w:rsidR="00152177" w:rsidRPr="009E6B06" w:rsidRDefault="00152177" w:rsidP="00BC485F">
            <w:pPr>
              <w:keepNext/>
              <w:spacing w:line="240" w:lineRule="auto"/>
              <w:ind w:left="240"/>
              <w:jc w:val="center"/>
              <w:textAlignment w:val="baseline"/>
              <w:rPr>
                <w:szCs w:val="24"/>
              </w:rPr>
            </w:pPr>
            <w:r w:rsidRPr="009E6B06">
              <w:rPr>
                <w:szCs w:val="24"/>
              </w:rPr>
              <w:t>130 (38,8)</w:t>
            </w:r>
          </w:p>
        </w:tc>
        <w:tc>
          <w:tcPr>
            <w:tcW w:w="2927" w:type="dxa"/>
            <w:tcBorders>
              <w:top w:val="single" w:sz="6" w:space="0" w:color="auto"/>
              <w:left w:val="single" w:sz="6" w:space="0" w:color="auto"/>
              <w:bottom w:val="single" w:sz="4" w:space="0" w:color="auto"/>
              <w:right w:val="single" w:sz="6" w:space="0" w:color="auto"/>
            </w:tcBorders>
            <w:shd w:val="clear" w:color="auto" w:fill="auto"/>
          </w:tcPr>
          <w:p w14:paraId="796DA5C2" w14:textId="77777777" w:rsidR="00152177" w:rsidRPr="009E6B06" w:rsidRDefault="00152177" w:rsidP="00BC485F">
            <w:pPr>
              <w:keepNext/>
              <w:spacing w:line="240" w:lineRule="auto"/>
              <w:ind w:left="240"/>
              <w:jc w:val="center"/>
              <w:textAlignment w:val="baseline"/>
              <w:rPr>
                <w:szCs w:val="24"/>
              </w:rPr>
            </w:pPr>
            <w:r w:rsidRPr="009E6B06">
              <w:rPr>
                <w:szCs w:val="24"/>
              </w:rPr>
              <w:t>81 (24,4)</w:t>
            </w:r>
          </w:p>
        </w:tc>
      </w:tr>
      <w:tr w:rsidR="00152177" w:rsidRPr="009E6B06" w14:paraId="0A86064F" w14:textId="77777777" w:rsidTr="00C76996">
        <w:tc>
          <w:tcPr>
            <w:tcW w:w="2969" w:type="dxa"/>
            <w:tcBorders>
              <w:top w:val="single" w:sz="4" w:space="0" w:color="auto"/>
              <w:left w:val="single" w:sz="6" w:space="0" w:color="auto"/>
              <w:bottom w:val="single" w:sz="6" w:space="0" w:color="auto"/>
              <w:right w:val="single" w:sz="6" w:space="0" w:color="auto"/>
            </w:tcBorders>
            <w:shd w:val="clear" w:color="auto" w:fill="auto"/>
            <w:hideMark/>
          </w:tcPr>
          <w:p w14:paraId="1BD5299D" w14:textId="77777777" w:rsidR="00152177" w:rsidRPr="009E6B06" w:rsidRDefault="00152177" w:rsidP="00BC485F">
            <w:pPr>
              <w:keepNext/>
              <w:spacing w:line="240" w:lineRule="auto"/>
              <w:ind w:left="240"/>
              <w:textAlignment w:val="baseline"/>
              <w:rPr>
                <w:szCs w:val="24"/>
              </w:rPr>
            </w:pPr>
            <w:r w:rsidRPr="009E6B06">
              <w:rPr>
                <w:szCs w:val="24"/>
              </w:rPr>
              <w:t>Täielik ravivastus, n (%) </w:t>
            </w:r>
          </w:p>
        </w:tc>
        <w:tc>
          <w:tcPr>
            <w:tcW w:w="2885" w:type="dxa"/>
            <w:tcBorders>
              <w:top w:val="single" w:sz="4" w:space="0" w:color="auto"/>
              <w:left w:val="nil"/>
              <w:bottom w:val="single" w:sz="6" w:space="0" w:color="auto"/>
              <w:right w:val="single" w:sz="6" w:space="0" w:color="auto"/>
            </w:tcBorders>
            <w:shd w:val="clear" w:color="auto" w:fill="auto"/>
            <w:hideMark/>
          </w:tcPr>
          <w:p w14:paraId="5BAA37C9" w14:textId="77777777" w:rsidR="00152177" w:rsidRPr="009E6B06" w:rsidRDefault="00152177" w:rsidP="00BC485F">
            <w:pPr>
              <w:keepNext/>
              <w:spacing w:line="240" w:lineRule="auto"/>
              <w:jc w:val="center"/>
              <w:textAlignment w:val="baseline"/>
              <w:rPr>
                <w:szCs w:val="24"/>
              </w:rPr>
            </w:pPr>
            <w:r w:rsidRPr="009E6B06">
              <w:rPr>
                <w:szCs w:val="24"/>
              </w:rPr>
              <w:t>2 (0,6)</w:t>
            </w:r>
          </w:p>
        </w:tc>
        <w:tc>
          <w:tcPr>
            <w:tcW w:w="2927" w:type="dxa"/>
            <w:tcBorders>
              <w:top w:val="single" w:sz="4" w:space="0" w:color="auto"/>
              <w:left w:val="nil"/>
              <w:bottom w:val="single" w:sz="6" w:space="0" w:color="auto"/>
              <w:right w:val="single" w:sz="6" w:space="0" w:color="auto"/>
            </w:tcBorders>
            <w:shd w:val="clear" w:color="auto" w:fill="auto"/>
            <w:hideMark/>
          </w:tcPr>
          <w:p w14:paraId="2C2B0C5D" w14:textId="77777777" w:rsidR="00152177" w:rsidRPr="009E6B06" w:rsidRDefault="00152177" w:rsidP="00BC485F">
            <w:pPr>
              <w:keepNext/>
              <w:spacing w:line="240" w:lineRule="auto"/>
              <w:jc w:val="center"/>
              <w:textAlignment w:val="baseline"/>
              <w:rPr>
                <w:szCs w:val="24"/>
              </w:rPr>
            </w:pPr>
            <w:r w:rsidRPr="009E6B06">
              <w:rPr>
                <w:szCs w:val="24"/>
              </w:rPr>
              <w:t>0</w:t>
            </w:r>
          </w:p>
        </w:tc>
      </w:tr>
      <w:tr w:rsidR="00152177" w:rsidRPr="009E6B06" w14:paraId="625CBE15" w14:textId="77777777" w:rsidTr="00C76996">
        <w:trPr>
          <w:trHeight w:val="65"/>
        </w:trPr>
        <w:tc>
          <w:tcPr>
            <w:tcW w:w="2969" w:type="dxa"/>
            <w:tcBorders>
              <w:top w:val="nil"/>
              <w:left w:val="single" w:sz="6" w:space="0" w:color="auto"/>
              <w:bottom w:val="single" w:sz="6" w:space="0" w:color="auto"/>
              <w:right w:val="single" w:sz="6" w:space="0" w:color="auto"/>
            </w:tcBorders>
            <w:shd w:val="clear" w:color="auto" w:fill="auto"/>
            <w:hideMark/>
          </w:tcPr>
          <w:p w14:paraId="52ACB2DB" w14:textId="77777777" w:rsidR="00152177" w:rsidRPr="009E6B06" w:rsidRDefault="00152177" w:rsidP="00C76996">
            <w:pPr>
              <w:spacing w:line="240" w:lineRule="auto"/>
              <w:ind w:left="240"/>
              <w:textAlignment w:val="baseline"/>
              <w:rPr>
                <w:szCs w:val="24"/>
              </w:rPr>
            </w:pPr>
            <w:r w:rsidRPr="009E6B06">
              <w:rPr>
                <w:szCs w:val="24"/>
              </w:rPr>
              <w:t>Osaline ravivastus, n (%) </w:t>
            </w:r>
          </w:p>
        </w:tc>
        <w:tc>
          <w:tcPr>
            <w:tcW w:w="2885" w:type="dxa"/>
            <w:tcBorders>
              <w:top w:val="nil"/>
              <w:left w:val="single" w:sz="6" w:space="0" w:color="auto"/>
              <w:bottom w:val="single" w:sz="6" w:space="0" w:color="auto"/>
              <w:right w:val="single" w:sz="6" w:space="0" w:color="auto"/>
            </w:tcBorders>
            <w:shd w:val="clear" w:color="auto" w:fill="auto"/>
          </w:tcPr>
          <w:p w14:paraId="46565134" w14:textId="77777777" w:rsidR="00152177" w:rsidRPr="009E6B06" w:rsidRDefault="00152177" w:rsidP="00C76996">
            <w:pPr>
              <w:spacing w:line="240" w:lineRule="auto"/>
              <w:jc w:val="center"/>
              <w:textAlignment w:val="baseline"/>
              <w:rPr>
                <w:szCs w:val="24"/>
              </w:rPr>
            </w:pPr>
            <w:r w:rsidRPr="009E6B06">
              <w:rPr>
                <w:szCs w:val="24"/>
              </w:rPr>
              <w:t>128 (38,2)</w:t>
            </w:r>
          </w:p>
        </w:tc>
        <w:tc>
          <w:tcPr>
            <w:tcW w:w="2927" w:type="dxa"/>
            <w:tcBorders>
              <w:top w:val="nil"/>
              <w:left w:val="single" w:sz="6" w:space="0" w:color="auto"/>
              <w:bottom w:val="single" w:sz="6" w:space="0" w:color="auto"/>
              <w:right w:val="single" w:sz="6" w:space="0" w:color="auto"/>
            </w:tcBorders>
            <w:shd w:val="clear" w:color="auto" w:fill="auto"/>
          </w:tcPr>
          <w:p w14:paraId="787602F7" w14:textId="77777777" w:rsidR="00152177" w:rsidRPr="009E6B06" w:rsidRDefault="00152177" w:rsidP="00C76996">
            <w:pPr>
              <w:spacing w:line="240" w:lineRule="auto"/>
              <w:jc w:val="center"/>
              <w:textAlignment w:val="baseline"/>
              <w:rPr>
                <w:szCs w:val="24"/>
              </w:rPr>
            </w:pPr>
            <w:r w:rsidRPr="009E6B06">
              <w:rPr>
                <w:szCs w:val="24"/>
              </w:rPr>
              <w:t>81 (24,4)</w:t>
            </w:r>
          </w:p>
        </w:tc>
      </w:tr>
      <w:tr w:rsidR="00152177" w:rsidRPr="009E6B06" w14:paraId="366C50AA" w14:textId="77777777" w:rsidTr="00C76996">
        <w:trPr>
          <w:trHeight w:val="555"/>
        </w:trPr>
        <w:tc>
          <w:tcPr>
            <w:tcW w:w="2969" w:type="dxa"/>
            <w:tcBorders>
              <w:top w:val="nil"/>
              <w:left w:val="single" w:sz="6" w:space="0" w:color="auto"/>
              <w:bottom w:val="single" w:sz="6" w:space="0" w:color="auto"/>
              <w:right w:val="single" w:sz="6" w:space="0" w:color="auto"/>
            </w:tcBorders>
            <w:shd w:val="clear" w:color="auto" w:fill="auto"/>
            <w:hideMark/>
          </w:tcPr>
          <w:p w14:paraId="1AF50B51" w14:textId="77777777" w:rsidR="00152177" w:rsidRPr="009E6B06" w:rsidRDefault="00152177" w:rsidP="00C76996">
            <w:pPr>
              <w:spacing w:line="240" w:lineRule="auto"/>
              <w:textAlignment w:val="baseline"/>
              <w:rPr>
                <w:szCs w:val="24"/>
              </w:rPr>
            </w:pPr>
            <w:r w:rsidRPr="009E6B06">
              <w:rPr>
                <w:b/>
                <w:bCs/>
                <w:szCs w:val="24"/>
              </w:rPr>
              <w:t>DoR</w:t>
            </w:r>
            <w:r w:rsidRPr="009E6B06">
              <w:rPr>
                <w:b/>
                <w:bCs/>
                <w:szCs w:val="24"/>
              </w:rPr>
              <w:noBreakHyphen/>
              <w:t>i mediaan (kuud)</w:t>
            </w:r>
            <w:r w:rsidRPr="009E6B06">
              <w:rPr>
                <w:szCs w:val="24"/>
              </w:rPr>
              <w:t> </w:t>
            </w:r>
          </w:p>
          <w:p w14:paraId="45BFD42E" w14:textId="77777777" w:rsidR="00152177" w:rsidRPr="009E6B06" w:rsidRDefault="00152177" w:rsidP="00C76996">
            <w:pPr>
              <w:spacing w:line="240" w:lineRule="auto"/>
              <w:ind w:left="-30"/>
              <w:textAlignment w:val="baseline"/>
              <w:rPr>
                <w:szCs w:val="24"/>
              </w:rPr>
            </w:pPr>
            <w:r w:rsidRPr="009E6B06">
              <w:rPr>
                <w:b/>
                <w:bCs/>
                <w:szCs w:val="24"/>
              </w:rPr>
              <w:t>(95% CI)</w:t>
            </w:r>
            <w:r w:rsidRPr="009E6B06">
              <w:rPr>
                <w:szCs w:val="24"/>
                <w:vertAlign w:val="superscript"/>
              </w:rPr>
              <w:t xml:space="preserve"> d,e</w:t>
            </w:r>
            <w:r w:rsidRPr="009E6B06">
              <w:rPr>
                <w:szCs w:val="24"/>
              </w:rPr>
              <w:t> </w:t>
            </w:r>
          </w:p>
        </w:tc>
        <w:tc>
          <w:tcPr>
            <w:tcW w:w="2885" w:type="dxa"/>
            <w:tcBorders>
              <w:top w:val="nil"/>
              <w:left w:val="nil"/>
              <w:bottom w:val="single" w:sz="6" w:space="0" w:color="auto"/>
              <w:right w:val="single" w:sz="6" w:space="0" w:color="auto"/>
            </w:tcBorders>
            <w:shd w:val="clear" w:color="auto" w:fill="auto"/>
            <w:hideMark/>
          </w:tcPr>
          <w:p w14:paraId="6B3BB390" w14:textId="77777777" w:rsidR="00152177" w:rsidRPr="009E6B06" w:rsidRDefault="00152177" w:rsidP="00C76996">
            <w:pPr>
              <w:spacing w:line="240" w:lineRule="auto"/>
              <w:jc w:val="center"/>
              <w:textAlignment w:val="baseline"/>
              <w:rPr>
                <w:szCs w:val="24"/>
              </w:rPr>
            </w:pPr>
            <w:r w:rsidRPr="009E6B06">
              <w:rPr>
                <w:szCs w:val="24"/>
              </w:rPr>
              <w:t xml:space="preserve">9,5 </w:t>
            </w:r>
          </w:p>
          <w:p w14:paraId="6C6486C2" w14:textId="77777777" w:rsidR="00152177" w:rsidRPr="009E6B06" w:rsidRDefault="00152177" w:rsidP="00C76996">
            <w:pPr>
              <w:spacing w:line="240" w:lineRule="auto"/>
              <w:jc w:val="center"/>
              <w:textAlignment w:val="baseline"/>
              <w:rPr>
                <w:szCs w:val="24"/>
              </w:rPr>
            </w:pPr>
            <w:r w:rsidRPr="009E6B06">
              <w:rPr>
                <w:szCs w:val="24"/>
              </w:rPr>
              <w:t>(7,2; NR)</w:t>
            </w:r>
          </w:p>
        </w:tc>
        <w:tc>
          <w:tcPr>
            <w:tcW w:w="2927" w:type="dxa"/>
            <w:tcBorders>
              <w:top w:val="nil"/>
              <w:left w:val="nil"/>
              <w:bottom w:val="single" w:sz="6" w:space="0" w:color="auto"/>
              <w:right w:val="single" w:sz="6" w:space="0" w:color="auto"/>
            </w:tcBorders>
            <w:shd w:val="clear" w:color="auto" w:fill="auto"/>
            <w:hideMark/>
          </w:tcPr>
          <w:p w14:paraId="6792AC99" w14:textId="77777777" w:rsidR="00152177" w:rsidRPr="009E6B06" w:rsidRDefault="00152177" w:rsidP="00C76996">
            <w:pPr>
              <w:spacing w:line="240" w:lineRule="auto"/>
              <w:jc w:val="center"/>
              <w:textAlignment w:val="baseline"/>
              <w:rPr>
                <w:szCs w:val="24"/>
              </w:rPr>
            </w:pPr>
            <w:r w:rsidRPr="009E6B06">
              <w:rPr>
                <w:szCs w:val="24"/>
              </w:rPr>
              <w:t xml:space="preserve">5,1 </w:t>
            </w:r>
          </w:p>
          <w:p w14:paraId="00F4479F" w14:textId="77777777" w:rsidR="00152177" w:rsidRPr="009E6B06" w:rsidRDefault="00152177" w:rsidP="00C76996">
            <w:pPr>
              <w:spacing w:line="240" w:lineRule="auto"/>
              <w:jc w:val="center"/>
              <w:textAlignment w:val="baseline"/>
              <w:rPr>
                <w:szCs w:val="24"/>
              </w:rPr>
            </w:pPr>
            <w:r w:rsidRPr="009E6B06">
              <w:rPr>
                <w:szCs w:val="24"/>
              </w:rPr>
              <w:t>(4,4; 6,0)</w:t>
            </w:r>
          </w:p>
        </w:tc>
      </w:tr>
    </w:tbl>
    <w:p w14:paraId="745F628C" w14:textId="723E13DE" w:rsidR="00152177" w:rsidRPr="009E6B06" w:rsidRDefault="00152177" w:rsidP="00181C01">
      <w:pPr>
        <w:spacing w:line="240" w:lineRule="auto"/>
        <w:textAlignment w:val="baseline"/>
        <w:rPr>
          <w:sz w:val="20"/>
        </w:rPr>
      </w:pPr>
      <w:bookmarkStart w:id="613" w:name="_Hlk87013958"/>
      <w:r w:rsidRPr="009E6B06">
        <w:rPr>
          <w:sz w:val="20"/>
          <w:vertAlign w:val="superscript"/>
        </w:rPr>
        <w:t>a</w:t>
      </w:r>
      <w:r w:rsidRPr="009E6B06">
        <w:rPr>
          <w:sz w:val="20"/>
        </w:rPr>
        <w:t xml:space="preserve"> PFS</w:t>
      </w:r>
      <w:r w:rsidRPr="009E6B06">
        <w:rPr>
          <w:sz w:val="20"/>
        </w:rPr>
        <w:noBreakHyphen/>
        <w:t>i analüüs</w:t>
      </w:r>
      <w:r w:rsidR="003B0597" w:rsidRPr="009E6B06">
        <w:rPr>
          <w:sz w:val="20"/>
        </w:rPr>
        <w:t>,</w:t>
      </w:r>
      <w:r w:rsidRPr="009E6B06">
        <w:rPr>
          <w:sz w:val="20"/>
        </w:rPr>
        <w:t xml:space="preserve"> andmete kuupäev 24. juuli 2019</w:t>
      </w:r>
      <w:r w:rsidR="003B0597" w:rsidRPr="009E6B06">
        <w:rPr>
          <w:sz w:val="20"/>
        </w:rPr>
        <w:t xml:space="preserve"> (jälgimisperioodi mediaan 10,15 kuud</w:t>
      </w:r>
      <w:r w:rsidRPr="009E6B06">
        <w:rPr>
          <w:sz w:val="20"/>
        </w:rPr>
        <w:t>). OS</w:t>
      </w:r>
      <w:r w:rsidRPr="009E6B06">
        <w:rPr>
          <w:sz w:val="20"/>
        </w:rPr>
        <w:noBreakHyphen/>
        <w:t>i analüüs</w:t>
      </w:r>
      <w:r w:rsidR="003B0597" w:rsidRPr="009E6B06">
        <w:rPr>
          <w:sz w:val="20"/>
        </w:rPr>
        <w:t>,</w:t>
      </w:r>
      <w:r w:rsidRPr="009E6B06">
        <w:rPr>
          <w:sz w:val="20"/>
        </w:rPr>
        <w:t xml:space="preserve"> andmete kuupäev 12. märts 2021</w:t>
      </w:r>
      <w:r w:rsidR="003B0597" w:rsidRPr="009E6B06">
        <w:rPr>
          <w:sz w:val="20"/>
        </w:rPr>
        <w:t xml:space="preserve"> (jälgimisperioodi mediaan 34,86 kuud</w:t>
      </w:r>
      <w:r w:rsidRPr="009E6B06">
        <w:rPr>
          <w:sz w:val="20"/>
        </w:rPr>
        <w:t xml:space="preserve">). Efektiivsust näitavad piirväärtused </w:t>
      </w:r>
      <w:r w:rsidRPr="009E6B06" w:rsidDel="00F02B96">
        <w:rPr>
          <w:sz w:val="20"/>
        </w:rPr>
        <w:t>(</w:t>
      </w:r>
      <w:r w:rsidRPr="009E6B06">
        <w:rPr>
          <w:sz w:val="20"/>
        </w:rPr>
        <w:t xml:space="preserve">1. rühm vs. 3. rühm: PFS 0,00735; OS 0,00797; </w:t>
      </w:r>
      <w:r w:rsidRPr="009E6B06" w:rsidDel="00094EDC">
        <w:rPr>
          <w:sz w:val="20"/>
        </w:rPr>
        <w:t>2-</w:t>
      </w:r>
      <w:r w:rsidRPr="009E6B06">
        <w:rPr>
          <w:sz w:val="20"/>
        </w:rPr>
        <w:t>poolne</w:t>
      </w:r>
      <w:r w:rsidRPr="009E6B06" w:rsidDel="00094EDC">
        <w:rPr>
          <w:sz w:val="20"/>
        </w:rPr>
        <w:t>)</w:t>
      </w:r>
      <w:r w:rsidRPr="009E6B06">
        <w:rPr>
          <w:sz w:val="20"/>
        </w:rPr>
        <w:t xml:space="preserve"> määrati kindlaks Lan</w:t>
      </w:r>
      <w:r w:rsidRPr="009E6B06">
        <w:rPr>
          <w:sz w:val="20"/>
        </w:rPr>
        <w:noBreakHyphen/>
        <w:t xml:space="preserve">DeMets alfa kulufunktsiooni abil, </w:t>
      </w:r>
      <w:bookmarkStart w:id="614" w:name="_Hlk191845994"/>
      <w:r w:rsidRPr="009E6B06">
        <w:rPr>
          <w:sz w:val="20"/>
        </w:rPr>
        <w:t>mis ühtlustab O’Brien Flemingu lähenemist</w:t>
      </w:r>
      <w:bookmarkEnd w:id="614"/>
      <w:r w:rsidRPr="009E6B06">
        <w:rPr>
          <w:sz w:val="20"/>
        </w:rPr>
        <w:t>. PFS</w:t>
      </w:r>
      <w:r w:rsidRPr="009E6B06">
        <w:rPr>
          <w:sz w:val="20"/>
        </w:rPr>
        <w:noBreakHyphen/>
        <w:t>i hinnati BICR</w:t>
      </w:r>
      <w:r w:rsidRPr="009E6B06">
        <w:rPr>
          <w:sz w:val="20"/>
        </w:rPr>
        <w:noBreakHyphen/>
        <w:t>i abil RECIST v1.1 põhjal.</w:t>
      </w:r>
    </w:p>
    <w:p w14:paraId="0A548388" w14:textId="77777777" w:rsidR="00152177" w:rsidRPr="009E6B06" w:rsidRDefault="00152177" w:rsidP="00181C01">
      <w:pPr>
        <w:spacing w:line="240" w:lineRule="auto"/>
        <w:textAlignment w:val="baseline"/>
        <w:rPr>
          <w:sz w:val="20"/>
        </w:rPr>
      </w:pPr>
      <w:r w:rsidRPr="009E6B06">
        <w:rPr>
          <w:sz w:val="20"/>
          <w:vertAlign w:val="superscript"/>
        </w:rPr>
        <w:t>b</w:t>
      </w:r>
      <w:r w:rsidRPr="009E6B06">
        <w:rPr>
          <w:sz w:val="20"/>
        </w:rPr>
        <w:t xml:space="preserve"> HR on saadud kasutades Coxi pH mudelit, stratifitseerituna PD</w:t>
      </w:r>
      <w:r w:rsidRPr="009E6B06">
        <w:rPr>
          <w:sz w:val="20"/>
        </w:rPr>
        <w:noBreakHyphen/>
        <w:t>L1, histoloogilise leiu ja haiguse staadiumi alusel.</w:t>
      </w:r>
    </w:p>
    <w:p w14:paraId="6746B6D2" w14:textId="77777777" w:rsidR="00152177" w:rsidRPr="009E6B06" w:rsidRDefault="00152177" w:rsidP="00181C01">
      <w:pPr>
        <w:spacing w:line="240" w:lineRule="auto"/>
        <w:textAlignment w:val="baseline"/>
        <w:rPr>
          <w:sz w:val="20"/>
        </w:rPr>
      </w:pPr>
      <w:r w:rsidRPr="009E6B06">
        <w:rPr>
          <w:sz w:val="20"/>
          <w:vertAlign w:val="superscript"/>
        </w:rPr>
        <w:t>c</w:t>
      </w:r>
      <w:r w:rsidRPr="009E6B06">
        <w:rPr>
          <w:sz w:val="20"/>
        </w:rPr>
        <w:t xml:space="preserve"> 2-poolne p-väärtus põhineb logaritmilisel astaktestil, stratifitseerituna PD</w:t>
      </w:r>
      <w:r w:rsidRPr="009E6B06">
        <w:rPr>
          <w:sz w:val="20"/>
        </w:rPr>
        <w:noBreakHyphen/>
        <w:t>L1, histoloogilise leiu ja haiguse staadiumi alusel.</w:t>
      </w:r>
    </w:p>
    <w:p w14:paraId="1EE07BE5" w14:textId="77777777" w:rsidR="00152177" w:rsidRPr="009E6B06" w:rsidRDefault="00152177" w:rsidP="00181C01">
      <w:pPr>
        <w:spacing w:line="240" w:lineRule="auto"/>
        <w:textAlignment w:val="baseline"/>
        <w:rPr>
          <w:sz w:val="20"/>
        </w:rPr>
      </w:pPr>
      <w:r w:rsidRPr="009E6B06">
        <w:rPr>
          <w:sz w:val="20"/>
          <w:vertAlign w:val="superscript"/>
        </w:rPr>
        <w:t>d</w:t>
      </w:r>
      <w:r w:rsidRPr="009E6B06">
        <w:rPr>
          <w:sz w:val="20"/>
        </w:rPr>
        <w:t xml:space="preserve"> Kinnitatud objektiivne ravivastus.</w:t>
      </w:r>
    </w:p>
    <w:p w14:paraId="24FDBF5C" w14:textId="77777777" w:rsidR="00152177" w:rsidRPr="009E6B06" w:rsidRDefault="00152177" w:rsidP="00181C01">
      <w:pPr>
        <w:spacing w:line="240" w:lineRule="auto"/>
        <w:textAlignment w:val="baseline"/>
        <w:rPr>
          <w:sz w:val="20"/>
        </w:rPr>
      </w:pPr>
      <w:r w:rsidRPr="009E6B06">
        <w:rPr>
          <w:sz w:val="20"/>
          <w:vertAlign w:val="superscript"/>
        </w:rPr>
        <w:t>e</w:t>
      </w:r>
      <w:r w:rsidRPr="009E6B06">
        <w:rPr>
          <w:sz w:val="20"/>
        </w:rPr>
        <w:t xml:space="preserve"> Post-hoc analüüs.</w:t>
      </w:r>
    </w:p>
    <w:p w14:paraId="35A2E49E" w14:textId="77777777" w:rsidR="00152177" w:rsidRPr="009E6B06" w:rsidRDefault="00152177" w:rsidP="00181C01">
      <w:pPr>
        <w:spacing w:line="240" w:lineRule="auto"/>
        <w:textAlignment w:val="baseline"/>
        <w:rPr>
          <w:sz w:val="20"/>
        </w:rPr>
      </w:pPr>
      <w:r w:rsidRPr="009E6B06">
        <w:rPr>
          <w:sz w:val="20"/>
        </w:rPr>
        <w:t>NR=saavutamata, CI=usaldusvahemik</w:t>
      </w:r>
    </w:p>
    <w:bookmarkEnd w:id="613"/>
    <w:p w14:paraId="45296414" w14:textId="77777777" w:rsidR="00152177" w:rsidRPr="009E6B06" w:rsidRDefault="00152177" w:rsidP="00152177">
      <w:pPr>
        <w:spacing w:line="240" w:lineRule="auto"/>
        <w:textAlignment w:val="baseline"/>
        <w:rPr>
          <w:b/>
          <w:bCs/>
          <w:szCs w:val="24"/>
          <w:u w:val="single"/>
        </w:rPr>
      </w:pPr>
    </w:p>
    <w:p w14:paraId="5FF13592" w14:textId="125268F2" w:rsidR="00152177" w:rsidRPr="009E6B06" w:rsidRDefault="00152177">
      <w:pPr>
        <w:keepNext/>
        <w:spacing w:line="240" w:lineRule="auto"/>
        <w:textAlignment w:val="baseline"/>
        <w:rPr>
          <w:szCs w:val="24"/>
        </w:rPr>
        <w:pPrChange w:id="615" w:author="Author">
          <w:pPr>
            <w:spacing w:line="240" w:lineRule="auto"/>
            <w:textAlignment w:val="baseline"/>
          </w:pPr>
        </w:pPrChange>
      </w:pPr>
      <w:r w:rsidRPr="009E6B06">
        <w:rPr>
          <w:b/>
          <w:bCs/>
          <w:szCs w:val="24"/>
        </w:rPr>
        <w:t>Joonis </w:t>
      </w:r>
      <w:ins w:id="616" w:author="Author">
        <w:r w:rsidR="00A25F08" w:rsidRPr="009E6B06">
          <w:rPr>
            <w:b/>
            <w:bCs/>
            <w:szCs w:val="24"/>
          </w:rPr>
          <w:t>8</w:t>
        </w:r>
      </w:ins>
      <w:del w:id="617" w:author="Author">
        <w:r w:rsidRPr="009E6B06" w:rsidDel="00A25F08">
          <w:rPr>
            <w:b/>
            <w:bCs/>
            <w:szCs w:val="24"/>
          </w:rPr>
          <w:delText>7</w:delText>
        </w:r>
      </w:del>
      <w:r w:rsidRPr="009E6B06">
        <w:rPr>
          <w:b/>
          <w:bCs/>
          <w:szCs w:val="24"/>
        </w:rPr>
        <w:t>. OS</w:t>
      </w:r>
      <w:r w:rsidRPr="009E6B06">
        <w:rPr>
          <w:b/>
          <w:bCs/>
          <w:szCs w:val="24"/>
        </w:rPr>
        <w:noBreakHyphen/>
        <w:t>i Kaplani-Meieri kõverad</w:t>
      </w:r>
    </w:p>
    <w:p w14:paraId="43A107DE" w14:textId="77777777" w:rsidR="00152177" w:rsidRPr="009E6B06" w:rsidRDefault="00152177">
      <w:pPr>
        <w:keepNext/>
        <w:spacing w:line="240" w:lineRule="auto"/>
        <w:textAlignment w:val="baseline"/>
        <w:rPr>
          <w:szCs w:val="24"/>
        </w:rPr>
        <w:pPrChange w:id="618" w:author="Author">
          <w:pPr>
            <w:spacing w:line="240" w:lineRule="auto"/>
            <w:textAlignment w:val="baseline"/>
          </w:pPr>
        </w:pPrChange>
      </w:pPr>
    </w:p>
    <w:p w14:paraId="13B7A3B9" w14:textId="77777777" w:rsidR="00152177" w:rsidRPr="009E6B06" w:rsidRDefault="00152177" w:rsidP="00152177">
      <w:pPr>
        <w:spacing w:line="240" w:lineRule="auto"/>
        <w:jc w:val="center"/>
        <w:textAlignment w:val="baseline"/>
        <w:rPr>
          <w:szCs w:val="24"/>
        </w:rPr>
      </w:pPr>
      <w:r w:rsidRPr="009E6B06">
        <w:rPr>
          <w:noProof/>
          <w:szCs w:val="24"/>
        </w:rPr>
        <mc:AlternateContent>
          <mc:Choice Requires="wps">
            <w:drawing>
              <wp:anchor distT="45720" distB="45720" distL="114300" distR="114300" simplePos="0" relativeHeight="251713536" behindDoc="0" locked="0" layoutInCell="1" allowOverlap="1" wp14:anchorId="1725A361" wp14:editId="3D6C7AED">
                <wp:simplePos x="0" y="0"/>
                <wp:positionH relativeFrom="column">
                  <wp:posOffset>855814</wp:posOffset>
                </wp:positionH>
                <wp:positionV relativeFrom="paragraph">
                  <wp:posOffset>2092325</wp:posOffset>
                </wp:positionV>
                <wp:extent cx="2734310" cy="1404620"/>
                <wp:effectExtent l="0" t="0" r="0" b="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4310" cy="1404620"/>
                        </a:xfrm>
                        <a:prstGeom prst="rect">
                          <a:avLst/>
                        </a:prstGeom>
                        <a:noFill/>
                        <a:ln w="9525">
                          <a:noFill/>
                          <a:miter lim="800000"/>
                          <a:headEnd/>
                          <a:tailEnd/>
                        </a:ln>
                      </wps:spPr>
                      <wps:txbx>
                        <w:txbxContent>
                          <w:p w14:paraId="1B025E2C" w14:textId="77777777" w:rsidR="00152177" w:rsidRPr="004C5AB3" w:rsidRDefault="00152177" w:rsidP="00152177">
                            <w:pPr>
                              <w:spacing w:line="240" w:lineRule="auto"/>
                              <w:rPr>
                                <w:b/>
                                <w:bCs/>
                                <w:sz w:val="12"/>
                                <w:szCs w:val="12"/>
                              </w:rPr>
                            </w:pPr>
                            <w:r>
                              <w:rPr>
                                <w:b/>
                                <w:bCs/>
                                <w:sz w:val="12"/>
                                <w:szCs w:val="12"/>
                                <w:lang w:val="sv-SE"/>
                              </w:rPr>
                              <w:t xml:space="preserve">IMFINZI + tremelimumab </w:t>
                            </w:r>
                            <w:r w:rsidRPr="004C5AB3">
                              <w:rPr>
                                <w:b/>
                                <w:bCs/>
                                <w:sz w:val="12"/>
                                <w:szCs w:val="12"/>
                              </w:rPr>
                              <w:t xml:space="preserve">+ </w:t>
                            </w:r>
                            <w:r>
                              <w:rPr>
                                <w:b/>
                                <w:bCs/>
                                <w:sz w:val="12"/>
                                <w:szCs w:val="12"/>
                              </w:rPr>
                              <w:t>plaatinapõhine keemiaravi</w:t>
                            </w:r>
                          </w:p>
                          <w:p w14:paraId="44E37D86" w14:textId="77777777" w:rsidR="00152177" w:rsidRPr="00613838" w:rsidRDefault="00152177" w:rsidP="001C6A1B">
                            <w:pPr>
                              <w:spacing w:line="240" w:lineRule="auto"/>
                            </w:pPr>
                            <w:r>
                              <w:rPr>
                                <w:b/>
                                <w:bCs/>
                                <w:sz w:val="12"/>
                                <w:szCs w:val="12"/>
                              </w:rPr>
                              <w:t>Plaatinapõhine keemiaravi</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725A361" id="_x0000_s1052" type="#_x0000_t202" style="position:absolute;left:0;text-align:left;margin-left:67.4pt;margin-top:164.75pt;width:215.3pt;height:110.6pt;z-index:2517135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" filled="f" stroked="f">
                <v:textbox style="mso-fit-shape-to-text:t">
                  <w:txbxContent>
                    <w:p w14:paraId="1B025E2C" w14:textId="77777777" w:rsidR="00152177" w:rsidRPr="004C5AB3" w:rsidRDefault="00152177" w:rsidP="00152177">
                      <w:pPr>
                        <w:spacing w:line="240" w:lineRule="auto"/>
                        <w:rPr>
                          <w:b/>
                          <w:bCs/>
                          <w:sz w:val="12"/>
                          <w:szCs w:val="12"/>
                        </w:rPr>
                      </w:pPr>
                      <w:r>
                        <w:rPr>
                          <w:b/>
                          <w:bCs/>
                          <w:sz w:val="12"/>
                          <w:szCs w:val="12"/>
                          <w:lang w:val="sv-SE"/>
                        </w:rPr>
                        <w:t xml:space="preserve">IMFINZI + tremelimumab </w:t>
                      </w:r>
                      <w:r w:rsidRPr="004C5AB3">
                        <w:rPr>
                          <w:b/>
                          <w:bCs/>
                          <w:sz w:val="12"/>
                          <w:szCs w:val="12"/>
                        </w:rPr>
                        <w:t xml:space="preserve">+ </w:t>
                      </w:r>
                      <w:r>
                        <w:rPr>
                          <w:b/>
                          <w:bCs/>
                          <w:sz w:val="12"/>
                          <w:szCs w:val="12"/>
                        </w:rPr>
                        <w:t>plaatinapõhine keemiaravi</w:t>
                      </w:r>
                    </w:p>
                    <w:p w14:paraId="44E37D86" w14:textId="77777777" w:rsidR="00152177" w:rsidRPr="00613838" w:rsidRDefault="00152177" w:rsidP="001C6A1B">
                      <w:pPr>
                        <w:spacing w:line="240" w:lineRule="auto"/>
                      </w:pPr>
                      <w:r>
                        <w:rPr>
                          <w:b/>
                          <w:bCs/>
                          <w:sz w:val="12"/>
                          <w:szCs w:val="12"/>
                        </w:rPr>
                        <w:t>Plaatinapõhine keemiaravi</w:t>
                      </w:r>
                    </w:p>
                  </w:txbxContent>
                </v:textbox>
              </v:shape>
            </w:pict>
          </mc:Fallback>
        </mc:AlternateContent>
      </w:r>
      <w:r w:rsidRPr="009E6B06">
        <w:rPr>
          <w:rFonts w:ascii="Segoe UI" w:hAnsi="Segoe UI" w:cs="Segoe UI"/>
          <w:noProof/>
          <w:sz w:val="18"/>
          <w:szCs w:val="18"/>
        </w:rPr>
        <mc:AlternateContent>
          <mc:Choice Requires="wps">
            <w:drawing>
              <wp:anchor distT="45720" distB="45720" distL="114300" distR="114300" simplePos="0" relativeHeight="251709440" behindDoc="0" locked="0" layoutInCell="1" allowOverlap="1" wp14:anchorId="11B3A6D6" wp14:editId="341421FB">
                <wp:simplePos x="0" y="0"/>
                <wp:positionH relativeFrom="margin">
                  <wp:posOffset>1950113</wp:posOffset>
                </wp:positionH>
                <wp:positionV relativeFrom="paragraph">
                  <wp:posOffset>336521</wp:posOffset>
                </wp:positionV>
                <wp:extent cx="3403147" cy="838863"/>
                <wp:effectExtent l="0" t="0" r="0" b="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3147" cy="838863"/>
                        </a:xfrm>
                        <a:prstGeom prst="rect">
                          <a:avLst/>
                        </a:prstGeom>
                        <a:noFill/>
                        <a:ln w="9525">
                          <a:noFill/>
                          <a:miter lim="800000"/>
                          <a:headEnd/>
                          <a:tailEnd/>
                        </a:ln>
                      </wps:spPr>
                      <wps:txbx>
                        <w:txbxContent>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9"/>
                              <w:gridCol w:w="851"/>
                              <w:gridCol w:w="992"/>
                            </w:tblGrid>
                            <w:tr w:rsidR="00152177" w:rsidRPr="00C9461E" w14:paraId="47C2BB2F" w14:textId="77777777" w:rsidTr="004C5AB3">
                              <w:tc>
                                <w:tcPr>
                                  <w:tcW w:w="3119" w:type="dxa"/>
                                  <w:tcBorders>
                                    <w:top w:val="single" w:sz="4" w:space="0" w:color="auto"/>
                                    <w:bottom w:val="single" w:sz="4" w:space="0" w:color="auto"/>
                                  </w:tcBorders>
                                </w:tcPr>
                                <w:p w14:paraId="267F58EC" w14:textId="77777777" w:rsidR="00152177" w:rsidRPr="00C9461E" w:rsidRDefault="00152177" w:rsidP="00FB2B31">
                                  <w:pPr>
                                    <w:spacing w:line="240" w:lineRule="auto"/>
                                    <w:rPr>
                                      <w:sz w:val="12"/>
                                      <w:szCs w:val="12"/>
                                      <w:lang w:val="et-EE"/>
                                    </w:rPr>
                                  </w:pPr>
                                </w:p>
                              </w:tc>
                              <w:tc>
                                <w:tcPr>
                                  <w:tcW w:w="851" w:type="dxa"/>
                                  <w:tcBorders>
                                    <w:top w:val="single" w:sz="4" w:space="0" w:color="auto"/>
                                    <w:bottom w:val="single" w:sz="4" w:space="0" w:color="auto"/>
                                  </w:tcBorders>
                                  <w:hideMark/>
                                </w:tcPr>
                                <w:p w14:paraId="7E83138C" w14:textId="56FB55A3" w:rsidR="00152177" w:rsidRPr="00C9461E" w:rsidRDefault="00C9461E" w:rsidP="00FB2B31">
                                  <w:pPr>
                                    <w:spacing w:line="240" w:lineRule="auto"/>
                                    <w:rPr>
                                      <w:sz w:val="12"/>
                                      <w:szCs w:val="12"/>
                                      <w:lang w:val="et-EE"/>
                                    </w:rPr>
                                  </w:pPr>
                                  <w:r w:rsidRPr="00C9461E">
                                    <w:rPr>
                                      <w:sz w:val="12"/>
                                      <w:szCs w:val="12"/>
                                      <w:lang w:val="et-EE"/>
                                    </w:rPr>
                                    <w:t>Osi</w:t>
                                  </w:r>
                                  <w:r w:rsidR="00152177" w:rsidRPr="00C9461E">
                                    <w:rPr>
                                      <w:sz w:val="12"/>
                                      <w:szCs w:val="12"/>
                                      <w:lang w:val="et-EE"/>
                                    </w:rPr>
                                    <w:t xml:space="preserve"> mediaan</w:t>
                                  </w:r>
                                </w:p>
                              </w:tc>
                              <w:tc>
                                <w:tcPr>
                                  <w:tcW w:w="992" w:type="dxa"/>
                                  <w:tcBorders>
                                    <w:top w:val="single" w:sz="4" w:space="0" w:color="auto"/>
                                    <w:bottom w:val="single" w:sz="4" w:space="0" w:color="auto"/>
                                  </w:tcBorders>
                                  <w:hideMark/>
                                </w:tcPr>
                                <w:p w14:paraId="0591DC72" w14:textId="77777777" w:rsidR="00152177" w:rsidRPr="00C9461E" w:rsidRDefault="00152177" w:rsidP="00FB2B31">
                                  <w:pPr>
                                    <w:spacing w:line="240" w:lineRule="auto"/>
                                    <w:rPr>
                                      <w:sz w:val="12"/>
                                      <w:szCs w:val="12"/>
                                      <w:lang w:val="et-EE"/>
                                    </w:rPr>
                                  </w:pPr>
                                  <w:r w:rsidRPr="00C9461E">
                                    <w:rPr>
                                      <w:sz w:val="12"/>
                                      <w:szCs w:val="12"/>
                                      <w:lang w:val="et-EE"/>
                                    </w:rPr>
                                    <w:t>(95% CI</w:t>
                                  </w:r>
                                </w:p>
                              </w:tc>
                            </w:tr>
                            <w:tr w:rsidR="00152177" w:rsidRPr="00C9461E" w14:paraId="285863D6" w14:textId="77777777" w:rsidTr="00092474">
                              <w:trPr>
                                <w:trHeight w:val="150"/>
                              </w:trPr>
                              <w:tc>
                                <w:tcPr>
                                  <w:tcW w:w="3119" w:type="dxa"/>
                                  <w:tcBorders>
                                    <w:top w:val="single" w:sz="4" w:space="0" w:color="auto"/>
                                  </w:tcBorders>
                                  <w:hideMark/>
                                </w:tcPr>
                                <w:p w14:paraId="1493D5A4" w14:textId="77777777" w:rsidR="00152177" w:rsidRPr="00C9461E" w:rsidRDefault="00152177" w:rsidP="00FB2B31">
                                  <w:pPr>
                                    <w:spacing w:line="240" w:lineRule="auto"/>
                                    <w:rPr>
                                      <w:sz w:val="12"/>
                                      <w:szCs w:val="12"/>
                                      <w:lang w:val="et-EE"/>
                                    </w:rPr>
                                  </w:pPr>
                                  <w:r w:rsidRPr="00C9461E">
                                    <w:rPr>
                                      <w:b/>
                                      <w:bCs/>
                                      <w:sz w:val="12"/>
                                      <w:szCs w:val="12"/>
                                      <w:lang w:val="et-EE"/>
                                    </w:rPr>
                                    <w:t>IMFINZI + tremelimumab + plaatinapõhine keemiaravi</w:t>
                                  </w:r>
                                </w:p>
                              </w:tc>
                              <w:tc>
                                <w:tcPr>
                                  <w:tcW w:w="851" w:type="dxa"/>
                                  <w:tcBorders>
                                    <w:top w:val="single" w:sz="4" w:space="0" w:color="auto"/>
                                  </w:tcBorders>
                                  <w:hideMark/>
                                </w:tcPr>
                                <w:p w14:paraId="0677A6B6" w14:textId="77777777" w:rsidR="00152177" w:rsidRPr="00C9461E" w:rsidRDefault="00152177" w:rsidP="00FB2B31">
                                  <w:pPr>
                                    <w:spacing w:line="240" w:lineRule="auto"/>
                                    <w:rPr>
                                      <w:sz w:val="12"/>
                                      <w:szCs w:val="12"/>
                                      <w:lang w:val="et-EE"/>
                                    </w:rPr>
                                  </w:pPr>
                                  <w:r w:rsidRPr="00C9461E">
                                    <w:rPr>
                                      <w:sz w:val="12"/>
                                      <w:szCs w:val="12"/>
                                      <w:lang w:val="et-EE"/>
                                    </w:rPr>
                                    <w:t>14,0</w:t>
                                  </w:r>
                                </w:p>
                              </w:tc>
                              <w:tc>
                                <w:tcPr>
                                  <w:tcW w:w="992" w:type="dxa"/>
                                  <w:tcBorders>
                                    <w:top w:val="single" w:sz="4" w:space="0" w:color="auto"/>
                                  </w:tcBorders>
                                  <w:hideMark/>
                                </w:tcPr>
                                <w:p w14:paraId="37433516" w14:textId="77777777" w:rsidR="00152177" w:rsidRPr="00C9461E" w:rsidRDefault="00152177" w:rsidP="00FB2B31">
                                  <w:pPr>
                                    <w:spacing w:line="240" w:lineRule="auto"/>
                                    <w:rPr>
                                      <w:sz w:val="12"/>
                                      <w:szCs w:val="12"/>
                                      <w:lang w:val="et-EE"/>
                                    </w:rPr>
                                  </w:pPr>
                                  <w:r w:rsidRPr="00C9461E">
                                    <w:rPr>
                                      <w:sz w:val="12"/>
                                      <w:szCs w:val="12"/>
                                      <w:lang w:val="et-EE"/>
                                    </w:rPr>
                                    <w:t>(11,7; 16,1)</w:t>
                                  </w:r>
                                </w:p>
                              </w:tc>
                            </w:tr>
                            <w:tr w:rsidR="00152177" w:rsidRPr="00C9461E" w14:paraId="55DE4ED5" w14:textId="77777777" w:rsidTr="00092474">
                              <w:trPr>
                                <w:trHeight w:val="150"/>
                              </w:trPr>
                              <w:tc>
                                <w:tcPr>
                                  <w:tcW w:w="3119" w:type="dxa"/>
                                </w:tcPr>
                                <w:p w14:paraId="61FAD039" w14:textId="77777777" w:rsidR="00152177" w:rsidRPr="00C9461E" w:rsidRDefault="00152177" w:rsidP="00FB2B31">
                                  <w:pPr>
                                    <w:spacing w:line="240" w:lineRule="auto"/>
                                    <w:rPr>
                                      <w:b/>
                                      <w:bCs/>
                                      <w:sz w:val="12"/>
                                      <w:szCs w:val="12"/>
                                      <w:lang w:val="et-EE"/>
                                    </w:rPr>
                                  </w:pPr>
                                  <w:r w:rsidRPr="00C9461E">
                                    <w:rPr>
                                      <w:b/>
                                      <w:bCs/>
                                      <w:sz w:val="12"/>
                                      <w:szCs w:val="12"/>
                                      <w:lang w:val="et-EE"/>
                                    </w:rPr>
                                    <w:t>Plaatinapõhine keemiaravi</w:t>
                                  </w:r>
                                </w:p>
                              </w:tc>
                              <w:tc>
                                <w:tcPr>
                                  <w:tcW w:w="851" w:type="dxa"/>
                                </w:tcPr>
                                <w:p w14:paraId="6E12FF7C" w14:textId="77777777" w:rsidR="00152177" w:rsidRPr="00C9461E" w:rsidRDefault="00152177" w:rsidP="00FB2B31">
                                  <w:pPr>
                                    <w:spacing w:line="240" w:lineRule="auto"/>
                                    <w:rPr>
                                      <w:sz w:val="12"/>
                                      <w:szCs w:val="12"/>
                                      <w:lang w:val="et-EE"/>
                                    </w:rPr>
                                  </w:pPr>
                                  <w:r w:rsidRPr="00C9461E">
                                    <w:rPr>
                                      <w:sz w:val="12"/>
                                      <w:szCs w:val="12"/>
                                      <w:lang w:val="et-EE"/>
                                    </w:rPr>
                                    <w:t>11,7</w:t>
                                  </w:r>
                                </w:p>
                              </w:tc>
                              <w:tc>
                                <w:tcPr>
                                  <w:tcW w:w="992" w:type="dxa"/>
                                </w:tcPr>
                                <w:p w14:paraId="69E01DA6" w14:textId="77777777" w:rsidR="00152177" w:rsidRPr="00C9461E" w:rsidRDefault="00152177" w:rsidP="00FB2B31">
                                  <w:pPr>
                                    <w:spacing w:line="240" w:lineRule="auto"/>
                                    <w:rPr>
                                      <w:sz w:val="12"/>
                                      <w:szCs w:val="12"/>
                                      <w:lang w:val="et-EE"/>
                                    </w:rPr>
                                  </w:pPr>
                                  <w:r w:rsidRPr="00C9461E">
                                    <w:rPr>
                                      <w:sz w:val="12"/>
                                      <w:szCs w:val="12"/>
                                      <w:lang w:val="et-EE"/>
                                    </w:rPr>
                                    <w:t>(10,5; 13,1)</w:t>
                                  </w:r>
                                </w:p>
                              </w:tc>
                            </w:tr>
                            <w:tr w:rsidR="00152177" w:rsidRPr="00C9461E" w14:paraId="20F04078" w14:textId="77777777" w:rsidTr="004C5AB3">
                              <w:tc>
                                <w:tcPr>
                                  <w:tcW w:w="3119" w:type="dxa"/>
                                  <w:tcBorders>
                                    <w:bottom w:val="single" w:sz="4" w:space="0" w:color="auto"/>
                                  </w:tcBorders>
                                  <w:hideMark/>
                                </w:tcPr>
                                <w:p w14:paraId="4C831FF0" w14:textId="77777777" w:rsidR="00152177" w:rsidRPr="00C9461E" w:rsidRDefault="00152177" w:rsidP="00FB2B31">
                                  <w:pPr>
                                    <w:spacing w:line="240" w:lineRule="auto"/>
                                    <w:rPr>
                                      <w:sz w:val="12"/>
                                      <w:szCs w:val="12"/>
                                      <w:lang w:val="et-EE"/>
                                    </w:rPr>
                                  </w:pPr>
                                  <w:r w:rsidRPr="00C9461E">
                                    <w:rPr>
                                      <w:sz w:val="12"/>
                                      <w:szCs w:val="12"/>
                                      <w:lang w:val="et-EE"/>
                                    </w:rPr>
                                    <w:t>Riskitiheduste suhe (95% CI)</w:t>
                                  </w:r>
                                </w:p>
                              </w:tc>
                              <w:tc>
                                <w:tcPr>
                                  <w:tcW w:w="851" w:type="dxa"/>
                                  <w:tcBorders>
                                    <w:bottom w:val="single" w:sz="4" w:space="0" w:color="auto"/>
                                  </w:tcBorders>
                                </w:tcPr>
                                <w:p w14:paraId="5D6D1CDE" w14:textId="77777777" w:rsidR="00152177" w:rsidRPr="00C9461E" w:rsidRDefault="00152177" w:rsidP="00FB2B31">
                                  <w:pPr>
                                    <w:spacing w:line="240" w:lineRule="auto"/>
                                    <w:rPr>
                                      <w:sz w:val="12"/>
                                      <w:szCs w:val="12"/>
                                      <w:lang w:val="et-EE"/>
                                    </w:rPr>
                                  </w:pPr>
                                </w:p>
                              </w:tc>
                              <w:tc>
                                <w:tcPr>
                                  <w:tcW w:w="992" w:type="dxa"/>
                                  <w:tcBorders>
                                    <w:bottom w:val="single" w:sz="4" w:space="0" w:color="auto"/>
                                  </w:tcBorders>
                                </w:tcPr>
                                <w:p w14:paraId="3DF952F4" w14:textId="77777777" w:rsidR="00152177" w:rsidRPr="00C9461E" w:rsidRDefault="00152177" w:rsidP="00FB2B31">
                                  <w:pPr>
                                    <w:spacing w:line="240" w:lineRule="auto"/>
                                    <w:rPr>
                                      <w:sz w:val="12"/>
                                      <w:szCs w:val="12"/>
                                      <w:lang w:val="et-EE"/>
                                    </w:rPr>
                                  </w:pPr>
                                </w:p>
                              </w:tc>
                            </w:tr>
                            <w:tr w:rsidR="00152177" w:rsidRPr="00C9461E" w14:paraId="22F33F28" w14:textId="77777777" w:rsidTr="004C5AB3">
                              <w:tc>
                                <w:tcPr>
                                  <w:tcW w:w="3119" w:type="dxa"/>
                                  <w:tcBorders>
                                    <w:top w:val="single" w:sz="4" w:space="0" w:color="auto"/>
                                  </w:tcBorders>
                                  <w:hideMark/>
                                </w:tcPr>
                                <w:p w14:paraId="3BE60FAA" w14:textId="77777777" w:rsidR="00152177" w:rsidRPr="00C9461E" w:rsidRDefault="00152177" w:rsidP="00FB2B31">
                                  <w:pPr>
                                    <w:spacing w:line="240" w:lineRule="auto"/>
                                    <w:rPr>
                                      <w:sz w:val="12"/>
                                      <w:szCs w:val="12"/>
                                      <w:lang w:val="et-EE"/>
                                    </w:rPr>
                                  </w:pPr>
                                  <w:r w:rsidRPr="00C9461E">
                                    <w:rPr>
                                      <w:b/>
                                      <w:bCs/>
                                      <w:sz w:val="12"/>
                                      <w:szCs w:val="12"/>
                                      <w:lang w:val="et-EE"/>
                                    </w:rPr>
                                    <w:t>IMFINZI + tremelimumab + plaatinapõhine keemiaravi</w:t>
                                  </w:r>
                                </w:p>
                              </w:tc>
                              <w:tc>
                                <w:tcPr>
                                  <w:tcW w:w="851" w:type="dxa"/>
                                  <w:tcBorders>
                                    <w:top w:val="single" w:sz="4" w:space="0" w:color="auto"/>
                                  </w:tcBorders>
                                  <w:hideMark/>
                                </w:tcPr>
                                <w:p w14:paraId="03F3BEF5" w14:textId="77777777" w:rsidR="00152177" w:rsidRPr="00C9461E" w:rsidRDefault="00152177" w:rsidP="00FB2B31">
                                  <w:pPr>
                                    <w:spacing w:line="240" w:lineRule="auto"/>
                                    <w:rPr>
                                      <w:sz w:val="12"/>
                                      <w:szCs w:val="12"/>
                                      <w:lang w:val="et-EE"/>
                                    </w:rPr>
                                  </w:pPr>
                                  <w:r w:rsidRPr="00C9461E">
                                    <w:rPr>
                                      <w:sz w:val="12"/>
                                      <w:szCs w:val="12"/>
                                      <w:lang w:val="et-EE"/>
                                    </w:rPr>
                                    <w:t>0,77</w:t>
                                  </w:r>
                                </w:p>
                              </w:tc>
                              <w:tc>
                                <w:tcPr>
                                  <w:tcW w:w="992" w:type="dxa"/>
                                  <w:tcBorders>
                                    <w:top w:val="single" w:sz="4" w:space="0" w:color="auto"/>
                                  </w:tcBorders>
                                  <w:hideMark/>
                                </w:tcPr>
                                <w:p w14:paraId="38F17A72" w14:textId="77777777" w:rsidR="00152177" w:rsidRPr="00C9461E" w:rsidRDefault="00152177" w:rsidP="00FB2B31">
                                  <w:pPr>
                                    <w:spacing w:line="240" w:lineRule="auto"/>
                                    <w:rPr>
                                      <w:sz w:val="12"/>
                                      <w:szCs w:val="12"/>
                                      <w:lang w:val="et-EE"/>
                                    </w:rPr>
                                  </w:pPr>
                                  <w:r w:rsidRPr="00C9461E">
                                    <w:rPr>
                                      <w:sz w:val="12"/>
                                      <w:szCs w:val="12"/>
                                      <w:lang w:val="et-EE"/>
                                    </w:rPr>
                                    <w:t>(0,650; 0,916)</w:t>
                                  </w:r>
                                </w:p>
                              </w:tc>
                            </w:tr>
                          </w:tbl>
                          <w:p w14:paraId="68CAAFE7" w14:textId="77777777" w:rsidR="00152177" w:rsidRPr="00C9461E" w:rsidRDefault="00152177" w:rsidP="0015217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1B3A6D6" id="_x0000_t202" coordsize="21600,21600" o:spt="202" path="m,l,21600r21600,l21600,xe">
                <v:stroke joinstyle="miter"/>
                <v:path gradientshapeok="t" o:connecttype="rect"/>
              </v:shapetype>
              <v:shape id="_x0000_s1053" type="#_x0000_t202" style="position:absolute;left:0;text-align:left;margin-left:153.55pt;margin-top:26.5pt;width:267.95pt;height:66.05pt;z-index:2517094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" filled="f" stroked="f">
                <v:textbox>
                  <w:txbxContent>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9"/>
                        <w:gridCol w:w="851"/>
                        <w:gridCol w:w="992"/>
                      </w:tblGrid>
                      <w:tr w:rsidR="00152177" w:rsidRPr="00C9461E" w14:paraId="47C2BB2F" w14:textId="77777777" w:rsidTr="004C5AB3">
                        <w:tc>
                          <w:tcPr>
                            <w:tcW w:w="3119" w:type="dxa"/>
                            <w:tcBorders>
                              <w:top w:val="single" w:sz="4" w:space="0" w:color="auto"/>
                              <w:bottom w:val="single" w:sz="4" w:space="0" w:color="auto"/>
                            </w:tcBorders>
                          </w:tcPr>
                          <w:p w14:paraId="267F58EC" w14:textId="77777777" w:rsidR="00152177" w:rsidRPr="00C9461E" w:rsidRDefault="00152177" w:rsidP="00FB2B31">
                            <w:pPr>
                              <w:spacing w:line="240" w:lineRule="auto"/>
                              <w:rPr>
                                <w:sz w:val="12"/>
                                <w:szCs w:val="12"/>
                                <w:lang w:val="et-EE"/>
                              </w:rPr>
                            </w:pPr>
                          </w:p>
                        </w:tc>
                        <w:tc>
                          <w:tcPr>
                            <w:tcW w:w="851" w:type="dxa"/>
                            <w:tcBorders>
                              <w:top w:val="single" w:sz="4" w:space="0" w:color="auto"/>
                              <w:bottom w:val="single" w:sz="4" w:space="0" w:color="auto"/>
                            </w:tcBorders>
                            <w:hideMark/>
                          </w:tcPr>
                          <w:p w14:paraId="7E83138C" w14:textId="56FB55A3" w:rsidR="00152177" w:rsidRPr="00C9461E" w:rsidRDefault="00C9461E" w:rsidP="00FB2B31">
                            <w:pPr>
                              <w:spacing w:line="240" w:lineRule="auto"/>
                              <w:rPr>
                                <w:sz w:val="12"/>
                                <w:szCs w:val="12"/>
                                <w:lang w:val="et-EE"/>
                              </w:rPr>
                            </w:pPr>
                            <w:r w:rsidRPr="00C9461E">
                              <w:rPr>
                                <w:sz w:val="12"/>
                                <w:szCs w:val="12"/>
                                <w:lang w:val="et-EE"/>
                              </w:rPr>
                              <w:t>Osi</w:t>
                            </w:r>
                            <w:r w:rsidR="00152177" w:rsidRPr="00C9461E">
                              <w:rPr>
                                <w:sz w:val="12"/>
                                <w:szCs w:val="12"/>
                                <w:lang w:val="et-EE"/>
                              </w:rPr>
                              <w:t xml:space="preserve"> mediaan</w:t>
                            </w:r>
                          </w:p>
                        </w:tc>
                        <w:tc>
                          <w:tcPr>
                            <w:tcW w:w="992" w:type="dxa"/>
                            <w:tcBorders>
                              <w:top w:val="single" w:sz="4" w:space="0" w:color="auto"/>
                              <w:bottom w:val="single" w:sz="4" w:space="0" w:color="auto"/>
                            </w:tcBorders>
                            <w:hideMark/>
                          </w:tcPr>
                          <w:p w14:paraId="0591DC72" w14:textId="77777777" w:rsidR="00152177" w:rsidRPr="00C9461E" w:rsidRDefault="00152177" w:rsidP="00FB2B31">
                            <w:pPr>
                              <w:spacing w:line="240" w:lineRule="auto"/>
                              <w:rPr>
                                <w:sz w:val="12"/>
                                <w:szCs w:val="12"/>
                                <w:lang w:val="et-EE"/>
                              </w:rPr>
                            </w:pPr>
                            <w:r w:rsidRPr="00C9461E">
                              <w:rPr>
                                <w:sz w:val="12"/>
                                <w:szCs w:val="12"/>
                                <w:lang w:val="et-EE"/>
                              </w:rPr>
                              <w:t>(95% CI</w:t>
                            </w:r>
                          </w:p>
                        </w:tc>
                      </w:tr>
                      <w:tr w:rsidR="00152177" w:rsidRPr="00C9461E" w14:paraId="285863D6" w14:textId="77777777" w:rsidTr="00092474">
                        <w:trPr>
                          <w:trHeight w:val="150"/>
                        </w:trPr>
                        <w:tc>
                          <w:tcPr>
                            <w:tcW w:w="3119" w:type="dxa"/>
                            <w:tcBorders>
                              <w:top w:val="single" w:sz="4" w:space="0" w:color="auto"/>
                            </w:tcBorders>
                            <w:hideMark/>
                          </w:tcPr>
                          <w:p w14:paraId="1493D5A4" w14:textId="77777777" w:rsidR="00152177" w:rsidRPr="00C9461E" w:rsidRDefault="00152177" w:rsidP="00FB2B31">
                            <w:pPr>
                              <w:spacing w:line="240" w:lineRule="auto"/>
                              <w:rPr>
                                <w:sz w:val="12"/>
                                <w:szCs w:val="12"/>
                                <w:lang w:val="et-EE"/>
                              </w:rPr>
                            </w:pPr>
                            <w:r w:rsidRPr="00C9461E">
                              <w:rPr>
                                <w:b/>
                                <w:bCs/>
                                <w:sz w:val="12"/>
                                <w:szCs w:val="12"/>
                                <w:lang w:val="et-EE"/>
                              </w:rPr>
                              <w:t>IMFINZI + tremelimumab + plaatinapõhine keemiaravi</w:t>
                            </w:r>
                          </w:p>
                        </w:tc>
                        <w:tc>
                          <w:tcPr>
                            <w:tcW w:w="851" w:type="dxa"/>
                            <w:tcBorders>
                              <w:top w:val="single" w:sz="4" w:space="0" w:color="auto"/>
                            </w:tcBorders>
                            <w:hideMark/>
                          </w:tcPr>
                          <w:p w14:paraId="0677A6B6" w14:textId="77777777" w:rsidR="00152177" w:rsidRPr="00C9461E" w:rsidRDefault="00152177" w:rsidP="00FB2B31">
                            <w:pPr>
                              <w:spacing w:line="240" w:lineRule="auto"/>
                              <w:rPr>
                                <w:sz w:val="12"/>
                                <w:szCs w:val="12"/>
                                <w:lang w:val="et-EE"/>
                              </w:rPr>
                            </w:pPr>
                            <w:r w:rsidRPr="00C9461E">
                              <w:rPr>
                                <w:sz w:val="12"/>
                                <w:szCs w:val="12"/>
                                <w:lang w:val="et-EE"/>
                              </w:rPr>
                              <w:t>14,0</w:t>
                            </w:r>
                          </w:p>
                        </w:tc>
                        <w:tc>
                          <w:tcPr>
                            <w:tcW w:w="992" w:type="dxa"/>
                            <w:tcBorders>
                              <w:top w:val="single" w:sz="4" w:space="0" w:color="auto"/>
                            </w:tcBorders>
                            <w:hideMark/>
                          </w:tcPr>
                          <w:p w14:paraId="37433516" w14:textId="77777777" w:rsidR="00152177" w:rsidRPr="00C9461E" w:rsidRDefault="00152177" w:rsidP="00FB2B31">
                            <w:pPr>
                              <w:spacing w:line="240" w:lineRule="auto"/>
                              <w:rPr>
                                <w:sz w:val="12"/>
                                <w:szCs w:val="12"/>
                                <w:lang w:val="et-EE"/>
                              </w:rPr>
                            </w:pPr>
                            <w:r w:rsidRPr="00C9461E">
                              <w:rPr>
                                <w:sz w:val="12"/>
                                <w:szCs w:val="12"/>
                                <w:lang w:val="et-EE"/>
                              </w:rPr>
                              <w:t>(11,7; 16,1)</w:t>
                            </w:r>
                          </w:p>
                        </w:tc>
                      </w:tr>
                      <w:tr w:rsidR="00152177" w:rsidRPr="00C9461E" w14:paraId="55DE4ED5" w14:textId="77777777" w:rsidTr="00092474">
                        <w:trPr>
                          <w:trHeight w:val="150"/>
                        </w:trPr>
                        <w:tc>
                          <w:tcPr>
                            <w:tcW w:w="3119" w:type="dxa"/>
                          </w:tcPr>
                          <w:p w14:paraId="61FAD039" w14:textId="77777777" w:rsidR="00152177" w:rsidRPr="00C9461E" w:rsidRDefault="00152177" w:rsidP="00FB2B31">
                            <w:pPr>
                              <w:spacing w:line="240" w:lineRule="auto"/>
                              <w:rPr>
                                <w:b/>
                                <w:bCs/>
                                <w:sz w:val="12"/>
                                <w:szCs w:val="12"/>
                                <w:lang w:val="et-EE"/>
                              </w:rPr>
                            </w:pPr>
                            <w:r w:rsidRPr="00C9461E">
                              <w:rPr>
                                <w:b/>
                                <w:bCs/>
                                <w:sz w:val="12"/>
                                <w:szCs w:val="12"/>
                                <w:lang w:val="et-EE"/>
                              </w:rPr>
                              <w:t>Plaatinapõhine keemiaravi</w:t>
                            </w:r>
                          </w:p>
                        </w:tc>
                        <w:tc>
                          <w:tcPr>
                            <w:tcW w:w="851" w:type="dxa"/>
                          </w:tcPr>
                          <w:p w14:paraId="6E12FF7C" w14:textId="77777777" w:rsidR="00152177" w:rsidRPr="00C9461E" w:rsidRDefault="00152177" w:rsidP="00FB2B31">
                            <w:pPr>
                              <w:spacing w:line="240" w:lineRule="auto"/>
                              <w:rPr>
                                <w:sz w:val="12"/>
                                <w:szCs w:val="12"/>
                                <w:lang w:val="et-EE"/>
                              </w:rPr>
                            </w:pPr>
                            <w:r w:rsidRPr="00C9461E">
                              <w:rPr>
                                <w:sz w:val="12"/>
                                <w:szCs w:val="12"/>
                                <w:lang w:val="et-EE"/>
                              </w:rPr>
                              <w:t>11,7</w:t>
                            </w:r>
                          </w:p>
                        </w:tc>
                        <w:tc>
                          <w:tcPr>
                            <w:tcW w:w="992" w:type="dxa"/>
                          </w:tcPr>
                          <w:p w14:paraId="69E01DA6" w14:textId="77777777" w:rsidR="00152177" w:rsidRPr="00C9461E" w:rsidRDefault="00152177" w:rsidP="00FB2B31">
                            <w:pPr>
                              <w:spacing w:line="240" w:lineRule="auto"/>
                              <w:rPr>
                                <w:sz w:val="12"/>
                                <w:szCs w:val="12"/>
                                <w:lang w:val="et-EE"/>
                              </w:rPr>
                            </w:pPr>
                            <w:r w:rsidRPr="00C9461E">
                              <w:rPr>
                                <w:sz w:val="12"/>
                                <w:szCs w:val="12"/>
                                <w:lang w:val="et-EE"/>
                              </w:rPr>
                              <w:t>(10,5; 13,1)</w:t>
                            </w:r>
                          </w:p>
                        </w:tc>
                      </w:tr>
                      <w:tr w:rsidR="00152177" w:rsidRPr="00C9461E" w14:paraId="20F04078" w14:textId="77777777" w:rsidTr="004C5AB3">
                        <w:tc>
                          <w:tcPr>
                            <w:tcW w:w="3119" w:type="dxa"/>
                            <w:tcBorders>
                              <w:bottom w:val="single" w:sz="4" w:space="0" w:color="auto"/>
                            </w:tcBorders>
                            <w:hideMark/>
                          </w:tcPr>
                          <w:p w14:paraId="4C831FF0" w14:textId="77777777" w:rsidR="00152177" w:rsidRPr="00C9461E" w:rsidRDefault="00152177" w:rsidP="00FB2B31">
                            <w:pPr>
                              <w:spacing w:line="240" w:lineRule="auto"/>
                              <w:rPr>
                                <w:sz w:val="12"/>
                                <w:szCs w:val="12"/>
                                <w:lang w:val="et-EE"/>
                              </w:rPr>
                            </w:pPr>
                            <w:r w:rsidRPr="00C9461E">
                              <w:rPr>
                                <w:sz w:val="12"/>
                                <w:szCs w:val="12"/>
                                <w:lang w:val="et-EE"/>
                              </w:rPr>
                              <w:t>Riskitiheduste suhe (95% CI)</w:t>
                            </w:r>
                          </w:p>
                        </w:tc>
                        <w:tc>
                          <w:tcPr>
                            <w:tcW w:w="851" w:type="dxa"/>
                            <w:tcBorders>
                              <w:bottom w:val="single" w:sz="4" w:space="0" w:color="auto"/>
                            </w:tcBorders>
                          </w:tcPr>
                          <w:p w14:paraId="5D6D1CDE" w14:textId="77777777" w:rsidR="00152177" w:rsidRPr="00C9461E" w:rsidRDefault="00152177" w:rsidP="00FB2B31">
                            <w:pPr>
                              <w:spacing w:line="240" w:lineRule="auto"/>
                              <w:rPr>
                                <w:sz w:val="12"/>
                                <w:szCs w:val="12"/>
                                <w:lang w:val="et-EE"/>
                              </w:rPr>
                            </w:pPr>
                          </w:p>
                        </w:tc>
                        <w:tc>
                          <w:tcPr>
                            <w:tcW w:w="992" w:type="dxa"/>
                            <w:tcBorders>
                              <w:bottom w:val="single" w:sz="4" w:space="0" w:color="auto"/>
                            </w:tcBorders>
                          </w:tcPr>
                          <w:p w14:paraId="3DF952F4" w14:textId="77777777" w:rsidR="00152177" w:rsidRPr="00C9461E" w:rsidRDefault="00152177" w:rsidP="00FB2B31">
                            <w:pPr>
                              <w:spacing w:line="240" w:lineRule="auto"/>
                              <w:rPr>
                                <w:sz w:val="12"/>
                                <w:szCs w:val="12"/>
                                <w:lang w:val="et-EE"/>
                              </w:rPr>
                            </w:pPr>
                          </w:p>
                        </w:tc>
                      </w:tr>
                      <w:tr w:rsidR="00152177" w:rsidRPr="00C9461E" w14:paraId="22F33F28" w14:textId="77777777" w:rsidTr="004C5AB3">
                        <w:tc>
                          <w:tcPr>
                            <w:tcW w:w="3119" w:type="dxa"/>
                            <w:tcBorders>
                              <w:top w:val="single" w:sz="4" w:space="0" w:color="auto"/>
                            </w:tcBorders>
                            <w:hideMark/>
                          </w:tcPr>
                          <w:p w14:paraId="3BE60FAA" w14:textId="77777777" w:rsidR="00152177" w:rsidRPr="00C9461E" w:rsidRDefault="00152177" w:rsidP="00FB2B31">
                            <w:pPr>
                              <w:spacing w:line="240" w:lineRule="auto"/>
                              <w:rPr>
                                <w:sz w:val="12"/>
                                <w:szCs w:val="12"/>
                                <w:lang w:val="et-EE"/>
                              </w:rPr>
                            </w:pPr>
                            <w:r w:rsidRPr="00C9461E">
                              <w:rPr>
                                <w:b/>
                                <w:bCs/>
                                <w:sz w:val="12"/>
                                <w:szCs w:val="12"/>
                                <w:lang w:val="et-EE"/>
                              </w:rPr>
                              <w:t>IMFINZI + tremelimumab + plaatinapõhine keemiaravi</w:t>
                            </w:r>
                          </w:p>
                        </w:tc>
                        <w:tc>
                          <w:tcPr>
                            <w:tcW w:w="851" w:type="dxa"/>
                            <w:tcBorders>
                              <w:top w:val="single" w:sz="4" w:space="0" w:color="auto"/>
                            </w:tcBorders>
                            <w:hideMark/>
                          </w:tcPr>
                          <w:p w14:paraId="03F3BEF5" w14:textId="77777777" w:rsidR="00152177" w:rsidRPr="00C9461E" w:rsidRDefault="00152177" w:rsidP="00FB2B31">
                            <w:pPr>
                              <w:spacing w:line="240" w:lineRule="auto"/>
                              <w:rPr>
                                <w:sz w:val="12"/>
                                <w:szCs w:val="12"/>
                                <w:lang w:val="et-EE"/>
                              </w:rPr>
                            </w:pPr>
                            <w:r w:rsidRPr="00C9461E">
                              <w:rPr>
                                <w:sz w:val="12"/>
                                <w:szCs w:val="12"/>
                                <w:lang w:val="et-EE"/>
                              </w:rPr>
                              <w:t>0,77</w:t>
                            </w:r>
                          </w:p>
                        </w:tc>
                        <w:tc>
                          <w:tcPr>
                            <w:tcW w:w="992" w:type="dxa"/>
                            <w:tcBorders>
                              <w:top w:val="single" w:sz="4" w:space="0" w:color="auto"/>
                            </w:tcBorders>
                            <w:hideMark/>
                          </w:tcPr>
                          <w:p w14:paraId="38F17A72" w14:textId="77777777" w:rsidR="00152177" w:rsidRPr="00C9461E" w:rsidRDefault="00152177" w:rsidP="00FB2B31">
                            <w:pPr>
                              <w:spacing w:line="240" w:lineRule="auto"/>
                              <w:rPr>
                                <w:sz w:val="12"/>
                                <w:szCs w:val="12"/>
                                <w:lang w:val="et-EE"/>
                              </w:rPr>
                            </w:pPr>
                            <w:r w:rsidRPr="00C9461E">
                              <w:rPr>
                                <w:sz w:val="12"/>
                                <w:szCs w:val="12"/>
                                <w:lang w:val="et-EE"/>
                              </w:rPr>
                              <w:t>(0,650; 0,916)</w:t>
                            </w:r>
                          </w:p>
                        </w:tc>
                      </w:tr>
                    </w:tbl>
                    <w:p w14:paraId="68CAAFE7" w14:textId="77777777" w:rsidR="00152177" w:rsidRPr="00C9461E" w:rsidRDefault="00152177" w:rsidP="00152177"/>
                  </w:txbxContent>
                </v:textbox>
                <w10:wrap anchorx="margin"/>
              </v:shape>
            </w:pict>
          </mc:Fallback>
        </mc:AlternateContent>
      </w:r>
      <w:r w:rsidRPr="009E6B06">
        <w:rPr>
          <w:noProof/>
          <w:szCs w:val="24"/>
        </w:rPr>
        <mc:AlternateContent>
          <mc:Choice Requires="wps">
            <w:drawing>
              <wp:anchor distT="0" distB="0" distL="114300" distR="114300" simplePos="0" relativeHeight="251707392" behindDoc="0" locked="0" layoutInCell="1" allowOverlap="1" wp14:anchorId="0368638B" wp14:editId="56BF784D">
                <wp:simplePos x="0" y="0"/>
                <wp:positionH relativeFrom="column">
                  <wp:posOffset>-139700</wp:posOffset>
                </wp:positionH>
                <wp:positionV relativeFrom="paragraph">
                  <wp:posOffset>267335</wp:posOffset>
                </wp:positionV>
                <wp:extent cx="353060" cy="215646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060" cy="2156460"/>
                        </a:xfrm>
                        <a:prstGeom prst="rect">
                          <a:avLst/>
                        </a:prstGeom>
                        <a:noFill/>
                        <a:ln w="9525">
                          <a:noFill/>
                          <a:miter lim="800000"/>
                          <a:headEnd/>
                          <a:tailEnd/>
                        </a:ln>
                      </wps:spPr>
                      <wps:txbx>
                        <w:txbxContent>
                          <w:p w14:paraId="08228432" w14:textId="77777777" w:rsidR="00152177" w:rsidRPr="00853386" w:rsidRDefault="00152177" w:rsidP="00152177">
                            <w:pPr>
                              <w:jc w:val="center"/>
                              <w:rPr>
                                <w:sz w:val="20"/>
                              </w:rPr>
                            </w:pPr>
                            <w:r w:rsidRPr="00853386">
                              <w:rPr>
                                <w:sz w:val="20"/>
                              </w:rPr>
                              <w:t>OS</w:t>
                            </w:r>
                            <w:r>
                              <w:rPr>
                                <w:sz w:val="20"/>
                              </w:rPr>
                              <w:t>-i tõenäosus</w:t>
                            </w:r>
                            <w:r w:rsidRPr="00853386">
                              <w:rPr>
                                <w:sz w:val="20"/>
                              </w:rPr>
                              <w:t xml:space="preserve"> </w:t>
                            </w:r>
                          </w:p>
                        </w:txbxContent>
                      </wps:txbx>
                      <wps:bodyPr rot="0" vert="vert270"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0368638B" id="_x0000_s1054" type="#_x0000_t202" style="position:absolute;left:0;text-align:left;margin-left:-11pt;margin-top:21.05pt;width:27.8pt;height:169.8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" filled="f" stroked="f">
                <v:textbox style="layout-flow:vertical;mso-layout-flow-alt:bottom-to-top">
                  <w:txbxContent>
                    <w:p w14:paraId="08228432" w14:textId="77777777" w:rsidR="00152177" w:rsidRPr="00853386" w:rsidRDefault="00152177" w:rsidP="00152177">
                      <w:pPr>
                        <w:jc w:val="center"/>
                        <w:rPr>
                          <w:sz w:val="20"/>
                        </w:rPr>
                      </w:pPr>
                      <w:r w:rsidRPr="00853386">
                        <w:rPr>
                          <w:sz w:val="20"/>
                        </w:rPr>
                        <w:t>OS</w:t>
                      </w:r>
                      <w:r>
                        <w:rPr>
                          <w:sz w:val="20"/>
                        </w:rPr>
                        <w:t>-i tõenäosus</w:t>
                      </w:r>
                      <w:r w:rsidRPr="00853386">
                        <w:rPr>
                          <w:sz w:val="20"/>
                        </w:rPr>
                        <w:t xml:space="preserve"> </w:t>
                      </w:r>
                    </w:p>
                  </w:txbxContent>
                </v:textbox>
              </v:shape>
            </w:pict>
          </mc:Fallback>
        </mc:AlternateContent>
      </w:r>
      <w:r w:rsidRPr="009E6B06">
        <w:rPr>
          <w:noProof/>
          <w:szCs w:val="24"/>
        </w:rPr>
        <w:drawing>
          <wp:inline distT="0" distB="0" distL="0" distR="0" wp14:anchorId="0A7713A4" wp14:editId="1539431D">
            <wp:extent cx="4943475" cy="2571750"/>
            <wp:effectExtent l="0" t="0" r="9525" b="0"/>
            <wp:docPr id="44" name="Picture 44"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 line chart&#10;&#10;Description automatically generated"/>
                    <pic:cNvPicPr/>
                  </pic:nvPicPr>
                  <pic:blipFill rotWithShape="1">
                    <a:blip r:embed="rId21" cstate="print">
                      <a:extLst>
                        <a:ext uri="{28A0092B-C50C-407E-A947-70E740481C1C}">
                          <a14:useLocalDpi xmlns:a14="http://schemas.microsoft.com/office/drawing/2010/main" val="0"/>
                        </a:ext>
                      </a:extLst>
                    </a:blip>
                    <a:srcRect/>
                    <a:stretch/>
                  </pic:blipFill>
                  <pic:spPr bwMode="auto">
                    <a:xfrm>
                      <a:off x="0" y="0"/>
                      <a:ext cx="4943475" cy="2571750"/>
                    </a:xfrm>
                    <a:prstGeom prst="rect">
                      <a:avLst/>
                    </a:prstGeom>
                    <a:ln>
                      <a:noFill/>
                    </a:ln>
                    <a:extLst>
                      <a:ext uri="{53640926-AAD7-44D8-BBD7-CCE9431645EC}">
                        <a14:shadowObscured xmlns:a14="http://schemas.microsoft.com/office/drawing/2010/main"/>
                      </a:ext>
                    </a:extLst>
                  </pic:spPr>
                </pic:pic>
              </a:graphicData>
            </a:graphic>
          </wp:inline>
        </w:drawing>
      </w:r>
    </w:p>
    <w:bookmarkStart w:id="619" w:name="_Hlk86946553"/>
    <w:p w14:paraId="07109C0B" w14:textId="77777777" w:rsidR="00152177" w:rsidRPr="009E6B06" w:rsidRDefault="00152177" w:rsidP="00152177">
      <w:pPr>
        <w:keepNext/>
        <w:spacing w:line="240" w:lineRule="auto"/>
        <w:textAlignment w:val="baseline"/>
        <w:rPr>
          <w:szCs w:val="24"/>
        </w:rPr>
      </w:pPr>
      <w:r w:rsidRPr="009E6B06">
        <w:rPr>
          <w:noProof/>
          <w:szCs w:val="24"/>
        </w:rPr>
        <mc:AlternateContent>
          <mc:Choice Requires="wps">
            <w:drawing>
              <wp:anchor distT="45720" distB="45720" distL="114300" distR="114300" simplePos="0" relativeHeight="251708416" behindDoc="0" locked="0" layoutInCell="1" allowOverlap="1" wp14:anchorId="50D05C6B" wp14:editId="64764724">
                <wp:simplePos x="0" y="0"/>
                <wp:positionH relativeFrom="column">
                  <wp:posOffset>1770380</wp:posOffset>
                </wp:positionH>
                <wp:positionV relativeFrom="paragraph">
                  <wp:posOffset>8890</wp:posOffset>
                </wp:positionV>
                <wp:extent cx="2360930" cy="256032"/>
                <wp:effectExtent l="0" t="0" r="0" b="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56032"/>
                        </a:xfrm>
                        <a:prstGeom prst="rect">
                          <a:avLst/>
                        </a:prstGeom>
                        <a:noFill/>
                        <a:ln w="9525">
                          <a:noFill/>
                          <a:miter lim="800000"/>
                          <a:headEnd/>
                          <a:tailEnd/>
                        </a:ln>
                      </wps:spPr>
                      <wps:txbx>
                        <w:txbxContent>
                          <w:p w14:paraId="4C79C8CD" w14:textId="77777777" w:rsidR="00152177" w:rsidRPr="00EB577D" w:rsidRDefault="00152177" w:rsidP="00152177">
                            <w:pPr>
                              <w:jc w:val="center"/>
                              <w:rPr>
                                <w:sz w:val="20"/>
                              </w:rPr>
                            </w:pPr>
                            <w:r>
                              <w:rPr>
                                <w:sz w:val="20"/>
                              </w:rPr>
                              <w:t>Aeg randomiseerimisest</w:t>
                            </w:r>
                            <w:r w:rsidRPr="00853386">
                              <w:rPr>
                                <w:sz w:val="20"/>
                              </w:rPr>
                              <w:t xml:space="preserve"> (</w:t>
                            </w:r>
                            <w:r>
                              <w:rPr>
                                <w:sz w:val="20"/>
                              </w:rPr>
                              <w:t>kuud</w:t>
                            </w:r>
                            <w:r w:rsidRPr="00853386">
                              <w:rPr>
                                <w:sz w:val="20"/>
                              </w:rPr>
                              <w:t>)</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50D05C6B" id="_x0000_s1055" type="#_x0000_t202" style="position:absolute;margin-left:139.4pt;margin-top:.7pt;width:185.9pt;height:20.15pt;z-index:25170841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" filled="f" stroked="f">
                <v:textbox>
                  <w:txbxContent>
                    <w:p w14:paraId="4C79C8CD" w14:textId="77777777" w:rsidR="00152177" w:rsidRPr="00EB577D" w:rsidRDefault="00152177" w:rsidP="00152177">
                      <w:pPr>
                        <w:jc w:val="center"/>
                        <w:rPr>
                          <w:sz w:val="20"/>
                        </w:rPr>
                      </w:pPr>
                      <w:r>
                        <w:rPr>
                          <w:sz w:val="20"/>
                        </w:rPr>
                        <w:t>Aeg randomiseerimisest</w:t>
                      </w:r>
                      <w:r w:rsidRPr="00853386">
                        <w:rPr>
                          <w:sz w:val="20"/>
                        </w:rPr>
                        <w:t xml:space="preserve"> (</w:t>
                      </w:r>
                      <w:r>
                        <w:rPr>
                          <w:sz w:val="20"/>
                        </w:rPr>
                        <w:t>kuud</w:t>
                      </w:r>
                      <w:r w:rsidRPr="00853386">
                        <w:rPr>
                          <w:sz w:val="20"/>
                        </w:rPr>
                        <w:t>)</w:t>
                      </w:r>
                    </w:p>
                  </w:txbxContent>
                </v:textbox>
              </v:shape>
            </w:pict>
          </mc:Fallback>
        </mc:AlternateContent>
      </w:r>
    </w:p>
    <w:p w14:paraId="233F0F70" w14:textId="77777777" w:rsidR="00152177" w:rsidRPr="009E6B06" w:rsidRDefault="00152177" w:rsidP="00152177">
      <w:pPr>
        <w:keepNext/>
        <w:spacing w:line="240" w:lineRule="auto"/>
        <w:textAlignment w:val="baseline"/>
        <w:rPr>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45"/>
        <w:gridCol w:w="521"/>
        <w:gridCol w:w="520"/>
        <w:gridCol w:w="520"/>
        <w:gridCol w:w="520"/>
        <w:gridCol w:w="520"/>
        <w:gridCol w:w="520"/>
        <w:gridCol w:w="520"/>
        <w:gridCol w:w="520"/>
        <w:gridCol w:w="520"/>
        <w:gridCol w:w="435"/>
        <w:gridCol w:w="435"/>
        <w:gridCol w:w="435"/>
        <w:gridCol w:w="435"/>
        <w:gridCol w:w="435"/>
        <w:gridCol w:w="435"/>
        <w:gridCol w:w="435"/>
      </w:tblGrid>
      <w:tr w:rsidR="00E2413E" w:rsidRPr="009E6B06" w14:paraId="26A56E3E" w14:textId="77777777" w:rsidTr="00C76996">
        <w:tc>
          <w:tcPr>
            <w:tcW w:w="9085" w:type="dxa"/>
            <w:gridSpan w:val="17"/>
            <w:tcBorders>
              <w:bottom w:val="single" w:sz="4" w:space="0" w:color="auto"/>
            </w:tcBorders>
          </w:tcPr>
          <w:p w14:paraId="4540136E" w14:textId="77777777" w:rsidR="00152177" w:rsidRPr="009E6B06" w:rsidRDefault="00152177" w:rsidP="00C76996">
            <w:pPr>
              <w:spacing w:line="240" w:lineRule="auto"/>
              <w:textAlignment w:val="baseline"/>
              <w:rPr>
                <w:sz w:val="12"/>
                <w:szCs w:val="12"/>
                <w:lang w:val="et-EE"/>
              </w:rPr>
            </w:pPr>
            <w:r w:rsidRPr="009E6B06">
              <w:rPr>
                <w:sz w:val="12"/>
                <w:szCs w:val="12"/>
                <w:lang w:val="et-EE"/>
              </w:rPr>
              <w:t xml:space="preserve">Ohustatud patsientide arv </w:t>
            </w:r>
          </w:p>
        </w:tc>
      </w:tr>
      <w:tr w:rsidR="00E2413E" w:rsidRPr="009E6B06" w14:paraId="479173B7" w14:textId="77777777" w:rsidTr="00C76996">
        <w:tc>
          <w:tcPr>
            <w:tcW w:w="9085" w:type="dxa"/>
            <w:gridSpan w:val="17"/>
            <w:tcBorders>
              <w:top w:val="single" w:sz="4" w:space="0" w:color="auto"/>
            </w:tcBorders>
          </w:tcPr>
          <w:p w14:paraId="280F89EF" w14:textId="77777777" w:rsidR="00152177" w:rsidRPr="009E6B06" w:rsidRDefault="00152177" w:rsidP="00C76996">
            <w:pPr>
              <w:spacing w:line="240" w:lineRule="auto"/>
              <w:textAlignment w:val="baseline"/>
              <w:rPr>
                <w:sz w:val="12"/>
                <w:szCs w:val="12"/>
                <w:lang w:val="et-EE"/>
              </w:rPr>
            </w:pPr>
            <w:r w:rsidRPr="009E6B06">
              <w:rPr>
                <w:sz w:val="12"/>
                <w:szCs w:val="12"/>
                <w:lang w:val="et-EE"/>
              </w:rPr>
              <w:t>Kuu</w:t>
            </w:r>
          </w:p>
        </w:tc>
      </w:tr>
      <w:tr w:rsidR="00E2413E" w:rsidRPr="009E6B06" w14:paraId="2A7EF385" w14:textId="77777777" w:rsidTr="00C76996">
        <w:tc>
          <w:tcPr>
            <w:tcW w:w="1350" w:type="dxa"/>
          </w:tcPr>
          <w:p w14:paraId="5517A494" w14:textId="77777777" w:rsidR="00152177" w:rsidRPr="009E6B06" w:rsidRDefault="00152177" w:rsidP="00C76996">
            <w:pPr>
              <w:spacing w:line="240" w:lineRule="auto"/>
              <w:textAlignment w:val="baseline"/>
              <w:rPr>
                <w:sz w:val="12"/>
                <w:szCs w:val="12"/>
                <w:lang w:val="et-EE"/>
              </w:rPr>
            </w:pPr>
          </w:p>
        </w:tc>
        <w:tc>
          <w:tcPr>
            <w:tcW w:w="522" w:type="dxa"/>
          </w:tcPr>
          <w:p w14:paraId="0711B5AF" w14:textId="77777777" w:rsidR="00152177" w:rsidRPr="009E6B06" w:rsidRDefault="00152177" w:rsidP="00C76996">
            <w:pPr>
              <w:spacing w:line="240" w:lineRule="auto"/>
              <w:textAlignment w:val="baseline"/>
              <w:rPr>
                <w:sz w:val="12"/>
                <w:szCs w:val="12"/>
                <w:lang w:val="et-EE"/>
              </w:rPr>
            </w:pPr>
            <w:r w:rsidRPr="009E6B06">
              <w:rPr>
                <w:sz w:val="12"/>
                <w:szCs w:val="12"/>
                <w:lang w:val="et-EE"/>
              </w:rPr>
              <w:t>0</w:t>
            </w:r>
          </w:p>
        </w:tc>
        <w:tc>
          <w:tcPr>
            <w:tcW w:w="521" w:type="dxa"/>
          </w:tcPr>
          <w:p w14:paraId="4D73ADF9" w14:textId="77777777" w:rsidR="00152177" w:rsidRPr="009E6B06" w:rsidRDefault="00152177" w:rsidP="00C76996">
            <w:pPr>
              <w:spacing w:line="240" w:lineRule="auto"/>
              <w:textAlignment w:val="baseline"/>
              <w:rPr>
                <w:sz w:val="12"/>
                <w:szCs w:val="12"/>
                <w:lang w:val="et-EE"/>
              </w:rPr>
            </w:pPr>
            <w:r w:rsidRPr="009E6B06">
              <w:rPr>
                <w:sz w:val="12"/>
                <w:szCs w:val="12"/>
                <w:lang w:val="et-EE"/>
              </w:rPr>
              <w:t>3</w:t>
            </w:r>
          </w:p>
        </w:tc>
        <w:tc>
          <w:tcPr>
            <w:tcW w:w="521" w:type="dxa"/>
          </w:tcPr>
          <w:p w14:paraId="69E61A86" w14:textId="77777777" w:rsidR="00152177" w:rsidRPr="009E6B06" w:rsidRDefault="00152177" w:rsidP="00C76996">
            <w:pPr>
              <w:spacing w:line="240" w:lineRule="auto"/>
              <w:textAlignment w:val="baseline"/>
              <w:rPr>
                <w:sz w:val="12"/>
                <w:szCs w:val="12"/>
                <w:lang w:val="et-EE"/>
              </w:rPr>
            </w:pPr>
            <w:r w:rsidRPr="009E6B06">
              <w:rPr>
                <w:sz w:val="12"/>
                <w:szCs w:val="12"/>
                <w:lang w:val="et-EE"/>
              </w:rPr>
              <w:t>6</w:t>
            </w:r>
          </w:p>
        </w:tc>
        <w:tc>
          <w:tcPr>
            <w:tcW w:w="521" w:type="dxa"/>
          </w:tcPr>
          <w:p w14:paraId="3B946431" w14:textId="77777777" w:rsidR="00152177" w:rsidRPr="009E6B06" w:rsidRDefault="00152177" w:rsidP="00C76996">
            <w:pPr>
              <w:spacing w:line="240" w:lineRule="auto"/>
              <w:textAlignment w:val="baseline"/>
              <w:rPr>
                <w:sz w:val="12"/>
                <w:szCs w:val="12"/>
                <w:lang w:val="et-EE"/>
              </w:rPr>
            </w:pPr>
            <w:r w:rsidRPr="009E6B06">
              <w:rPr>
                <w:sz w:val="12"/>
                <w:szCs w:val="12"/>
                <w:lang w:val="et-EE"/>
              </w:rPr>
              <w:t>9</w:t>
            </w:r>
          </w:p>
        </w:tc>
        <w:tc>
          <w:tcPr>
            <w:tcW w:w="521" w:type="dxa"/>
          </w:tcPr>
          <w:p w14:paraId="46D479A7" w14:textId="77777777" w:rsidR="00152177" w:rsidRPr="009E6B06" w:rsidRDefault="00152177" w:rsidP="00C76996">
            <w:pPr>
              <w:spacing w:line="240" w:lineRule="auto"/>
              <w:textAlignment w:val="baseline"/>
              <w:rPr>
                <w:sz w:val="12"/>
                <w:szCs w:val="12"/>
                <w:lang w:val="et-EE"/>
              </w:rPr>
            </w:pPr>
            <w:r w:rsidRPr="009E6B06">
              <w:rPr>
                <w:sz w:val="12"/>
                <w:szCs w:val="12"/>
                <w:lang w:val="et-EE"/>
              </w:rPr>
              <w:t>12</w:t>
            </w:r>
          </w:p>
        </w:tc>
        <w:tc>
          <w:tcPr>
            <w:tcW w:w="521" w:type="dxa"/>
          </w:tcPr>
          <w:p w14:paraId="604BCAF1" w14:textId="77777777" w:rsidR="00152177" w:rsidRPr="009E6B06" w:rsidRDefault="00152177" w:rsidP="00C76996">
            <w:pPr>
              <w:spacing w:line="240" w:lineRule="auto"/>
              <w:textAlignment w:val="baseline"/>
              <w:rPr>
                <w:sz w:val="12"/>
                <w:szCs w:val="12"/>
                <w:lang w:val="et-EE"/>
              </w:rPr>
            </w:pPr>
            <w:r w:rsidRPr="009E6B06">
              <w:rPr>
                <w:sz w:val="12"/>
                <w:szCs w:val="12"/>
                <w:lang w:val="et-EE"/>
              </w:rPr>
              <w:t>15</w:t>
            </w:r>
          </w:p>
        </w:tc>
        <w:tc>
          <w:tcPr>
            <w:tcW w:w="521" w:type="dxa"/>
          </w:tcPr>
          <w:p w14:paraId="56B56022" w14:textId="77777777" w:rsidR="00152177" w:rsidRPr="009E6B06" w:rsidRDefault="00152177" w:rsidP="00C76996">
            <w:pPr>
              <w:spacing w:line="240" w:lineRule="auto"/>
              <w:textAlignment w:val="baseline"/>
              <w:rPr>
                <w:sz w:val="12"/>
                <w:szCs w:val="12"/>
                <w:lang w:val="et-EE"/>
              </w:rPr>
            </w:pPr>
            <w:r w:rsidRPr="009E6B06">
              <w:rPr>
                <w:sz w:val="12"/>
                <w:szCs w:val="12"/>
                <w:lang w:val="et-EE"/>
              </w:rPr>
              <w:t>18</w:t>
            </w:r>
          </w:p>
        </w:tc>
        <w:tc>
          <w:tcPr>
            <w:tcW w:w="521" w:type="dxa"/>
          </w:tcPr>
          <w:p w14:paraId="0735D75D" w14:textId="77777777" w:rsidR="00152177" w:rsidRPr="009E6B06" w:rsidRDefault="00152177" w:rsidP="00C76996">
            <w:pPr>
              <w:spacing w:line="240" w:lineRule="auto"/>
              <w:textAlignment w:val="baseline"/>
              <w:rPr>
                <w:sz w:val="12"/>
                <w:szCs w:val="12"/>
                <w:lang w:val="et-EE"/>
              </w:rPr>
            </w:pPr>
            <w:r w:rsidRPr="009E6B06">
              <w:rPr>
                <w:sz w:val="12"/>
                <w:szCs w:val="12"/>
                <w:lang w:val="et-EE"/>
              </w:rPr>
              <w:t>21</w:t>
            </w:r>
          </w:p>
        </w:tc>
        <w:tc>
          <w:tcPr>
            <w:tcW w:w="521" w:type="dxa"/>
          </w:tcPr>
          <w:p w14:paraId="3793CA8D" w14:textId="77777777" w:rsidR="00152177" w:rsidRPr="009E6B06" w:rsidRDefault="00152177" w:rsidP="00C76996">
            <w:pPr>
              <w:spacing w:line="240" w:lineRule="auto"/>
              <w:textAlignment w:val="baseline"/>
              <w:rPr>
                <w:sz w:val="12"/>
                <w:szCs w:val="12"/>
                <w:lang w:val="et-EE"/>
              </w:rPr>
            </w:pPr>
            <w:r w:rsidRPr="009E6B06">
              <w:rPr>
                <w:sz w:val="12"/>
                <w:szCs w:val="12"/>
                <w:lang w:val="et-EE"/>
              </w:rPr>
              <w:t>24</w:t>
            </w:r>
          </w:p>
        </w:tc>
        <w:tc>
          <w:tcPr>
            <w:tcW w:w="435" w:type="dxa"/>
          </w:tcPr>
          <w:p w14:paraId="3BCE4CCE" w14:textId="77777777" w:rsidR="00152177" w:rsidRPr="009E6B06" w:rsidRDefault="00152177" w:rsidP="00C76996">
            <w:pPr>
              <w:spacing w:line="240" w:lineRule="auto"/>
              <w:textAlignment w:val="baseline"/>
              <w:rPr>
                <w:sz w:val="12"/>
                <w:szCs w:val="12"/>
                <w:lang w:val="et-EE"/>
              </w:rPr>
            </w:pPr>
            <w:r w:rsidRPr="009E6B06">
              <w:rPr>
                <w:sz w:val="12"/>
                <w:szCs w:val="12"/>
                <w:lang w:val="et-EE"/>
              </w:rPr>
              <w:t>27</w:t>
            </w:r>
          </w:p>
        </w:tc>
        <w:tc>
          <w:tcPr>
            <w:tcW w:w="435" w:type="dxa"/>
          </w:tcPr>
          <w:p w14:paraId="74653C8C" w14:textId="77777777" w:rsidR="00152177" w:rsidRPr="009E6B06" w:rsidRDefault="00152177" w:rsidP="00C76996">
            <w:pPr>
              <w:spacing w:line="240" w:lineRule="auto"/>
              <w:textAlignment w:val="baseline"/>
              <w:rPr>
                <w:sz w:val="12"/>
                <w:szCs w:val="12"/>
                <w:lang w:val="et-EE"/>
              </w:rPr>
            </w:pPr>
            <w:r w:rsidRPr="009E6B06">
              <w:rPr>
                <w:sz w:val="12"/>
                <w:szCs w:val="12"/>
                <w:lang w:val="et-EE"/>
              </w:rPr>
              <w:t>30</w:t>
            </w:r>
          </w:p>
        </w:tc>
        <w:tc>
          <w:tcPr>
            <w:tcW w:w="435" w:type="dxa"/>
          </w:tcPr>
          <w:p w14:paraId="6AD0AC29" w14:textId="77777777" w:rsidR="00152177" w:rsidRPr="009E6B06" w:rsidRDefault="00152177" w:rsidP="00C76996">
            <w:pPr>
              <w:spacing w:line="240" w:lineRule="auto"/>
              <w:textAlignment w:val="baseline"/>
              <w:rPr>
                <w:sz w:val="12"/>
                <w:szCs w:val="12"/>
                <w:lang w:val="et-EE"/>
              </w:rPr>
            </w:pPr>
            <w:r w:rsidRPr="009E6B06">
              <w:rPr>
                <w:sz w:val="12"/>
                <w:szCs w:val="12"/>
                <w:lang w:val="et-EE"/>
              </w:rPr>
              <w:t>33</w:t>
            </w:r>
          </w:p>
        </w:tc>
        <w:tc>
          <w:tcPr>
            <w:tcW w:w="435" w:type="dxa"/>
          </w:tcPr>
          <w:p w14:paraId="626990E9" w14:textId="77777777" w:rsidR="00152177" w:rsidRPr="009E6B06" w:rsidRDefault="00152177" w:rsidP="00C76996">
            <w:pPr>
              <w:spacing w:line="240" w:lineRule="auto"/>
              <w:textAlignment w:val="baseline"/>
              <w:rPr>
                <w:sz w:val="12"/>
                <w:szCs w:val="12"/>
                <w:lang w:val="et-EE"/>
              </w:rPr>
            </w:pPr>
            <w:r w:rsidRPr="009E6B06">
              <w:rPr>
                <w:sz w:val="12"/>
                <w:szCs w:val="12"/>
                <w:lang w:val="et-EE"/>
              </w:rPr>
              <w:t>36</w:t>
            </w:r>
          </w:p>
        </w:tc>
        <w:tc>
          <w:tcPr>
            <w:tcW w:w="435" w:type="dxa"/>
          </w:tcPr>
          <w:p w14:paraId="06E929C4" w14:textId="77777777" w:rsidR="00152177" w:rsidRPr="009E6B06" w:rsidRDefault="00152177" w:rsidP="00C76996">
            <w:pPr>
              <w:spacing w:line="240" w:lineRule="auto"/>
              <w:textAlignment w:val="baseline"/>
              <w:rPr>
                <w:sz w:val="12"/>
                <w:szCs w:val="12"/>
                <w:lang w:val="et-EE"/>
              </w:rPr>
            </w:pPr>
            <w:r w:rsidRPr="009E6B06">
              <w:rPr>
                <w:sz w:val="12"/>
                <w:szCs w:val="12"/>
                <w:lang w:val="et-EE"/>
              </w:rPr>
              <w:t>39</w:t>
            </w:r>
          </w:p>
        </w:tc>
        <w:tc>
          <w:tcPr>
            <w:tcW w:w="435" w:type="dxa"/>
          </w:tcPr>
          <w:p w14:paraId="39F405FE" w14:textId="77777777" w:rsidR="00152177" w:rsidRPr="009E6B06" w:rsidRDefault="00152177" w:rsidP="00C76996">
            <w:pPr>
              <w:spacing w:line="240" w:lineRule="auto"/>
              <w:textAlignment w:val="baseline"/>
              <w:rPr>
                <w:sz w:val="12"/>
                <w:szCs w:val="12"/>
                <w:lang w:val="et-EE"/>
              </w:rPr>
            </w:pPr>
            <w:r w:rsidRPr="009E6B06">
              <w:rPr>
                <w:sz w:val="12"/>
                <w:szCs w:val="12"/>
                <w:lang w:val="et-EE"/>
              </w:rPr>
              <w:t>42</w:t>
            </w:r>
          </w:p>
        </w:tc>
        <w:tc>
          <w:tcPr>
            <w:tcW w:w="435" w:type="dxa"/>
          </w:tcPr>
          <w:p w14:paraId="6196A72E" w14:textId="77777777" w:rsidR="00152177" w:rsidRPr="009E6B06" w:rsidRDefault="00152177" w:rsidP="00C76996">
            <w:pPr>
              <w:spacing w:line="240" w:lineRule="auto"/>
              <w:textAlignment w:val="baseline"/>
              <w:rPr>
                <w:sz w:val="12"/>
                <w:szCs w:val="12"/>
                <w:lang w:val="et-EE"/>
              </w:rPr>
            </w:pPr>
            <w:r w:rsidRPr="009E6B06">
              <w:rPr>
                <w:sz w:val="12"/>
                <w:szCs w:val="12"/>
                <w:lang w:val="et-EE"/>
              </w:rPr>
              <w:t>45</w:t>
            </w:r>
          </w:p>
        </w:tc>
      </w:tr>
      <w:tr w:rsidR="00E2413E" w:rsidRPr="009E6B06" w14:paraId="13C793BE" w14:textId="77777777" w:rsidTr="00C76996">
        <w:tc>
          <w:tcPr>
            <w:tcW w:w="9085" w:type="dxa"/>
            <w:gridSpan w:val="17"/>
          </w:tcPr>
          <w:p w14:paraId="53CAD8BA" w14:textId="77777777" w:rsidR="00152177" w:rsidRPr="009E6B06" w:rsidRDefault="00152177" w:rsidP="00C76996">
            <w:pPr>
              <w:spacing w:line="240" w:lineRule="auto"/>
              <w:textAlignment w:val="baseline"/>
              <w:rPr>
                <w:sz w:val="12"/>
                <w:szCs w:val="12"/>
                <w:lang w:val="et-EE"/>
              </w:rPr>
            </w:pPr>
            <w:r w:rsidRPr="009E6B06">
              <w:rPr>
                <w:sz w:val="12"/>
                <w:szCs w:val="12"/>
                <w:lang w:val="et-EE"/>
              </w:rPr>
              <w:t>IMFINZI + tremelimumab + plaatinapõhine keemiaravi</w:t>
            </w:r>
          </w:p>
        </w:tc>
      </w:tr>
      <w:tr w:rsidR="00E2413E" w:rsidRPr="009E6B06" w14:paraId="29D84851" w14:textId="77777777" w:rsidTr="00C76996">
        <w:tc>
          <w:tcPr>
            <w:tcW w:w="1350" w:type="dxa"/>
          </w:tcPr>
          <w:p w14:paraId="38AED418" w14:textId="77777777" w:rsidR="00152177" w:rsidRPr="009E6B06" w:rsidRDefault="00152177" w:rsidP="00C76996">
            <w:pPr>
              <w:spacing w:line="240" w:lineRule="auto"/>
              <w:textAlignment w:val="baseline"/>
              <w:rPr>
                <w:sz w:val="12"/>
                <w:szCs w:val="12"/>
                <w:lang w:val="et-EE"/>
              </w:rPr>
            </w:pPr>
          </w:p>
        </w:tc>
        <w:tc>
          <w:tcPr>
            <w:tcW w:w="522" w:type="dxa"/>
          </w:tcPr>
          <w:p w14:paraId="260B5FA2" w14:textId="77777777" w:rsidR="00152177" w:rsidRPr="009E6B06" w:rsidRDefault="00152177" w:rsidP="00C76996">
            <w:pPr>
              <w:spacing w:line="240" w:lineRule="auto"/>
              <w:textAlignment w:val="baseline"/>
              <w:rPr>
                <w:sz w:val="12"/>
                <w:szCs w:val="12"/>
                <w:lang w:val="et-EE"/>
              </w:rPr>
            </w:pPr>
            <w:r w:rsidRPr="009E6B06">
              <w:rPr>
                <w:sz w:val="12"/>
                <w:szCs w:val="12"/>
                <w:lang w:val="et-EE"/>
              </w:rPr>
              <w:t>338</w:t>
            </w:r>
          </w:p>
        </w:tc>
        <w:tc>
          <w:tcPr>
            <w:tcW w:w="521" w:type="dxa"/>
          </w:tcPr>
          <w:p w14:paraId="1D608532" w14:textId="77777777" w:rsidR="00152177" w:rsidRPr="009E6B06" w:rsidRDefault="00152177" w:rsidP="00C76996">
            <w:pPr>
              <w:spacing w:line="240" w:lineRule="auto"/>
              <w:textAlignment w:val="baseline"/>
              <w:rPr>
                <w:sz w:val="12"/>
                <w:szCs w:val="12"/>
                <w:lang w:val="et-EE"/>
              </w:rPr>
            </w:pPr>
            <w:r w:rsidRPr="009E6B06">
              <w:rPr>
                <w:sz w:val="12"/>
                <w:szCs w:val="12"/>
                <w:lang w:val="et-EE"/>
              </w:rPr>
              <w:t>298</w:t>
            </w:r>
          </w:p>
        </w:tc>
        <w:tc>
          <w:tcPr>
            <w:tcW w:w="521" w:type="dxa"/>
          </w:tcPr>
          <w:p w14:paraId="1AE2A39C" w14:textId="77777777" w:rsidR="00152177" w:rsidRPr="009E6B06" w:rsidRDefault="00152177" w:rsidP="00C76996">
            <w:pPr>
              <w:spacing w:line="240" w:lineRule="auto"/>
              <w:textAlignment w:val="baseline"/>
              <w:rPr>
                <w:sz w:val="12"/>
                <w:szCs w:val="12"/>
                <w:lang w:val="et-EE"/>
              </w:rPr>
            </w:pPr>
            <w:r w:rsidRPr="009E6B06">
              <w:rPr>
                <w:sz w:val="12"/>
                <w:szCs w:val="12"/>
                <w:lang w:val="et-EE"/>
              </w:rPr>
              <w:t>256</w:t>
            </w:r>
          </w:p>
        </w:tc>
        <w:tc>
          <w:tcPr>
            <w:tcW w:w="521" w:type="dxa"/>
          </w:tcPr>
          <w:p w14:paraId="03AB665A" w14:textId="77777777" w:rsidR="00152177" w:rsidRPr="009E6B06" w:rsidRDefault="00152177" w:rsidP="00C76996">
            <w:pPr>
              <w:spacing w:line="240" w:lineRule="auto"/>
              <w:textAlignment w:val="baseline"/>
              <w:rPr>
                <w:sz w:val="12"/>
                <w:szCs w:val="12"/>
                <w:lang w:val="et-EE"/>
              </w:rPr>
            </w:pPr>
            <w:r w:rsidRPr="009E6B06">
              <w:rPr>
                <w:sz w:val="12"/>
                <w:szCs w:val="12"/>
                <w:lang w:val="et-EE"/>
              </w:rPr>
              <w:t>217</w:t>
            </w:r>
          </w:p>
        </w:tc>
        <w:tc>
          <w:tcPr>
            <w:tcW w:w="521" w:type="dxa"/>
          </w:tcPr>
          <w:p w14:paraId="61823388" w14:textId="77777777" w:rsidR="00152177" w:rsidRPr="009E6B06" w:rsidRDefault="00152177" w:rsidP="00C76996">
            <w:pPr>
              <w:spacing w:line="240" w:lineRule="auto"/>
              <w:textAlignment w:val="baseline"/>
              <w:rPr>
                <w:sz w:val="12"/>
                <w:szCs w:val="12"/>
                <w:lang w:val="et-EE"/>
              </w:rPr>
            </w:pPr>
            <w:r w:rsidRPr="009E6B06">
              <w:rPr>
                <w:sz w:val="12"/>
                <w:szCs w:val="12"/>
                <w:lang w:val="et-EE"/>
              </w:rPr>
              <w:t>183</w:t>
            </w:r>
          </w:p>
        </w:tc>
        <w:tc>
          <w:tcPr>
            <w:tcW w:w="521" w:type="dxa"/>
          </w:tcPr>
          <w:p w14:paraId="5AFFC205" w14:textId="77777777" w:rsidR="00152177" w:rsidRPr="009E6B06" w:rsidRDefault="00152177" w:rsidP="00C76996">
            <w:pPr>
              <w:spacing w:line="240" w:lineRule="auto"/>
              <w:textAlignment w:val="baseline"/>
              <w:rPr>
                <w:sz w:val="12"/>
                <w:szCs w:val="12"/>
                <w:lang w:val="et-EE"/>
              </w:rPr>
            </w:pPr>
            <w:r w:rsidRPr="009E6B06">
              <w:rPr>
                <w:sz w:val="12"/>
                <w:szCs w:val="12"/>
                <w:lang w:val="et-EE"/>
              </w:rPr>
              <w:t>159</w:t>
            </w:r>
          </w:p>
        </w:tc>
        <w:tc>
          <w:tcPr>
            <w:tcW w:w="521" w:type="dxa"/>
          </w:tcPr>
          <w:p w14:paraId="20C31CF3" w14:textId="77777777" w:rsidR="00152177" w:rsidRPr="009E6B06" w:rsidRDefault="00152177" w:rsidP="00C76996">
            <w:pPr>
              <w:spacing w:line="240" w:lineRule="auto"/>
              <w:textAlignment w:val="baseline"/>
              <w:rPr>
                <w:sz w:val="12"/>
                <w:szCs w:val="12"/>
                <w:lang w:val="et-EE"/>
              </w:rPr>
            </w:pPr>
            <w:r w:rsidRPr="009E6B06">
              <w:rPr>
                <w:sz w:val="12"/>
                <w:szCs w:val="12"/>
                <w:lang w:val="et-EE"/>
              </w:rPr>
              <w:t>137</w:t>
            </w:r>
          </w:p>
        </w:tc>
        <w:tc>
          <w:tcPr>
            <w:tcW w:w="521" w:type="dxa"/>
          </w:tcPr>
          <w:p w14:paraId="783A55AA" w14:textId="77777777" w:rsidR="00152177" w:rsidRPr="009E6B06" w:rsidRDefault="00152177" w:rsidP="00C76996">
            <w:pPr>
              <w:spacing w:line="240" w:lineRule="auto"/>
              <w:textAlignment w:val="baseline"/>
              <w:rPr>
                <w:sz w:val="12"/>
                <w:szCs w:val="12"/>
                <w:lang w:val="et-EE"/>
              </w:rPr>
            </w:pPr>
            <w:r w:rsidRPr="009E6B06">
              <w:rPr>
                <w:sz w:val="12"/>
                <w:szCs w:val="12"/>
                <w:lang w:val="et-EE"/>
              </w:rPr>
              <w:t>120</w:t>
            </w:r>
          </w:p>
        </w:tc>
        <w:tc>
          <w:tcPr>
            <w:tcW w:w="521" w:type="dxa"/>
          </w:tcPr>
          <w:p w14:paraId="70F54E38" w14:textId="77777777" w:rsidR="00152177" w:rsidRPr="009E6B06" w:rsidRDefault="00152177" w:rsidP="00C76996">
            <w:pPr>
              <w:spacing w:line="240" w:lineRule="auto"/>
              <w:textAlignment w:val="baseline"/>
              <w:rPr>
                <w:sz w:val="12"/>
                <w:szCs w:val="12"/>
                <w:lang w:val="et-EE"/>
              </w:rPr>
            </w:pPr>
            <w:r w:rsidRPr="009E6B06">
              <w:rPr>
                <w:sz w:val="12"/>
                <w:szCs w:val="12"/>
                <w:lang w:val="et-EE"/>
              </w:rPr>
              <w:t>109</w:t>
            </w:r>
          </w:p>
        </w:tc>
        <w:tc>
          <w:tcPr>
            <w:tcW w:w="435" w:type="dxa"/>
          </w:tcPr>
          <w:p w14:paraId="0DC6B71A" w14:textId="77777777" w:rsidR="00152177" w:rsidRPr="009E6B06" w:rsidRDefault="00152177" w:rsidP="00C76996">
            <w:pPr>
              <w:spacing w:line="240" w:lineRule="auto"/>
              <w:textAlignment w:val="baseline"/>
              <w:rPr>
                <w:sz w:val="12"/>
                <w:szCs w:val="12"/>
                <w:lang w:val="et-EE"/>
              </w:rPr>
            </w:pPr>
            <w:r w:rsidRPr="009E6B06">
              <w:rPr>
                <w:sz w:val="12"/>
                <w:szCs w:val="12"/>
                <w:lang w:val="et-EE"/>
              </w:rPr>
              <w:t>95</w:t>
            </w:r>
          </w:p>
        </w:tc>
        <w:tc>
          <w:tcPr>
            <w:tcW w:w="435" w:type="dxa"/>
          </w:tcPr>
          <w:p w14:paraId="1B6B248F" w14:textId="77777777" w:rsidR="00152177" w:rsidRPr="009E6B06" w:rsidRDefault="00152177" w:rsidP="00C76996">
            <w:pPr>
              <w:spacing w:line="240" w:lineRule="auto"/>
              <w:textAlignment w:val="baseline"/>
              <w:rPr>
                <w:sz w:val="12"/>
                <w:szCs w:val="12"/>
                <w:lang w:val="et-EE"/>
              </w:rPr>
            </w:pPr>
            <w:r w:rsidRPr="009E6B06">
              <w:rPr>
                <w:sz w:val="12"/>
                <w:szCs w:val="12"/>
                <w:lang w:val="et-EE"/>
              </w:rPr>
              <w:t>88</w:t>
            </w:r>
          </w:p>
        </w:tc>
        <w:tc>
          <w:tcPr>
            <w:tcW w:w="435" w:type="dxa"/>
          </w:tcPr>
          <w:p w14:paraId="786639B1" w14:textId="77777777" w:rsidR="00152177" w:rsidRPr="009E6B06" w:rsidRDefault="00152177" w:rsidP="00C76996">
            <w:pPr>
              <w:spacing w:line="240" w:lineRule="auto"/>
              <w:textAlignment w:val="baseline"/>
              <w:rPr>
                <w:sz w:val="12"/>
                <w:szCs w:val="12"/>
                <w:lang w:val="et-EE"/>
              </w:rPr>
            </w:pPr>
            <w:r w:rsidRPr="009E6B06">
              <w:rPr>
                <w:sz w:val="12"/>
                <w:szCs w:val="12"/>
                <w:lang w:val="et-EE"/>
              </w:rPr>
              <w:t>64</w:t>
            </w:r>
          </w:p>
        </w:tc>
        <w:tc>
          <w:tcPr>
            <w:tcW w:w="435" w:type="dxa"/>
          </w:tcPr>
          <w:p w14:paraId="04C040E7" w14:textId="77777777" w:rsidR="00152177" w:rsidRPr="009E6B06" w:rsidRDefault="00152177" w:rsidP="00C76996">
            <w:pPr>
              <w:spacing w:line="240" w:lineRule="auto"/>
              <w:textAlignment w:val="baseline"/>
              <w:rPr>
                <w:sz w:val="12"/>
                <w:szCs w:val="12"/>
                <w:lang w:val="et-EE"/>
              </w:rPr>
            </w:pPr>
            <w:r w:rsidRPr="009E6B06">
              <w:rPr>
                <w:sz w:val="12"/>
                <w:szCs w:val="12"/>
                <w:lang w:val="et-EE"/>
              </w:rPr>
              <w:t>41</w:t>
            </w:r>
          </w:p>
        </w:tc>
        <w:tc>
          <w:tcPr>
            <w:tcW w:w="435" w:type="dxa"/>
          </w:tcPr>
          <w:p w14:paraId="5E868C4C" w14:textId="77777777" w:rsidR="00152177" w:rsidRPr="009E6B06" w:rsidRDefault="00152177" w:rsidP="00C76996">
            <w:pPr>
              <w:spacing w:line="240" w:lineRule="auto"/>
              <w:textAlignment w:val="baseline"/>
              <w:rPr>
                <w:sz w:val="12"/>
                <w:szCs w:val="12"/>
                <w:lang w:val="et-EE"/>
              </w:rPr>
            </w:pPr>
            <w:r w:rsidRPr="009E6B06">
              <w:rPr>
                <w:sz w:val="12"/>
                <w:szCs w:val="12"/>
                <w:lang w:val="et-EE"/>
              </w:rPr>
              <w:t>20</w:t>
            </w:r>
          </w:p>
        </w:tc>
        <w:tc>
          <w:tcPr>
            <w:tcW w:w="435" w:type="dxa"/>
          </w:tcPr>
          <w:p w14:paraId="6AC12A28" w14:textId="77777777" w:rsidR="00152177" w:rsidRPr="009E6B06" w:rsidRDefault="00152177" w:rsidP="00C76996">
            <w:pPr>
              <w:spacing w:line="240" w:lineRule="auto"/>
              <w:textAlignment w:val="baseline"/>
              <w:rPr>
                <w:sz w:val="12"/>
                <w:szCs w:val="12"/>
                <w:lang w:val="et-EE"/>
              </w:rPr>
            </w:pPr>
            <w:r w:rsidRPr="009E6B06">
              <w:rPr>
                <w:sz w:val="12"/>
                <w:szCs w:val="12"/>
                <w:lang w:val="et-EE"/>
              </w:rPr>
              <w:t>9</w:t>
            </w:r>
          </w:p>
        </w:tc>
        <w:tc>
          <w:tcPr>
            <w:tcW w:w="435" w:type="dxa"/>
          </w:tcPr>
          <w:p w14:paraId="0F7B259D" w14:textId="77777777" w:rsidR="00152177" w:rsidRPr="009E6B06" w:rsidRDefault="00152177" w:rsidP="00C76996">
            <w:pPr>
              <w:spacing w:line="240" w:lineRule="auto"/>
              <w:textAlignment w:val="baseline"/>
              <w:rPr>
                <w:sz w:val="12"/>
                <w:szCs w:val="12"/>
                <w:lang w:val="et-EE"/>
              </w:rPr>
            </w:pPr>
            <w:r w:rsidRPr="009E6B06">
              <w:rPr>
                <w:sz w:val="12"/>
                <w:szCs w:val="12"/>
                <w:lang w:val="et-EE"/>
              </w:rPr>
              <w:t>0</w:t>
            </w:r>
          </w:p>
        </w:tc>
      </w:tr>
      <w:tr w:rsidR="00E2413E" w:rsidRPr="009E6B06" w14:paraId="42BB0D9C" w14:textId="77777777" w:rsidTr="00C76996">
        <w:tc>
          <w:tcPr>
            <w:tcW w:w="9085" w:type="dxa"/>
            <w:gridSpan w:val="17"/>
          </w:tcPr>
          <w:p w14:paraId="05177011" w14:textId="77777777" w:rsidR="00152177" w:rsidRPr="009E6B06" w:rsidRDefault="00152177" w:rsidP="00C76996">
            <w:pPr>
              <w:spacing w:line="240" w:lineRule="auto"/>
              <w:textAlignment w:val="baseline"/>
              <w:rPr>
                <w:sz w:val="12"/>
                <w:szCs w:val="12"/>
                <w:lang w:val="et-EE"/>
              </w:rPr>
            </w:pPr>
            <w:r w:rsidRPr="009E6B06">
              <w:rPr>
                <w:sz w:val="12"/>
                <w:szCs w:val="12"/>
                <w:lang w:val="et-EE"/>
              </w:rPr>
              <w:t>Plaatinapõhine keemiaravi</w:t>
            </w:r>
          </w:p>
        </w:tc>
      </w:tr>
      <w:tr w:rsidR="00E2413E" w:rsidRPr="009E6B06" w14:paraId="04323CEE" w14:textId="77777777" w:rsidTr="00C76996">
        <w:tc>
          <w:tcPr>
            <w:tcW w:w="1350" w:type="dxa"/>
          </w:tcPr>
          <w:p w14:paraId="110F579A" w14:textId="77777777" w:rsidR="00152177" w:rsidRPr="009E6B06" w:rsidRDefault="00152177" w:rsidP="00C76996">
            <w:pPr>
              <w:spacing w:line="240" w:lineRule="auto"/>
              <w:textAlignment w:val="baseline"/>
              <w:rPr>
                <w:sz w:val="12"/>
                <w:szCs w:val="12"/>
                <w:lang w:val="et-EE"/>
              </w:rPr>
            </w:pPr>
          </w:p>
        </w:tc>
        <w:tc>
          <w:tcPr>
            <w:tcW w:w="522" w:type="dxa"/>
          </w:tcPr>
          <w:p w14:paraId="14A0735C" w14:textId="77777777" w:rsidR="00152177" w:rsidRPr="009E6B06" w:rsidRDefault="00152177" w:rsidP="00C76996">
            <w:pPr>
              <w:spacing w:line="240" w:lineRule="auto"/>
              <w:textAlignment w:val="baseline"/>
              <w:rPr>
                <w:sz w:val="12"/>
                <w:szCs w:val="12"/>
                <w:lang w:val="et-EE"/>
              </w:rPr>
            </w:pPr>
            <w:r w:rsidRPr="009E6B06">
              <w:rPr>
                <w:sz w:val="12"/>
                <w:szCs w:val="12"/>
                <w:lang w:val="et-EE"/>
              </w:rPr>
              <w:t>337</w:t>
            </w:r>
          </w:p>
        </w:tc>
        <w:tc>
          <w:tcPr>
            <w:tcW w:w="521" w:type="dxa"/>
          </w:tcPr>
          <w:p w14:paraId="6A763DAD" w14:textId="77777777" w:rsidR="00152177" w:rsidRPr="009E6B06" w:rsidRDefault="00152177" w:rsidP="00C76996">
            <w:pPr>
              <w:spacing w:line="240" w:lineRule="auto"/>
              <w:textAlignment w:val="baseline"/>
              <w:rPr>
                <w:sz w:val="12"/>
                <w:szCs w:val="12"/>
                <w:lang w:val="et-EE"/>
              </w:rPr>
            </w:pPr>
            <w:r w:rsidRPr="009E6B06">
              <w:rPr>
                <w:sz w:val="12"/>
                <w:szCs w:val="12"/>
                <w:lang w:val="et-EE"/>
              </w:rPr>
              <w:t>284</w:t>
            </w:r>
          </w:p>
        </w:tc>
        <w:tc>
          <w:tcPr>
            <w:tcW w:w="521" w:type="dxa"/>
          </w:tcPr>
          <w:p w14:paraId="55290AF6" w14:textId="77777777" w:rsidR="00152177" w:rsidRPr="009E6B06" w:rsidRDefault="00152177" w:rsidP="00C76996">
            <w:pPr>
              <w:spacing w:line="240" w:lineRule="auto"/>
              <w:textAlignment w:val="baseline"/>
              <w:rPr>
                <w:sz w:val="12"/>
                <w:szCs w:val="12"/>
                <w:lang w:val="et-EE"/>
              </w:rPr>
            </w:pPr>
            <w:r w:rsidRPr="009E6B06">
              <w:rPr>
                <w:sz w:val="12"/>
                <w:szCs w:val="12"/>
                <w:lang w:val="et-EE"/>
              </w:rPr>
              <w:t>236</w:t>
            </w:r>
          </w:p>
        </w:tc>
        <w:tc>
          <w:tcPr>
            <w:tcW w:w="521" w:type="dxa"/>
          </w:tcPr>
          <w:p w14:paraId="22965589" w14:textId="77777777" w:rsidR="00152177" w:rsidRPr="009E6B06" w:rsidRDefault="00152177" w:rsidP="00C76996">
            <w:pPr>
              <w:spacing w:line="240" w:lineRule="auto"/>
              <w:textAlignment w:val="baseline"/>
              <w:rPr>
                <w:sz w:val="12"/>
                <w:szCs w:val="12"/>
                <w:lang w:val="et-EE"/>
              </w:rPr>
            </w:pPr>
            <w:r w:rsidRPr="009E6B06">
              <w:rPr>
                <w:sz w:val="12"/>
                <w:szCs w:val="12"/>
                <w:lang w:val="et-EE"/>
              </w:rPr>
              <w:t>204</w:t>
            </w:r>
          </w:p>
        </w:tc>
        <w:tc>
          <w:tcPr>
            <w:tcW w:w="521" w:type="dxa"/>
          </w:tcPr>
          <w:p w14:paraId="7C5C3E42" w14:textId="77777777" w:rsidR="00152177" w:rsidRPr="009E6B06" w:rsidRDefault="00152177" w:rsidP="00C76996">
            <w:pPr>
              <w:spacing w:line="240" w:lineRule="auto"/>
              <w:textAlignment w:val="baseline"/>
              <w:rPr>
                <w:sz w:val="12"/>
                <w:szCs w:val="12"/>
                <w:lang w:val="et-EE"/>
              </w:rPr>
            </w:pPr>
            <w:r w:rsidRPr="009E6B06">
              <w:rPr>
                <w:sz w:val="12"/>
                <w:szCs w:val="12"/>
                <w:lang w:val="et-EE"/>
              </w:rPr>
              <w:t>160</w:t>
            </w:r>
          </w:p>
        </w:tc>
        <w:tc>
          <w:tcPr>
            <w:tcW w:w="521" w:type="dxa"/>
          </w:tcPr>
          <w:p w14:paraId="79CD73D7" w14:textId="77777777" w:rsidR="00152177" w:rsidRPr="009E6B06" w:rsidRDefault="00152177" w:rsidP="00C76996">
            <w:pPr>
              <w:spacing w:line="240" w:lineRule="auto"/>
              <w:textAlignment w:val="baseline"/>
              <w:rPr>
                <w:sz w:val="12"/>
                <w:szCs w:val="12"/>
                <w:lang w:val="et-EE"/>
              </w:rPr>
            </w:pPr>
            <w:r w:rsidRPr="009E6B06">
              <w:rPr>
                <w:sz w:val="12"/>
                <w:szCs w:val="12"/>
                <w:lang w:val="et-EE"/>
              </w:rPr>
              <w:t>132</w:t>
            </w:r>
          </w:p>
        </w:tc>
        <w:tc>
          <w:tcPr>
            <w:tcW w:w="521" w:type="dxa"/>
          </w:tcPr>
          <w:p w14:paraId="59E207B3" w14:textId="77777777" w:rsidR="00152177" w:rsidRPr="009E6B06" w:rsidRDefault="00152177" w:rsidP="00C76996">
            <w:pPr>
              <w:spacing w:line="240" w:lineRule="auto"/>
              <w:textAlignment w:val="baseline"/>
              <w:rPr>
                <w:sz w:val="12"/>
                <w:szCs w:val="12"/>
                <w:lang w:val="et-EE"/>
              </w:rPr>
            </w:pPr>
            <w:r w:rsidRPr="009E6B06">
              <w:rPr>
                <w:sz w:val="12"/>
                <w:szCs w:val="12"/>
                <w:lang w:val="et-EE"/>
              </w:rPr>
              <w:t>111</w:t>
            </w:r>
          </w:p>
        </w:tc>
        <w:tc>
          <w:tcPr>
            <w:tcW w:w="521" w:type="dxa"/>
          </w:tcPr>
          <w:p w14:paraId="4F4E3CF6" w14:textId="77777777" w:rsidR="00152177" w:rsidRPr="009E6B06" w:rsidRDefault="00152177" w:rsidP="00C76996">
            <w:pPr>
              <w:spacing w:line="240" w:lineRule="auto"/>
              <w:textAlignment w:val="baseline"/>
              <w:rPr>
                <w:sz w:val="12"/>
                <w:szCs w:val="12"/>
                <w:lang w:val="et-EE"/>
              </w:rPr>
            </w:pPr>
            <w:r w:rsidRPr="009E6B06">
              <w:rPr>
                <w:sz w:val="12"/>
                <w:szCs w:val="12"/>
                <w:lang w:val="et-EE"/>
              </w:rPr>
              <w:t>91</w:t>
            </w:r>
          </w:p>
        </w:tc>
        <w:tc>
          <w:tcPr>
            <w:tcW w:w="521" w:type="dxa"/>
          </w:tcPr>
          <w:p w14:paraId="07858888" w14:textId="77777777" w:rsidR="00152177" w:rsidRPr="009E6B06" w:rsidRDefault="00152177" w:rsidP="00C76996">
            <w:pPr>
              <w:spacing w:line="240" w:lineRule="auto"/>
              <w:textAlignment w:val="baseline"/>
              <w:rPr>
                <w:sz w:val="12"/>
                <w:szCs w:val="12"/>
                <w:lang w:val="et-EE"/>
              </w:rPr>
            </w:pPr>
            <w:r w:rsidRPr="009E6B06">
              <w:rPr>
                <w:sz w:val="12"/>
                <w:szCs w:val="12"/>
                <w:lang w:val="et-EE"/>
              </w:rPr>
              <w:t>72</w:t>
            </w:r>
          </w:p>
        </w:tc>
        <w:tc>
          <w:tcPr>
            <w:tcW w:w="435" w:type="dxa"/>
          </w:tcPr>
          <w:p w14:paraId="28D370BF" w14:textId="77777777" w:rsidR="00152177" w:rsidRPr="009E6B06" w:rsidRDefault="00152177" w:rsidP="00C76996">
            <w:pPr>
              <w:spacing w:line="240" w:lineRule="auto"/>
              <w:textAlignment w:val="baseline"/>
              <w:rPr>
                <w:sz w:val="12"/>
                <w:szCs w:val="12"/>
                <w:lang w:val="et-EE"/>
              </w:rPr>
            </w:pPr>
            <w:r w:rsidRPr="009E6B06">
              <w:rPr>
                <w:sz w:val="12"/>
                <w:szCs w:val="12"/>
                <w:lang w:val="et-EE"/>
              </w:rPr>
              <w:t>62</w:t>
            </w:r>
          </w:p>
        </w:tc>
        <w:tc>
          <w:tcPr>
            <w:tcW w:w="435" w:type="dxa"/>
          </w:tcPr>
          <w:p w14:paraId="529910B9" w14:textId="77777777" w:rsidR="00152177" w:rsidRPr="009E6B06" w:rsidRDefault="00152177" w:rsidP="00C76996">
            <w:pPr>
              <w:spacing w:line="240" w:lineRule="auto"/>
              <w:textAlignment w:val="baseline"/>
              <w:rPr>
                <w:sz w:val="12"/>
                <w:szCs w:val="12"/>
                <w:lang w:val="et-EE"/>
              </w:rPr>
            </w:pPr>
            <w:r w:rsidRPr="009E6B06">
              <w:rPr>
                <w:sz w:val="12"/>
                <w:szCs w:val="12"/>
                <w:lang w:val="et-EE"/>
              </w:rPr>
              <w:t>52</w:t>
            </w:r>
          </w:p>
        </w:tc>
        <w:tc>
          <w:tcPr>
            <w:tcW w:w="435" w:type="dxa"/>
          </w:tcPr>
          <w:p w14:paraId="55237208" w14:textId="77777777" w:rsidR="00152177" w:rsidRPr="009E6B06" w:rsidRDefault="00152177" w:rsidP="00C76996">
            <w:pPr>
              <w:spacing w:line="240" w:lineRule="auto"/>
              <w:textAlignment w:val="baseline"/>
              <w:rPr>
                <w:sz w:val="12"/>
                <w:szCs w:val="12"/>
                <w:lang w:val="et-EE"/>
              </w:rPr>
            </w:pPr>
            <w:r w:rsidRPr="009E6B06">
              <w:rPr>
                <w:sz w:val="12"/>
                <w:szCs w:val="12"/>
                <w:lang w:val="et-EE"/>
              </w:rPr>
              <w:t>38</w:t>
            </w:r>
          </w:p>
        </w:tc>
        <w:tc>
          <w:tcPr>
            <w:tcW w:w="435" w:type="dxa"/>
          </w:tcPr>
          <w:p w14:paraId="4BDA7B2A" w14:textId="77777777" w:rsidR="00152177" w:rsidRPr="009E6B06" w:rsidRDefault="00152177" w:rsidP="00C76996">
            <w:pPr>
              <w:spacing w:line="240" w:lineRule="auto"/>
              <w:textAlignment w:val="baseline"/>
              <w:rPr>
                <w:sz w:val="12"/>
                <w:szCs w:val="12"/>
                <w:lang w:val="et-EE"/>
              </w:rPr>
            </w:pPr>
            <w:r w:rsidRPr="009E6B06">
              <w:rPr>
                <w:sz w:val="12"/>
                <w:szCs w:val="12"/>
                <w:lang w:val="et-EE"/>
              </w:rPr>
              <w:t>21</w:t>
            </w:r>
          </w:p>
        </w:tc>
        <w:tc>
          <w:tcPr>
            <w:tcW w:w="435" w:type="dxa"/>
          </w:tcPr>
          <w:p w14:paraId="17B3E76E" w14:textId="77777777" w:rsidR="00152177" w:rsidRPr="009E6B06" w:rsidRDefault="00152177" w:rsidP="00C76996">
            <w:pPr>
              <w:spacing w:line="240" w:lineRule="auto"/>
              <w:textAlignment w:val="baseline"/>
              <w:rPr>
                <w:sz w:val="12"/>
                <w:szCs w:val="12"/>
                <w:lang w:val="et-EE"/>
              </w:rPr>
            </w:pPr>
            <w:r w:rsidRPr="009E6B06">
              <w:rPr>
                <w:sz w:val="12"/>
                <w:szCs w:val="12"/>
                <w:lang w:val="et-EE"/>
              </w:rPr>
              <w:t>13</w:t>
            </w:r>
          </w:p>
        </w:tc>
        <w:tc>
          <w:tcPr>
            <w:tcW w:w="435" w:type="dxa"/>
          </w:tcPr>
          <w:p w14:paraId="6BC23363" w14:textId="77777777" w:rsidR="00152177" w:rsidRPr="009E6B06" w:rsidRDefault="00152177" w:rsidP="00C76996">
            <w:pPr>
              <w:spacing w:line="240" w:lineRule="auto"/>
              <w:textAlignment w:val="baseline"/>
              <w:rPr>
                <w:sz w:val="12"/>
                <w:szCs w:val="12"/>
                <w:lang w:val="et-EE"/>
              </w:rPr>
            </w:pPr>
            <w:r w:rsidRPr="009E6B06">
              <w:rPr>
                <w:sz w:val="12"/>
                <w:szCs w:val="12"/>
                <w:lang w:val="et-EE"/>
              </w:rPr>
              <w:t>6</w:t>
            </w:r>
          </w:p>
        </w:tc>
        <w:tc>
          <w:tcPr>
            <w:tcW w:w="435" w:type="dxa"/>
          </w:tcPr>
          <w:p w14:paraId="143A414C" w14:textId="77777777" w:rsidR="00152177" w:rsidRPr="009E6B06" w:rsidRDefault="00152177" w:rsidP="00C76996">
            <w:pPr>
              <w:spacing w:line="240" w:lineRule="auto"/>
              <w:textAlignment w:val="baseline"/>
              <w:rPr>
                <w:sz w:val="12"/>
                <w:szCs w:val="12"/>
                <w:lang w:val="et-EE"/>
              </w:rPr>
            </w:pPr>
            <w:r w:rsidRPr="009E6B06">
              <w:rPr>
                <w:sz w:val="12"/>
                <w:szCs w:val="12"/>
                <w:lang w:val="et-EE"/>
              </w:rPr>
              <w:t>0</w:t>
            </w:r>
          </w:p>
        </w:tc>
      </w:tr>
      <w:bookmarkEnd w:id="619"/>
    </w:tbl>
    <w:p w14:paraId="6A36732D" w14:textId="77777777" w:rsidR="00152177" w:rsidRPr="009E6B06" w:rsidRDefault="00152177" w:rsidP="00152177">
      <w:pPr>
        <w:spacing w:line="240" w:lineRule="auto"/>
        <w:textAlignment w:val="baseline"/>
        <w:rPr>
          <w:szCs w:val="24"/>
        </w:rPr>
      </w:pPr>
    </w:p>
    <w:p w14:paraId="45ED83E7" w14:textId="02AD7646" w:rsidR="00152177" w:rsidRPr="009E6B06" w:rsidRDefault="00152177" w:rsidP="00152177">
      <w:pPr>
        <w:keepNext/>
        <w:spacing w:line="240" w:lineRule="auto"/>
        <w:textAlignment w:val="baseline"/>
        <w:rPr>
          <w:szCs w:val="24"/>
        </w:rPr>
      </w:pPr>
      <w:r w:rsidRPr="009E6B06">
        <w:rPr>
          <w:b/>
          <w:bCs/>
          <w:szCs w:val="24"/>
        </w:rPr>
        <w:lastRenderedPageBreak/>
        <w:t>Joonis </w:t>
      </w:r>
      <w:ins w:id="620" w:author="Author">
        <w:r w:rsidR="00A25F08" w:rsidRPr="009E6B06">
          <w:rPr>
            <w:b/>
            <w:bCs/>
            <w:szCs w:val="24"/>
          </w:rPr>
          <w:t>9</w:t>
        </w:r>
      </w:ins>
      <w:del w:id="621" w:author="Author">
        <w:r w:rsidRPr="009E6B06" w:rsidDel="00A25F08">
          <w:rPr>
            <w:b/>
            <w:bCs/>
            <w:szCs w:val="24"/>
          </w:rPr>
          <w:delText>8</w:delText>
        </w:r>
      </w:del>
      <w:r w:rsidRPr="009E6B06">
        <w:rPr>
          <w:b/>
          <w:bCs/>
          <w:szCs w:val="24"/>
        </w:rPr>
        <w:t>. PFS</w:t>
      </w:r>
      <w:r w:rsidRPr="009E6B06">
        <w:rPr>
          <w:b/>
          <w:bCs/>
          <w:szCs w:val="24"/>
        </w:rPr>
        <w:noBreakHyphen/>
        <w:t>i</w:t>
      </w:r>
      <w:r w:rsidRPr="009E6B06">
        <w:rPr>
          <w:szCs w:val="24"/>
        </w:rPr>
        <w:t xml:space="preserve"> </w:t>
      </w:r>
      <w:r w:rsidRPr="009E6B06">
        <w:rPr>
          <w:b/>
          <w:bCs/>
          <w:szCs w:val="24"/>
        </w:rPr>
        <w:t>Kaplani-Meieri kõverad</w:t>
      </w:r>
    </w:p>
    <w:p w14:paraId="43EA06BD" w14:textId="77777777" w:rsidR="00152177" w:rsidRPr="009E6B06" w:rsidRDefault="00152177" w:rsidP="00152177">
      <w:pPr>
        <w:keepNext/>
        <w:autoSpaceDE w:val="0"/>
        <w:autoSpaceDN w:val="0"/>
        <w:adjustRightInd w:val="0"/>
        <w:rPr>
          <w:lang w:eastAsia="en-GB"/>
        </w:rPr>
      </w:pPr>
    </w:p>
    <w:p w14:paraId="041167FE" w14:textId="77777777" w:rsidR="00152177" w:rsidRPr="009E6B06" w:rsidRDefault="00152177" w:rsidP="00152177">
      <w:pPr>
        <w:keepNext/>
        <w:autoSpaceDE w:val="0"/>
        <w:autoSpaceDN w:val="0"/>
        <w:adjustRightInd w:val="0"/>
        <w:spacing w:line="240" w:lineRule="atLeast"/>
        <w:jc w:val="center"/>
        <w:rPr>
          <w:lang w:eastAsia="en-GB"/>
        </w:rPr>
      </w:pPr>
      <w:r w:rsidRPr="009E6B06">
        <w:rPr>
          <w:noProof/>
          <w:lang w:eastAsia="en-GB"/>
        </w:rPr>
        <mc:AlternateContent>
          <mc:Choice Requires="wps">
            <w:drawing>
              <wp:anchor distT="45720" distB="45720" distL="114300" distR="114300" simplePos="0" relativeHeight="251714560" behindDoc="0" locked="0" layoutInCell="1" allowOverlap="1" wp14:anchorId="28941ADA" wp14:editId="54D6F0D0">
                <wp:simplePos x="0" y="0"/>
                <wp:positionH relativeFrom="column">
                  <wp:posOffset>903136</wp:posOffset>
                </wp:positionH>
                <wp:positionV relativeFrom="paragraph">
                  <wp:posOffset>2028190</wp:posOffset>
                </wp:positionV>
                <wp:extent cx="2937510" cy="1404620"/>
                <wp:effectExtent l="0" t="0" r="0" b="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7510" cy="1404620"/>
                        </a:xfrm>
                        <a:prstGeom prst="rect">
                          <a:avLst/>
                        </a:prstGeom>
                        <a:noFill/>
                        <a:ln w="9525">
                          <a:noFill/>
                          <a:miter lim="800000"/>
                          <a:headEnd/>
                          <a:tailEnd/>
                        </a:ln>
                      </wps:spPr>
                      <wps:txbx>
                        <w:txbxContent>
                          <w:p w14:paraId="1CD0ACE5" w14:textId="77777777" w:rsidR="00152177" w:rsidRPr="004C5AB3" w:rsidRDefault="00152177" w:rsidP="00152177">
                            <w:pPr>
                              <w:spacing w:line="240" w:lineRule="auto"/>
                              <w:rPr>
                                <w:b/>
                                <w:bCs/>
                                <w:sz w:val="12"/>
                                <w:szCs w:val="12"/>
                              </w:rPr>
                            </w:pPr>
                            <w:r>
                              <w:rPr>
                                <w:b/>
                                <w:bCs/>
                                <w:sz w:val="12"/>
                                <w:szCs w:val="12"/>
                                <w:lang w:val="sv-SE"/>
                              </w:rPr>
                              <w:t xml:space="preserve">IMFINZI + tremelimumab </w:t>
                            </w:r>
                            <w:r w:rsidRPr="004C5AB3">
                              <w:rPr>
                                <w:b/>
                                <w:bCs/>
                                <w:sz w:val="12"/>
                                <w:szCs w:val="12"/>
                              </w:rPr>
                              <w:t xml:space="preserve">+ </w:t>
                            </w:r>
                            <w:r>
                              <w:rPr>
                                <w:b/>
                                <w:bCs/>
                                <w:sz w:val="12"/>
                                <w:szCs w:val="12"/>
                              </w:rPr>
                              <w:t>plaatinapõhine keemiaravi</w:t>
                            </w:r>
                          </w:p>
                          <w:p w14:paraId="0C8583F8" w14:textId="77777777" w:rsidR="00152177" w:rsidRDefault="00152177" w:rsidP="001C6A1B">
                            <w:pPr>
                              <w:spacing w:line="240" w:lineRule="auto"/>
                            </w:pPr>
                            <w:r>
                              <w:rPr>
                                <w:b/>
                                <w:bCs/>
                                <w:sz w:val="12"/>
                                <w:szCs w:val="12"/>
                              </w:rPr>
                              <w:t>Plaatinapõhine keemiaravi</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8941ADA" id="_x0000_s1056" type="#_x0000_t202" style="position:absolute;left:0;text-align:left;margin-left:71.1pt;margin-top:159.7pt;width:231.3pt;height:110.6pt;z-index:2517145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" filled="f" stroked="f">
                <v:textbox style="mso-fit-shape-to-text:t">
                  <w:txbxContent>
                    <w:p w14:paraId="1CD0ACE5" w14:textId="77777777" w:rsidR="00152177" w:rsidRPr="004C5AB3" w:rsidRDefault="00152177" w:rsidP="00152177">
                      <w:pPr>
                        <w:spacing w:line="240" w:lineRule="auto"/>
                        <w:rPr>
                          <w:b/>
                          <w:bCs/>
                          <w:sz w:val="12"/>
                          <w:szCs w:val="12"/>
                        </w:rPr>
                      </w:pPr>
                      <w:r>
                        <w:rPr>
                          <w:b/>
                          <w:bCs/>
                          <w:sz w:val="12"/>
                          <w:szCs w:val="12"/>
                          <w:lang w:val="sv-SE"/>
                        </w:rPr>
                        <w:t xml:space="preserve">IMFINZI + tremelimumab </w:t>
                      </w:r>
                      <w:r w:rsidRPr="004C5AB3">
                        <w:rPr>
                          <w:b/>
                          <w:bCs/>
                          <w:sz w:val="12"/>
                          <w:szCs w:val="12"/>
                        </w:rPr>
                        <w:t xml:space="preserve">+ </w:t>
                      </w:r>
                      <w:r>
                        <w:rPr>
                          <w:b/>
                          <w:bCs/>
                          <w:sz w:val="12"/>
                          <w:szCs w:val="12"/>
                        </w:rPr>
                        <w:t>plaatinapõhine keemiaravi</w:t>
                      </w:r>
                    </w:p>
                    <w:p w14:paraId="0C8583F8" w14:textId="77777777" w:rsidR="00152177" w:rsidRDefault="00152177" w:rsidP="001C6A1B">
                      <w:pPr>
                        <w:spacing w:line="240" w:lineRule="auto"/>
                      </w:pPr>
                      <w:r>
                        <w:rPr>
                          <w:b/>
                          <w:bCs/>
                          <w:sz w:val="12"/>
                          <w:szCs w:val="12"/>
                        </w:rPr>
                        <w:t>Plaatinapõhine keemiaravi</w:t>
                      </w:r>
                    </w:p>
                  </w:txbxContent>
                </v:textbox>
              </v:shape>
            </w:pict>
          </mc:Fallback>
        </mc:AlternateContent>
      </w:r>
      <w:r w:rsidRPr="009E6B06">
        <w:rPr>
          <w:rFonts w:ascii="Segoe UI" w:hAnsi="Segoe UI" w:cs="Segoe UI"/>
          <w:noProof/>
          <w:sz w:val="18"/>
          <w:szCs w:val="18"/>
        </w:rPr>
        <mc:AlternateContent>
          <mc:Choice Requires="wps">
            <w:drawing>
              <wp:anchor distT="45720" distB="45720" distL="114300" distR="114300" simplePos="0" relativeHeight="251712512" behindDoc="0" locked="0" layoutInCell="1" allowOverlap="1" wp14:anchorId="54E150AD" wp14:editId="62E0D303">
                <wp:simplePos x="0" y="0"/>
                <wp:positionH relativeFrom="margin">
                  <wp:posOffset>1881082</wp:posOffset>
                </wp:positionH>
                <wp:positionV relativeFrom="paragraph">
                  <wp:posOffset>231563</wp:posOffset>
                </wp:positionV>
                <wp:extent cx="3344333" cy="767080"/>
                <wp:effectExtent l="0" t="0" r="0" b="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4333" cy="767080"/>
                        </a:xfrm>
                        <a:prstGeom prst="rect">
                          <a:avLst/>
                        </a:prstGeom>
                        <a:noFill/>
                        <a:ln w="9525">
                          <a:noFill/>
                          <a:miter lim="800000"/>
                          <a:headEnd/>
                          <a:tailEnd/>
                        </a:ln>
                      </wps:spPr>
                      <wps:txbx>
                        <w:txbxContent>
                          <w:tbl>
                            <w:tblPr>
                              <w:tblStyle w:val="TableGrid"/>
                              <w:tblW w:w="4786"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26"/>
                              <w:gridCol w:w="1002"/>
                              <w:gridCol w:w="938"/>
                            </w:tblGrid>
                            <w:tr w:rsidR="00152177" w:rsidRPr="00C9461E" w14:paraId="3E859116" w14:textId="77777777" w:rsidTr="009C6954">
                              <w:trPr>
                                <w:trHeight w:val="150"/>
                              </w:trPr>
                              <w:tc>
                                <w:tcPr>
                                  <w:tcW w:w="2965" w:type="pct"/>
                                  <w:tcBorders>
                                    <w:top w:val="single" w:sz="4" w:space="0" w:color="auto"/>
                                    <w:left w:val="nil"/>
                                    <w:bottom w:val="nil"/>
                                    <w:right w:val="nil"/>
                                  </w:tcBorders>
                                </w:tcPr>
                                <w:p w14:paraId="05540554" w14:textId="77777777" w:rsidR="00152177" w:rsidRPr="00C9461E" w:rsidRDefault="00152177" w:rsidP="00E32618">
                                  <w:pPr>
                                    <w:spacing w:line="240" w:lineRule="auto"/>
                                    <w:rPr>
                                      <w:b/>
                                      <w:bCs/>
                                      <w:sz w:val="12"/>
                                      <w:szCs w:val="12"/>
                                      <w:lang w:val="et-EE"/>
                                    </w:rPr>
                                  </w:pPr>
                                </w:p>
                              </w:tc>
                              <w:tc>
                                <w:tcPr>
                                  <w:tcW w:w="1051" w:type="pct"/>
                                  <w:tcBorders>
                                    <w:top w:val="single" w:sz="4" w:space="0" w:color="auto"/>
                                    <w:left w:val="nil"/>
                                    <w:bottom w:val="nil"/>
                                    <w:right w:val="nil"/>
                                  </w:tcBorders>
                                </w:tcPr>
                                <w:p w14:paraId="035D1FF1" w14:textId="77777777" w:rsidR="00152177" w:rsidRPr="00C9461E" w:rsidRDefault="00152177" w:rsidP="00E32618">
                                  <w:pPr>
                                    <w:spacing w:line="240" w:lineRule="auto"/>
                                    <w:rPr>
                                      <w:sz w:val="12"/>
                                      <w:szCs w:val="12"/>
                                      <w:lang w:val="et-EE"/>
                                    </w:rPr>
                                  </w:pPr>
                                  <w:r w:rsidRPr="00C9461E">
                                    <w:rPr>
                                      <w:sz w:val="12"/>
                                      <w:szCs w:val="12"/>
                                      <w:lang w:val="et-EE"/>
                                    </w:rPr>
                                    <w:t>PFS-i mediaan</w:t>
                                  </w:r>
                                </w:p>
                              </w:tc>
                              <w:tc>
                                <w:tcPr>
                                  <w:tcW w:w="984" w:type="pct"/>
                                  <w:tcBorders>
                                    <w:top w:val="single" w:sz="4" w:space="0" w:color="auto"/>
                                    <w:left w:val="nil"/>
                                    <w:bottom w:val="nil"/>
                                    <w:right w:val="nil"/>
                                  </w:tcBorders>
                                </w:tcPr>
                                <w:p w14:paraId="269F0B69" w14:textId="77777777" w:rsidR="00152177" w:rsidRPr="00C9461E" w:rsidRDefault="00152177" w:rsidP="00E32618">
                                  <w:pPr>
                                    <w:spacing w:line="240" w:lineRule="auto"/>
                                    <w:rPr>
                                      <w:sz w:val="12"/>
                                      <w:szCs w:val="12"/>
                                      <w:lang w:val="et-EE"/>
                                    </w:rPr>
                                  </w:pPr>
                                  <w:r w:rsidRPr="00C9461E">
                                    <w:rPr>
                                      <w:sz w:val="12"/>
                                      <w:szCs w:val="12"/>
                                      <w:lang w:val="et-EE"/>
                                    </w:rPr>
                                    <w:t>95% CI</w:t>
                                  </w:r>
                                </w:p>
                              </w:tc>
                            </w:tr>
                            <w:tr w:rsidR="00152177" w:rsidRPr="00C9461E" w14:paraId="4F28953E" w14:textId="77777777" w:rsidTr="009C6954">
                              <w:trPr>
                                <w:trHeight w:val="150"/>
                              </w:trPr>
                              <w:tc>
                                <w:tcPr>
                                  <w:tcW w:w="2965" w:type="pct"/>
                                  <w:tcBorders>
                                    <w:top w:val="single" w:sz="4" w:space="0" w:color="auto"/>
                                    <w:left w:val="nil"/>
                                    <w:bottom w:val="nil"/>
                                    <w:right w:val="nil"/>
                                  </w:tcBorders>
                                  <w:hideMark/>
                                </w:tcPr>
                                <w:p w14:paraId="251BDFF2" w14:textId="77777777" w:rsidR="00152177" w:rsidRPr="00C9461E" w:rsidRDefault="00152177" w:rsidP="00E32618">
                                  <w:pPr>
                                    <w:spacing w:line="240" w:lineRule="auto"/>
                                    <w:rPr>
                                      <w:sz w:val="12"/>
                                      <w:szCs w:val="12"/>
                                      <w:lang w:val="et-EE"/>
                                    </w:rPr>
                                  </w:pPr>
                                  <w:r w:rsidRPr="00C9461E">
                                    <w:rPr>
                                      <w:b/>
                                      <w:bCs/>
                                      <w:sz w:val="12"/>
                                      <w:szCs w:val="12"/>
                                      <w:lang w:val="et-EE"/>
                                    </w:rPr>
                                    <w:t>IMFINZI + tremelimumab + plaatinapõhine keemiaravi</w:t>
                                  </w:r>
                                </w:p>
                              </w:tc>
                              <w:tc>
                                <w:tcPr>
                                  <w:tcW w:w="1051" w:type="pct"/>
                                  <w:tcBorders>
                                    <w:top w:val="single" w:sz="4" w:space="0" w:color="auto"/>
                                    <w:left w:val="nil"/>
                                    <w:bottom w:val="nil"/>
                                    <w:right w:val="nil"/>
                                  </w:tcBorders>
                                  <w:hideMark/>
                                </w:tcPr>
                                <w:p w14:paraId="396B106B" w14:textId="77777777" w:rsidR="00152177" w:rsidRPr="00C9461E" w:rsidRDefault="00152177" w:rsidP="00E32618">
                                  <w:pPr>
                                    <w:spacing w:line="240" w:lineRule="auto"/>
                                    <w:rPr>
                                      <w:sz w:val="12"/>
                                      <w:szCs w:val="12"/>
                                      <w:lang w:val="et-EE"/>
                                    </w:rPr>
                                  </w:pPr>
                                  <w:r w:rsidRPr="00C9461E">
                                    <w:rPr>
                                      <w:sz w:val="12"/>
                                      <w:szCs w:val="12"/>
                                      <w:lang w:val="et-EE"/>
                                    </w:rPr>
                                    <w:t>6,2</w:t>
                                  </w:r>
                                </w:p>
                              </w:tc>
                              <w:tc>
                                <w:tcPr>
                                  <w:tcW w:w="984" w:type="pct"/>
                                  <w:tcBorders>
                                    <w:top w:val="single" w:sz="4" w:space="0" w:color="auto"/>
                                    <w:left w:val="nil"/>
                                    <w:bottom w:val="nil"/>
                                    <w:right w:val="nil"/>
                                  </w:tcBorders>
                                  <w:hideMark/>
                                </w:tcPr>
                                <w:p w14:paraId="5B61B9FA" w14:textId="77777777" w:rsidR="00152177" w:rsidRPr="00C9461E" w:rsidRDefault="00152177" w:rsidP="00E32618">
                                  <w:pPr>
                                    <w:spacing w:line="240" w:lineRule="auto"/>
                                    <w:rPr>
                                      <w:sz w:val="12"/>
                                      <w:szCs w:val="12"/>
                                      <w:lang w:val="et-EE"/>
                                    </w:rPr>
                                  </w:pPr>
                                  <w:r w:rsidRPr="00C9461E">
                                    <w:rPr>
                                      <w:sz w:val="12"/>
                                      <w:szCs w:val="12"/>
                                      <w:lang w:val="et-EE"/>
                                    </w:rPr>
                                    <w:t>(5,0; 6,5)</w:t>
                                  </w:r>
                                </w:p>
                              </w:tc>
                            </w:tr>
                            <w:tr w:rsidR="00152177" w:rsidRPr="00C9461E" w14:paraId="527F696C" w14:textId="77777777" w:rsidTr="009C6954">
                              <w:trPr>
                                <w:trHeight w:val="172"/>
                              </w:trPr>
                              <w:tc>
                                <w:tcPr>
                                  <w:tcW w:w="2965" w:type="pct"/>
                                  <w:hideMark/>
                                </w:tcPr>
                                <w:p w14:paraId="62F25B2A" w14:textId="77777777" w:rsidR="00152177" w:rsidRPr="00C9461E" w:rsidRDefault="00152177" w:rsidP="00E32618">
                                  <w:pPr>
                                    <w:spacing w:line="240" w:lineRule="auto"/>
                                    <w:rPr>
                                      <w:sz w:val="12"/>
                                      <w:szCs w:val="12"/>
                                      <w:lang w:val="et-EE"/>
                                    </w:rPr>
                                  </w:pPr>
                                  <w:r w:rsidRPr="00C9461E">
                                    <w:rPr>
                                      <w:b/>
                                      <w:bCs/>
                                      <w:sz w:val="12"/>
                                      <w:szCs w:val="12"/>
                                      <w:lang w:val="et-EE"/>
                                    </w:rPr>
                                    <w:t>Plaatinapõhine keemiaravi</w:t>
                                  </w:r>
                                </w:p>
                              </w:tc>
                              <w:tc>
                                <w:tcPr>
                                  <w:tcW w:w="1051" w:type="pct"/>
                                  <w:hideMark/>
                                </w:tcPr>
                                <w:p w14:paraId="06A04CD4" w14:textId="77777777" w:rsidR="00152177" w:rsidRPr="00C9461E" w:rsidRDefault="00152177" w:rsidP="00E32618">
                                  <w:pPr>
                                    <w:spacing w:line="240" w:lineRule="auto"/>
                                    <w:rPr>
                                      <w:sz w:val="12"/>
                                      <w:szCs w:val="12"/>
                                      <w:lang w:val="et-EE"/>
                                    </w:rPr>
                                  </w:pPr>
                                  <w:r w:rsidRPr="00C9461E">
                                    <w:rPr>
                                      <w:sz w:val="12"/>
                                      <w:szCs w:val="12"/>
                                      <w:lang w:val="et-EE"/>
                                    </w:rPr>
                                    <w:t>4,8</w:t>
                                  </w:r>
                                </w:p>
                              </w:tc>
                              <w:tc>
                                <w:tcPr>
                                  <w:tcW w:w="984" w:type="pct"/>
                                  <w:hideMark/>
                                </w:tcPr>
                                <w:p w14:paraId="4EB00A13" w14:textId="77777777" w:rsidR="00152177" w:rsidRPr="00C9461E" w:rsidRDefault="00152177" w:rsidP="00E32618">
                                  <w:pPr>
                                    <w:spacing w:line="240" w:lineRule="auto"/>
                                    <w:rPr>
                                      <w:sz w:val="12"/>
                                      <w:szCs w:val="12"/>
                                      <w:lang w:val="et-EE"/>
                                    </w:rPr>
                                  </w:pPr>
                                  <w:r w:rsidRPr="00C9461E">
                                    <w:rPr>
                                      <w:sz w:val="12"/>
                                      <w:szCs w:val="12"/>
                                      <w:lang w:val="et-EE"/>
                                    </w:rPr>
                                    <w:t>(4,6; 5,8)</w:t>
                                  </w:r>
                                </w:p>
                              </w:tc>
                            </w:tr>
                            <w:tr w:rsidR="00152177" w:rsidRPr="00C9461E" w14:paraId="218C019B" w14:textId="77777777" w:rsidTr="009C6954">
                              <w:tc>
                                <w:tcPr>
                                  <w:tcW w:w="2965" w:type="pct"/>
                                  <w:tcBorders>
                                    <w:top w:val="nil"/>
                                    <w:left w:val="nil"/>
                                    <w:bottom w:val="single" w:sz="4" w:space="0" w:color="auto"/>
                                    <w:right w:val="nil"/>
                                  </w:tcBorders>
                                  <w:hideMark/>
                                </w:tcPr>
                                <w:p w14:paraId="7CFC2AFF" w14:textId="77777777" w:rsidR="00152177" w:rsidRPr="00C9461E" w:rsidRDefault="00152177" w:rsidP="00E32618">
                                  <w:pPr>
                                    <w:spacing w:line="240" w:lineRule="auto"/>
                                    <w:rPr>
                                      <w:b/>
                                      <w:bCs/>
                                      <w:sz w:val="12"/>
                                      <w:szCs w:val="12"/>
                                      <w:lang w:val="et-EE"/>
                                    </w:rPr>
                                  </w:pPr>
                                  <w:r w:rsidRPr="00C9461E">
                                    <w:rPr>
                                      <w:b/>
                                      <w:bCs/>
                                      <w:sz w:val="12"/>
                                      <w:szCs w:val="12"/>
                                      <w:lang w:val="et-EE"/>
                                    </w:rPr>
                                    <w:t>Riskitiheduste suhe (95% CI)</w:t>
                                  </w:r>
                                </w:p>
                              </w:tc>
                              <w:tc>
                                <w:tcPr>
                                  <w:tcW w:w="1051" w:type="pct"/>
                                  <w:tcBorders>
                                    <w:top w:val="nil"/>
                                    <w:left w:val="nil"/>
                                    <w:bottom w:val="single" w:sz="4" w:space="0" w:color="auto"/>
                                    <w:right w:val="nil"/>
                                  </w:tcBorders>
                                </w:tcPr>
                                <w:p w14:paraId="710A85E0" w14:textId="77777777" w:rsidR="00152177" w:rsidRPr="00C9461E" w:rsidRDefault="00152177" w:rsidP="00E32618">
                                  <w:pPr>
                                    <w:spacing w:line="240" w:lineRule="auto"/>
                                    <w:rPr>
                                      <w:sz w:val="12"/>
                                      <w:szCs w:val="12"/>
                                      <w:lang w:val="et-EE"/>
                                    </w:rPr>
                                  </w:pPr>
                                </w:p>
                              </w:tc>
                              <w:tc>
                                <w:tcPr>
                                  <w:tcW w:w="984" w:type="pct"/>
                                  <w:tcBorders>
                                    <w:top w:val="nil"/>
                                    <w:left w:val="nil"/>
                                    <w:bottom w:val="single" w:sz="4" w:space="0" w:color="auto"/>
                                    <w:right w:val="nil"/>
                                  </w:tcBorders>
                                </w:tcPr>
                                <w:p w14:paraId="3BBECB5A" w14:textId="77777777" w:rsidR="00152177" w:rsidRPr="00C9461E" w:rsidRDefault="00152177" w:rsidP="00E32618">
                                  <w:pPr>
                                    <w:spacing w:line="240" w:lineRule="auto"/>
                                    <w:rPr>
                                      <w:sz w:val="12"/>
                                      <w:szCs w:val="12"/>
                                      <w:lang w:val="et-EE"/>
                                    </w:rPr>
                                  </w:pPr>
                                </w:p>
                              </w:tc>
                            </w:tr>
                            <w:tr w:rsidR="00152177" w:rsidRPr="00C9461E" w14:paraId="4ADC3A64" w14:textId="77777777" w:rsidTr="009C6954">
                              <w:tc>
                                <w:tcPr>
                                  <w:tcW w:w="2965" w:type="pct"/>
                                  <w:tcBorders>
                                    <w:top w:val="single" w:sz="4" w:space="0" w:color="auto"/>
                                    <w:left w:val="nil"/>
                                    <w:bottom w:val="nil"/>
                                    <w:right w:val="nil"/>
                                  </w:tcBorders>
                                  <w:hideMark/>
                                </w:tcPr>
                                <w:p w14:paraId="13265CD8" w14:textId="77777777" w:rsidR="00152177" w:rsidRPr="00C9461E" w:rsidRDefault="00152177" w:rsidP="00E32618">
                                  <w:pPr>
                                    <w:spacing w:line="240" w:lineRule="auto"/>
                                    <w:rPr>
                                      <w:sz w:val="12"/>
                                      <w:szCs w:val="12"/>
                                      <w:lang w:val="et-EE"/>
                                    </w:rPr>
                                  </w:pPr>
                                  <w:r w:rsidRPr="00C9461E">
                                    <w:rPr>
                                      <w:b/>
                                      <w:bCs/>
                                      <w:sz w:val="12"/>
                                      <w:szCs w:val="12"/>
                                      <w:lang w:val="et-EE"/>
                                    </w:rPr>
                                    <w:t>IMFINZI + tremelimumab + plaatinapõhine keemiaravi</w:t>
                                  </w:r>
                                </w:p>
                              </w:tc>
                              <w:tc>
                                <w:tcPr>
                                  <w:tcW w:w="1051" w:type="pct"/>
                                  <w:tcBorders>
                                    <w:top w:val="single" w:sz="4" w:space="0" w:color="auto"/>
                                    <w:left w:val="nil"/>
                                    <w:bottom w:val="nil"/>
                                    <w:right w:val="nil"/>
                                  </w:tcBorders>
                                  <w:hideMark/>
                                </w:tcPr>
                                <w:p w14:paraId="41C49386" w14:textId="77777777" w:rsidR="00152177" w:rsidRPr="00C9461E" w:rsidRDefault="00152177" w:rsidP="00E32618">
                                  <w:pPr>
                                    <w:spacing w:line="240" w:lineRule="auto"/>
                                    <w:rPr>
                                      <w:sz w:val="12"/>
                                      <w:szCs w:val="12"/>
                                      <w:lang w:val="et-EE"/>
                                    </w:rPr>
                                  </w:pPr>
                                  <w:r w:rsidRPr="00C9461E">
                                    <w:rPr>
                                      <w:sz w:val="12"/>
                                      <w:szCs w:val="12"/>
                                      <w:lang w:val="et-EE"/>
                                    </w:rPr>
                                    <w:t>0,72</w:t>
                                  </w:r>
                                </w:p>
                              </w:tc>
                              <w:tc>
                                <w:tcPr>
                                  <w:tcW w:w="984" w:type="pct"/>
                                  <w:tcBorders>
                                    <w:top w:val="single" w:sz="4" w:space="0" w:color="auto"/>
                                    <w:left w:val="nil"/>
                                    <w:bottom w:val="nil"/>
                                    <w:right w:val="nil"/>
                                  </w:tcBorders>
                                  <w:hideMark/>
                                </w:tcPr>
                                <w:p w14:paraId="2D5C5957" w14:textId="77777777" w:rsidR="00152177" w:rsidRPr="00C9461E" w:rsidRDefault="00152177" w:rsidP="00E32618">
                                  <w:pPr>
                                    <w:spacing w:line="240" w:lineRule="auto"/>
                                    <w:rPr>
                                      <w:sz w:val="12"/>
                                      <w:szCs w:val="12"/>
                                      <w:lang w:val="et-EE"/>
                                    </w:rPr>
                                  </w:pPr>
                                  <w:r w:rsidRPr="00C9461E">
                                    <w:rPr>
                                      <w:sz w:val="12"/>
                                      <w:szCs w:val="12"/>
                                      <w:lang w:val="et-EE"/>
                                    </w:rPr>
                                    <w:t>(0,600; 0,860)</w:t>
                                  </w:r>
                                </w:p>
                              </w:tc>
                            </w:tr>
                          </w:tbl>
                          <w:p w14:paraId="7DB8FBB8" w14:textId="77777777" w:rsidR="00152177" w:rsidRPr="00C9461E" w:rsidRDefault="00152177" w:rsidP="0015217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E150AD" id="_x0000_s1057" type="#_x0000_t202" style="position:absolute;left:0;text-align:left;margin-left:148.1pt;margin-top:18.25pt;width:263.35pt;height:60.4pt;z-index:2517125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" filled="f" stroked="f">
                <v:textbox>
                  <w:txbxContent>
                    <w:tbl>
                      <w:tblPr>
                        <w:tblStyle w:val="TableGrid"/>
                        <w:tblW w:w="4786"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26"/>
                        <w:gridCol w:w="1002"/>
                        <w:gridCol w:w="938"/>
                      </w:tblGrid>
                      <w:tr w:rsidR="00152177" w:rsidRPr="00C9461E" w14:paraId="3E859116" w14:textId="77777777" w:rsidTr="009C6954">
                        <w:trPr>
                          <w:trHeight w:val="150"/>
                        </w:trPr>
                        <w:tc>
                          <w:tcPr>
                            <w:tcW w:w="2965" w:type="pct"/>
                            <w:tcBorders>
                              <w:top w:val="single" w:sz="4" w:space="0" w:color="auto"/>
                              <w:left w:val="nil"/>
                              <w:bottom w:val="nil"/>
                              <w:right w:val="nil"/>
                            </w:tcBorders>
                          </w:tcPr>
                          <w:p w14:paraId="05540554" w14:textId="77777777" w:rsidR="00152177" w:rsidRPr="00C9461E" w:rsidRDefault="00152177" w:rsidP="00E32618">
                            <w:pPr>
                              <w:spacing w:line="240" w:lineRule="auto"/>
                              <w:rPr>
                                <w:b/>
                                <w:bCs/>
                                <w:sz w:val="12"/>
                                <w:szCs w:val="12"/>
                                <w:lang w:val="et-EE"/>
                              </w:rPr>
                            </w:pPr>
                          </w:p>
                        </w:tc>
                        <w:tc>
                          <w:tcPr>
                            <w:tcW w:w="1051" w:type="pct"/>
                            <w:tcBorders>
                              <w:top w:val="single" w:sz="4" w:space="0" w:color="auto"/>
                              <w:left w:val="nil"/>
                              <w:bottom w:val="nil"/>
                              <w:right w:val="nil"/>
                            </w:tcBorders>
                          </w:tcPr>
                          <w:p w14:paraId="035D1FF1" w14:textId="77777777" w:rsidR="00152177" w:rsidRPr="00C9461E" w:rsidRDefault="00152177" w:rsidP="00E32618">
                            <w:pPr>
                              <w:spacing w:line="240" w:lineRule="auto"/>
                              <w:rPr>
                                <w:sz w:val="12"/>
                                <w:szCs w:val="12"/>
                                <w:lang w:val="et-EE"/>
                              </w:rPr>
                            </w:pPr>
                            <w:r w:rsidRPr="00C9461E">
                              <w:rPr>
                                <w:sz w:val="12"/>
                                <w:szCs w:val="12"/>
                                <w:lang w:val="et-EE"/>
                              </w:rPr>
                              <w:t>PFS-i mediaan</w:t>
                            </w:r>
                          </w:p>
                        </w:tc>
                        <w:tc>
                          <w:tcPr>
                            <w:tcW w:w="984" w:type="pct"/>
                            <w:tcBorders>
                              <w:top w:val="single" w:sz="4" w:space="0" w:color="auto"/>
                              <w:left w:val="nil"/>
                              <w:bottom w:val="nil"/>
                              <w:right w:val="nil"/>
                            </w:tcBorders>
                          </w:tcPr>
                          <w:p w14:paraId="269F0B69" w14:textId="77777777" w:rsidR="00152177" w:rsidRPr="00C9461E" w:rsidRDefault="00152177" w:rsidP="00E32618">
                            <w:pPr>
                              <w:spacing w:line="240" w:lineRule="auto"/>
                              <w:rPr>
                                <w:sz w:val="12"/>
                                <w:szCs w:val="12"/>
                                <w:lang w:val="et-EE"/>
                              </w:rPr>
                            </w:pPr>
                            <w:r w:rsidRPr="00C9461E">
                              <w:rPr>
                                <w:sz w:val="12"/>
                                <w:szCs w:val="12"/>
                                <w:lang w:val="et-EE"/>
                              </w:rPr>
                              <w:t>95% CI</w:t>
                            </w:r>
                          </w:p>
                        </w:tc>
                      </w:tr>
                      <w:tr w:rsidR="00152177" w:rsidRPr="00C9461E" w14:paraId="4F28953E" w14:textId="77777777" w:rsidTr="009C6954">
                        <w:trPr>
                          <w:trHeight w:val="150"/>
                        </w:trPr>
                        <w:tc>
                          <w:tcPr>
                            <w:tcW w:w="2965" w:type="pct"/>
                            <w:tcBorders>
                              <w:top w:val="single" w:sz="4" w:space="0" w:color="auto"/>
                              <w:left w:val="nil"/>
                              <w:bottom w:val="nil"/>
                              <w:right w:val="nil"/>
                            </w:tcBorders>
                            <w:hideMark/>
                          </w:tcPr>
                          <w:p w14:paraId="251BDFF2" w14:textId="77777777" w:rsidR="00152177" w:rsidRPr="00C9461E" w:rsidRDefault="00152177" w:rsidP="00E32618">
                            <w:pPr>
                              <w:spacing w:line="240" w:lineRule="auto"/>
                              <w:rPr>
                                <w:sz w:val="12"/>
                                <w:szCs w:val="12"/>
                                <w:lang w:val="et-EE"/>
                              </w:rPr>
                            </w:pPr>
                            <w:r w:rsidRPr="00C9461E">
                              <w:rPr>
                                <w:b/>
                                <w:bCs/>
                                <w:sz w:val="12"/>
                                <w:szCs w:val="12"/>
                                <w:lang w:val="et-EE"/>
                              </w:rPr>
                              <w:t>IMFINZI + tremelimumab + plaatinapõhine keemiaravi</w:t>
                            </w:r>
                          </w:p>
                        </w:tc>
                        <w:tc>
                          <w:tcPr>
                            <w:tcW w:w="1051" w:type="pct"/>
                            <w:tcBorders>
                              <w:top w:val="single" w:sz="4" w:space="0" w:color="auto"/>
                              <w:left w:val="nil"/>
                              <w:bottom w:val="nil"/>
                              <w:right w:val="nil"/>
                            </w:tcBorders>
                            <w:hideMark/>
                          </w:tcPr>
                          <w:p w14:paraId="396B106B" w14:textId="77777777" w:rsidR="00152177" w:rsidRPr="00C9461E" w:rsidRDefault="00152177" w:rsidP="00E32618">
                            <w:pPr>
                              <w:spacing w:line="240" w:lineRule="auto"/>
                              <w:rPr>
                                <w:sz w:val="12"/>
                                <w:szCs w:val="12"/>
                                <w:lang w:val="et-EE"/>
                              </w:rPr>
                            </w:pPr>
                            <w:r w:rsidRPr="00C9461E">
                              <w:rPr>
                                <w:sz w:val="12"/>
                                <w:szCs w:val="12"/>
                                <w:lang w:val="et-EE"/>
                              </w:rPr>
                              <w:t>6,2</w:t>
                            </w:r>
                          </w:p>
                        </w:tc>
                        <w:tc>
                          <w:tcPr>
                            <w:tcW w:w="984" w:type="pct"/>
                            <w:tcBorders>
                              <w:top w:val="single" w:sz="4" w:space="0" w:color="auto"/>
                              <w:left w:val="nil"/>
                              <w:bottom w:val="nil"/>
                              <w:right w:val="nil"/>
                            </w:tcBorders>
                            <w:hideMark/>
                          </w:tcPr>
                          <w:p w14:paraId="5B61B9FA" w14:textId="77777777" w:rsidR="00152177" w:rsidRPr="00C9461E" w:rsidRDefault="00152177" w:rsidP="00E32618">
                            <w:pPr>
                              <w:spacing w:line="240" w:lineRule="auto"/>
                              <w:rPr>
                                <w:sz w:val="12"/>
                                <w:szCs w:val="12"/>
                                <w:lang w:val="et-EE"/>
                              </w:rPr>
                            </w:pPr>
                            <w:r w:rsidRPr="00C9461E">
                              <w:rPr>
                                <w:sz w:val="12"/>
                                <w:szCs w:val="12"/>
                                <w:lang w:val="et-EE"/>
                              </w:rPr>
                              <w:t>(5,0; 6,5)</w:t>
                            </w:r>
                          </w:p>
                        </w:tc>
                      </w:tr>
                      <w:tr w:rsidR="00152177" w:rsidRPr="00C9461E" w14:paraId="527F696C" w14:textId="77777777" w:rsidTr="009C6954">
                        <w:trPr>
                          <w:trHeight w:val="172"/>
                        </w:trPr>
                        <w:tc>
                          <w:tcPr>
                            <w:tcW w:w="2965" w:type="pct"/>
                            <w:hideMark/>
                          </w:tcPr>
                          <w:p w14:paraId="62F25B2A" w14:textId="77777777" w:rsidR="00152177" w:rsidRPr="00C9461E" w:rsidRDefault="00152177" w:rsidP="00E32618">
                            <w:pPr>
                              <w:spacing w:line="240" w:lineRule="auto"/>
                              <w:rPr>
                                <w:sz w:val="12"/>
                                <w:szCs w:val="12"/>
                                <w:lang w:val="et-EE"/>
                              </w:rPr>
                            </w:pPr>
                            <w:r w:rsidRPr="00C9461E">
                              <w:rPr>
                                <w:b/>
                                <w:bCs/>
                                <w:sz w:val="12"/>
                                <w:szCs w:val="12"/>
                                <w:lang w:val="et-EE"/>
                              </w:rPr>
                              <w:t>Plaatinapõhine keemiaravi</w:t>
                            </w:r>
                          </w:p>
                        </w:tc>
                        <w:tc>
                          <w:tcPr>
                            <w:tcW w:w="1051" w:type="pct"/>
                            <w:hideMark/>
                          </w:tcPr>
                          <w:p w14:paraId="06A04CD4" w14:textId="77777777" w:rsidR="00152177" w:rsidRPr="00C9461E" w:rsidRDefault="00152177" w:rsidP="00E32618">
                            <w:pPr>
                              <w:spacing w:line="240" w:lineRule="auto"/>
                              <w:rPr>
                                <w:sz w:val="12"/>
                                <w:szCs w:val="12"/>
                                <w:lang w:val="et-EE"/>
                              </w:rPr>
                            </w:pPr>
                            <w:r w:rsidRPr="00C9461E">
                              <w:rPr>
                                <w:sz w:val="12"/>
                                <w:szCs w:val="12"/>
                                <w:lang w:val="et-EE"/>
                              </w:rPr>
                              <w:t>4,8</w:t>
                            </w:r>
                          </w:p>
                        </w:tc>
                        <w:tc>
                          <w:tcPr>
                            <w:tcW w:w="984" w:type="pct"/>
                            <w:hideMark/>
                          </w:tcPr>
                          <w:p w14:paraId="4EB00A13" w14:textId="77777777" w:rsidR="00152177" w:rsidRPr="00C9461E" w:rsidRDefault="00152177" w:rsidP="00E32618">
                            <w:pPr>
                              <w:spacing w:line="240" w:lineRule="auto"/>
                              <w:rPr>
                                <w:sz w:val="12"/>
                                <w:szCs w:val="12"/>
                                <w:lang w:val="et-EE"/>
                              </w:rPr>
                            </w:pPr>
                            <w:r w:rsidRPr="00C9461E">
                              <w:rPr>
                                <w:sz w:val="12"/>
                                <w:szCs w:val="12"/>
                                <w:lang w:val="et-EE"/>
                              </w:rPr>
                              <w:t>(4,6; 5,8)</w:t>
                            </w:r>
                          </w:p>
                        </w:tc>
                      </w:tr>
                      <w:tr w:rsidR="00152177" w:rsidRPr="00C9461E" w14:paraId="218C019B" w14:textId="77777777" w:rsidTr="009C6954">
                        <w:tc>
                          <w:tcPr>
                            <w:tcW w:w="2965" w:type="pct"/>
                            <w:tcBorders>
                              <w:top w:val="nil"/>
                              <w:left w:val="nil"/>
                              <w:bottom w:val="single" w:sz="4" w:space="0" w:color="auto"/>
                              <w:right w:val="nil"/>
                            </w:tcBorders>
                            <w:hideMark/>
                          </w:tcPr>
                          <w:p w14:paraId="7CFC2AFF" w14:textId="77777777" w:rsidR="00152177" w:rsidRPr="00C9461E" w:rsidRDefault="00152177" w:rsidP="00E32618">
                            <w:pPr>
                              <w:spacing w:line="240" w:lineRule="auto"/>
                              <w:rPr>
                                <w:b/>
                                <w:bCs/>
                                <w:sz w:val="12"/>
                                <w:szCs w:val="12"/>
                                <w:lang w:val="et-EE"/>
                              </w:rPr>
                            </w:pPr>
                            <w:r w:rsidRPr="00C9461E">
                              <w:rPr>
                                <w:b/>
                                <w:bCs/>
                                <w:sz w:val="12"/>
                                <w:szCs w:val="12"/>
                                <w:lang w:val="et-EE"/>
                              </w:rPr>
                              <w:t>Riskitiheduste suhe (95% CI)</w:t>
                            </w:r>
                          </w:p>
                        </w:tc>
                        <w:tc>
                          <w:tcPr>
                            <w:tcW w:w="1051" w:type="pct"/>
                            <w:tcBorders>
                              <w:top w:val="nil"/>
                              <w:left w:val="nil"/>
                              <w:bottom w:val="single" w:sz="4" w:space="0" w:color="auto"/>
                              <w:right w:val="nil"/>
                            </w:tcBorders>
                          </w:tcPr>
                          <w:p w14:paraId="710A85E0" w14:textId="77777777" w:rsidR="00152177" w:rsidRPr="00C9461E" w:rsidRDefault="00152177" w:rsidP="00E32618">
                            <w:pPr>
                              <w:spacing w:line="240" w:lineRule="auto"/>
                              <w:rPr>
                                <w:sz w:val="12"/>
                                <w:szCs w:val="12"/>
                                <w:lang w:val="et-EE"/>
                              </w:rPr>
                            </w:pPr>
                          </w:p>
                        </w:tc>
                        <w:tc>
                          <w:tcPr>
                            <w:tcW w:w="984" w:type="pct"/>
                            <w:tcBorders>
                              <w:top w:val="nil"/>
                              <w:left w:val="nil"/>
                              <w:bottom w:val="single" w:sz="4" w:space="0" w:color="auto"/>
                              <w:right w:val="nil"/>
                            </w:tcBorders>
                          </w:tcPr>
                          <w:p w14:paraId="3BBECB5A" w14:textId="77777777" w:rsidR="00152177" w:rsidRPr="00C9461E" w:rsidRDefault="00152177" w:rsidP="00E32618">
                            <w:pPr>
                              <w:spacing w:line="240" w:lineRule="auto"/>
                              <w:rPr>
                                <w:sz w:val="12"/>
                                <w:szCs w:val="12"/>
                                <w:lang w:val="et-EE"/>
                              </w:rPr>
                            </w:pPr>
                          </w:p>
                        </w:tc>
                      </w:tr>
                      <w:tr w:rsidR="00152177" w:rsidRPr="00C9461E" w14:paraId="4ADC3A64" w14:textId="77777777" w:rsidTr="009C6954">
                        <w:tc>
                          <w:tcPr>
                            <w:tcW w:w="2965" w:type="pct"/>
                            <w:tcBorders>
                              <w:top w:val="single" w:sz="4" w:space="0" w:color="auto"/>
                              <w:left w:val="nil"/>
                              <w:bottom w:val="nil"/>
                              <w:right w:val="nil"/>
                            </w:tcBorders>
                            <w:hideMark/>
                          </w:tcPr>
                          <w:p w14:paraId="13265CD8" w14:textId="77777777" w:rsidR="00152177" w:rsidRPr="00C9461E" w:rsidRDefault="00152177" w:rsidP="00E32618">
                            <w:pPr>
                              <w:spacing w:line="240" w:lineRule="auto"/>
                              <w:rPr>
                                <w:sz w:val="12"/>
                                <w:szCs w:val="12"/>
                                <w:lang w:val="et-EE"/>
                              </w:rPr>
                            </w:pPr>
                            <w:r w:rsidRPr="00C9461E">
                              <w:rPr>
                                <w:b/>
                                <w:bCs/>
                                <w:sz w:val="12"/>
                                <w:szCs w:val="12"/>
                                <w:lang w:val="et-EE"/>
                              </w:rPr>
                              <w:t>IMFINZI + tremelimumab + plaatinapõhine keemiaravi</w:t>
                            </w:r>
                          </w:p>
                        </w:tc>
                        <w:tc>
                          <w:tcPr>
                            <w:tcW w:w="1051" w:type="pct"/>
                            <w:tcBorders>
                              <w:top w:val="single" w:sz="4" w:space="0" w:color="auto"/>
                              <w:left w:val="nil"/>
                              <w:bottom w:val="nil"/>
                              <w:right w:val="nil"/>
                            </w:tcBorders>
                            <w:hideMark/>
                          </w:tcPr>
                          <w:p w14:paraId="41C49386" w14:textId="77777777" w:rsidR="00152177" w:rsidRPr="00C9461E" w:rsidRDefault="00152177" w:rsidP="00E32618">
                            <w:pPr>
                              <w:spacing w:line="240" w:lineRule="auto"/>
                              <w:rPr>
                                <w:sz w:val="12"/>
                                <w:szCs w:val="12"/>
                                <w:lang w:val="et-EE"/>
                              </w:rPr>
                            </w:pPr>
                            <w:r w:rsidRPr="00C9461E">
                              <w:rPr>
                                <w:sz w:val="12"/>
                                <w:szCs w:val="12"/>
                                <w:lang w:val="et-EE"/>
                              </w:rPr>
                              <w:t>0,72</w:t>
                            </w:r>
                          </w:p>
                        </w:tc>
                        <w:tc>
                          <w:tcPr>
                            <w:tcW w:w="984" w:type="pct"/>
                            <w:tcBorders>
                              <w:top w:val="single" w:sz="4" w:space="0" w:color="auto"/>
                              <w:left w:val="nil"/>
                              <w:bottom w:val="nil"/>
                              <w:right w:val="nil"/>
                            </w:tcBorders>
                            <w:hideMark/>
                          </w:tcPr>
                          <w:p w14:paraId="2D5C5957" w14:textId="77777777" w:rsidR="00152177" w:rsidRPr="00C9461E" w:rsidRDefault="00152177" w:rsidP="00E32618">
                            <w:pPr>
                              <w:spacing w:line="240" w:lineRule="auto"/>
                              <w:rPr>
                                <w:sz w:val="12"/>
                                <w:szCs w:val="12"/>
                                <w:lang w:val="et-EE"/>
                              </w:rPr>
                            </w:pPr>
                            <w:r w:rsidRPr="00C9461E">
                              <w:rPr>
                                <w:sz w:val="12"/>
                                <w:szCs w:val="12"/>
                                <w:lang w:val="et-EE"/>
                              </w:rPr>
                              <w:t>(0,600; 0,860)</w:t>
                            </w:r>
                          </w:p>
                        </w:tc>
                      </w:tr>
                    </w:tbl>
                    <w:p w14:paraId="7DB8FBB8" w14:textId="77777777" w:rsidR="00152177" w:rsidRPr="00C9461E" w:rsidRDefault="00152177" w:rsidP="00152177"/>
                  </w:txbxContent>
                </v:textbox>
                <w10:wrap anchorx="margin"/>
              </v:shape>
            </w:pict>
          </mc:Fallback>
        </mc:AlternateContent>
      </w:r>
      <w:r w:rsidRPr="009E6B06">
        <w:rPr>
          <w:noProof/>
          <w:szCs w:val="24"/>
        </w:rPr>
        <mc:AlternateContent>
          <mc:Choice Requires="wps">
            <w:drawing>
              <wp:anchor distT="0" distB="0" distL="114300" distR="114300" simplePos="0" relativeHeight="251710464" behindDoc="0" locked="0" layoutInCell="1" allowOverlap="1" wp14:anchorId="660C15F2" wp14:editId="78B2C86A">
                <wp:simplePos x="0" y="0"/>
                <wp:positionH relativeFrom="column">
                  <wp:posOffset>118110</wp:posOffset>
                </wp:positionH>
                <wp:positionV relativeFrom="paragraph">
                  <wp:posOffset>94615</wp:posOffset>
                </wp:positionV>
                <wp:extent cx="353683" cy="2156604"/>
                <wp:effectExtent l="0" t="0" r="0" b="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683" cy="2156604"/>
                        </a:xfrm>
                        <a:prstGeom prst="rect">
                          <a:avLst/>
                        </a:prstGeom>
                        <a:noFill/>
                        <a:ln w="9525">
                          <a:noFill/>
                          <a:miter lim="800000"/>
                          <a:headEnd/>
                          <a:tailEnd/>
                        </a:ln>
                      </wps:spPr>
                      <wps:txbx>
                        <w:txbxContent>
                          <w:p w14:paraId="0C498B2D" w14:textId="77777777" w:rsidR="00152177" w:rsidRPr="00853386" w:rsidRDefault="00152177" w:rsidP="00152177">
                            <w:pPr>
                              <w:jc w:val="center"/>
                              <w:rPr>
                                <w:sz w:val="20"/>
                              </w:rPr>
                            </w:pPr>
                            <w:r>
                              <w:rPr>
                                <w:sz w:val="20"/>
                              </w:rPr>
                              <w:t>PFS-i tõenäosus</w:t>
                            </w:r>
                          </w:p>
                        </w:txbxContent>
                      </wps:txbx>
                      <wps:bodyPr rot="0" vert="vert270"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660C15F2" id="_x0000_s1058" type="#_x0000_t202" style="position:absolute;left:0;text-align:left;margin-left:9.3pt;margin-top:7.45pt;width:27.85pt;height:169.8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" filled="f" stroked="f">
                <v:textbox style="layout-flow:vertical;mso-layout-flow-alt:bottom-to-top">
                  <w:txbxContent>
                    <w:p w14:paraId="0C498B2D" w14:textId="77777777" w:rsidR="00152177" w:rsidRPr="00853386" w:rsidRDefault="00152177" w:rsidP="00152177">
                      <w:pPr>
                        <w:jc w:val="center"/>
                        <w:rPr>
                          <w:sz w:val="20"/>
                        </w:rPr>
                      </w:pPr>
                      <w:r>
                        <w:rPr>
                          <w:sz w:val="20"/>
                        </w:rPr>
                        <w:t>PFS-i tõenäosus</w:t>
                      </w:r>
                    </w:p>
                  </w:txbxContent>
                </v:textbox>
              </v:shape>
            </w:pict>
          </mc:Fallback>
        </mc:AlternateContent>
      </w:r>
      <w:r w:rsidRPr="009E6B06">
        <w:rPr>
          <w:noProof/>
          <w:szCs w:val="24"/>
        </w:rPr>
        <mc:AlternateContent>
          <mc:Choice Requires="wps">
            <w:drawing>
              <wp:anchor distT="0" distB="0" distL="114300" distR="114300" simplePos="0" relativeHeight="251711488" behindDoc="0" locked="0" layoutInCell="1" allowOverlap="1" wp14:anchorId="7DBF9319" wp14:editId="397B2B61">
                <wp:simplePos x="0" y="0"/>
                <wp:positionH relativeFrom="column">
                  <wp:posOffset>1603375</wp:posOffset>
                </wp:positionH>
                <wp:positionV relativeFrom="paragraph">
                  <wp:posOffset>2442845</wp:posOffset>
                </wp:positionV>
                <wp:extent cx="2582545" cy="1404620"/>
                <wp:effectExtent l="0" t="0" r="0" b="508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2545" cy="1404620"/>
                        </a:xfrm>
                        <a:prstGeom prst="rect">
                          <a:avLst/>
                        </a:prstGeom>
                        <a:noFill/>
                        <a:ln w="9525">
                          <a:noFill/>
                          <a:miter lim="800000"/>
                          <a:headEnd/>
                          <a:tailEnd/>
                        </a:ln>
                      </wps:spPr>
                      <wps:txbx>
                        <w:txbxContent>
                          <w:p w14:paraId="7CD52400" w14:textId="77777777" w:rsidR="00152177" w:rsidRPr="00853386" w:rsidRDefault="00152177" w:rsidP="00152177">
                            <w:pPr>
                              <w:jc w:val="center"/>
                              <w:rPr>
                                <w:sz w:val="20"/>
                              </w:rPr>
                            </w:pPr>
                            <w:r>
                              <w:rPr>
                                <w:sz w:val="20"/>
                              </w:rPr>
                              <w:t>Aeg randomiseerimisest</w:t>
                            </w:r>
                            <w:r w:rsidRPr="00853386">
                              <w:rPr>
                                <w:sz w:val="20"/>
                              </w:rPr>
                              <w:t xml:space="preserve"> (</w:t>
                            </w:r>
                            <w:r>
                              <w:rPr>
                                <w:sz w:val="20"/>
                              </w:rPr>
                              <w:t>kuud</w:t>
                            </w:r>
                            <w:r w:rsidRPr="00853386">
                              <w:rPr>
                                <w:sz w:val="20"/>
                              </w:rPr>
                              <w:t>)</w:t>
                            </w:r>
                          </w:p>
                        </w:txbxContent>
                      </wps:txbx>
                      <wps:bodyPr rot="0" vert="horz" wrap="square" lIns="91440" tIns="45720" rIns="91440" bIns="45720" anchor="t" anchorCtr="0">
                        <a:spAutoFit/>
                      </wps:bodyPr>
                    </wps:wsp>
                  </a:graphicData>
                </a:graphic>
                <wp14:sizeRelH relativeFrom="page">
                  <wp14:pctWidth>0</wp14:pctWidth>
                </wp14:sizeRelH>
                <wp14:sizeRelV relativeFrom="page">
                  <wp14:pctHeight>0</wp14:pctHeight>
                </wp14:sizeRelV>
              </wp:anchor>
            </w:drawing>
          </mc:Choice>
          <mc:Fallback>
            <w:pict>
              <v:shape w14:anchorId="7DBF9319" id="_x0000_s1059" type="#_x0000_t202" style="position:absolute;left:0;text-align:left;margin-left:126.25pt;margin-top:192.35pt;width:203.35pt;height:110.6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" filled="f" stroked="f">
                <v:textbox style="mso-fit-shape-to-text:t">
                  <w:txbxContent>
                    <w:p w14:paraId="7CD52400" w14:textId="77777777" w:rsidR="00152177" w:rsidRPr="00853386" w:rsidRDefault="00152177" w:rsidP="00152177">
                      <w:pPr>
                        <w:jc w:val="center"/>
                        <w:rPr>
                          <w:sz w:val="20"/>
                        </w:rPr>
                      </w:pPr>
                      <w:r>
                        <w:rPr>
                          <w:sz w:val="20"/>
                        </w:rPr>
                        <w:t>Aeg randomiseerimisest</w:t>
                      </w:r>
                      <w:r w:rsidRPr="00853386">
                        <w:rPr>
                          <w:sz w:val="20"/>
                        </w:rPr>
                        <w:t xml:space="preserve"> (</w:t>
                      </w:r>
                      <w:r>
                        <w:rPr>
                          <w:sz w:val="20"/>
                        </w:rPr>
                        <w:t>kuud</w:t>
                      </w:r>
                      <w:r w:rsidRPr="00853386">
                        <w:rPr>
                          <w:sz w:val="20"/>
                        </w:rPr>
                        <w:t>)</w:t>
                      </w:r>
                    </w:p>
                  </w:txbxContent>
                </v:textbox>
              </v:shape>
            </w:pict>
          </mc:Fallback>
        </mc:AlternateContent>
      </w:r>
      <w:r w:rsidRPr="009E6B06">
        <w:rPr>
          <w:noProof/>
          <w:lang w:eastAsia="en-GB"/>
        </w:rPr>
        <w:drawing>
          <wp:inline distT="0" distB="0" distL="0" distR="0" wp14:anchorId="453C0779" wp14:editId="2AF781A1">
            <wp:extent cx="4963373" cy="2475774"/>
            <wp:effectExtent l="0" t="0" r="0" b="1270"/>
            <wp:docPr id="45" name="Picture 45"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hart, line chart&#10;&#10;Description automatically generated"/>
                    <pic:cNvPicPr/>
                  </pic:nvPicPr>
                  <pic:blipFill rotWithShape="1">
                    <a:blip r:embed="rId22" cstate="print">
                      <a:extLst>
                        <a:ext uri="{28A0092B-C50C-407E-A947-70E740481C1C}">
                          <a14:useLocalDpi xmlns:a14="http://schemas.microsoft.com/office/drawing/2010/main" val="0"/>
                        </a:ext>
                      </a:extLst>
                    </a:blip>
                    <a:srcRect/>
                    <a:stretch/>
                  </pic:blipFill>
                  <pic:spPr bwMode="auto">
                    <a:xfrm>
                      <a:off x="0" y="0"/>
                      <a:ext cx="4964646" cy="2476409"/>
                    </a:xfrm>
                    <a:prstGeom prst="rect">
                      <a:avLst/>
                    </a:prstGeom>
                    <a:ln>
                      <a:noFill/>
                    </a:ln>
                    <a:extLst>
                      <a:ext uri="{53640926-AAD7-44D8-BBD7-CCE9431645EC}">
                        <a14:shadowObscured xmlns:a14="http://schemas.microsoft.com/office/drawing/2010/main"/>
                      </a:ext>
                    </a:extLst>
                  </pic:spPr>
                </pic:pic>
              </a:graphicData>
            </a:graphic>
          </wp:inline>
        </w:drawing>
      </w:r>
    </w:p>
    <w:p w14:paraId="2ACF1AE5" w14:textId="77777777" w:rsidR="00152177" w:rsidRPr="009E6B06" w:rsidRDefault="00152177" w:rsidP="00152177">
      <w:pPr>
        <w:keepNext/>
        <w:spacing w:line="240" w:lineRule="auto"/>
        <w:textAlignment w:val="baseline"/>
        <w:rPr>
          <w:szCs w:val="24"/>
        </w:rPr>
      </w:pPr>
      <w:bookmarkStart w:id="622" w:name="_Hlk86946575"/>
    </w:p>
    <w:p w14:paraId="66478FB1" w14:textId="77777777" w:rsidR="00152177" w:rsidRPr="009E6B06" w:rsidRDefault="00152177" w:rsidP="00152177">
      <w:pPr>
        <w:keepNext/>
        <w:spacing w:line="240" w:lineRule="auto"/>
        <w:textAlignment w:val="baseline"/>
        <w:rPr>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5"/>
        <w:gridCol w:w="911"/>
        <w:gridCol w:w="911"/>
        <w:gridCol w:w="912"/>
        <w:gridCol w:w="907"/>
        <w:gridCol w:w="907"/>
        <w:gridCol w:w="907"/>
        <w:gridCol w:w="907"/>
        <w:gridCol w:w="907"/>
        <w:gridCol w:w="907"/>
      </w:tblGrid>
      <w:tr w:rsidR="00E2413E" w:rsidRPr="009E6B06" w14:paraId="3DCE5CD9" w14:textId="77777777" w:rsidTr="00C76996">
        <w:tc>
          <w:tcPr>
            <w:tcW w:w="9085" w:type="dxa"/>
            <w:gridSpan w:val="10"/>
            <w:tcBorders>
              <w:bottom w:val="single" w:sz="4" w:space="0" w:color="auto"/>
            </w:tcBorders>
          </w:tcPr>
          <w:p w14:paraId="62606499" w14:textId="77777777" w:rsidR="00152177" w:rsidRPr="009E6B06" w:rsidRDefault="00152177" w:rsidP="00C76996">
            <w:pPr>
              <w:spacing w:line="240" w:lineRule="auto"/>
              <w:textAlignment w:val="baseline"/>
              <w:rPr>
                <w:sz w:val="12"/>
                <w:szCs w:val="12"/>
                <w:lang w:val="et-EE"/>
              </w:rPr>
            </w:pPr>
            <w:r w:rsidRPr="009E6B06">
              <w:rPr>
                <w:sz w:val="12"/>
                <w:szCs w:val="12"/>
                <w:lang w:val="et-EE"/>
              </w:rPr>
              <w:t xml:space="preserve">Ohustatud patsientide arv </w:t>
            </w:r>
          </w:p>
        </w:tc>
      </w:tr>
      <w:tr w:rsidR="00E2413E" w:rsidRPr="009E6B06" w14:paraId="3937D4CC" w14:textId="77777777" w:rsidTr="00C76996">
        <w:tc>
          <w:tcPr>
            <w:tcW w:w="9085" w:type="dxa"/>
            <w:gridSpan w:val="10"/>
            <w:tcBorders>
              <w:top w:val="single" w:sz="4" w:space="0" w:color="auto"/>
            </w:tcBorders>
          </w:tcPr>
          <w:p w14:paraId="4AC9C8AA" w14:textId="77777777" w:rsidR="00152177" w:rsidRPr="009E6B06" w:rsidRDefault="00152177" w:rsidP="00C76996">
            <w:pPr>
              <w:spacing w:line="240" w:lineRule="auto"/>
              <w:textAlignment w:val="baseline"/>
              <w:rPr>
                <w:sz w:val="12"/>
                <w:szCs w:val="12"/>
                <w:lang w:val="et-EE"/>
              </w:rPr>
            </w:pPr>
            <w:r w:rsidRPr="009E6B06">
              <w:rPr>
                <w:sz w:val="12"/>
                <w:szCs w:val="12"/>
                <w:lang w:val="et-EE"/>
              </w:rPr>
              <w:t>Kuu</w:t>
            </w:r>
          </w:p>
        </w:tc>
      </w:tr>
      <w:tr w:rsidR="00E2413E" w:rsidRPr="009E6B06" w14:paraId="0AC8BAE0" w14:textId="77777777" w:rsidTr="00C76996">
        <w:tc>
          <w:tcPr>
            <w:tcW w:w="898" w:type="dxa"/>
          </w:tcPr>
          <w:p w14:paraId="114FB011" w14:textId="77777777" w:rsidR="00152177" w:rsidRPr="009E6B06" w:rsidRDefault="00152177" w:rsidP="00C76996">
            <w:pPr>
              <w:spacing w:line="240" w:lineRule="auto"/>
              <w:textAlignment w:val="baseline"/>
              <w:rPr>
                <w:sz w:val="12"/>
                <w:szCs w:val="12"/>
                <w:lang w:val="et-EE"/>
              </w:rPr>
            </w:pPr>
          </w:p>
        </w:tc>
        <w:tc>
          <w:tcPr>
            <w:tcW w:w="913" w:type="dxa"/>
          </w:tcPr>
          <w:p w14:paraId="39224289" w14:textId="77777777" w:rsidR="00152177" w:rsidRPr="009E6B06" w:rsidRDefault="00152177" w:rsidP="00C76996">
            <w:pPr>
              <w:spacing w:line="240" w:lineRule="auto"/>
              <w:textAlignment w:val="baseline"/>
              <w:rPr>
                <w:sz w:val="12"/>
                <w:szCs w:val="12"/>
                <w:lang w:val="et-EE"/>
              </w:rPr>
            </w:pPr>
            <w:r w:rsidRPr="009E6B06">
              <w:rPr>
                <w:sz w:val="12"/>
                <w:szCs w:val="12"/>
                <w:lang w:val="et-EE"/>
              </w:rPr>
              <w:t>0</w:t>
            </w:r>
          </w:p>
        </w:tc>
        <w:tc>
          <w:tcPr>
            <w:tcW w:w="913" w:type="dxa"/>
          </w:tcPr>
          <w:p w14:paraId="725F4ABF" w14:textId="77777777" w:rsidR="00152177" w:rsidRPr="009E6B06" w:rsidRDefault="00152177" w:rsidP="00C76996">
            <w:pPr>
              <w:spacing w:line="240" w:lineRule="auto"/>
              <w:textAlignment w:val="baseline"/>
              <w:rPr>
                <w:sz w:val="12"/>
                <w:szCs w:val="12"/>
                <w:lang w:val="et-EE"/>
              </w:rPr>
            </w:pPr>
            <w:r w:rsidRPr="009E6B06">
              <w:rPr>
                <w:sz w:val="12"/>
                <w:szCs w:val="12"/>
                <w:lang w:val="et-EE"/>
              </w:rPr>
              <w:t>3</w:t>
            </w:r>
          </w:p>
        </w:tc>
        <w:tc>
          <w:tcPr>
            <w:tcW w:w="913" w:type="dxa"/>
          </w:tcPr>
          <w:p w14:paraId="4CC37E71" w14:textId="77777777" w:rsidR="00152177" w:rsidRPr="009E6B06" w:rsidRDefault="00152177" w:rsidP="00C76996">
            <w:pPr>
              <w:spacing w:line="240" w:lineRule="auto"/>
              <w:textAlignment w:val="baseline"/>
              <w:rPr>
                <w:sz w:val="12"/>
                <w:szCs w:val="12"/>
                <w:lang w:val="et-EE"/>
              </w:rPr>
            </w:pPr>
            <w:r w:rsidRPr="009E6B06">
              <w:rPr>
                <w:sz w:val="12"/>
                <w:szCs w:val="12"/>
                <w:lang w:val="et-EE"/>
              </w:rPr>
              <w:t>6</w:t>
            </w:r>
          </w:p>
        </w:tc>
        <w:tc>
          <w:tcPr>
            <w:tcW w:w="908" w:type="dxa"/>
          </w:tcPr>
          <w:p w14:paraId="02D6950A" w14:textId="77777777" w:rsidR="00152177" w:rsidRPr="009E6B06" w:rsidRDefault="00152177" w:rsidP="00C76996">
            <w:pPr>
              <w:spacing w:line="240" w:lineRule="auto"/>
              <w:textAlignment w:val="baseline"/>
              <w:rPr>
                <w:sz w:val="12"/>
                <w:szCs w:val="12"/>
                <w:lang w:val="et-EE"/>
              </w:rPr>
            </w:pPr>
            <w:r w:rsidRPr="009E6B06">
              <w:rPr>
                <w:sz w:val="12"/>
                <w:szCs w:val="12"/>
                <w:lang w:val="et-EE"/>
              </w:rPr>
              <w:t>9</w:t>
            </w:r>
          </w:p>
        </w:tc>
        <w:tc>
          <w:tcPr>
            <w:tcW w:w="908" w:type="dxa"/>
          </w:tcPr>
          <w:p w14:paraId="7D2047E4" w14:textId="77777777" w:rsidR="00152177" w:rsidRPr="009E6B06" w:rsidRDefault="00152177" w:rsidP="00C76996">
            <w:pPr>
              <w:spacing w:line="240" w:lineRule="auto"/>
              <w:textAlignment w:val="baseline"/>
              <w:rPr>
                <w:sz w:val="12"/>
                <w:szCs w:val="12"/>
                <w:lang w:val="et-EE"/>
              </w:rPr>
            </w:pPr>
            <w:r w:rsidRPr="009E6B06">
              <w:rPr>
                <w:sz w:val="12"/>
                <w:szCs w:val="12"/>
                <w:lang w:val="et-EE"/>
              </w:rPr>
              <w:t>12</w:t>
            </w:r>
          </w:p>
        </w:tc>
        <w:tc>
          <w:tcPr>
            <w:tcW w:w="908" w:type="dxa"/>
          </w:tcPr>
          <w:p w14:paraId="5A72FCED" w14:textId="77777777" w:rsidR="00152177" w:rsidRPr="009E6B06" w:rsidRDefault="00152177" w:rsidP="00C76996">
            <w:pPr>
              <w:spacing w:line="240" w:lineRule="auto"/>
              <w:textAlignment w:val="baseline"/>
              <w:rPr>
                <w:sz w:val="12"/>
                <w:szCs w:val="12"/>
                <w:lang w:val="et-EE"/>
              </w:rPr>
            </w:pPr>
            <w:r w:rsidRPr="009E6B06">
              <w:rPr>
                <w:sz w:val="12"/>
                <w:szCs w:val="12"/>
                <w:lang w:val="et-EE"/>
              </w:rPr>
              <w:t>15</w:t>
            </w:r>
          </w:p>
        </w:tc>
        <w:tc>
          <w:tcPr>
            <w:tcW w:w="908" w:type="dxa"/>
          </w:tcPr>
          <w:p w14:paraId="085DEDB0" w14:textId="77777777" w:rsidR="00152177" w:rsidRPr="009E6B06" w:rsidRDefault="00152177" w:rsidP="00C76996">
            <w:pPr>
              <w:spacing w:line="240" w:lineRule="auto"/>
              <w:textAlignment w:val="baseline"/>
              <w:rPr>
                <w:sz w:val="12"/>
                <w:szCs w:val="12"/>
                <w:lang w:val="et-EE"/>
              </w:rPr>
            </w:pPr>
            <w:r w:rsidRPr="009E6B06">
              <w:rPr>
                <w:sz w:val="12"/>
                <w:szCs w:val="12"/>
                <w:lang w:val="et-EE"/>
              </w:rPr>
              <w:t>18</w:t>
            </w:r>
          </w:p>
        </w:tc>
        <w:tc>
          <w:tcPr>
            <w:tcW w:w="908" w:type="dxa"/>
          </w:tcPr>
          <w:p w14:paraId="16742765" w14:textId="77777777" w:rsidR="00152177" w:rsidRPr="009E6B06" w:rsidRDefault="00152177" w:rsidP="00C76996">
            <w:pPr>
              <w:spacing w:line="240" w:lineRule="auto"/>
              <w:textAlignment w:val="baseline"/>
              <w:rPr>
                <w:sz w:val="12"/>
                <w:szCs w:val="12"/>
                <w:lang w:val="et-EE"/>
              </w:rPr>
            </w:pPr>
            <w:r w:rsidRPr="009E6B06">
              <w:rPr>
                <w:sz w:val="12"/>
                <w:szCs w:val="12"/>
                <w:lang w:val="et-EE"/>
              </w:rPr>
              <w:t>21</w:t>
            </w:r>
          </w:p>
        </w:tc>
        <w:tc>
          <w:tcPr>
            <w:tcW w:w="908" w:type="dxa"/>
          </w:tcPr>
          <w:p w14:paraId="011818D9" w14:textId="77777777" w:rsidR="00152177" w:rsidRPr="009E6B06" w:rsidRDefault="00152177" w:rsidP="00C76996">
            <w:pPr>
              <w:spacing w:line="240" w:lineRule="auto"/>
              <w:textAlignment w:val="baseline"/>
              <w:rPr>
                <w:sz w:val="12"/>
                <w:szCs w:val="12"/>
                <w:lang w:val="et-EE"/>
              </w:rPr>
            </w:pPr>
            <w:r w:rsidRPr="009E6B06">
              <w:rPr>
                <w:sz w:val="12"/>
                <w:szCs w:val="12"/>
                <w:lang w:val="et-EE"/>
              </w:rPr>
              <w:t>24</w:t>
            </w:r>
          </w:p>
        </w:tc>
      </w:tr>
      <w:tr w:rsidR="00E2413E" w:rsidRPr="009E6B06" w14:paraId="4ACBFAAA" w14:textId="77777777" w:rsidTr="00C76996">
        <w:tc>
          <w:tcPr>
            <w:tcW w:w="9085" w:type="dxa"/>
            <w:gridSpan w:val="10"/>
          </w:tcPr>
          <w:p w14:paraId="3F89EC16" w14:textId="77777777" w:rsidR="00152177" w:rsidRPr="009E6B06" w:rsidRDefault="00152177" w:rsidP="00C76996">
            <w:pPr>
              <w:spacing w:line="240" w:lineRule="auto"/>
              <w:textAlignment w:val="baseline"/>
              <w:rPr>
                <w:sz w:val="12"/>
                <w:szCs w:val="12"/>
                <w:lang w:val="et-EE"/>
              </w:rPr>
            </w:pPr>
            <w:r w:rsidRPr="009E6B06">
              <w:rPr>
                <w:sz w:val="12"/>
                <w:szCs w:val="12"/>
                <w:lang w:val="et-EE"/>
              </w:rPr>
              <w:t>IMFINZI + tremelimumab + plaatinapõhine keemiaravi</w:t>
            </w:r>
          </w:p>
        </w:tc>
      </w:tr>
      <w:tr w:rsidR="00E2413E" w:rsidRPr="009E6B06" w14:paraId="6860CB9A" w14:textId="77777777" w:rsidTr="00C76996">
        <w:tc>
          <w:tcPr>
            <w:tcW w:w="898" w:type="dxa"/>
          </w:tcPr>
          <w:p w14:paraId="2088A485" w14:textId="77777777" w:rsidR="00152177" w:rsidRPr="009E6B06" w:rsidRDefault="00152177" w:rsidP="00C76996">
            <w:pPr>
              <w:spacing w:line="240" w:lineRule="auto"/>
              <w:textAlignment w:val="baseline"/>
              <w:rPr>
                <w:sz w:val="12"/>
                <w:szCs w:val="12"/>
                <w:lang w:val="et-EE"/>
              </w:rPr>
            </w:pPr>
          </w:p>
        </w:tc>
        <w:tc>
          <w:tcPr>
            <w:tcW w:w="913" w:type="dxa"/>
          </w:tcPr>
          <w:p w14:paraId="351C4288" w14:textId="77777777" w:rsidR="00152177" w:rsidRPr="009E6B06" w:rsidRDefault="00152177" w:rsidP="00C76996">
            <w:pPr>
              <w:spacing w:line="240" w:lineRule="auto"/>
              <w:textAlignment w:val="baseline"/>
              <w:rPr>
                <w:sz w:val="12"/>
                <w:szCs w:val="12"/>
                <w:lang w:val="et-EE"/>
              </w:rPr>
            </w:pPr>
            <w:r w:rsidRPr="009E6B06">
              <w:rPr>
                <w:sz w:val="12"/>
                <w:szCs w:val="12"/>
                <w:lang w:val="et-EE"/>
              </w:rPr>
              <w:t>338</w:t>
            </w:r>
          </w:p>
        </w:tc>
        <w:tc>
          <w:tcPr>
            <w:tcW w:w="913" w:type="dxa"/>
          </w:tcPr>
          <w:p w14:paraId="1831286F" w14:textId="77777777" w:rsidR="00152177" w:rsidRPr="009E6B06" w:rsidRDefault="00152177" w:rsidP="00C76996">
            <w:pPr>
              <w:spacing w:line="240" w:lineRule="auto"/>
              <w:textAlignment w:val="baseline"/>
              <w:rPr>
                <w:sz w:val="12"/>
                <w:szCs w:val="12"/>
                <w:lang w:val="et-EE"/>
              </w:rPr>
            </w:pPr>
            <w:r w:rsidRPr="009E6B06">
              <w:rPr>
                <w:sz w:val="12"/>
                <w:szCs w:val="12"/>
                <w:lang w:val="et-EE"/>
              </w:rPr>
              <w:t>243</w:t>
            </w:r>
          </w:p>
        </w:tc>
        <w:tc>
          <w:tcPr>
            <w:tcW w:w="913" w:type="dxa"/>
          </w:tcPr>
          <w:p w14:paraId="30E8F9AD" w14:textId="77777777" w:rsidR="00152177" w:rsidRPr="009E6B06" w:rsidRDefault="00152177" w:rsidP="00C76996">
            <w:pPr>
              <w:spacing w:line="240" w:lineRule="auto"/>
              <w:textAlignment w:val="baseline"/>
              <w:rPr>
                <w:sz w:val="12"/>
                <w:szCs w:val="12"/>
                <w:lang w:val="et-EE"/>
              </w:rPr>
            </w:pPr>
            <w:r w:rsidRPr="009E6B06">
              <w:rPr>
                <w:sz w:val="12"/>
                <w:szCs w:val="12"/>
                <w:lang w:val="et-EE"/>
              </w:rPr>
              <w:t>161</w:t>
            </w:r>
          </w:p>
        </w:tc>
        <w:tc>
          <w:tcPr>
            <w:tcW w:w="908" w:type="dxa"/>
          </w:tcPr>
          <w:p w14:paraId="74BF2308" w14:textId="77777777" w:rsidR="00152177" w:rsidRPr="009E6B06" w:rsidRDefault="00152177" w:rsidP="00C76996">
            <w:pPr>
              <w:spacing w:line="240" w:lineRule="auto"/>
              <w:textAlignment w:val="baseline"/>
              <w:rPr>
                <w:sz w:val="12"/>
                <w:szCs w:val="12"/>
                <w:lang w:val="et-EE"/>
              </w:rPr>
            </w:pPr>
            <w:r w:rsidRPr="009E6B06">
              <w:rPr>
                <w:sz w:val="12"/>
                <w:szCs w:val="12"/>
                <w:lang w:val="et-EE"/>
              </w:rPr>
              <w:t>94</w:t>
            </w:r>
          </w:p>
        </w:tc>
        <w:tc>
          <w:tcPr>
            <w:tcW w:w="908" w:type="dxa"/>
          </w:tcPr>
          <w:p w14:paraId="63AFEB28" w14:textId="77777777" w:rsidR="00152177" w:rsidRPr="009E6B06" w:rsidRDefault="00152177" w:rsidP="00C76996">
            <w:pPr>
              <w:spacing w:line="240" w:lineRule="auto"/>
              <w:textAlignment w:val="baseline"/>
              <w:rPr>
                <w:sz w:val="12"/>
                <w:szCs w:val="12"/>
                <w:lang w:val="et-EE"/>
              </w:rPr>
            </w:pPr>
            <w:r w:rsidRPr="009E6B06">
              <w:rPr>
                <w:sz w:val="12"/>
                <w:szCs w:val="12"/>
                <w:lang w:val="et-EE"/>
              </w:rPr>
              <w:t>56</w:t>
            </w:r>
          </w:p>
        </w:tc>
        <w:tc>
          <w:tcPr>
            <w:tcW w:w="908" w:type="dxa"/>
          </w:tcPr>
          <w:p w14:paraId="6EDD441B" w14:textId="77777777" w:rsidR="00152177" w:rsidRPr="009E6B06" w:rsidRDefault="00152177" w:rsidP="00C76996">
            <w:pPr>
              <w:spacing w:line="240" w:lineRule="auto"/>
              <w:textAlignment w:val="baseline"/>
              <w:rPr>
                <w:sz w:val="12"/>
                <w:szCs w:val="12"/>
                <w:lang w:val="et-EE"/>
              </w:rPr>
            </w:pPr>
            <w:r w:rsidRPr="009E6B06">
              <w:rPr>
                <w:sz w:val="12"/>
                <w:szCs w:val="12"/>
                <w:lang w:val="et-EE"/>
              </w:rPr>
              <w:t>32</w:t>
            </w:r>
          </w:p>
        </w:tc>
        <w:tc>
          <w:tcPr>
            <w:tcW w:w="908" w:type="dxa"/>
          </w:tcPr>
          <w:p w14:paraId="398AB333" w14:textId="77777777" w:rsidR="00152177" w:rsidRPr="009E6B06" w:rsidRDefault="00152177" w:rsidP="00C76996">
            <w:pPr>
              <w:spacing w:line="240" w:lineRule="auto"/>
              <w:textAlignment w:val="baseline"/>
              <w:rPr>
                <w:sz w:val="12"/>
                <w:szCs w:val="12"/>
                <w:lang w:val="et-EE"/>
              </w:rPr>
            </w:pPr>
            <w:r w:rsidRPr="009E6B06">
              <w:rPr>
                <w:sz w:val="12"/>
                <w:szCs w:val="12"/>
                <w:lang w:val="et-EE"/>
              </w:rPr>
              <w:t>13</w:t>
            </w:r>
          </w:p>
        </w:tc>
        <w:tc>
          <w:tcPr>
            <w:tcW w:w="908" w:type="dxa"/>
          </w:tcPr>
          <w:p w14:paraId="19097AE1" w14:textId="77777777" w:rsidR="00152177" w:rsidRPr="009E6B06" w:rsidRDefault="00152177" w:rsidP="00C76996">
            <w:pPr>
              <w:spacing w:line="240" w:lineRule="auto"/>
              <w:textAlignment w:val="baseline"/>
              <w:rPr>
                <w:sz w:val="12"/>
                <w:szCs w:val="12"/>
                <w:lang w:val="et-EE"/>
              </w:rPr>
            </w:pPr>
            <w:r w:rsidRPr="009E6B06">
              <w:rPr>
                <w:sz w:val="12"/>
                <w:szCs w:val="12"/>
                <w:lang w:val="et-EE"/>
              </w:rPr>
              <w:t>5</w:t>
            </w:r>
          </w:p>
        </w:tc>
        <w:tc>
          <w:tcPr>
            <w:tcW w:w="908" w:type="dxa"/>
          </w:tcPr>
          <w:p w14:paraId="1BBBCAEE" w14:textId="77777777" w:rsidR="00152177" w:rsidRPr="009E6B06" w:rsidRDefault="00152177" w:rsidP="00C76996">
            <w:pPr>
              <w:spacing w:line="240" w:lineRule="auto"/>
              <w:textAlignment w:val="baseline"/>
              <w:rPr>
                <w:sz w:val="12"/>
                <w:szCs w:val="12"/>
                <w:lang w:val="et-EE"/>
              </w:rPr>
            </w:pPr>
            <w:r w:rsidRPr="009E6B06">
              <w:rPr>
                <w:sz w:val="12"/>
                <w:szCs w:val="12"/>
                <w:lang w:val="et-EE"/>
              </w:rPr>
              <w:t>0</w:t>
            </w:r>
          </w:p>
        </w:tc>
      </w:tr>
      <w:tr w:rsidR="00E2413E" w:rsidRPr="009E6B06" w14:paraId="2B9D88AF" w14:textId="77777777" w:rsidTr="00C76996">
        <w:tc>
          <w:tcPr>
            <w:tcW w:w="9085" w:type="dxa"/>
            <w:gridSpan w:val="10"/>
          </w:tcPr>
          <w:p w14:paraId="4A4C6A0C" w14:textId="77777777" w:rsidR="00152177" w:rsidRPr="009E6B06" w:rsidRDefault="00152177" w:rsidP="00C76996">
            <w:pPr>
              <w:spacing w:line="240" w:lineRule="auto"/>
              <w:textAlignment w:val="baseline"/>
              <w:rPr>
                <w:sz w:val="12"/>
                <w:szCs w:val="12"/>
                <w:lang w:val="et-EE"/>
              </w:rPr>
            </w:pPr>
            <w:r w:rsidRPr="009E6B06">
              <w:rPr>
                <w:sz w:val="12"/>
                <w:szCs w:val="12"/>
                <w:lang w:val="et-EE"/>
              </w:rPr>
              <w:t>Plaatinapõhine keemiaravi</w:t>
            </w:r>
          </w:p>
        </w:tc>
      </w:tr>
      <w:tr w:rsidR="00E2413E" w:rsidRPr="009E6B06" w14:paraId="4E4AAF3D" w14:textId="77777777" w:rsidTr="00C76996">
        <w:tc>
          <w:tcPr>
            <w:tcW w:w="898" w:type="dxa"/>
          </w:tcPr>
          <w:p w14:paraId="7514DE20" w14:textId="77777777" w:rsidR="00152177" w:rsidRPr="009E6B06" w:rsidRDefault="00152177" w:rsidP="00C76996">
            <w:pPr>
              <w:spacing w:line="240" w:lineRule="auto"/>
              <w:textAlignment w:val="baseline"/>
              <w:rPr>
                <w:sz w:val="12"/>
                <w:szCs w:val="12"/>
                <w:lang w:val="et-EE"/>
              </w:rPr>
            </w:pPr>
          </w:p>
        </w:tc>
        <w:tc>
          <w:tcPr>
            <w:tcW w:w="913" w:type="dxa"/>
          </w:tcPr>
          <w:p w14:paraId="3C9A58F4" w14:textId="77777777" w:rsidR="00152177" w:rsidRPr="009E6B06" w:rsidRDefault="00152177" w:rsidP="00C76996">
            <w:pPr>
              <w:spacing w:line="240" w:lineRule="auto"/>
              <w:textAlignment w:val="baseline"/>
              <w:rPr>
                <w:sz w:val="12"/>
                <w:szCs w:val="12"/>
                <w:lang w:val="et-EE"/>
              </w:rPr>
            </w:pPr>
            <w:r w:rsidRPr="009E6B06">
              <w:rPr>
                <w:sz w:val="12"/>
                <w:szCs w:val="12"/>
                <w:lang w:val="et-EE"/>
              </w:rPr>
              <w:t>337</w:t>
            </w:r>
          </w:p>
        </w:tc>
        <w:tc>
          <w:tcPr>
            <w:tcW w:w="913" w:type="dxa"/>
          </w:tcPr>
          <w:p w14:paraId="08534EB4" w14:textId="77777777" w:rsidR="00152177" w:rsidRPr="009E6B06" w:rsidRDefault="00152177" w:rsidP="00C76996">
            <w:pPr>
              <w:spacing w:line="240" w:lineRule="auto"/>
              <w:textAlignment w:val="baseline"/>
              <w:rPr>
                <w:sz w:val="12"/>
                <w:szCs w:val="12"/>
                <w:lang w:val="et-EE"/>
              </w:rPr>
            </w:pPr>
            <w:r w:rsidRPr="009E6B06">
              <w:rPr>
                <w:sz w:val="12"/>
                <w:szCs w:val="12"/>
                <w:lang w:val="et-EE"/>
              </w:rPr>
              <w:t>219</w:t>
            </w:r>
          </w:p>
        </w:tc>
        <w:tc>
          <w:tcPr>
            <w:tcW w:w="913" w:type="dxa"/>
          </w:tcPr>
          <w:p w14:paraId="7EFEFC7E" w14:textId="77777777" w:rsidR="00152177" w:rsidRPr="009E6B06" w:rsidRDefault="00152177" w:rsidP="00C76996">
            <w:pPr>
              <w:spacing w:line="240" w:lineRule="auto"/>
              <w:textAlignment w:val="baseline"/>
              <w:rPr>
                <w:sz w:val="12"/>
                <w:szCs w:val="12"/>
                <w:lang w:val="et-EE"/>
              </w:rPr>
            </w:pPr>
            <w:r w:rsidRPr="009E6B06">
              <w:rPr>
                <w:sz w:val="12"/>
                <w:szCs w:val="12"/>
                <w:lang w:val="et-EE"/>
              </w:rPr>
              <w:t>121</w:t>
            </w:r>
          </w:p>
        </w:tc>
        <w:tc>
          <w:tcPr>
            <w:tcW w:w="908" w:type="dxa"/>
          </w:tcPr>
          <w:p w14:paraId="17297B51" w14:textId="77777777" w:rsidR="00152177" w:rsidRPr="009E6B06" w:rsidRDefault="00152177" w:rsidP="00C76996">
            <w:pPr>
              <w:spacing w:line="240" w:lineRule="auto"/>
              <w:textAlignment w:val="baseline"/>
              <w:rPr>
                <w:sz w:val="12"/>
                <w:szCs w:val="12"/>
                <w:lang w:val="et-EE"/>
              </w:rPr>
            </w:pPr>
            <w:r w:rsidRPr="009E6B06">
              <w:rPr>
                <w:sz w:val="12"/>
                <w:szCs w:val="12"/>
                <w:lang w:val="et-EE"/>
              </w:rPr>
              <w:t>43</w:t>
            </w:r>
          </w:p>
        </w:tc>
        <w:tc>
          <w:tcPr>
            <w:tcW w:w="908" w:type="dxa"/>
          </w:tcPr>
          <w:p w14:paraId="2D6C8A8C" w14:textId="77777777" w:rsidR="00152177" w:rsidRPr="009E6B06" w:rsidRDefault="00152177" w:rsidP="00C76996">
            <w:pPr>
              <w:spacing w:line="240" w:lineRule="auto"/>
              <w:textAlignment w:val="baseline"/>
              <w:rPr>
                <w:sz w:val="12"/>
                <w:szCs w:val="12"/>
                <w:lang w:val="et-EE"/>
              </w:rPr>
            </w:pPr>
            <w:r w:rsidRPr="009E6B06">
              <w:rPr>
                <w:sz w:val="12"/>
                <w:szCs w:val="12"/>
                <w:lang w:val="et-EE"/>
              </w:rPr>
              <w:t>23</w:t>
            </w:r>
          </w:p>
        </w:tc>
        <w:tc>
          <w:tcPr>
            <w:tcW w:w="908" w:type="dxa"/>
          </w:tcPr>
          <w:p w14:paraId="380BF893" w14:textId="77777777" w:rsidR="00152177" w:rsidRPr="009E6B06" w:rsidRDefault="00152177" w:rsidP="00C76996">
            <w:pPr>
              <w:spacing w:line="240" w:lineRule="auto"/>
              <w:textAlignment w:val="baseline"/>
              <w:rPr>
                <w:sz w:val="12"/>
                <w:szCs w:val="12"/>
                <w:lang w:val="et-EE"/>
              </w:rPr>
            </w:pPr>
            <w:r w:rsidRPr="009E6B06">
              <w:rPr>
                <w:sz w:val="12"/>
                <w:szCs w:val="12"/>
                <w:lang w:val="et-EE"/>
              </w:rPr>
              <w:t>12</w:t>
            </w:r>
          </w:p>
        </w:tc>
        <w:tc>
          <w:tcPr>
            <w:tcW w:w="908" w:type="dxa"/>
          </w:tcPr>
          <w:p w14:paraId="3E4BDF77" w14:textId="77777777" w:rsidR="00152177" w:rsidRPr="009E6B06" w:rsidRDefault="00152177" w:rsidP="00C76996">
            <w:pPr>
              <w:spacing w:line="240" w:lineRule="auto"/>
              <w:textAlignment w:val="baseline"/>
              <w:rPr>
                <w:sz w:val="12"/>
                <w:szCs w:val="12"/>
                <w:lang w:val="et-EE"/>
              </w:rPr>
            </w:pPr>
            <w:r w:rsidRPr="009E6B06">
              <w:rPr>
                <w:sz w:val="12"/>
                <w:szCs w:val="12"/>
                <w:lang w:val="et-EE"/>
              </w:rPr>
              <w:t>3</w:t>
            </w:r>
          </w:p>
        </w:tc>
        <w:tc>
          <w:tcPr>
            <w:tcW w:w="908" w:type="dxa"/>
          </w:tcPr>
          <w:p w14:paraId="7FC8BDAE" w14:textId="77777777" w:rsidR="00152177" w:rsidRPr="009E6B06" w:rsidRDefault="00152177" w:rsidP="00C76996">
            <w:pPr>
              <w:spacing w:line="240" w:lineRule="auto"/>
              <w:textAlignment w:val="baseline"/>
              <w:rPr>
                <w:sz w:val="12"/>
                <w:szCs w:val="12"/>
                <w:lang w:val="et-EE"/>
              </w:rPr>
            </w:pPr>
            <w:r w:rsidRPr="009E6B06">
              <w:rPr>
                <w:sz w:val="12"/>
                <w:szCs w:val="12"/>
                <w:lang w:val="et-EE"/>
              </w:rPr>
              <w:t>2</w:t>
            </w:r>
          </w:p>
        </w:tc>
        <w:tc>
          <w:tcPr>
            <w:tcW w:w="908" w:type="dxa"/>
          </w:tcPr>
          <w:p w14:paraId="5321BA2A" w14:textId="77777777" w:rsidR="00152177" w:rsidRPr="009E6B06" w:rsidRDefault="00152177" w:rsidP="00C76996">
            <w:pPr>
              <w:spacing w:line="240" w:lineRule="auto"/>
              <w:textAlignment w:val="baseline"/>
              <w:rPr>
                <w:sz w:val="12"/>
                <w:szCs w:val="12"/>
                <w:lang w:val="et-EE"/>
              </w:rPr>
            </w:pPr>
            <w:r w:rsidRPr="009E6B06">
              <w:rPr>
                <w:sz w:val="12"/>
                <w:szCs w:val="12"/>
                <w:lang w:val="et-EE"/>
              </w:rPr>
              <w:t>0</w:t>
            </w:r>
          </w:p>
        </w:tc>
      </w:tr>
      <w:bookmarkEnd w:id="622"/>
    </w:tbl>
    <w:p w14:paraId="3C443540" w14:textId="77777777" w:rsidR="00152177" w:rsidRPr="009E6B06" w:rsidRDefault="00152177" w:rsidP="00152177"/>
    <w:p w14:paraId="1FBBBD7B" w14:textId="6D38075F" w:rsidR="00152177" w:rsidRPr="009E6B06" w:rsidRDefault="00152177" w:rsidP="00152177">
      <w:r w:rsidRPr="009E6B06">
        <w:t>Joonisel </w:t>
      </w:r>
      <w:ins w:id="623" w:author="Author">
        <w:r w:rsidR="00A25F08" w:rsidRPr="009E6B06">
          <w:t>10</w:t>
        </w:r>
      </w:ins>
      <w:del w:id="624" w:author="Author">
        <w:r w:rsidRPr="009E6B06" w:rsidDel="00A25F08">
          <w:delText>9</w:delText>
        </w:r>
      </w:del>
      <w:r w:rsidRPr="009E6B06">
        <w:t xml:space="preserve"> on kokku võetud OS</w:t>
      </w:r>
      <w:r w:rsidRPr="009E6B06">
        <w:noBreakHyphen/>
        <w:t>i efektiivsustulemused kasvaja PD</w:t>
      </w:r>
      <w:r w:rsidRPr="009E6B06">
        <w:noBreakHyphen/>
        <w:t>L1 ekspressiooni järgi eelnevalt kindlaksmääratud alarühma analüüsides.</w:t>
      </w:r>
    </w:p>
    <w:p w14:paraId="0060DA60" w14:textId="77777777" w:rsidR="00152177" w:rsidRPr="009E6B06" w:rsidRDefault="00152177" w:rsidP="00152177">
      <w:pPr>
        <w:spacing w:line="240" w:lineRule="auto"/>
        <w:rPr>
          <w:szCs w:val="24"/>
          <w:lang w:eastAsia="en-GB"/>
        </w:rPr>
      </w:pPr>
    </w:p>
    <w:p w14:paraId="1EA63B51" w14:textId="03DCA6C6" w:rsidR="00152177" w:rsidRPr="009E6B06" w:rsidRDefault="00152177" w:rsidP="00152177">
      <w:pPr>
        <w:keepNext/>
        <w:spacing w:line="240" w:lineRule="auto"/>
        <w:rPr>
          <w:b/>
          <w:bCs/>
        </w:rPr>
      </w:pPr>
      <w:r w:rsidRPr="009E6B06">
        <w:rPr>
          <w:b/>
          <w:bCs/>
          <w:szCs w:val="24"/>
          <w:lang w:eastAsia="en-GB"/>
        </w:rPr>
        <w:t>Joonis </w:t>
      </w:r>
      <w:ins w:id="625" w:author="Author">
        <w:r w:rsidR="00A25F08" w:rsidRPr="009E6B06">
          <w:rPr>
            <w:b/>
            <w:bCs/>
            <w:szCs w:val="24"/>
            <w:lang w:eastAsia="en-GB"/>
          </w:rPr>
          <w:t>10</w:t>
        </w:r>
      </w:ins>
      <w:del w:id="626" w:author="Author">
        <w:r w:rsidRPr="009E6B06" w:rsidDel="00A25F08">
          <w:rPr>
            <w:b/>
            <w:bCs/>
            <w:szCs w:val="24"/>
            <w:lang w:eastAsia="en-GB"/>
          </w:rPr>
          <w:delText>9</w:delText>
        </w:r>
      </w:del>
      <w:r w:rsidRPr="009E6B06">
        <w:rPr>
          <w:b/>
          <w:bCs/>
          <w:szCs w:val="24"/>
          <w:lang w:eastAsia="en-GB"/>
        </w:rPr>
        <w:t>. OS</w:t>
      </w:r>
      <w:r w:rsidRPr="009E6B06">
        <w:rPr>
          <w:b/>
          <w:bCs/>
          <w:szCs w:val="24"/>
          <w:lang w:eastAsia="en-GB"/>
        </w:rPr>
        <w:noBreakHyphen/>
        <w:t>i blobogramm PD</w:t>
      </w:r>
      <w:r w:rsidRPr="009E6B06">
        <w:rPr>
          <w:b/>
          <w:bCs/>
          <w:szCs w:val="24"/>
          <w:lang w:eastAsia="en-GB"/>
        </w:rPr>
        <w:noBreakHyphen/>
        <w:t xml:space="preserve">L1 ekspressiooni järgi </w:t>
      </w:r>
      <w:r w:rsidRPr="009E6B06">
        <w:rPr>
          <w:b/>
          <w:bCs/>
        </w:rPr>
        <w:t xml:space="preserve">IMFINZI+tremelimumabi+plaatinapõhise keemiaravi </w:t>
      </w:r>
      <w:r w:rsidRPr="009E6B06">
        <w:rPr>
          <w:b/>
          <w:bCs/>
          <w:i/>
          <w:iCs/>
        </w:rPr>
        <w:t>vs</w:t>
      </w:r>
      <w:r w:rsidRPr="009E6B06">
        <w:rPr>
          <w:b/>
          <w:bCs/>
        </w:rPr>
        <w:t>. plaatinapõhise keemiaravi korral</w:t>
      </w:r>
    </w:p>
    <w:p w14:paraId="6A3E4CDE" w14:textId="77777777" w:rsidR="00152177" w:rsidRPr="009E6B06" w:rsidRDefault="00152177" w:rsidP="00152177">
      <w:pPr>
        <w:keepNext/>
        <w:spacing w:line="240" w:lineRule="auto"/>
        <w:rPr>
          <w:b/>
          <w:bCs/>
        </w:rPr>
      </w:pPr>
      <w:r w:rsidRPr="009E6B06">
        <w:rPr>
          <w:noProof/>
          <w:szCs w:val="24"/>
          <w:lang w:eastAsia="en-GB"/>
        </w:rPr>
        <mc:AlternateContent>
          <mc:Choice Requires="wps">
            <w:drawing>
              <wp:anchor distT="45720" distB="45720" distL="114300" distR="114300" simplePos="0" relativeHeight="251717632" behindDoc="0" locked="0" layoutInCell="1" allowOverlap="1" wp14:anchorId="7434BAB4" wp14:editId="25EB7498">
                <wp:simplePos x="0" y="0"/>
                <wp:positionH relativeFrom="column">
                  <wp:posOffset>3333115</wp:posOffset>
                </wp:positionH>
                <wp:positionV relativeFrom="paragraph">
                  <wp:posOffset>98425</wp:posOffset>
                </wp:positionV>
                <wp:extent cx="3284220" cy="1404620"/>
                <wp:effectExtent l="0" t="0" r="0" b="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4220" cy="1404620"/>
                        </a:xfrm>
                        <a:prstGeom prst="rect">
                          <a:avLst/>
                        </a:prstGeom>
                        <a:noFill/>
                        <a:ln w="9525">
                          <a:noFill/>
                          <a:miter lim="800000"/>
                          <a:headEnd/>
                          <a:tailEnd/>
                        </a:ln>
                      </wps:spPr>
                      <wps:txbx>
                        <w:txbxContent>
                          <w:tbl>
                            <w:tblPr>
                              <w:tblStyle w:val="TableGrid"/>
                              <w:tblW w:w="4957"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23"/>
                              <w:gridCol w:w="1385"/>
                              <w:gridCol w:w="1511"/>
                              <w:gridCol w:w="138"/>
                            </w:tblGrid>
                            <w:tr w:rsidR="00152177" w:rsidRPr="00C9461E" w14:paraId="3289D2F3" w14:textId="77777777" w:rsidTr="006A31EF">
                              <w:tc>
                                <w:tcPr>
                                  <w:tcW w:w="3403" w:type="dxa"/>
                                  <w:gridSpan w:val="2"/>
                                  <w:hideMark/>
                                </w:tcPr>
                                <w:p w14:paraId="14A74413" w14:textId="77777777" w:rsidR="00152177" w:rsidRPr="00C9461E" w:rsidRDefault="00152177" w:rsidP="008827AD">
                                  <w:pPr>
                                    <w:jc w:val="center"/>
                                    <w:rPr>
                                      <w:b/>
                                      <w:bCs/>
                                      <w:sz w:val="16"/>
                                      <w:szCs w:val="16"/>
                                      <w:lang w:val="et-EE"/>
                                    </w:rPr>
                                  </w:pPr>
                                  <w:r w:rsidRPr="00C9461E">
                                    <w:rPr>
                                      <w:b/>
                                      <w:bCs/>
                                      <w:sz w:val="16"/>
                                      <w:szCs w:val="16"/>
                                      <w:lang w:val="et-EE"/>
                                    </w:rPr>
                                    <w:t>Juhtude/patsientide arv (%)</w:t>
                                  </w:r>
                                </w:p>
                              </w:tc>
                              <w:tc>
                                <w:tcPr>
                                  <w:tcW w:w="1554" w:type="dxa"/>
                                  <w:gridSpan w:val="2"/>
                                </w:tcPr>
                                <w:p w14:paraId="6FEB5787" w14:textId="77777777" w:rsidR="00152177" w:rsidRPr="00C9461E" w:rsidRDefault="00152177" w:rsidP="008827AD">
                                  <w:pPr>
                                    <w:rPr>
                                      <w:b/>
                                      <w:bCs/>
                                      <w:sz w:val="16"/>
                                      <w:szCs w:val="16"/>
                                      <w:lang w:val="et-EE"/>
                                    </w:rPr>
                                  </w:pPr>
                                </w:p>
                              </w:tc>
                            </w:tr>
                            <w:tr w:rsidR="00152177" w:rsidRPr="00C9461E" w14:paraId="071C9CD8" w14:textId="77777777" w:rsidTr="006A31EF">
                              <w:tc>
                                <w:tcPr>
                                  <w:tcW w:w="1980" w:type="dxa"/>
                                  <w:hideMark/>
                                </w:tcPr>
                                <w:p w14:paraId="6C6E8652" w14:textId="77777777" w:rsidR="00152177" w:rsidRPr="00C9461E" w:rsidRDefault="00152177" w:rsidP="008827AD">
                                  <w:pPr>
                                    <w:spacing w:line="240" w:lineRule="auto"/>
                                    <w:rPr>
                                      <w:b/>
                                      <w:bCs/>
                                      <w:sz w:val="16"/>
                                      <w:szCs w:val="16"/>
                                      <w:lang w:val="et-EE"/>
                                    </w:rPr>
                                  </w:pPr>
                                  <w:r w:rsidRPr="00C9461E">
                                    <w:rPr>
                                      <w:b/>
                                      <w:bCs/>
                                      <w:sz w:val="16"/>
                                      <w:szCs w:val="16"/>
                                      <w:lang w:val="et-EE"/>
                                    </w:rPr>
                                    <w:t>IMFINZI + tremelimumab + plaatinapõhine keemiaravi</w:t>
                                  </w:r>
                                </w:p>
                              </w:tc>
                              <w:tc>
                                <w:tcPr>
                                  <w:tcW w:w="1423" w:type="dxa"/>
                                  <w:hideMark/>
                                </w:tcPr>
                                <w:p w14:paraId="6723F405" w14:textId="77777777" w:rsidR="00152177" w:rsidRPr="00C9461E" w:rsidRDefault="00152177" w:rsidP="008827AD">
                                  <w:pPr>
                                    <w:spacing w:line="240" w:lineRule="auto"/>
                                    <w:rPr>
                                      <w:sz w:val="16"/>
                                      <w:szCs w:val="16"/>
                                      <w:lang w:val="et-EE"/>
                                    </w:rPr>
                                  </w:pPr>
                                  <w:r w:rsidRPr="00C9461E">
                                    <w:rPr>
                                      <w:b/>
                                      <w:bCs/>
                                      <w:sz w:val="16"/>
                                      <w:szCs w:val="16"/>
                                      <w:lang w:val="et-EE"/>
                                    </w:rPr>
                                    <w:t>Plaatinapõhine keemiaravi</w:t>
                                  </w:r>
                                </w:p>
                              </w:tc>
                              <w:tc>
                                <w:tcPr>
                                  <w:tcW w:w="1554" w:type="dxa"/>
                                  <w:gridSpan w:val="2"/>
                                  <w:hideMark/>
                                </w:tcPr>
                                <w:p w14:paraId="695543F2" w14:textId="77777777" w:rsidR="00152177" w:rsidRPr="00C9461E" w:rsidRDefault="00152177" w:rsidP="008827AD">
                                  <w:pPr>
                                    <w:rPr>
                                      <w:sz w:val="16"/>
                                      <w:szCs w:val="16"/>
                                      <w:lang w:val="et-EE"/>
                                    </w:rPr>
                                  </w:pPr>
                                  <w:r w:rsidRPr="00C9461E">
                                    <w:rPr>
                                      <w:b/>
                                      <w:bCs/>
                                      <w:sz w:val="16"/>
                                      <w:szCs w:val="16"/>
                                      <w:lang w:val="et-EE"/>
                                    </w:rPr>
                                    <w:t>HR (95% CI)</w:t>
                                  </w:r>
                                </w:p>
                              </w:tc>
                            </w:tr>
                            <w:tr w:rsidR="00152177" w:rsidRPr="00C9461E" w14:paraId="4C4B5DAD" w14:textId="77777777" w:rsidTr="006A31EF">
                              <w:tc>
                                <w:tcPr>
                                  <w:tcW w:w="1980" w:type="dxa"/>
                                </w:tcPr>
                                <w:p w14:paraId="6FB9BC98" w14:textId="77777777" w:rsidR="00152177" w:rsidRPr="00C9461E" w:rsidRDefault="00152177" w:rsidP="008827AD">
                                  <w:pPr>
                                    <w:spacing w:line="240" w:lineRule="auto"/>
                                    <w:rPr>
                                      <w:b/>
                                      <w:bCs/>
                                      <w:sz w:val="12"/>
                                      <w:szCs w:val="12"/>
                                      <w:lang w:val="et-EE"/>
                                    </w:rPr>
                                  </w:pPr>
                                </w:p>
                              </w:tc>
                              <w:tc>
                                <w:tcPr>
                                  <w:tcW w:w="1423" w:type="dxa"/>
                                </w:tcPr>
                                <w:p w14:paraId="438500EA" w14:textId="77777777" w:rsidR="00152177" w:rsidRPr="00C9461E" w:rsidRDefault="00152177" w:rsidP="008827AD">
                                  <w:pPr>
                                    <w:spacing w:line="240" w:lineRule="auto"/>
                                    <w:rPr>
                                      <w:b/>
                                      <w:bCs/>
                                      <w:sz w:val="14"/>
                                      <w:szCs w:val="14"/>
                                      <w:lang w:val="et-EE"/>
                                    </w:rPr>
                                  </w:pPr>
                                </w:p>
                              </w:tc>
                              <w:tc>
                                <w:tcPr>
                                  <w:tcW w:w="1554" w:type="dxa"/>
                                  <w:gridSpan w:val="2"/>
                                </w:tcPr>
                                <w:p w14:paraId="6080E7D9" w14:textId="77777777" w:rsidR="00152177" w:rsidRPr="00C9461E" w:rsidRDefault="00152177" w:rsidP="008827AD">
                                  <w:pPr>
                                    <w:rPr>
                                      <w:b/>
                                      <w:bCs/>
                                      <w:sz w:val="14"/>
                                      <w:szCs w:val="14"/>
                                      <w:lang w:val="et-EE"/>
                                    </w:rPr>
                                  </w:pPr>
                                </w:p>
                              </w:tc>
                            </w:tr>
                            <w:tr w:rsidR="00152177" w:rsidRPr="00C9461E" w14:paraId="49B05EA5" w14:textId="77777777" w:rsidTr="006A31EF">
                              <w:tc>
                                <w:tcPr>
                                  <w:tcW w:w="1980" w:type="dxa"/>
                                  <w:hideMark/>
                                </w:tcPr>
                                <w:p w14:paraId="02559AA1" w14:textId="77777777" w:rsidR="00152177" w:rsidRPr="00C9461E" w:rsidRDefault="00152177" w:rsidP="008827AD">
                                  <w:pPr>
                                    <w:rPr>
                                      <w:sz w:val="16"/>
                                      <w:szCs w:val="16"/>
                                      <w:lang w:val="et-EE"/>
                                    </w:rPr>
                                  </w:pPr>
                                  <w:r w:rsidRPr="00C9461E">
                                    <w:rPr>
                                      <w:sz w:val="16"/>
                                      <w:szCs w:val="16"/>
                                      <w:lang w:val="et-EE"/>
                                    </w:rPr>
                                    <w:t>251/338 (74,3%)</w:t>
                                  </w:r>
                                </w:p>
                              </w:tc>
                              <w:tc>
                                <w:tcPr>
                                  <w:tcW w:w="1423" w:type="dxa"/>
                                  <w:hideMark/>
                                </w:tcPr>
                                <w:p w14:paraId="2919D1BB" w14:textId="77777777" w:rsidR="00152177" w:rsidRPr="00C9461E" w:rsidRDefault="00152177" w:rsidP="008827AD">
                                  <w:pPr>
                                    <w:rPr>
                                      <w:sz w:val="16"/>
                                      <w:szCs w:val="16"/>
                                      <w:lang w:val="et-EE"/>
                                    </w:rPr>
                                  </w:pPr>
                                  <w:r w:rsidRPr="00C9461E">
                                    <w:rPr>
                                      <w:sz w:val="16"/>
                                      <w:szCs w:val="16"/>
                                      <w:lang w:val="et-EE"/>
                                    </w:rPr>
                                    <w:t>285/337 (84,6%)</w:t>
                                  </w:r>
                                </w:p>
                              </w:tc>
                              <w:tc>
                                <w:tcPr>
                                  <w:tcW w:w="1554" w:type="dxa"/>
                                  <w:gridSpan w:val="2"/>
                                  <w:hideMark/>
                                </w:tcPr>
                                <w:p w14:paraId="5E8FB219" w14:textId="77777777" w:rsidR="00152177" w:rsidRPr="00C9461E" w:rsidRDefault="00152177" w:rsidP="008827AD">
                                  <w:pPr>
                                    <w:rPr>
                                      <w:sz w:val="16"/>
                                      <w:szCs w:val="16"/>
                                      <w:lang w:val="et-EE"/>
                                    </w:rPr>
                                  </w:pPr>
                                  <w:r w:rsidRPr="00C9461E">
                                    <w:rPr>
                                      <w:sz w:val="16"/>
                                      <w:szCs w:val="16"/>
                                      <w:lang w:val="et-EE"/>
                                    </w:rPr>
                                    <w:t>0,77 (0,65; 0,92)</w:t>
                                  </w:r>
                                </w:p>
                              </w:tc>
                            </w:tr>
                            <w:tr w:rsidR="00152177" w:rsidRPr="00C9461E" w14:paraId="3C1F2BE6" w14:textId="77777777" w:rsidTr="006A31EF">
                              <w:tc>
                                <w:tcPr>
                                  <w:tcW w:w="1980" w:type="dxa"/>
                                </w:tcPr>
                                <w:p w14:paraId="0E2BB98F" w14:textId="77777777" w:rsidR="00152177" w:rsidRPr="00C9461E" w:rsidRDefault="00152177" w:rsidP="008827AD">
                                  <w:pPr>
                                    <w:rPr>
                                      <w:sz w:val="16"/>
                                      <w:szCs w:val="16"/>
                                      <w:lang w:val="et-EE"/>
                                    </w:rPr>
                                  </w:pPr>
                                </w:p>
                              </w:tc>
                              <w:tc>
                                <w:tcPr>
                                  <w:tcW w:w="1423" w:type="dxa"/>
                                </w:tcPr>
                                <w:p w14:paraId="3E7A5FB7" w14:textId="77777777" w:rsidR="00152177" w:rsidRPr="00C9461E" w:rsidRDefault="00152177" w:rsidP="008827AD">
                                  <w:pPr>
                                    <w:rPr>
                                      <w:sz w:val="16"/>
                                      <w:szCs w:val="16"/>
                                      <w:lang w:val="et-EE"/>
                                    </w:rPr>
                                  </w:pPr>
                                </w:p>
                              </w:tc>
                              <w:tc>
                                <w:tcPr>
                                  <w:tcW w:w="1554" w:type="dxa"/>
                                  <w:gridSpan w:val="2"/>
                                </w:tcPr>
                                <w:p w14:paraId="77B6D53B" w14:textId="77777777" w:rsidR="00152177" w:rsidRPr="00C9461E" w:rsidRDefault="00152177" w:rsidP="008827AD">
                                  <w:pPr>
                                    <w:rPr>
                                      <w:sz w:val="16"/>
                                      <w:szCs w:val="16"/>
                                      <w:lang w:val="et-EE"/>
                                    </w:rPr>
                                  </w:pPr>
                                </w:p>
                              </w:tc>
                            </w:tr>
                            <w:tr w:rsidR="00152177" w:rsidRPr="00C9461E" w14:paraId="0FF86C40" w14:textId="77777777" w:rsidTr="006A31EF">
                              <w:tc>
                                <w:tcPr>
                                  <w:tcW w:w="1980" w:type="dxa"/>
                                </w:tcPr>
                                <w:p w14:paraId="12E3ECF3" w14:textId="77777777" w:rsidR="00152177" w:rsidRPr="00C9461E" w:rsidRDefault="00152177" w:rsidP="008827AD">
                                  <w:pPr>
                                    <w:rPr>
                                      <w:sz w:val="16"/>
                                      <w:szCs w:val="16"/>
                                      <w:lang w:val="et-EE"/>
                                    </w:rPr>
                                  </w:pPr>
                                </w:p>
                              </w:tc>
                              <w:tc>
                                <w:tcPr>
                                  <w:tcW w:w="1423" w:type="dxa"/>
                                </w:tcPr>
                                <w:p w14:paraId="4D05EA50" w14:textId="77777777" w:rsidR="00152177" w:rsidRPr="00C9461E" w:rsidRDefault="00152177" w:rsidP="008827AD">
                                  <w:pPr>
                                    <w:rPr>
                                      <w:sz w:val="16"/>
                                      <w:szCs w:val="16"/>
                                      <w:lang w:val="et-EE"/>
                                    </w:rPr>
                                  </w:pPr>
                                </w:p>
                              </w:tc>
                              <w:tc>
                                <w:tcPr>
                                  <w:tcW w:w="1554" w:type="dxa"/>
                                  <w:gridSpan w:val="2"/>
                                </w:tcPr>
                                <w:p w14:paraId="76FAD633" w14:textId="77777777" w:rsidR="00152177" w:rsidRPr="00C9461E" w:rsidRDefault="00152177" w:rsidP="008827AD">
                                  <w:pPr>
                                    <w:rPr>
                                      <w:sz w:val="16"/>
                                      <w:szCs w:val="16"/>
                                      <w:lang w:val="et-EE"/>
                                    </w:rPr>
                                  </w:pPr>
                                </w:p>
                              </w:tc>
                            </w:tr>
                            <w:tr w:rsidR="00152177" w:rsidRPr="00C9461E" w14:paraId="27199EA3" w14:textId="77777777" w:rsidTr="006A31EF">
                              <w:tc>
                                <w:tcPr>
                                  <w:tcW w:w="1980" w:type="dxa"/>
                                  <w:hideMark/>
                                </w:tcPr>
                                <w:p w14:paraId="485D8155" w14:textId="77777777" w:rsidR="00152177" w:rsidRPr="00C9461E" w:rsidRDefault="00152177" w:rsidP="008827AD">
                                  <w:pPr>
                                    <w:rPr>
                                      <w:sz w:val="16"/>
                                      <w:szCs w:val="16"/>
                                      <w:lang w:val="et-EE"/>
                                    </w:rPr>
                                  </w:pPr>
                                  <w:r w:rsidRPr="00C9461E">
                                    <w:rPr>
                                      <w:sz w:val="16"/>
                                      <w:szCs w:val="16"/>
                                      <w:lang w:val="et-EE"/>
                                    </w:rPr>
                                    <w:t>69/101 (68,3%)</w:t>
                                  </w:r>
                                </w:p>
                              </w:tc>
                              <w:tc>
                                <w:tcPr>
                                  <w:tcW w:w="1423" w:type="dxa"/>
                                  <w:hideMark/>
                                </w:tcPr>
                                <w:p w14:paraId="4637688E" w14:textId="77777777" w:rsidR="00152177" w:rsidRPr="00C9461E" w:rsidRDefault="00152177" w:rsidP="008827AD">
                                  <w:pPr>
                                    <w:rPr>
                                      <w:sz w:val="16"/>
                                      <w:szCs w:val="16"/>
                                      <w:lang w:val="et-EE"/>
                                    </w:rPr>
                                  </w:pPr>
                                  <w:r w:rsidRPr="00C9461E">
                                    <w:rPr>
                                      <w:sz w:val="16"/>
                                      <w:szCs w:val="16"/>
                                      <w:lang w:val="et-EE"/>
                                    </w:rPr>
                                    <w:t>80/97 (82,5%)</w:t>
                                  </w:r>
                                </w:p>
                              </w:tc>
                              <w:tc>
                                <w:tcPr>
                                  <w:tcW w:w="1554" w:type="dxa"/>
                                  <w:gridSpan w:val="2"/>
                                  <w:hideMark/>
                                </w:tcPr>
                                <w:p w14:paraId="56B2DEC9" w14:textId="77777777" w:rsidR="00152177" w:rsidRPr="00C9461E" w:rsidRDefault="00152177" w:rsidP="008827AD">
                                  <w:pPr>
                                    <w:rPr>
                                      <w:sz w:val="16"/>
                                      <w:szCs w:val="16"/>
                                      <w:lang w:val="et-EE"/>
                                    </w:rPr>
                                  </w:pPr>
                                  <w:r w:rsidRPr="00C9461E">
                                    <w:rPr>
                                      <w:sz w:val="16"/>
                                      <w:szCs w:val="16"/>
                                      <w:lang w:val="et-EE"/>
                                    </w:rPr>
                                    <w:t>0,65 (0,47; 0,89)</w:t>
                                  </w:r>
                                </w:p>
                              </w:tc>
                            </w:tr>
                            <w:tr w:rsidR="00152177" w:rsidRPr="00C9461E" w14:paraId="30C6FE47" w14:textId="77777777" w:rsidTr="006A31EF">
                              <w:trPr>
                                <w:gridAfter w:val="1"/>
                                <w:wAfter w:w="142" w:type="dxa"/>
                              </w:trPr>
                              <w:tc>
                                <w:tcPr>
                                  <w:tcW w:w="1980" w:type="dxa"/>
                                </w:tcPr>
                                <w:p w14:paraId="1CE78FFC" w14:textId="77777777" w:rsidR="00152177" w:rsidRPr="00C9461E" w:rsidRDefault="00152177" w:rsidP="008827AD">
                                  <w:pPr>
                                    <w:rPr>
                                      <w:sz w:val="16"/>
                                      <w:szCs w:val="16"/>
                                      <w:lang w:val="et-EE"/>
                                    </w:rPr>
                                  </w:pPr>
                                </w:p>
                              </w:tc>
                              <w:tc>
                                <w:tcPr>
                                  <w:tcW w:w="1423" w:type="dxa"/>
                                </w:tcPr>
                                <w:p w14:paraId="7A8B75EF" w14:textId="77777777" w:rsidR="00152177" w:rsidRPr="00C9461E" w:rsidRDefault="00152177" w:rsidP="008827AD">
                                  <w:pPr>
                                    <w:rPr>
                                      <w:sz w:val="16"/>
                                      <w:szCs w:val="16"/>
                                      <w:lang w:val="et-EE"/>
                                    </w:rPr>
                                  </w:pPr>
                                </w:p>
                              </w:tc>
                              <w:tc>
                                <w:tcPr>
                                  <w:tcW w:w="1554" w:type="dxa"/>
                                </w:tcPr>
                                <w:p w14:paraId="5338454A" w14:textId="77777777" w:rsidR="00152177" w:rsidRPr="00C9461E" w:rsidRDefault="00152177" w:rsidP="008827AD">
                                  <w:pPr>
                                    <w:rPr>
                                      <w:sz w:val="16"/>
                                      <w:szCs w:val="16"/>
                                      <w:lang w:val="et-EE"/>
                                    </w:rPr>
                                  </w:pPr>
                                </w:p>
                              </w:tc>
                            </w:tr>
                            <w:tr w:rsidR="00152177" w:rsidRPr="00C9461E" w14:paraId="3F3772C2" w14:textId="77777777" w:rsidTr="006A31EF">
                              <w:tc>
                                <w:tcPr>
                                  <w:tcW w:w="1980" w:type="dxa"/>
                                  <w:hideMark/>
                                </w:tcPr>
                                <w:p w14:paraId="5D15ADD4" w14:textId="77777777" w:rsidR="00152177" w:rsidRPr="00C9461E" w:rsidRDefault="00152177" w:rsidP="008827AD">
                                  <w:pPr>
                                    <w:rPr>
                                      <w:sz w:val="16"/>
                                      <w:szCs w:val="16"/>
                                      <w:lang w:val="et-EE"/>
                                    </w:rPr>
                                  </w:pPr>
                                  <w:r w:rsidRPr="00C9461E">
                                    <w:rPr>
                                      <w:sz w:val="16"/>
                                      <w:szCs w:val="16"/>
                                      <w:lang w:val="et-EE"/>
                                    </w:rPr>
                                    <w:t>182/237 (76,8%)</w:t>
                                  </w:r>
                                </w:p>
                              </w:tc>
                              <w:tc>
                                <w:tcPr>
                                  <w:tcW w:w="1423" w:type="dxa"/>
                                  <w:hideMark/>
                                </w:tcPr>
                                <w:p w14:paraId="23BA7529" w14:textId="77777777" w:rsidR="00152177" w:rsidRPr="00C9461E" w:rsidRDefault="00152177" w:rsidP="008827AD">
                                  <w:pPr>
                                    <w:rPr>
                                      <w:sz w:val="16"/>
                                      <w:szCs w:val="16"/>
                                      <w:lang w:val="et-EE"/>
                                    </w:rPr>
                                  </w:pPr>
                                  <w:r w:rsidRPr="00C9461E">
                                    <w:rPr>
                                      <w:sz w:val="16"/>
                                      <w:szCs w:val="16"/>
                                      <w:lang w:val="et-EE"/>
                                    </w:rPr>
                                    <w:t>205/240 (85,4%)</w:t>
                                  </w:r>
                                </w:p>
                              </w:tc>
                              <w:tc>
                                <w:tcPr>
                                  <w:tcW w:w="1554" w:type="dxa"/>
                                  <w:gridSpan w:val="2"/>
                                  <w:hideMark/>
                                </w:tcPr>
                                <w:p w14:paraId="432D62E3" w14:textId="77777777" w:rsidR="00152177" w:rsidRPr="00C9461E" w:rsidRDefault="00152177" w:rsidP="008827AD">
                                  <w:pPr>
                                    <w:rPr>
                                      <w:sz w:val="16"/>
                                      <w:szCs w:val="16"/>
                                      <w:lang w:val="et-EE"/>
                                    </w:rPr>
                                  </w:pPr>
                                  <w:r w:rsidRPr="00C9461E">
                                    <w:rPr>
                                      <w:sz w:val="16"/>
                                      <w:szCs w:val="16"/>
                                      <w:lang w:val="et-EE"/>
                                    </w:rPr>
                                    <w:t>0,82 (0,67; 1,00)</w:t>
                                  </w:r>
                                </w:p>
                              </w:tc>
                            </w:tr>
                            <w:tr w:rsidR="00152177" w:rsidRPr="00C9461E" w14:paraId="2446A713" w14:textId="77777777" w:rsidTr="006A31EF">
                              <w:tc>
                                <w:tcPr>
                                  <w:tcW w:w="1980" w:type="dxa"/>
                                </w:tcPr>
                                <w:p w14:paraId="4D3A6394" w14:textId="77777777" w:rsidR="00152177" w:rsidRPr="00C9461E" w:rsidRDefault="00152177" w:rsidP="008827AD">
                                  <w:pPr>
                                    <w:rPr>
                                      <w:sz w:val="16"/>
                                      <w:szCs w:val="16"/>
                                      <w:lang w:val="et-EE"/>
                                    </w:rPr>
                                  </w:pPr>
                                </w:p>
                              </w:tc>
                              <w:tc>
                                <w:tcPr>
                                  <w:tcW w:w="1423" w:type="dxa"/>
                                </w:tcPr>
                                <w:p w14:paraId="540AFC35" w14:textId="77777777" w:rsidR="00152177" w:rsidRPr="00C9461E" w:rsidRDefault="00152177" w:rsidP="008827AD">
                                  <w:pPr>
                                    <w:rPr>
                                      <w:sz w:val="16"/>
                                      <w:szCs w:val="16"/>
                                      <w:lang w:val="et-EE"/>
                                    </w:rPr>
                                  </w:pPr>
                                </w:p>
                              </w:tc>
                              <w:tc>
                                <w:tcPr>
                                  <w:tcW w:w="1554" w:type="dxa"/>
                                  <w:gridSpan w:val="2"/>
                                </w:tcPr>
                                <w:p w14:paraId="447A561E" w14:textId="77777777" w:rsidR="00152177" w:rsidRPr="00C9461E" w:rsidRDefault="00152177" w:rsidP="008827AD">
                                  <w:pPr>
                                    <w:rPr>
                                      <w:sz w:val="16"/>
                                      <w:szCs w:val="16"/>
                                      <w:lang w:val="et-EE"/>
                                    </w:rPr>
                                  </w:pPr>
                                </w:p>
                              </w:tc>
                            </w:tr>
                            <w:tr w:rsidR="00152177" w:rsidRPr="00C9461E" w14:paraId="37B2D097" w14:textId="77777777" w:rsidTr="006A31EF">
                              <w:tc>
                                <w:tcPr>
                                  <w:tcW w:w="1980" w:type="dxa"/>
                                </w:tcPr>
                                <w:p w14:paraId="45844624" w14:textId="77777777" w:rsidR="00152177" w:rsidRPr="00C9461E" w:rsidRDefault="00152177" w:rsidP="008827AD">
                                  <w:pPr>
                                    <w:rPr>
                                      <w:sz w:val="16"/>
                                      <w:szCs w:val="16"/>
                                      <w:lang w:val="et-EE"/>
                                    </w:rPr>
                                  </w:pPr>
                                </w:p>
                              </w:tc>
                              <w:tc>
                                <w:tcPr>
                                  <w:tcW w:w="1423" w:type="dxa"/>
                                </w:tcPr>
                                <w:p w14:paraId="7E839C6E" w14:textId="77777777" w:rsidR="00152177" w:rsidRPr="00C9461E" w:rsidRDefault="00152177" w:rsidP="008827AD">
                                  <w:pPr>
                                    <w:rPr>
                                      <w:sz w:val="16"/>
                                      <w:szCs w:val="16"/>
                                      <w:lang w:val="et-EE"/>
                                    </w:rPr>
                                  </w:pPr>
                                </w:p>
                              </w:tc>
                              <w:tc>
                                <w:tcPr>
                                  <w:tcW w:w="1554" w:type="dxa"/>
                                  <w:gridSpan w:val="2"/>
                                </w:tcPr>
                                <w:p w14:paraId="1A15217F" w14:textId="77777777" w:rsidR="00152177" w:rsidRPr="00C9461E" w:rsidRDefault="00152177" w:rsidP="008827AD">
                                  <w:pPr>
                                    <w:rPr>
                                      <w:sz w:val="16"/>
                                      <w:szCs w:val="16"/>
                                      <w:lang w:val="et-EE"/>
                                    </w:rPr>
                                  </w:pPr>
                                </w:p>
                              </w:tc>
                            </w:tr>
                            <w:tr w:rsidR="00152177" w:rsidRPr="00C9461E" w14:paraId="64B167F3" w14:textId="77777777" w:rsidTr="006A31EF">
                              <w:tc>
                                <w:tcPr>
                                  <w:tcW w:w="1980" w:type="dxa"/>
                                  <w:hideMark/>
                                </w:tcPr>
                                <w:p w14:paraId="61F90752" w14:textId="77777777" w:rsidR="00152177" w:rsidRPr="00C9461E" w:rsidRDefault="00152177" w:rsidP="008827AD">
                                  <w:pPr>
                                    <w:rPr>
                                      <w:sz w:val="16"/>
                                      <w:szCs w:val="16"/>
                                      <w:lang w:val="et-EE"/>
                                    </w:rPr>
                                  </w:pPr>
                                  <w:r w:rsidRPr="00C9461E">
                                    <w:rPr>
                                      <w:sz w:val="16"/>
                                      <w:szCs w:val="16"/>
                                      <w:lang w:val="et-EE"/>
                                    </w:rPr>
                                    <w:t>151/213 (70,9%)</w:t>
                                  </w:r>
                                </w:p>
                              </w:tc>
                              <w:tc>
                                <w:tcPr>
                                  <w:tcW w:w="1423" w:type="dxa"/>
                                  <w:hideMark/>
                                </w:tcPr>
                                <w:p w14:paraId="299AC628" w14:textId="77777777" w:rsidR="00152177" w:rsidRPr="00C9461E" w:rsidRDefault="00152177" w:rsidP="008827AD">
                                  <w:pPr>
                                    <w:rPr>
                                      <w:sz w:val="16"/>
                                      <w:szCs w:val="16"/>
                                      <w:lang w:val="et-EE"/>
                                    </w:rPr>
                                  </w:pPr>
                                  <w:r w:rsidRPr="00C9461E">
                                    <w:rPr>
                                      <w:sz w:val="16"/>
                                      <w:szCs w:val="16"/>
                                      <w:lang w:val="et-EE"/>
                                    </w:rPr>
                                    <w:t>170/207 (82,1%)</w:t>
                                  </w:r>
                                </w:p>
                              </w:tc>
                              <w:tc>
                                <w:tcPr>
                                  <w:tcW w:w="1554" w:type="dxa"/>
                                  <w:gridSpan w:val="2"/>
                                  <w:hideMark/>
                                </w:tcPr>
                                <w:p w14:paraId="31B0BF8E" w14:textId="77777777" w:rsidR="00152177" w:rsidRPr="00C9461E" w:rsidRDefault="00152177" w:rsidP="008827AD">
                                  <w:pPr>
                                    <w:rPr>
                                      <w:sz w:val="16"/>
                                      <w:szCs w:val="16"/>
                                      <w:lang w:val="et-EE"/>
                                    </w:rPr>
                                  </w:pPr>
                                  <w:r w:rsidRPr="00C9461E">
                                    <w:rPr>
                                      <w:sz w:val="16"/>
                                      <w:szCs w:val="16"/>
                                      <w:lang w:val="et-EE"/>
                                    </w:rPr>
                                    <w:t>0,76 (0,61; 0,95)</w:t>
                                  </w:r>
                                </w:p>
                              </w:tc>
                            </w:tr>
                            <w:tr w:rsidR="00152177" w:rsidRPr="00C9461E" w14:paraId="66E99677" w14:textId="77777777" w:rsidTr="006A31EF">
                              <w:trPr>
                                <w:gridAfter w:val="1"/>
                                <w:wAfter w:w="142" w:type="dxa"/>
                              </w:trPr>
                              <w:tc>
                                <w:tcPr>
                                  <w:tcW w:w="1980" w:type="dxa"/>
                                </w:tcPr>
                                <w:p w14:paraId="04EDCC6B" w14:textId="77777777" w:rsidR="00152177" w:rsidRPr="00C9461E" w:rsidRDefault="00152177" w:rsidP="008827AD">
                                  <w:pPr>
                                    <w:rPr>
                                      <w:sz w:val="16"/>
                                      <w:szCs w:val="16"/>
                                      <w:lang w:val="et-EE"/>
                                    </w:rPr>
                                  </w:pPr>
                                </w:p>
                              </w:tc>
                              <w:tc>
                                <w:tcPr>
                                  <w:tcW w:w="1423" w:type="dxa"/>
                                </w:tcPr>
                                <w:p w14:paraId="31C7D101" w14:textId="77777777" w:rsidR="00152177" w:rsidRPr="00C9461E" w:rsidRDefault="00152177" w:rsidP="008827AD">
                                  <w:pPr>
                                    <w:rPr>
                                      <w:sz w:val="16"/>
                                      <w:szCs w:val="16"/>
                                      <w:lang w:val="et-EE"/>
                                    </w:rPr>
                                  </w:pPr>
                                </w:p>
                              </w:tc>
                              <w:tc>
                                <w:tcPr>
                                  <w:tcW w:w="1554" w:type="dxa"/>
                                </w:tcPr>
                                <w:p w14:paraId="59A9ECAD" w14:textId="77777777" w:rsidR="00152177" w:rsidRPr="00C9461E" w:rsidRDefault="00152177" w:rsidP="008827AD">
                                  <w:pPr>
                                    <w:rPr>
                                      <w:sz w:val="16"/>
                                      <w:szCs w:val="16"/>
                                      <w:lang w:val="et-EE"/>
                                    </w:rPr>
                                  </w:pPr>
                                </w:p>
                              </w:tc>
                            </w:tr>
                            <w:tr w:rsidR="00152177" w:rsidRPr="00C9461E" w14:paraId="1C6AE9CD" w14:textId="77777777" w:rsidTr="006A31EF">
                              <w:tc>
                                <w:tcPr>
                                  <w:tcW w:w="1980" w:type="dxa"/>
                                  <w:hideMark/>
                                </w:tcPr>
                                <w:p w14:paraId="2A3E4978" w14:textId="77777777" w:rsidR="00152177" w:rsidRPr="00C9461E" w:rsidRDefault="00152177" w:rsidP="008827AD">
                                  <w:pPr>
                                    <w:rPr>
                                      <w:sz w:val="16"/>
                                      <w:szCs w:val="16"/>
                                      <w:lang w:val="et-EE"/>
                                    </w:rPr>
                                  </w:pPr>
                                  <w:r w:rsidRPr="00C9461E">
                                    <w:rPr>
                                      <w:sz w:val="16"/>
                                      <w:szCs w:val="16"/>
                                      <w:lang w:val="et-EE"/>
                                    </w:rPr>
                                    <w:t>100/125 (80,0%)</w:t>
                                  </w:r>
                                </w:p>
                              </w:tc>
                              <w:tc>
                                <w:tcPr>
                                  <w:tcW w:w="1423" w:type="dxa"/>
                                  <w:hideMark/>
                                </w:tcPr>
                                <w:p w14:paraId="32954C33" w14:textId="77777777" w:rsidR="00152177" w:rsidRPr="00C9461E" w:rsidRDefault="00152177" w:rsidP="008827AD">
                                  <w:pPr>
                                    <w:rPr>
                                      <w:sz w:val="16"/>
                                      <w:szCs w:val="16"/>
                                      <w:lang w:val="et-EE"/>
                                    </w:rPr>
                                  </w:pPr>
                                  <w:r w:rsidRPr="00C9461E">
                                    <w:rPr>
                                      <w:sz w:val="16"/>
                                      <w:szCs w:val="16"/>
                                      <w:lang w:val="et-EE"/>
                                    </w:rPr>
                                    <w:t>115/130 (88,5%)</w:t>
                                  </w:r>
                                </w:p>
                              </w:tc>
                              <w:tc>
                                <w:tcPr>
                                  <w:tcW w:w="1554" w:type="dxa"/>
                                  <w:gridSpan w:val="2"/>
                                  <w:hideMark/>
                                </w:tcPr>
                                <w:p w14:paraId="2498FE92" w14:textId="77777777" w:rsidR="00152177" w:rsidRPr="00C9461E" w:rsidRDefault="00152177" w:rsidP="008827AD">
                                  <w:pPr>
                                    <w:rPr>
                                      <w:sz w:val="16"/>
                                      <w:szCs w:val="16"/>
                                      <w:lang w:val="et-EE"/>
                                    </w:rPr>
                                  </w:pPr>
                                  <w:r w:rsidRPr="00C9461E">
                                    <w:rPr>
                                      <w:sz w:val="16"/>
                                      <w:szCs w:val="16"/>
                                      <w:lang w:val="et-EE"/>
                                    </w:rPr>
                                    <w:t>0,77 (0,58; 1,00)</w:t>
                                  </w:r>
                                </w:p>
                              </w:tc>
                            </w:tr>
                          </w:tbl>
                          <w:p w14:paraId="4C98313E" w14:textId="77777777" w:rsidR="00152177" w:rsidRPr="00C9461E" w:rsidRDefault="00152177" w:rsidP="00152177"/>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434BAB4" id="_x0000_s1060" type="#_x0000_t202" style="position:absolute;margin-left:262.45pt;margin-top:7.75pt;width:258.6pt;height:110.6pt;z-index:2517176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" filled="f" stroked="f">
                <v:textbox style="mso-fit-shape-to-text:t">
                  <w:txbxContent>
                    <w:tbl>
                      <w:tblPr>
                        <w:tblStyle w:val="TableGrid"/>
                        <w:tblW w:w="4957"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23"/>
                        <w:gridCol w:w="1385"/>
                        <w:gridCol w:w="1511"/>
                        <w:gridCol w:w="138"/>
                      </w:tblGrid>
                      <w:tr w:rsidR="00152177" w:rsidRPr="00C9461E" w14:paraId="3289D2F3" w14:textId="77777777" w:rsidTr="006A31EF">
                        <w:tc>
                          <w:tcPr>
                            <w:tcW w:w="3403" w:type="dxa"/>
                            <w:gridSpan w:val="2"/>
                            <w:hideMark/>
                          </w:tcPr>
                          <w:p w14:paraId="14A74413" w14:textId="77777777" w:rsidR="00152177" w:rsidRPr="00C9461E" w:rsidRDefault="00152177" w:rsidP="008827AD">
                            <w:pPr>
                              <w:jc w:val="center"/>
                              <w:rPr>
                                <w:b/>
                                <w:bCs/>
                                <w:sz w:val="16"/>
                                <w:szCs w:val="16"/>
                                <w:lang w:val="et-EE"/>
                              </w:rPr>
                            </w:pPr>
                            <w:r w:rsidRPr="00C9461E">
                              <w:rPr>
                                <w:b/>
                                <w:bCs/>
                                <w:sz w:val="16"/>
                                <w:szCs w:val="16"/>
                                <w:lang w:val="et-EE"/>
                              </w:rPr>
                              <w:t>Juhtude/patsientide arv (%)</w:t>
                            </w:r>
                          </w:p>
                        </w:tc>
                        <w:tc>
                          <w:tcPr>
                            <w:tcW w:w="1554" w:type="dxa"/>
                            <w:gridSpan w:val="2"/>
                          </w:tcPr>
                          <w:p w14:paraId="6FEB5787" w14:textId="77777777" w:rsidR="00152177" w:rsidRPr="00C9461E" w:rsidRDefault="00152177" w:rsidP="008827AD">
                            <w:pPr>
                              <w:rPr>
                                <w:b/>
                                <w:bCs/>
                                <w:sz w:val="16"/>
                                <w:szCs w:val="16"/>
                                <w:lang w:val="et-EE"/>
                              </w:rPr>
                            </w:pPr>
                          </w:p>
                        </w:tc>
                      </w:tr>
                      <w:tr w:rsidR="00152177" w:rsidRPr="00C9461E" w14:paraId="071C9CD8" w14:textId="77777777" w:rsidTr="006A31EF">
                        <w:tc>
                          <w:tcPr>
                            <w:tcW w:w="1980" w:type="dxa"/>
                            <w:hideMark/>
                          </w:tcPr>
                          <w:p w14:paraId="6C6E8652" w14:textId="77777777" w:rsidR="00152177" w:rsidRPr="00C9461E" w:rsidRDefault="00152177" w:rsidP="008827AD">
                            <w:pPr>
                              <w:spacing w:line="240" w:lineRule="auto"/>
                              <w:rPr>
                                <w:b/>
                                <w:bCs/>
                                <w:sz w:val="16"/>
                                <w:szCs w:val="16"/>
                                <w:lang w:val="et-EE"/>
                              </w:rPr>
                            </w:pPr>
                            <w:r w:rsidRPr="00C9461E">
                              <w:rPr>
                                <w:b/>
                                <w:bCs/>
                                <w:sz w:val="16"/>
                                <w:szCs w:val="16"/>
                                <w:lang w:val="et-EE"/>
                              </w:rPr>
                              <w:t>IMFINZI + tremelimumab + plaatinapõhine keemiaravi</w:t>
                            </w:r>
                          </w:p>
                        </w:tc>
                        <w:tc>
                          <w:tcPr>
                            <w:tcW w:w="1423" w:type="dxa"/>
                            <w:hideMark/>
                          </w:tcPr>
                          <w:p w14:paraId="6723F405" w14:textId="77777777" w:rsidR="00152177" w:rsidRPr="00C9461E" w:rsidRDefault="00152177" w:rsidP="008827AD">
                            <w:pPr>
                              <w:spacing w:line="240" w:lineRule="auto"/>
                              <w:rPr>
                                <w:sz w:val="16"/>
                                <w:szCs w:val="16"/>
                                <w:lang w:val="et-EE"/>
                              </w:rPr>
                            </w:pPr>
                            <w:r w:rsidRPr="00C9461E">
                              <w:rPr>
                                <w:b/>
                                <w:bCs/>
                                <w:sz w:val="16"/>
                                <w:szCs w:val="16"/>
                                <w:lang w:val="et-EE"/>
                              </w:rPr>
                              <w:t>Plaatinapõhine keemiaravi</w:t>
                            </w:r>
                          </w:p>
                        </w:tc>
                        <w:tc>
                          <w:tcPr>
                            <w:tcW w:w="1554" w:type="dxa"/>
                            <w:gridSpan w:val="2"/>
                            <w:hideMark/>
                          </w:tcPr>
                          <w:p w14:paraId="695543F2" w14:textId="77777777" w:rsidR="00152177" w:rsidRPr="00C9461E" w:rsidRDefault="00152177" w:rsidP="008827AD">
                            <w:pPr>
                              <w:rPr>
                                <w:sz w:val="16"/>
                                <w:szCs w:val="16"/>
                                <w:lang w:val="et-EE"/>
                              </w:rPr>
                            </w:pPr>
                            <w:r w:rsidRPr="00C9461E">
                              <w:rPr>
                                <w:b/>
                                <w:bCs/>
                                <w:sz w:val="16"/>
                                <w:szCs w:val="16"/>
                                <w:lang w:val="et-EE"/>
                              </w:rPr>
                              <w:t>HR (95% CI)</w:t>
                            </w:r>
                          </w:p>
                        </w:tc>
                      </w:tr>
                      <w:tr w:rsidR="00152177" w:rsidRPr="00C9461E" w14:paraId="4C4B5DAD" w14:textId="77777777" w:rsidTr="006A31EF">
                        <w:tc>
                          <w:tcPr>
                            <w:tcW w:w="1980" w:type="dxa"/>
                          </w:tcPr>
                          <w:p w14:paraId="6FB9BC98" w14:textId="77777777" w:rsidR="00152177" w:rsidRPr="00C9461E" w:rsidRDefault="00152177" w:rsidP="008827AD">
                            <w:pPr>
                              <w:spacing w:line="240" w:lineRule="auto"/>
                              <w:rPr>
                                <w:b/>
                                <w:bCs/>
                                <w:sz w:val="12"/>
                                <w:szCs w:val="12"/>
                                <w:lang w:val="et-EE"/>
                              </w:rPr>
                            </w:pPr>
                          </w:p>
                        </w:tc>
                        <w:tc>
                          <w:tcPr>
                            <w:tcW w:w="1423" w:type="dxa"/>
                          </w:tcPr>
                          <w:p w14:paraId="438500EA" w14:textId="77777777" w:rsidR="00152177" w:rsidRPr="00C9461E" w:rsidRDefault="00152177" w:rsidP="008827AD">
                            <w:pPr>
                              <w:spacing w:line="240" w:lineRule="auto"/>
                              <w:rPr>
                                <w:b/>
                                <w:bCs/>
                                <w:sz w:val="14"/>
                                <w:szCs w:val="14"/>
                                <w:lang w:val="et-EE"/>
                              </w:rPr>
                            </w:pPr>
                          </w:p>
                        </w:tc>
                        <w:tc>
                          <w:tcPr>
                            <w:tcW w:w="1554" w:type="dxa"/>
                            <w:gridSpan w:val="2"/>
                          </w:tcPr>
                          <w:p w14:paraId="6080E7D9" w14:textId="77777777" w:rsidR="00152177" w:rsidRPr="00C9461E" w:rsidRDefault="00152177" w:rsidP="008827AD">
                            <w:pPr>
                              <w:rPr>
                                <w:b/>
                                <w:bCs/>
                                <w:sz w:val="14"/>
                                <w:szCs w:val="14"/>
                                <w:lang w:val="et-EE"/>
                              </w:rPr>
                            </w:pPr>
                          </w:p>
                        </w:tc>
                      </w:tr>
                      <w:tr w:rsidR="00152177" w:rsidRPr="00C9461E" w14:paraId="49B05EA5" w14:textId="77777777" w:rsidTr="006A31EF">
                        <w:tc>
                          <w:tcPr>
                            <w:tcW w:w="1980" w:type="dxa"/>
                            <w:hideMark/>
                          </w:tcPr>
                          <w:p w14:paraId="02559AA1" w14:textId="77777777" w:rsidR="00152177" w:rsidRPr="00C9461E" w:rsidRDefault="00152177" w:rsidP="008827AD">
                            <w:pPr>
                              <w:rPr>
                                <w:sz w:val="16"/>
                                <w:szCs w:val="16"/>
                                <w:lang w:val="et-EE"/>
                              </w:rPr>
                            </w:pPr>
                            <w:r w:rsidRPr="00C9461E">
                              <w:rPr>
                                <w:sz w:val="16"/>
                                <w:szCs w:val="16"/>
                                <w:lang w:val="et-EE"/>
                              </w:rPr>
                              <w:t>251/338 (74,3%)</w:t>
                            </w:r>
                          </w:p>
                        </w:tc>
                        <w:tc>
                          <w:tcPr>
                            <w:tcW w:w="1423" w:type="dxa"/>
                            <w:hideMark/>
                          </w:tcPr>
                          <w:p w14:paraId="2919D1BB" w14:textId="77777777" w:rsidR="00152177" w:rsidRPr="00C9461E" w:rsidRDefault="00152177" w:rsidP="008827AD">
                            <w:pPr>
                              <w:rPr>
                                <w:sz w:val="16"/>
                                <w:szCs w:val="16"/>
                                <w:lang w:val="et-EE"/>
                              </w:rPr>
                            </w:pPr>
                            <w:r w:rsidRPr="00C9461E">
                              <w:rPr>
                                <w:sz w:val="16"/>
                                <w:szCs w:val="16"/>
                                <w:lang w:val="et-EE"/>
                              </w:rPr>
                              <w:t>285/337 (84,6%)</w:t>
                            </w:r>
                          </w:p>
                        </w:tc>
                        <w:tc>
                          <w:tcPr>
                            <w:tcW w:w="1554" w:type="dxa"/>
                            <w:gridSpan w:val="2"/>
                            <w:hideMark/>
                          </w:tcPr>
                          <w:p w14:paraId="5E8FB219" w14:textId="77777777" w:rsidR="00152177" w:rsidRPr="00C9461E" w:rsidRDefault="00152177" w:rsidP="008827AD">
                            <w:pPr>
                              <w:rPr>
                                <w:sz w:val="16"/>
                                <w:szCs w:val="16"/>
                                <w:lang w:val="et-EE"/>
                              </w:rPr>
                            </w:pPr>
                            <w:r w:rsidRPr="00C9461E">
                              <w:rPr>
                                <w:sz w:val="16"/>
                                <w:szCs w:val="16"/>
                                <w:lang w:val="et-EE"/>
                              </w:rPr>
                              <w:t>0,77 (0,65; 0,92)</w:t>
                            </w:r>
                          </w:p>
                        </w:tc>
                      </w:tr>
                      <w:tr w:rsidR="00152177" w:rsidRPr="00C9461E" w14:paraId="3C1F2BE6" w14:textId="77777777" w:rsidTr="006A31EF">
                        <w:tc>
                          <w:tcPr>
                            <w:tcW w:w="1980" w:type="dxa"/>
                          </w:tcPr>
                          <w:p w14:paraId="0E2BB98F" w14:textId="77777777" w:rsidR="00152177" w:rsidRPr="00C9461E" w:rsidRDefault="00152177" w:rsidP="008827AD">
                            <w:pPr>
                              <w:rPr>
                                <w:sz w:val="16"/>
                                <w:szCs w:val="16"/>
                                <w:lang w:val="et-EE"/>
                              </w:rPr>
                            </w:pPr>
                          </w:p>
                        </w:tc>
                        <w:tc>
                          <w:tcPr>
                            <w:tcW w:w="1423" w:type="dxa"/>
                          </w:tcPr>
                          <w:p w14:paraId="3E7A5FB7" w14:textId="77777777" w:rsidR="00152177" w:rsidRPr="00C9461E" w:rsidRDefault="00152177" w:rsidP="008827AD">
                            <w:pPr>
                              <w:rPr>
                                <w:sz w:val="16"/>
                                <w:szCs w:val="16"/>
                                <w:lang w:val="et-EE"/>
                              </w:rPr>
                            </w:pPr>
                          </w:p>
                        </w:tc>
                        <w:tc>
                          <w:tcPr>
                            <w:tcW w:w="1554" w:type="dxa"/>
                            <w:gridSpan w:val="2"/>
                          </w:tcPr>
                          <w:p w14:paraId="77B6D53B" w14:textId="77777777" w:rsidR="00152177" w:rsidRPr="00C9461E" w:rsidRDefault="00152177" w:rsidP="008827AD">
                            <w:pPr>
                              <w:rPr>
                                <w:sz w:val="16"/>
                                <w:szCs w:val="16"/>
                                <w:lang w:val="et-EE"/>
                              </w:rPr>
                            </w:pPr>
                          </w:p>
                        </w:tc>
                      </w:tr>
                      <w:tr w:rsidR="00152177" w:rsidRPr="00C9461E" w14:paraId="0FF86C40" w14:textId="77777777" w:rsidTr="006A31EF">
                        <w:tc>
                          <w:tcPr>
                            <w:tcW w:w="1980" w:type="dxa"/>
                          </w:tcPr>
                          <w:p w14:paraId="12E3ECF3" w14:textId="77777777" w:rsidR="00152177" w:rsidRPr="00C9461E" w:rsidRDefault="00152177" w:rsidP="008827AD">
                            <w:pPr>
                              <w:rPr>
                                <w:sz w:val="16"/>
                                <w:szCs w:val="16"/>
                                <w:lang w:val="et-EE"/>
                              </w:rPr>
                            </w:pPr>
                          </w:p>
                        </w:tc>
                        <w:tc>
                          <w:tcPr>
                            <w:tcW w:w="1423" w:type="dxa"/>
                          </w:tcPr>
                          <w:p w14:paraId="4D05EA50" w14:textId="77777777" w:rsidR="00152177" w:rsidRPr="00C9461E" w:rsidRDefault="00152177" w:rsidP="008827AD">
                            <w:pPr>
                              <w:rPr>
                                <w:sz w:val="16"/>
                                <w:szCs w:val="16"/>
                                <w:lang w:val="et-EE"/>
                              </w:rPr>
                            </w:pPr>
                          </w:p>
                        </w:tc>
                        <w:tc>
                          <w:tcPr>
                            <w:tcW w:w="1554" w:type="dxa"/>
                            <w:gridSpan w:val="2"/>
                          </w:tcPr>
                          <w:p w14:paraId="76FAD633" w14:textId="77777777" w:rsidR="00152177" w:rsidRPr="00C9461E" w:rsidRDefault="00152177" w:rsidP="008827AD">
                            <w:pPr>
                              <w:rPr>
                                <w:sz w:val="16"/>
                                <w:szCs w:val="16"/>
                                <w:lang w:val="et-EE"/>
                              </w:rPr>
                            </w:pPr>
                          </w:p>
                        </w:tc>
                      </w:tr>
                      <w:tr w:rsidR="00152177" w:rsidRPr="00C9461E" w14:paraId="27199EA3" w14:textId="77777777" w:rsidTr="006A31EF">
                        <w:tc>
                          <w:tcPr>
                            <w:tcW w:w="1980" w:type="dxa"/>
                            <w:hideMark/>
                          </w:tcPr>
                          <w:p w14:paraId="485D8155" w14:textId="77777777" w:rsidR="00152177" w:rsidRPr="00C9461E" w:rsidRDefault="00152177" w:rsidP="008827AD">
                            <w:pPr>
                              <w:rPr>
                                <w:sz w:val="16"/>
                                <w:szCs w:val="16"/>
                                <w:lang w:val="et-EE"/>
                              </w:rPr>
                            </w:pPr>
                            <w:r w:rsidRPr="00C9461E">
                              <w:rPr>
                                <w:sz w:val="16"/>
                                <w:szCs w:val="16"/>
                                <w:lang w:val="et-EE"/>
                              </w:rPr>
                              <w:t>69/101 (68,3%)</w:t>
                            </w:r>
                          </w:p>
                        </w:tc>
                        <w:tc>
                          <w:tcPr>
                            <w:tcW w:w="1423" w:type="dxa"/>
                            <w:hideMark/>
                          </w:tcPr>
                          <w:p w14:paraId="4637688E" w14:textId="77777777" w:rsidR="00152177" w:rsidRPr="00C9461E" w:rsidRDefault="00152177" w:rsidP="008827AD">
                            <w:pPr>
                              <w:rPr>
                                <w:sz w:val="16"/>
                                <w:szCs w:val="16"/>
                                <w:lang w:val="et-EE"/>
                              </w:rPr>
                            </w:pPr>
                            <w:r w:rsidRPr="00C9461E">
                              <w:rPr>
                                <w:sz w:val="16"/>
                                <w:szCs w:val="16"/>
                                <w:lang w:val="et-EE"/>
                              </w:rPr>
                              <w:t>80/97 (82,5%)</w:t>
                            </w:r>
                          </w:p>
                        </w:tc>
                        <w:tc>
                          <w:tcPr>
                            <w:tcW w:w="1554" w:type="dxa"/>
                            <w:gridSpan w:val="2"/>
                            <w:hideMark/>
                          </w:tcPr>
                          <w:p w14:paraId="56B2DEC9" w14:textId="77777777" w:rsidR="00152177" w:rsidRPr="00C9461E" w:rsidRDefault="00152177" w:rsidP="008827AD">
                            <w:pPr>
                              <w:rPr>
                                <w:sz w:val="16"/>
                                <w:szCs w:val="16"/>
                                <w:lang w:val="et-EE"/>
                              </w:rPr>
                            </w:pPr>
                            <w:r w:rsidRPr="00C9461E">
                              <w:rPr>
                                <w:sz w:val="16"/>
                                <w:szCs w:val="16"/>
                                <w:lang w:val="et-EE"/>
                              </w:rPr>
                              <w:t>0,65 (0,47; 0,89)</w:t>
                            </w:r>
                          </w:p>
                        </w:tc>
                      </w:tr>
                      <w:tr w:rsidR="00152177" w:rsidRPr="00C9461E" w14:paraId="30C6FE47" w14:textId="77777777" w:rsidTr="006A31EF">
                        <w:trPr>
                          <w:gridAfter w:val="1"/>
                          <w:wAfter w:w="142" w:type="dxa"/>
                        </w:trPr>
                        <w:tc>
                          <w:tcPr>
                            <w:tcW w:w="1980" w:type="dxa"/>
                          </w:tcPr>
                          <w:p w14:paraId="1CE78FFC" w14:textId="77777777" w:rsidR="00152177" w:rsidRPr="00C9461E" w:rsidRDefault="00152177" w:rsidP="008827AD">
                            <w:pPr>
                              <w:rPr>
                                <w:sz w:val="16"/>
                                <w:szCs w:val="16"/>
                                <w:lang w:val="et-EE"/>
                              </w:rPr>
                            </w:pPr>
                          </w:p>
                        </w:tc>
                        <w:tc>
                          <w:tcPr>
                            <w:tcW w:w="1423" w:type="dxa"/>
                          </w:tcPr>
                          <w:p w14:paraId="7A8B75EF" w14:textId="77777777" w:rsidR="00152177" w:rsidRPr="00C9461E" w:rsidRDefault="00152177" w:rsidP="008827AD">
                            <w:pPr>
                              <w:rPr>
                                <w:sz w:val="16"/>
                                <w:szCs w:val="16"/>
                                <w:lang w:val="et-EE"/>
                              </w:rPr>
                            </w:pPr>
                          </w:p>
                        </w:tc>
                        <w:tc>
                          <w:tcPr>
                            <w:tcW w:w="1554" w:type="dxa"/>
                          </w:tcPr>
                          <w:p w14:paraId="5338454A" w14:textId="77777777" w:rsidR="00152177" w:rsidRPr="00C9461E" w:rsidRDefault="00152177" w:rsidP="008827AD">
                            <w:pPr>
                              <w:rPr>
                                <w:sz w:val="16"/>
                                <w:szCs w:val="16"/>
                                <w:lang w:val="et-EE"/>
                              </w:rPr>
                            </w:pPr>
                          </w:p>
                        </w:tc>
                      </w:tr>
                      <w:tr w:rsidR="00152177" w:rsidRPr="00C9461E" w14:paraId="3F3772C2" w14:textId="77777777" w:rsidTr="006A31EF">
                        <w:tc>
                          <w:tcPr>
                            <w:tcW w:w="1980" w:type="dxa"/>
                            <w:hideMark/>
                          </w:tcPr>
                          <w:p w14:paraId="5D15ADD4" w14:textId="77777777" w:rsidR="00152177" w:rsidRPr="00C9461E" w:rsidRDefault="00152177" w:rsidP="008827AD">
                            <w:pPr>
                              <w:rPr>
                                <w:sz w:val="16"/>
                                <w:szCs w:val="16"/>
                                <w:lang w:val="et-EE"/>
                              </w:rPr>
                            </w:pPr>
                            <w:r w:rsidRPr="00C9461E">
                              <w:rPr>
                                <w:sz w:val="16"/>
                                <w:szCs w:val="16"/>
                                <w:lang w:val="et-EE"/>
                              </w:rPr>
                              <w:t>182/237 (76,8%)</w:t>
                            </w:r>
                          </w:p>
                        </w:tc>
                        <w:tc>
                          <w:tcPr>
                            <w:tcW w:w="1423" w:type="dxa"/>
                            <w:hideMark/>
                          </w:tcPr>
                          <w:p w14:paraId="23BA7529" w14:textId="77777777" w:rsidR="00152177" w:rsidRPr="00C9461E" w:rsidRDefault="00152177" w:rsidP="008827AD">
                            <w:pPr>
                              <w:rPr>
                                <w:sz w:val="16"/>
                                <w:szCs w:val="16"/>
                                <w:lang w:val="et-EE"/>
                              </w:rPr>
                            </w:pPr>
                            <w:r w:rsidRPr="00C9461E">
                              <w:rPr>
                                <w:sz w:val="16"/>
                                <w:szCs w:val="16"/>
                                <w:lang w:val="et-EE"/>
                              </w:rPr>
                              <w:t>205/240 (85,4%)</w:t>
                            </w:r>
                          </w:p>
                        </w:tc>
                        <w:tc>
                          <w:tcPr>
                            <w:tcW w:w="1554" w:type="dxa"/>
                            <w:gridSpan w:val="2"/>
                            <w:hideMark/>
                          </w:tcPr>
                          <w:p w14:paraId="432D62E3" w14:textId="77777777" w:rsidR="00152177" w:rsidRPr="00C9461E" w:rsidRDefault="00152177" w:rsidP="008827AD">
                            <w:pPr>
                              <w:rPr>
                                <w:sz w:val="16"/>
                                <w:szCs w:val="16"/>
                                <w:lang w:val="et-EE"/>
                              </w:rPr>
                            </w:pPr>
                            <w:r w:rsidRPr="00C9461E">
                              <w:rPr>
                                <w:sz w:val="16"/>
                                <w:szCs w:val="16"/>
                                <w:lang w:val="et-EE"/>
                              </w:rPr>
                              <w:t>0,82 (0,67; 1,00)</w:t>
                            </w:r>
                          </w:p>
                        </w:tc>
                      </w:tr>
                      <w:tr w:rsidR="00152177" w:rsidRPr="00C9461E" w14:paraId="2446A713" w14:textId="77777777" w:rsidTr="006A31EF">
                        <w:tc>
                          <w:tcPr>
                            <w:tcW w:w="1980" w:type="dxa"/>
                          </w:tcPr>
                          <w:p w14:paraId="4D3A6394" w14:textId="77777777" w:rsidR="00152177" w:rsidRPr="00C9461E" w:rsidRDefault="00152177" w:rsidP="008827AD">
                            <w:pPr>
                              <w:rPr>
                                <w:sz w:val="16"/>
                                <w:szCs w:val="16"/>
                                <w:lang w:val="et-EE"/>
                              </w:rPr>
                            </w:pPr>
                          </w:p>
                        </w:tc>
                        <w:tc>
                          <w:tcPr>
                            <w:tcW w:w="1423" w:type="dxa"/>
                          </w:tcPr>
                          <w:p w14:paraId="540AFC35" w14:textId="77777777" w:rsidR="00152177" w:rsidRPr="00C9461E" w:rsidRDefault="00152177" w:rsidP="008827AD">
                            <w:pPr>
                              <w:rPr>
                                <w:sz w:val="16"/>
                                <w:szCs w:val="16"/>
                                <w:lang w:val="et-EE"/>
                              </w:rPr>
                            </w:pPr>
                          </w:p>
                        </w:tc>
                        <w:tc>
                          <w:tcPr>
                            <w:tcW w:w="1554" w:type="dxa"/>
                            <w:gridSpan w:val="2"/>
                          </w:tcPr>
                          <w:p w14:paraId="447A561E" w14:textId="77777777" w:rsidR="00152177" w:rsidRPr="00C9461E" w:rsidRDefault="00152177" w:rsidP="008827AD">
                            <w:pPr>
                              <w:rPr>
                                <w:sz w:val="16"/>
                                <w:szCs w:val="16"/>
                                <w:lang w:val="et-EE"/>
                              </w:rPr>
                            </w:pPr>
                          </w:p>
                        </w:tc>
                      </w:tr>
                      <w:tr w:rsidR="00152177" w:rsidRPr="00C9461E" w14:paraId="37B2D097" w14:textId="77777777" w:rsidTr="006A31EF">
                        <w:tc>
                          <w:tcPr>
                            <w:tcW w:w="1980" w:type="dxa"/>
                          </w:tcPr>
                          <w:p w14:paraId="45844624" w14:textId="77777777" w:rsidR="00152177" w:rsidRPr="00C9461E" w:rsidRDefault="00152177" w:rsidP="008827AD">
                            <w:pPr>
                              <w:rPr>
                                <w:sz w:val="16"/>
                                <w:szCs w:val="16"/>
                                <w:lang w:val="et-EE"/>
                              </w:rPr>
                            </w:pPr>
                          </w:p>
                        </w:tc>
                        <w:tc>
                          <w:tcPr>
                            <w:tcW w:w="1423" w:type="dxa"/>
                          </w:tcPr>
                          <w:p w14:paraId="7E839C6E" w14:textId="77777777" w:rsidR="00152177" w:rsidRPr="00C9461E" w:rsidRDefault="00152177" w:rsidP="008827AD">
                            <w:pPr>
                              <w:rPr>
                                <w:sz w:val="16"/>
                                <w:szCs w:val="16"/>
                                <w:lang w:val="et-EE"/>
                              </w:rPr>
                            </w:pPr>
                          </w:p>
                        </w:tc>
                        <w:tc>
                          <w:tcPr>
                            <w:tcW w:w="1554" w:type="dxa"/>
                            <w:gridSpan w:val="2"/>
                          </w:tcPr>
                          <w:p w14:paraId="1A15217F" w14:textId="77777777" w:rsidR="00152177" w:rsidRPr="00C9461E" w:rsidRDefault="00152177" w:rsidP="008827AD">
                            <w:pPr>
                              <w:rPr>
                                <w:sz w:val="16"/>
                                <w:szCs w:val="16"/>
                                <w:lang w:val="et-EE"/>
                              </w:rPr>
                            </w:pPr>
                          </w:p>
                        </w:tc>
                      </w:tr>
                      <w:tr w:rsidR="00152177" w:rsidRPr="00C9461E" w14:paraId="64B167F3" w14:textId="77777777" w:rsidTr="006A31EF">
                        <w:tc>
                          <w:tcPr>
                            <w:tcW w:w="1980" w:type="dxa"/>
                            <w:hideMark/>
                          </w:tcPr>
                          <w:p w14:paraId="61F90752" w14:textId="77777777" w:rsidR="00152177" w:rsidRPr="00C9461E" w:rsidRDefault="00152177" w:rsidP="008827AD">
                            <w:pPr>
                              <w:rPr>
                                <w:sz w:val="16"/>
                                <w:szCs w:val="16"/>
                                <w:lang w:val="et-EE"/>
                              </w:rPr>
                            </w:pPr>
                            <w:r w:rsidRPr="00C9461E">
                              <w:rPr>
                                <w:sz w:val="16"/>
                                <w:szCs w:val="16"/>
                                <w:lang w:val="et-EE"/>
                              </w:rPr>
                              <w:t>151/213 (70,9%)</w:t>
                            </w:r>
                          </w:p>
                        </w:tc>
                        <w:tc>
                          <w:tcPr>
                            <w:tcW w:w="1423" w:type="dxa"/>
                            <w:hideMark/>
                          </w:tcPr>
                          <w:p w14:paraId="299AC628" w14:textId="77777777" w:rsidR="00152177" w:rsidRPr="00C9461E" w:rsidRDefault="00152177" w:rsidP="008827AD">
                            <w:pPr>
                              <w:rPr>
                                <w:sz w:val="16"/>
                                <w:szCs w:val="16"/>
                                <w:lang w:val="et-EE"/>
                              </w:rPr>
                            </w:pPr>
                            <w:r w:rsidRPr="00C9461E">
                              <w:rPr>
                                <w:sz w:val="16"/>
                                <w:szCs w:val="16"/>
                                <w:lang w:val="et-EE"/>
                              </w:rPr>
                              <w:t>170/207 (82,1%)</w:t>
                            </w:r>
                          </w:p>
                        </w:tc>
                        <w:tc>
                          <w:tcPr>
                            <w:tcW w:w="1554" w:type="dxa"/>
                            <w:gridSpan w:val="2"/>
                            <w:hideMark/>
                          </w:tcPr>
                          <w:p w14:paraId="31B0BF8E" w14:textId="77777777" w:rsidR="00152177" w:rsidRPr="00C9461E" w:rsidRDefault="00152177" w:rsidP="008827AD">
                            <w:pPr>
                              <w:rPr>
                                <w:sz w:val="16"/>
                                <w:szCs w:val="16"/>
                                <w:lang w:val="et-EE"/>
                              </w:rPr>
                            </w:pPr>
                            <w:r w:rsidRPr="00C9461E">
                              <w:rPr>
                                <w:sz w:val="16"/>
                                <w:szCs w:val="16"/>
                                <w:lang w:val="et-EE"/>
                              </w:rPr>
                              <w:t>0,76 (0,61; 0,95)</w:t>
                            </w:r>
                          </w:p>
                        </w:tc>
                      </w:tr>
                      <w:tr w:rsidR="00152177" w:rsidRPr="00C9461E" w14:paraId="66E99677" w14:textId="77777777" w:rsidTr="006A31EF">
                        <w:trPr>
                          <w:gridAfter w:val="1"/>
                          <w:wAfter w:w="142" w:type="dxa"/>
                        </w:trPr>
                        <w:tc>
                          <w:tcPr>
                            <w:tcW w:w="1980" w:type="dxa"/>
                          </w:tcPr>
                          <w:p w14:paraId="04EDCC6B" w14:textId="77777777" w:rsidR="00152177" w:rsidRPr="00C9461E" w:rsidRDefault="00152177" w:rsidP="008827AD">
                            <w:pPr>
                              <w:rPr>
                                <w:sz w:val="16"/>
                                <w:szCs w:val="16"/>
                                <w:lang w:val="et-EE"/>
                              </w:rPr>
                            </w:pPr>
                          </w:p>
                        </w:tc>
                        <w:tc>
                          <w:tcPr>
                            <w:tcW w:w="1423" w:type="dxa"/>
                          </w:tcPr>
                          <w:p w14:paraId="31C7D101" w14:textId="77777777" w:rsidR="00152177" w:rsidRPr="00C9461E" w:rsidRDefault="00152177" w:rsidP="008827AD">
                            <w:pPr>
                              <w:rPr>
                                <w:sz w:val="16"/>
                                <w:szCs w:val="16"/>
                                <w:lang w:val="et-EE"/>
                              </w:rPr>
                            </w:pPr>
                          </w:p>
                        </w:tc>
                        <w:tc>
                          <w:tcPr>
                            <w:tcW w:w="1554" w:type="dxa"/>
                          </w:tcPr>
                          <w:p w14:paraId="59A9ECAD" w14:textId="77777777" w:rsidR="00152177" w:rsidRPr="00C9461E" w:rsidRDefault="00152177" w:rsidP="008827AD">
                            <w:pPr>
                              <w:rPr>
                                <w:sz w:val="16"/>
                                <w:szCs w:val="16"/>
                                <w:lang w:val="et-EE"/>
                              </w:rPr>
                            </w:pPr>
                          </w:p>
                        </w:tc>
                      </w:tr>
                      <w:tr w:rsidR="00152177" w:rsidRPr="00C9461E" w14:paraId="1C6AE9CD" w14:textId="77777777" w:rsidTr="006A31EF">
                        <w:tc>
                          <w:tcPr>
                            <w:tcW w:w="1980" w:type="dxa"/>
                            <w:hideMark/>
                          </w:tcPr>
                          <w:p w14:paraId="2A3E4978" w14:textId="77777777" w:rsidR="00152177" w:rsidRPr="00C9461E" w:rsidRDefault="00152177" w:rsidP="008827AD">
                            <w:pPr>
                              <w:rPr>
                                <w:sz w:val="16"/>
                                <w:szCs w:val="16"/>
                                <w:lang w:val="et-EE"/>
                              </w:rPr>
                            </w:pPr>
                            <w:r w:rsidRPr="00C9461E">
                              <w:rPr>
                                <w:sz w:val="16"/>
                                <w:szCs w:val="16"/>
                                <w:lang w:val="et-EE"/>
                              </w:rPr>
                              <w:t>100/125 (80,0%)</w:t>
                            </w:r>
                          </w:p>
                        </w:tc>
                        <w:tc>
                          <w:tcPr>
                            <w:tcW w:w="1423" w:type="dxa"/>
                            <w:hideMark/>
                          </w:tcPr>
                          <w:p w14:paraId="32954C33" w14:textId="77777777" w:rsidR="00152177" w:rsidRPr="00C9461E" w:rsidRDefault="00152177" w:rsidP="008827AD">
                            <w:pPr>
                              <w:rPr>
                                <w:sz w:val="16"/>
                                <w:szCs w:val="16"/>
                                <w:lang w:val="et-EE"/>
                              </w:rPr>
                            </w:pPr>
                            <w:r w:rsidRPr="00C9461E">
                              <w:rPr>
                                <w:sz w:val="16"/>
                                <w:szCs w:val="16"/>
                                <w:lang w:val="et-EE"/>
                              </w:rPr>
                              <w:t>115/130 (88,5%)</w:t>
                            </w:r>
                          </w:p>
                        </w:tc>
                        <w:tc>
                          <w:tcPr>
                            <w:tcW w:w="1554" w:type="dxa"/>
                            <w:gridSpan w:val="2"/>
                            <w:hideMark/>
                          </w:tcPr>
                          <w:p w14:paraId="2498FE92" w14:textId="77777777" w:rsidR="00152177" w:rsidRPr="00C9461E" w:rsidRDefault="00152177" w:rsidP="008827AD">
                            <w:pPr>
                              <w:rPr>
                                <w:sz w:val="16"/>
                                <w:szCs w:val="16"/>
                                <w:lang w:val="et-EE"/>
                              </w:rPr>
                            </w:pPr>
                            <w:r w:rsidRPr="00C9461E">
                              <w:rPr>
                                <w:sz w:val="16"/>
                                <w:szCs w:val="16"/>
                                <w:lang w:val="et-EE"/>
                              </w:rPr>
                              <w:t>0,77 (0,58; 1,00)</w:t>
                            </w:r>
                          </w:p>
                        </w:tc>
                      </w:tr>
                    </w:tbl>
                    <w:p w14:paraId="4C98313E" w14:textId="77777777" w:rsidR="00152177" w:rsidRPr="00C9461E" w:rsidRDefault="00152177" w:rsidP="00152177"/>
                  </w:txbxContent>
                </v:textbox>
              </v:shape>
            </w:pict>
          </mc:Fallback>
        </mc:AlternateContent>
      </w:r>
    </w:p>
    <w:p w14:paraId="7317E2F2" w14:textId="77777777" w:rsidR="00152177" w:rsidRPr="009E6B06" w:rsidRDefault="00152177" w:rsidP="00152177">
      <w:pPr>
        <w:keepNext/>
        <w:spacing w:line="240" w:lineRule="auto"/>
        <w:rPr>
          <w:b/>
          <w:bCs/>
        </w:rPr>
      </w:pPr>
    </w:p>
    <w:p w14:paraId="766A593E" w14:textId="77777777" w:rsidR="00152177" w:rsidRPr="009E6B06" w:rsidRDefault="00152177" w:rsidP="00152177">
      <w:pPr>
        <w:keepNext/>
        <w:spacing w:line="240" w:lineRule="auto"/>
        <w:rPr>
          <w:b/>
          <w:bCs/>
        </w:rPr>
      </w:pPr>
    </w:p>
    <w:p w14:paraId="68EE9F20" w14:textId="77777777" w:rsidR="00152177" w:rsidRPr="009E6B06" w:rsidRDefault="00152177" w:rsidP="00152177">
      <w:pPr>
        <w:keepNext/>
        <w:spacing w:line="240" w:lineRule="auto"/>
        <w:rPr>
          <w:b/>
          <w:bCs/>
        </w:rPr>
      </w:pPr>
    </w:p>
    <w:p w14:paraId="255B755B" w14:textId="77777777" w:rsidR="00152177" w:rsidRPr="009E6B06" w:rsidRDefault="00152177" w:rsidP="00152177">
      <w:pPr>
        <w:keepNext/>
        <w:spacing w:line="240" w:lineRule="auto"/>
        <w:ind w:left="567"/>
        <w:rPr>
          <w:b/>
          <w:bCs/>
        </w:rPr>
      </w:pPr>
      <w:r w:rsidRPr="009E6B06">
        <w:rPr>
          <w:noProof/>
          <w:szCs w:val="24"/>
          <w:lang w:eastAsia="en-GB"/>
        </w:rPr>
        <mc:AlternateContent>
          <mc:Choice Requires="wps">
            <w:drawing>
              <wp:anchor distT="45720" distB="45720" distL="114300" distR="114300" simplePos="0" relativeHeight="251716608" behindDoc="0" locked="0" layoutInCell="1" allowOverlap="1" wp14:anchorId="54E49F98" wp14:editId="61CB62C8">
                <wp:simplePos x="0" y="0"/>
                <wp:positionH relativeFrom="column">
                  <wp:posOffset>283845</wp:posOffset>
                </wp:positionH>
                <wp:positionV relativeFrom="paragraph">
                  <wp:posOffset>212090</wp:posOffset>
                </wp:positionV>
                <wp:extent cx="975360" cy="1404620"/>
                <wp:effectExtent l="0" t="0" r="0" b="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5360" cy="1404620"/>
                        </a:xfrm>
                        <a:prstGeom prst="rect">
                          <a:avLst/>
                        </a:prstGeom>
                        <a:noFill/>
                        <a:ln w="9525">
                          <a:noFill/>
                          <a:miter lim="800000"/>
                          <a:headEnd/>
                          <a:tailEnd/>
                        </a:ln>
                      </wps:spPr>
                      <wps:txbx>
                        <w:txbxContent>
                          <w:p w14:paraId="4A96898B" w14:textId="77777777" w:rsidR="00152177" w:rsidRPr="0073224B" w:rsidRDefault="00152177" w:rsidP="00152177">
                            <w:pPr>
                              <w:rPr>
                                <w:sz w:val="16"/>
                                <w:szCs w:val="16"/>
                              </w:rPr>
                            </w:pPr>
                            <w:r>
                              <w:rPr>
                                <w:sz w:val="16"/>
                                <w:szCs w:val="16"/>
                              </w:rPr>
                              <w:t>Kõik patsiendid</w:t>
                            </w:r>
                          </w:p>
                          <w:p w14:paraId="0C276FBE" w14:textId="77777777" w:rsidR="00152177" w:rsidRDefault="00152177" w:rsidP="00152177">
                            <w:pPr>
                              <w:spacing w:line="240" w:lineRule="auto"/>
                              <w:rPr>
                                <w:sz w:val="16"/>
                                <w:szCs w:val="16"/>
                              </w:rPr>
                            </w:pPr>
                          </w:p>
                          <w:p w14:paraId="5FF6821F" w14:textId="77777777" w:rsidR="00152177" w:rsidRDefault="00152177" w:rsidP="00152177">
                            <w:pPr>
                              <w:spacing w:line="240" w:lineRule="auto"/>
                              <w:rPr>
                                <w:sz w:val="16"/>
                                <w:szCs w:val="16"/>
                              </w:rPr>
                            </w:pPr>
                          </w:p>
                          <w:p w14:paraId="0EEABEA6" w14:textId="77777777" w:rsidR="00152177" w:rsidRPr="0073224B" w:rsidRDefault="00152177" w:rsidP="00152177">
                            <w:pPr>
                              <w:spacing w:line="240" w:lineRule="auto"/>
                              <w:rPr>
                                <w:sz w:val="16"/>
                                <w:szCs w:val="16"/>
                              </w:rPr>
                            </w:pPr>
                          </w:p>
                          <w:p w14:paraId="5EA0A28C" w14:textId="77777777" w:rsidR="00152177" w:rsidRDefault="00152177" w:rsidP="00152177">
                            <w:pPr>
                              <w:rPr>
                                <w:sz w:val="16"/>
                                <w:szCs w:val="16"/>
                              </w:rPr>
                            </w:pPr>
                            <w:r w:rsidRPr="0073224B">
                              <w:rPr>
                                <w:sz w:val="16"/>
                                <w:szCs w:val="16"/>
                              </w:rPr>
                              <w:t>PD-</w:t>
                            </w:r>
                            <w:r w:rsidRPr="00324390">
                              <w:rPr>
                                <w:sz w:val="16"/>
                                <w:szCs w:val="16"/>
                              </w:rPr>
                              <w:t>L1 ≥ 50%</w:t>
                            </w:r>
                          </w:p>
                          <w:p w14:paraId="5388B032" w14:textId="77777777" w:rsidR="00152177" w:rsidRPr="00324390" w:rsidRDefault="00152177" w:rsidP="00152177">
                            <w:pPr>
                              <w:spacing w:line="240" w:lineRule="auto"/>
                              <w:rPr>
                                <w:sz w:val="16"/>
                                <w:szCs w:val="16"/>
                              </w:rPr>
                            </w:pPr>
                          </w:p>
                          <w:p w14:paraId="3DDC581D" w14:textId="77777777" w:rsidR="00152177" w:rsidRPr="00324390" w:rsidRDefault="00152177" w:rsidP="00152177">
                            <w:pPr>
                              <w:rPr>
                                <w:sz w:val="16"/>
                                <w:szCs w:val="16"/>
                              </w:rPr>
                            </w:pPr>
                            <w:r w:rsidRPr="00324390">
                              <w:rPr>
                                <w:sz w:val="16"/>
                                <w:szCs w:val="16"/>
                              </w:rPr>
                              <w:t>PD-L1 &lt; 50%</w:t>
                            </w:r>
                          </w:p>
                          <w:p w14:paraId="492D243B" w14:textId="77777777" w:rsidR="00152177" w:rsidRDefault="00152177" w:rsidP="00152177">
                            <w:pPr>
                              <w:rPr>
                                <w:sz w:val="16"/>
                                <w:szCs w:val="16"/>
                              </w:rPr>
                            </w:pPr>
                          </w:p>
                          <w:p w14:paraId="63D3C126" w14:textId="77777777" w:rsidR="00152177" w:rsidRDefault="00152177" w:rsidP="00152177">
                            <w:pPr>
                              <w:rPr>
                                <w:sz w:val="16"/>
                                <w:szCs w:val="16"/>
                              </w:rPr>
                            </w:pPr>
                          </w:p>
                          <w:p w14:paraId="4DA5C737" w14:textId="77777777" w:rsidR="00152177" w:rsidRDefault="00152177" w:rsidP="00152177">
                            <w:pPr>
                              <w:rPr>
                                <w:sz w:val="16"/>
                                <w:szCs w:val="16"/>
                              </w:rPr>
                            </w:pPr>
                            <w:r w:rsidRPr="00324390">
                              <w:rPr>
                                <w:sz w:val="16"/>
                                <w:szCs w:val="16"/>
                              </w:rPr>
                              <w:t>PD-L1 ≥ 1%</w:t>
                            </w:r>
                          </w:p>
                          <w:p w14:paraId="6BD85ED9" w14:textId="77777777" w:rsidR="00152177" w:rsidRPr="000536D0" w:rsidRDefault="00152177" w:rsidP="00152177">
                            <w:pPr>
                              <w:spacing w:line="240" w:lineRule="auto"/>
                              <w:rPr>
                                <w:sz w:val="16"/>
                                <w:szCs w:val="16"/>
                              </w:rPr>
                            </w:pPr>
                          </w:p>
                          <w:p w14:paraId="66BB8AD0" w14:textId="77777777" w:rsidR="00152177" w:rsidRPr="00324390" w:rsidRDefault="00152177" w:rsidP="00152177">
                            <w:pPr>
                              <w:rPr>
                                <w:sz w:val="16"/>
                                <w:szCs w:val="16"/>
                              </w:rPr>
                            </w:pPr>
                            <w:r w:rsidRPr="00324390">
                              <w:rPr>
                                <w:sz w:val="16"/>
                                <w:szCs w:val="16"/>
                              </w:rPr>
                              <w:t>PD-L1 &lt; 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4E49F98" id="_x0000_s1061" type="#_x0000_t202" style="position:absolute;left:0;text-align:left;margin-left:22.35pt;margin-top:16.7pt;width:76.8pt;height:110.6pt;z-index:2517166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" filled="f" stroked="f">
                <v:textbox style="mso-fit-shape-to-text:t">
                  <w:txbxContent>
                    <w:p w14:paraId="4A96898B" w14:textId="77777777" w:rsidR="00152177" w:rsidRPr="0073224B" w:rsidRDefault="00152177" w:rsidP="00152177">
                      <w:pPr>
                        <w:rPr>
                          <w:sz w:val="16"/>
                          <w:szCs w:val="16"/>
                        </w:rPr>
                      </w:pPr>
                      <w:r>
                        <w:rPr>
                          <w:sz w:val="16"/>
                          <w:szCs w:val="16"/>
                        </w:rPr>
                        <w:t>Kõik patsiendid</w:t>
                      </w:r>
                    </w:p>
                    <w:p w14:paraId="0C276FBE" w14:textId="77777777" w:rsidR="00152177" w:rsidRDefault="00152177" w:rsidP="00152177">
                      <w:pPr>
                        <w:spacing w:line="240" w:lineRule="auto"/>
                        <w:rPr>
                          <w:sz w:val="16"/>
                          <w:szCs w:val="16"/>
                        </w:rPr>
                      </w:pPr>
                    </w:p>
                    <w:p w14:paraId="5FF6821F" w14:textId="77777777" w:rsidR="00152177" w:rsidRDefault="00152177" w:rsidP="00152177">
                      <w:pPr>
                        <w:spacing w:line="240" w:lineRule="auto"/>
                        <w:rPr>
                          <w:sz w:val="16"/>
                          <w:szCs w:val="16"/>
                        </w:rPr>
                      </w:pPr>
                    </w:p>
                    <w:p w14:paraId="0EEABEA6" w14:textId="77777777" w:rsidR="00152177" w:rsidRPr="0073224B" w:rsidRDefault="00152177" w:rsidP="00152177">
                      <w:pPr>
                        <w:spacing w:line="240" w:lineRule="auto"/>
                        <w:rPr>
                          <w:sz w:val="16"/>
                          <w:szCs w:val="16"/>
                        </w:rPr>
                      </w:pPr>
                    </w:p>
                    <w:p w14:paraId="5EA0A28C" w14:textId="77777777" w:rsidR="00152177" w:rsidRDefault="00152177" w:rsidP="00152177">
                      <w:pPr>
                        <w:rPr>
                          <w:sz w:val="16"/>
                          <w:szCs w:val="16"/>
                        </w:rPr>
                      </w:pPr>
                      <w:r w:rsidRPr="0073224B">
                        <w:rPr>
                          <w:sz w:val="16"/>
                          <w:szCs w:val="16"/>
                        </w:rPr>
                        <w:t>PD-</w:t>
                      </w:r>
                      <w:r w:rsidRPr="00324390">
                        <w:rPr>
                          <w:sz w:val="16"/>
                          <w:szCs w:val="16"/>
                        </w:rPr>
                        <w:t>L1 ≥ 50%</w:t>
                      </w:r>
                    </w:p>
                    <w:p w14:paraId="5388B032" w14:textId="77777777" w:rsidR="00152177" w:rsidRPr="00324390" w:rsidRDefault="00152177" w:rsidP="00152177">
                      <w:pPr>
                        <w:spacing w:line="240" w:lineRule="auto"/>
                        <w:rPr>
                          <w:sz w:val="16"/>
                          <w:szCs w:val="16"/>
                        </w:rPr>
                      </w:pPr>
                    </w:p>
                    <w:p w14:paraId="3DDC581D" w14:textId="77777777" w:rsidR="00152177" w:rsidRPr="00324390" w:rsidRDefault="00152177" w:rsidP="00152177">
                      <w:pPr>
                        <w:rPr>
                          <w:sz w:val="16"/>
                          <w:szCs w:val="16"/>
                        </w:rPr>
                      </w:pPr>
                      <w:r w:rsidRPr="00324390">
                        <w:rPr>
                          <w:sz w:val="16"/>
                          <w:szCs w:val="16"/>
                        </w:rPr>
                        <w:t>PD-L1 &lt; 50%</w:t>
                      </w:r>
                    </w:p>
                    <w:p w14:paraId="492D243B" w14:textId="77777777" w:rsidR="00152177" w:rsidRDefault="00152177" w:rsidP="00152177">
                      <w:pPr>
                        <w:rPr>
                          <w:sz w:val="16"/>
                          <w:szCs w:val="16"/>
                        </w:rPr>
                      </w:pPr>
                    </w:p>
                    <w:p w14:paraId="63D3C126" w14:textId="77777777" w:rsidR="00152177" w:rsidRDefault="00152177" w:rsidP="00152177">
                      <w:pPr>
                        <w:rPr>
                          <w:sz w:val="16"/>
                          <w:szCs w:val="16"/>
                        </w:rPr>
                      </w:pPr>
                    </w:p>
                    <w:p w14:paraId="4DA5C737" w14:textId="77777777" w:rsidR="00152177" w:rsidRDefault="00152177" w:rsidP="00152177">
                      <w:pPr>
                        <w:rPr>
                          <w:sz w:val="16"/>
                          <w:szCs w:val="16"/>
                        </w:rPr>
                      </w:pPr>
                      <w:r w:rsidRPr="00324390">
                        <w:rPr>
                          <w:sz w:val="16"/>
                          <w:szCs w:val="16"/>
                        </w:rPr>
                        <w:t>PD-L1 ≥ 1%</w:t>
                      </w:r>
                    </w:p>
                    <w:p w14:paraId="6BD85ED9" w14:textId="77777777" w:rsidR="00152177" w:rsidRPr="000536D0" w:rsidRDefault="00152177" w:rsidP="00152177">
                      <w:pPr>
                        <w:spacing w:line="240" w:lineRule="auto"/>
                        <w:rPr>
                          <w:sz w:val="16"/>
                          <w:szCs w:val="16"/>
                        </w:rPr>
                      </w:pPr>
                    </w:p>
                    <w:p w14:paraId="66BB8AD0" w14:textId="77777777" w:rsidR="00152177" w:rsidRPr="00324390" w:rsidRDefault="00152177" w:rsidP="00152177">
                      <w:pPr>
                        <w:rPr>
                          <w:sz w:val="16"/>
                          <w:szCs w:val="16"/>
                        </w:rPr>
                      </w:pPr>
                      <w:r w:rsidRPr="00324390">
                        <w:rPr>
                          <w:sz w:val="16"/>
                          <w:szCs w:val="16"/>
                        </w:rPr>
                        <w:t>PD-L1 &lt; 1%</w:t>
                      </w:r>
                    </w:p>
                  </w:txbxContent>
                </v:textbox>
              </v:shape>
            </w:pict>
          </mc:Fallback>
        </mc:AlternateContent>
      </w:r>
      <w:r w:rsidRPr="009E6B06">
        <w:rPr>
          <w:b/>
          <w:bCs/>
          <w:noProof/>
        </w:rPr>
        <w:drawing>
          <wp:inline distT="0" distB="0" distL="0" distR="0" wp14:anchorId="52998752" wp14:editId="66E92782">
            <wp:extent cx="4183092" cy="2514600"/>
            <wp:effectExtent l="0" t="0" r="8255" b="0"/>
            <wp:docPr id="52" name="Picture 52"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Chart, box and whisker chart&#10;&#10;Description automatically generated"/>
                    <pic:cNvPicPr/>
                  </pic:nvPicPr>
                  <pic:blipFill rotWithShape="1">
                    <a:blip r:embed="rId23" cstate="print">
                      <a:extLst>
                        <a:ext uri="{28A0092B-C50C-407E-A947-70E740481C1C}">
                          <a14:useLocalDpi xmlns:a14="http://schemas.microsoft.com/office/drawing/2010/main" val="0"/>
                        </a:ext>
                      </a:extLst>
                    </a:blip>
                    <a:srcRect/>
                    <a:stretch/>
                  </pic:blipFill>
                  <pic:spPr bwMode="auto">
                    <a:xfrm>
                      <a:off x="0" y="0"/>
                      <a:ext cx="4193589" cy="2520910"/>
                    </a:xfrm>
                    <a:prstGeom prst="rect">
                      <a:avLst/>
                    </a:prstGeom>
                    <a:ln>
                      <a:noFill/>
                    </a:ln>
                    <a:extLst>
                      <a:ext uri="{53640926-AAD7-44D8-BBD7-CCE9431645EC}">
                        <a14:shadowObscured xmlns:a14="http://schemas.microsoft.com/office/drawing/2010/main"/>
                      </a:ext>
                    </a:extLst>
                  </pic:spPr>
                </pic:pic>
              </a:graphicData>
            </a:graphic>
          </wp:inline>
        </w:drawing>
      </w:r>
    </w:p>
    <w:p w14:paraId="40B1D8A9" w14:textId="77777777" w:rsidR="00152177" w:rsidRPr="009E6B06" w:rsidRDefault="00152177" w:rsidP="00152177">
      <w:pPr>
        <w:keepNext/>
        <w:spacing w:line="240" w:lineRule="auto"/>
        <w:rPr>
          <w:szCs w:val="24"/>
          <w:lang w:eastAsia="en-GB"/>
        </w:rPr>
      </w:pPr>
      <w:r w:rsidRPr="009E6B06">
        <w:rPr>
          <w:noProof/>
          <w:szCs w:val="24"/>
          <w:lang w:eastAsia="en-GB"/>
        </w:rPr>
        <mc:AlternateContent>
          <mc:Choice Requires="wps">
            <w:drawing>
              <wp:anchor distT="45720" distB="45720" distL="114300" distR="114300" simplePos="0" relativeHeight="251715584" behindDoc="0" locked="0" layoutInCell="1" allowOverlap="1" wp14:anchorId="199D9473" wp14:editId="4D54BAAC">
                <wp:simplePos x="0" y="0"/>
                <wp:positionH relativeFrom="column">
                  <wp:posOffset>2045528</wp:posOffset>
                </wp:positionH>
                <wp:positionV relativeFrom="paragraph">
                  <wp:posOffset>79403</wp:posOffset>
                </wp:positionV>
                <wp:extent cx="1467016" cy="1404620"/>
                <wp:effectExtent l="0" t="0" r="0" b="0"/>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7016" cy="1404620"/>
                        </a:xfrm>
                        <a:prstGeom prst="rect">
                          <a:avLst/>
                        </a:prstGeom>
                        <a:noFill/>
                        <a:ln w="9525">
                          <a:noFill/>
                          <a:miter lim="800000"/>
                          <a:headEnd/>
                          <a:tailEnd/>
                        </a:ln>
                      </wps:spPr>
                      <wps:txbx>
                        <w:txbxContent>
                          <w:p w14:paraId="1AE77ED4" w14:textId="77777777" w:rsidR="00152177" w:rsidRPr="0073224B" w:rsidRDefault="00152177" w:rsidP="00152177">
                            <w:pPr>
                              <w:rPr>
                                <w:sz w:val="16"/>
                                <w:szCs w:val="16"/>
                              </w:rPr>
                            </w:pPr>
                            <w:r>
                              <w:rPr>
                                <w:sz w:val="16"/>
                                <w:szCs w:val="16"/>
                              </w:rPr>
                              <w:t>Riskitiheduste suhe (95% CI)</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99D9473" id="_x0000_s1062" type="#_x0000_t202" style="position:absolute;margin-left:161.05pt;margin-top:6.25pt;width:115.5pt;height:110.6pt;z-index:2517155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" filled="f" stroked="f">
                <v:textbox style="mso-fit-shape-to-text:t">
                  <w:txbxContent>
                    <w:p w14:paraId="1AE77ED4" w14:textId="77777777" w:rsidR="00152177" w:rsidRPr="0073224B" w:rsidRDefault="00152177" w:rsidP="00152177">
                      <w:pPr>
                        <w:rPr>
                          <w:sz w:val="16"/>
                          <w:szCs w:val="16"/>
                        </w:rPr>
                      </w:pPr>
                      <w:r>
                        <w:rPr>
                          <w:sz w:val="16"/>
                          <w:szCs w:val="16"/>
                        </w:rPr>
                        <w:t>Riskitiheduste suhe (95% CI)</w:t>
                      </w:r>
                    </w:p>
                  </w:txbxContent>
                </v:textbox>
              </v:shape>
            </w:pict>
          </mc:Fallback>
        </mc:AlternateContent>
      </w:r>
    </w:p>
    <w:p w14:paraId="01D19281" w14:textId="77777777" w:rsidR="00152177" w:rsidRPr="009E6B06" w:rsidRDefault="00152177" w:rsidP="00152177">
      <w:pPr>
        <w:spacing w:line="240" w:lineRule="auto"/>
        <w:rPr>
          <w:szCs w:val="24"/>
          <w:lang w:eastAsia="en-GB"/>
        </w:rPr>
      </w:pPr>
    </w:p>
    <w:p w14:paraId="5FEE20CC" w14:textId="77777777" w:rsidR="00152177" w:rsidRPr="009E6B06" w:rsidRDefault="00152177" w:rsidP="00152177">
      <w:pPr>
        <w:keepNext/>
        <w:spacing w:line="240" w:lineRule="auto"/>
        <w:rPr>
          <w:i/>
          <w:iCs/>
          <w:szCs w:val="24"/>
          <w:lang w:eastAsia="en-GB"/>
        </w:rPr>
      </w:pPr>
      <w:r w:rsidRPr="009E6B06">
        <w:rPr>
          <w:i/>
          <w:iCs/>
          <w:szCs w:val="24"/>
          <w:lang w:eastAsia="en-GB"/>
        </w:rPr>
        <w:t>Eakad</w:t>
      </w:r>
    </w:p>
    <w:p w14:paraId="4D6D2C52" w14:textId="77777777" w:rsidR="00152177" w:rsidRPr="009E6B06" w:rsidRDefault="00152177" w:rsidP="00152177">
      <w:pPr>
        <w:keepNext/>
        <w:spacing w:line="240" w:lineRule="auto"/>
        <w:rPr>
          <w:szCs w:val="24"/>
          <w:u w:val="single"/>
          <w:lang w:eastAsia="en-GB"/>
        </w:rPr>
      </w:pPr>
    </w:p>
    <w:p w14:paraId="704A1A15" w14:textId="570A47FC" w:rsidR="00152177" w:rsidRPr="009E6B06" w:rsidRDefault="00152177" w:rsidP="00152177">
      <w:pPr>
        <w:rPr>
          <w:i/>
          <w:iCs/>
          <w:szCs w:val="24"/>
          <w:lang w:eastAsia="en-GB"/>
        </w:rPr>
      </w:pPr>
      <w:r w:rsidRPr="009E6B06">
        <w:rPr>
          <w:szCs w:val="24"/>
          <w:lang w:eastAsia="en-GB"/>
        </w:rPr>
        <w:t xml:space="preserve">Uuringus POSEIDON kaasati </w:t>
      </w:r>
      <w:r w:rsidRPr="009E6B06">
        <w:t xml:space="preserve">IMFINZI + tremelimumabi </w:t>
      </w:r>
      <w:r w:rsidRPr="009E6B06">
        <w:rPr>
          <w:szCs w:val="24"/>
          <w:lang w:eastAsia="en-GB"/>
        </w:rPr>
        <w:t xml:space="preserve">+ plaatinapõhise keemiaravi rühma (n=35) ja ainult plaatinapõhise keemiaravi rühma (n=40) kokku 75 patsienti vanuses ≥ 75 aastat. </w:t>
      </w:r>
      <w:r w:rsidRPr="009E6B06">
        <w:t>IMFINZI + tremelimumabi</w:t>
      </w:r>
      <w:r w:rsidRPr="009E6B06">
        <w:rPr>
          <w:szCs w:val="24"/>
          <w:lang w:eastAsia="en-GB"/>
        </w:rPr>
        <w:t xml:space="preserve"> + plaatinapõhise keemiaravi rühmas oli OS</w:t>
      </w:r>
      <w:r w:rsidRPr="009E6B06">
        <w:rPr>
          <w:szCs w:val="24"/>
          <w:lang w:eastAsia="en-GB"/>
        </w:rPr>
        <w:noBreakHyphen/>
        <w:t>i HR 1,05 (95% CI: 0,64; 1,71)</w:t>
      </w:r>
      <w:r w:rsidRPr="009E6B06">
        <w:t xml:space="preserve"> </w:t>
      </w:r>
      <w:r w:rsidRPr="009E6B06">
        <w:rPr>
          <w:szCs w:val="24"/>
          <w:lang w:eastAsia="en-GB"/>
        </w:rPr>
        <w:t xml:space="preserve">võrreldes ainult plaatinapõhise keemiaraviga selles uuringu alarühmas. Selle alarühma analüüsi </w:t>
      </w:r>
      <w:r w:rsidRPr="009E6B06">
        <w:rPr>
          <w:szCs w:val="24"/>
          <w:lang w:eastAsia="en-GB"/>
        </w:rPr>
        <w:lastRenderedPageBreak/>
        <w:t>eksperimentaalse iseloomu tõttu ei saa teha lõplikke järeldusi</w:t>
      </w:r>
      <w:r w:rsidR="00263804" w:rsidRPr="009E6B06">
        <w:rPr>
          <w:szCs w:val="24"/>
          <w:lang w:eastAsia="en-GB"/>
        </w:rPr>
        <w:t>, kuid eakatele patsientidele mõeldud raviskeemi kaalumisel tuleb olla ettevaatlik</w:t>
      </w:r>
      <w:r w:rsidRPr="009E6B06">
        <w:rPr>
          <w:szCs w:val="24"/>
          <w:lang w:eastAsia="en-GB"/>
        </w:rPr>
        <w:t>.</w:t>
      </w:r>
    </w:p>
    <w:p w14:paraId="2820A550" w14:textId="77777777" w:rsidR="000A254B" w:rsidRPr="009E6B06" w:rsidRDefault="000A254B" w:rsidP="000A254B">
      <w:pPr>
        <w:autoSpaceDE w:val="0"/>
        <w:autoSpaceDN w:val="0"/>
        <w:adjustRightInd w:val="0"/>
        <w:rPr>
          <w:szCs w:val="22"/>
          <w:lang w:eastAsia="en-GB"/>
        </w:rPr>
      </w:pPr>
    </w:p>
    <w:p w14:paraId="0772C0DD" w14:textId="77777777" w:rsidR="000A254B" w:rsidRPr="009E6B06" w:rsidRDefault="000A254B" w:rsidP="000A254B">
      <w:pPr>
        <w:keepNext/>
        <w:autoSpaceDE w:val="0"/>
        <w:autoSpaceDN w:val="0"/>
        <w:adjustRightInd w:val="0"/>
        <w:rPr>
          <w:i/>
          <w:szCs w:val="22"/>
          <w:u w:val="single"/>
          <w:lang w:eastAsia="en-GB"/>
        </w:rPr>
      </w:pPr>
      <w:r w:rsidRPr="009E6B06">
        <w:rPr>
          <w:i/>
          <w:szCs w:val="22"/>
          <w:u w:val="single"/>
          <w:lang w:eastAsia="en-GB"/>
        </w:rPr>
        <w:t>SCLC – uuring ADRIATIC</w:t>
      </w:r>
    </w:p>
    <w:p w14:paraId="585D86BF" w14:textId="71DC9022" w:rsidR="000A254B" w:rsidRPr="009E6B06" w:rsidRDefault="000A254B" w:rsidP="000A254B">
      <w:pPr>
        <w:spacing w:line="240" w:lineRule="auto"/>
        <w:rPr>
          <w:szCs w:val="22"/>
        </w:rPr>
      </w:pPr>
      <w:r w:rsidRPr="009E6B06">
        <w:rPr>
          <w:szCs w:val="22"/>
        </w:rPr>
        <w:t>ADRIATIC oli uuring, mis kavandati hindama IMFINZI efektiivsust koos tremelimumabiga või ilma. ADRIATIC oli randomiseeritud topeltpime platseebokontrolliga mitmekeskuseline uuring 730</w:t>
      </w:r>
      <w:r w:rsidRPr="009E6B06">
        <w:rPr>
          <w:szCs w:val="22"/>
        </w:rPr>
        <w:noBreakHyphen/>
        <w:t>l histoloogiliselt või tsütoloogiliselt kinnitatud LS</w:t>
      </w:r>
      <w:r w:rsidRPr="009E6B06">
        <w:rPr>
          <w:szCs w:val="22"/>
        </w:rPr>
        <w:noBreakHyphen/>
        <w:t>SCLC</w:t>
      </w:r>
      <w:r w:rsidRPr="009E6B06">
        <w:rPr>
          <w:szCs w:val="22"/>
        </w:rPr>
        <w:noBreakHyphen/>
        <w:t>ga (I...III staadium AJCC 8. väljaande alusel) patsiendil, kelle haigus ei olnud samaaegse keemia- ja kiiritusravi järgselt progresseerunud. I või II staadiumi patsiendid pidid olema uurija hinnangul meditsiiniliselt mitteopereeritavad. Patsiendid said 4 tsüklit definitiivset plaatinapõhist keemiaravi koos kiiritusraviga doosis 60...66 Gy üks kord ööpäevas (QD) 6 nädala jooksul või 45 Gy kaks korda ööpäevas (BID) 3 nädala jooksul</w:t>
      </w:r>
      <w:r w:rsidR="007937A2" w:rsidRPr="009E6B06">
        <w:rPr>
          <w:szCs w:val="22"/>
        </w:rPr>
        <w:t>, seejärel</w:t>
      </w:r>
      <w:r w:rsidRPr="009E6B06">
        <w:rPr>
          <w:szCs w:val="22"/>
        </w:rPr>
        <w:t xml:space="preserve"> 1...42 päeva </w:t>
      </w:r>
      <w:r w:rsidR="0084186C" w:rsidRPr="009E6B06">
        <w:rPr>
          <w:szCs w:val="22"/>
        </w:rPr>
        <w:t>jooksul manustati</w:t>
      </w:r>
      <w:r w:rsidRPr="009E6B06">
        <w:rPr>
          <w:szCs w:val="22"/>
        </w:rPr>
        <w:t xml:space="preserve"> uuringuravi esime</w:t>
      </w:r>
      <w:r w:rsidR="00E94EEC" w:rsidRPr="009E6B06">
        <w:rPr>
          <w:szCs w:val="22"/>
        </w:rPr>
        <w:t>ne</w:t>
      </w:r>
      <w:r w:rsidRPr="009E6B06">
        <w:rPr>
          <w:szCs w:val="22"/>
        </w:rPr>
        <w:t xml:space="preserve"> annus. Uurija äranägemisel võidi pärast keemia- ja kiiritusravi manustada profülaktilist kraniaalset kiiritusravi (</w:t>
      </w:r>
      <w:r w:rsidRPr="009E6B06">
        <w:rPr>
          <w:i/>
          <w:iCs/>
          <w:lang w:eastAsia="en-GB"/>
        </w:rPr>
        <w:t>prophylactic cranial irradiation</w:t>
      </w:r>
      <w:r w:rsidRPr="009E6B06">
        <w:rPr>
          <w:lang w:eastAsia="en-GB"/>
        </w:rPr>
        <w:t xml:space="preserve">, </w:t>
      </w:r>
      <w:r w:rsidRPr="009E6B06">
        <w:rPr>
          <w:szCs w:val="22"/>
        </w:rPr>
        <w:t>PCI) 1...42 päeva jooksul enne uuringuravi esimest annust. Uuringusse kaasamise ajal oli patsientide WHO/ECOG sooritusvõime skoor (</w:t>
      </w:r>
      <w:r w:rsidRPr="009E6B06">
        <w:rPr>
          <w:i/>
          <w:iCs/>
          <w:szCs w:val="22"/>
        </w:rPr>
        <w:t>performance status</w:t>
      </w:r>
      <w:r w:rsidRPr="009E6B06">
        <w:rPr>
          <w:szCs w:val="22"/>
        </w:rPr>
        <w:t>, PS) 0 või 1.</w:t>
      </w:r>
    </w:p>
    <w:p w14:paraId="17072A87" w14:textId="77777777" w:rsidR="000A254B" w:rsidRPr="009E6B06" w:rsidRDefault="000A254B" w:rsidP="000A254B">
      <w:pPr>
        <w:autoSpaceDE w:val="0"/>
        <w:autoSpaceDN w:val="0"/>
        <w:adjustRightInd w:val="0"/>
        <w:spacing w:line="240" w:lineRule="auto"/>
        <w:rPr>
          <w:szCs w:val="22"/>
          <w:lang w:eastAsia="en-GB"/>
        </w:rPr>
      </w:pPr>
    </w:p>
    <w:p w14:paraId="08F7280E" w14:textId="77777777" w:rsidR="000A254B" w:rsidRPr="009E6B06" w:rsidRDefault="000A254B" w:rsidP="000A254B">
      <w:pPr>
        <w:autoSpaceDE w:val="0"/>
        <w:autoSpaceDN w:val="0"/>
        <w:adjustRightInd w:val="0"/>
        <w:spacing w:line="240" w:lineRule="auto"/>
        <w:rPr>
          <w:rFonts w:eastAsia="Aptos"/>
          <w:kern w:val="2"/>
          <w:szCs w:val="24"/>
          <w:lang w:eastAsia="en-GB"/>
          <w14:ligatures w14:val="standardContextual"/>
        </w:rPr>
      </w:pPr>
      <w:r w:rsidRPr="009E6B06">
        <w:rPr>
          <w:rFonts w:eastAsia="Aptos"/>
          <w:kern w:val="2"/>
          <w:szCs w:val="24"/>
          <w:lang w:eastAsia="en-GB"/>
          <w14:ligatures w14:val="standardContextual"/>
        </w:rPr>
        <w:t xml:space="preserve">Uuringust jäeti välja järgmiste seisunditega patsiendid: aktiivne või eelnev dokumenteeritud autoimmuunhaigus 5 aasta jooksul enne uuringu algust, </w:t>
      </w:r>
      <w:r w:rsidRPr="009E6B06">
        <w:rPr>
          <w:rFonts w:eastAsia="Aptos"/>
          <w:kern w:val="2"/>
          <w:szCs w:val="24"/>
          <w14:ligatures w14:val="standardContextual"/>
        </w:rPr>
        <w:t>anamneesis aktiivne primaarne immuunpuudulikkus</w:t>
      </w:r>
      <w:r w:rsidRPr="009E6B06">
        <w:rPr>
          <w:rFonts w:eastAsia="Aptos"/>
          <w:kern w:val="2"/>
          <w:szCs w:val="24"/>
          <w:lang w:eastAsia="en-GB"/>
          <w14:ligatures w14:val="standardContextual"/>
        </w:rPr>
        <w:t xml:space="preserve">, anamneesis ≥ 2. astme pneumoniit või aktiivne tuberkuloos </w:t>
      </w:r>
      <w:r w:rsidRPr="009E6B06">
        <w:rPr>
          <w:rFonts w:eastAsia="Aptos"/>
          <w:kern w:val="2"/>
          <w:szCs w:val="24"/>
          <w14:ligatures w14:val="standardContextual"/>
        </w:rPr>
        <w:t>või B</w:t>
      </w:r>
      <w:r w:rsidRPr="009E6B06">
        <w:rPr>
          <w:rFonts w:eastAsia="Aptos"/>
          <w:kern w:val="2"/>
          <w:szCs w:val="24"/>
          <w14:ligatures w14:val="standardContextual"/>
        </w:rPr>
        <w:noBreakHyphen/>
        <w:t xml:space="preserve"> või C</w:t>
      </w:r>
      <w:r w:rsidRPr="009E6B06">
        <w:rPr>
          <w:rFonts w:eastAsia="Aptos"/>
          <w:kern w:val="2"/>
          <w:szCs w:val="24"/>
          <w14:ligatures w14:val="standardContextual"/>
        </w:rPr>
        <w:noBreakHyphen/>
        <w:t xml:space="preserve">hepatiit või </w:t>
      </w:r>
      <w:r w:rsidRPr="009E6B06">
        <w:rPr>
          <w:rFonts w:eastAsia="Aptos"/>
          <w:kern w:val="2"/>
          <w:szCs w:val="24"/>
          <w:lang w:eastAsia="en-GB"/>
          <w14:ligatures w14:val="standardContextual"/>
        </w:rPr>
        <w:t>HIV</w:t>
      </w:r>
      <w:r w:rsidRPr="009E6B06">
        <w:rPr>
          <w:rFonts w:eastAsia="Aptos"/>
          <w:kern w:val="2"/>
          <w:szCs w:val="24"/>
          <w:lang w:eastAsia="en-GB"/>
          <w14:ligatures w14:val="standardContextual"/>
        </w:rPr>
        <w:noBreakHyphen/>
        <w:t>infektsioon, samuti aktiivse interstitsiaalse kopsuhaigusega patsiendid. Uuringust jäeti välja ka segatüüpi SCLC ja NSCLC histoloogiaga patsiendid.</w:t>
      </w:r>
    </w:p>
    <w:p w14:paraId="0CC85E9B" w14:textId="77777777" w:rsidR="000A254B" w:rsidRPr="009E6B06" w:rsidRDefault="000A254B" w:rsidP="000A254B">
      <w:pPr>
        <w:autoSpaceDE w:val="0"/>
        <w:autoSpaceDN w:val="0"/>
        <w:adjustRightInd w:val="0"/>
        <w:spacing w:line="240" w:lineRule="auto"/>
        <w:rPr>
          <w:rFonts w:eastAsia="Aptos"/>
          <w:kern w:val="2"/>
          <w:szCs w:val="24"/>
          <w:lang w:eastAsia="en-GB"/>
          <w14:ligatures w14:val="standardContextual"/>
        </w:rPr>
      </w:pPr>
    </w:p>
    <w:p w14:paraId="7DE218A7" w14:textId="77777777" w:rsidR="000A254B" w:rsidRPr="009E6B06" w:rsidRDefault="000A254B" w:rsidP="000A254B">
      <w:pPr>
        <w:autoSpaceDE w:val="0"/>
        <w:autoSpaceDN w:val="0"/>
        <w:adjustRightInd w:val="0"/>
        <w:spacing w:line="240" w:lineRule="auto"/>
        <w:rPr>
          <w:rFonts w:eastAsia="Aptos"/>
          <w:kern w:val="2"/>
          <w:szCs w:val="24"/>
          <w:lang w:eastAsia="en-GB"/>
          <w14:ligatures w14:val="standardContextual"/>
        </w:rPr>
      </w:pPr>
      <w:r w:rsidRPr="009E6B06">
        <w:rPr>
          <w:rFonts w:eastAsia="Aptos"/>
          <w:kern w:val="2"/>
          <w:szCs w:val="24"/>
          <w:lang w:eastAsia="en-GB"/>
          <w14:ligatures w14:val="standardContextual"/>
        </w:rPr>
        <w:t xml:space="preserve">Randomiseerimine stratifitseeriti haiguse staadiumi (I/II </w:t>
      </w:r>
      <w:r w:rsidRPr="009E6B06">
        <w:rPr>
          <w:rFonts w:eastAsia="Aptos"/>
          <w:i/>
          <w:iCs/>
          <w:kern w:val="2"/>
          <w:szCs w:val="24"/>
          <w:lang w:eastAsia="en-GB"/>
          <w14:ligatures w14:val="standardContextual"/>
        </w:rPr>
        <w:t>vs.</w:t>
      </w:r>
      <w:r w:rsidRPr="009E6B06">
        <w:rPr>
          <w:rFonts w:eastAsia="Aptos"/>
          <w:kern w:val="2"/>
          <w:szCs w:val="24"/>
          <w:lang w:eastAsia="en-GB"/>
          <w14:ligatures w14:val="standardContextual"/>
        </w:rPr>
        <w:t xml:space="preserve"> III) ja PCI saamise (jah </w:t>
      </w:r>
      <w:r w:rsidRPr="009E6B06">
        <w:rPr>
          <w:rFonts w:eastAsia="Aptos"/>
          <w:i/>
          <w:iCs/>
          <w:kern w:val="2"/>
          <w:szCs w:val="24"/>
          <w:lang w:eastAsia="en-GB"/>
          <w14:ligatures w14:val="standardContextual"/>
        </w:rPr>
        <w:t>vs.</w:t>
      </w:r>
      <w:r w:rsidRPr="009E6B06">
        <w:rPr>
          <w:rFonts w:eastAsia="Aptos"/>
          <w:kern w:val="2"/>
          <w:szCs w:val="24"/>
          <w:lang w:eastAsia="en-GB"/>
          <w14:ligatures w14:val="standardContextual"/>
        </w:rPr>
        <w:t xml:space="preserve"> ei) alusel. Patsiendid randomiseeriti vahekorras 1 : 1 : 1 saama järgmist ravi:</w:t>
      </w:r>
    </w:p>
    <w:p w14:paraId="65D8AF49" w14:textId="77777777" w:rsidR="000A254B" w:rsidRPr="009E6B06" w:rsidRDefault="000A254B" w:rsidP="000A254B">
      <w:pPr>
        <w:autoSpaceDE w:val="0"/>
        <w:autoSpaceDN w:val="0"/>
        <w:adjustRightInd w:val="0"/>
        <w:spacing w:line="240" w:lineRule="auto"/>
        <w:rPr>
          <w:szCs w:val="22"/>
          <w:lang w:eastAsia="en-GB"/>
        </w:rPr>
      </w:pPr>
    </w:p>
    <w:p w14:paraId="44C95DA9" w14:textId="77777777" w:rsidR="000A254B" w:rsidRPr="009E6B06" w:rsidRDefault="000A254B" w:rsidP="000A254B">
      <w:pPr>
        <w:numPr>
          <w:ilvl w:val="0"/>
          <w:numId w:val="13"/>
        </w:numPr>
        <w:tabs>
          <w:tab w:val="clear" w:pos="567"/>
          <w:tab w:val="left" w:pos="709"/>
        </w:tabs>
        <w:autoSpaceDE w:val="0"/>
        <w:autoSpaceDN w:val="0"/>
        <w:adjustRightInd w:val="0"/>
        <w:spacing w:line="240" w:lineRule="auto"/>
        <w:rPr>
          <w:szCs w:val="22"/>
          <w:lang w:eastAsia="en-GB"/>
        </w:rPr>
      </w:pPr>
      <w:r w:rsidRPr="009E6B06">
        <w:rPr>
          <w:szCs w:val="22"/>
          <w:lang w:eastAsia="en-GB"/>
        </w:rPr>
        <w:t>1. rühm: IMFINZI 1500 mg + platseebo iga 4 nädala järel 4 tsüklit, millele järgnes IMFINZI 1500 mg manustamine iga 4 nädala järel.</w:t>
      </w:r>
    </w:p>
    <w:p w14:paraId="7C1AE393" w14:textId="77777777" w:rsidR="000A254B" w:rsidRPr="009E6B06" w:rsidRDefault="000A254B" w:rsidP="000A254B">
      <w:pPr>
        <w:numPr>
          <w:ilvl w:val="0"/>
          <w:numId w:val="13"/>
        </w:numPr>
        <w:tabs>
          <w:tab w:val="clear" w:pos="567"/>
          <w:tab w:val="left" w:pos="709"/>
        </w:tabs>
        <w:autoSpaceDE w:val="0"/>
        <w:autoSpaceDN w:val="0"/>
        <w:adjustRightInd w:val="0"/>
        <w:spacing w:line="240" w:lineRule="auto"/>
        <w:rPr>
          <w:szCs w:val="22"/>
          <w:lang w:eastAsia="en-GB"/>
        </w:rPr>
      </w:pPr>
      <w:r w:rsidRPr="009E6B06">
        <w:rPr>
          <w:szCs w:val="22"/>
          <w:lang w:eastAsia="en-GB"/>
        </w:rPr>
        <w:t>2. rühm: platseebo + teine platseebo iga 4 nädala järel 4 tsüklit, millele järgnes ühe platseebo manustamine iga 4 nädala järel.</w:t>
      </w:r>
    </w:p>
    <w:p w14:paraId="2E996DAC" w14:textId="77777777" w:rsidR="000A254B" w:rsidRPr="009E6B06" w:rsidRDefault="000A254B" w:rsidP="000A254B">
      <w:pPr>
        <w:numPr>
          <w:ilvl w:val="0"/>
          <w:numId w:val="13"/>
        </w:numPr>
        <w:tabs>
          <w:tab w:val="clear" w:pos="567"/>
          <w:tab w:val="left" w:pos="709"/>
        </w:tabs>
        <w:autoSpaceDE w:val="0"/>
        <w:autoSpaceDN w:val="0"/>
        <w:adjustRightInd w:val="0"/>
        <w:spacing w:line="240" w:lineRule="auto"/>
        <w:rPr>
          <w:szCs w:val="22"/>
          <w:lang w:eastAsia="en-GB"/>
        </w:rPr>
      </w:pPr>
      <w:r w:rsidRPr="009E6B06">
        <w:rPr>
          <w:szCs w:val="22"/>
          <w:lang w:eastAsia="en-GB"/>
        </w:rPr>
        <w:t>3. rühm: IMFINZI 1500 mg + tremelimumab 75 mg iga 4 nädala järel 4 tsüklit, millele järgnes IMFINZI 1500 mg manustamine iga 4 nädala järel.</w:t>
      </w:r>
    </w:p>
    <w:p w14:paraId="4F112F48" w14:textId="77777777" w:rsidR="000A254B" w:rsidRPr="009E6B06" w:rsidRDefault="000A254B" w:rsidP="000A254B">
      <w:pPr>
        <w:autoSpaceDE w:val="0"/>
        <w:autoSpaceDN w:val="0"/>
        <w:adjustRightInd w:val="0"/>
        <w:spacing w:line="240" w:lineRule="auto"/>
        <w:rPr>
          <w:lang w:eastAsia="en-GB"/>
        </w:rPr>
      </w:pPr>
    </w:p>
    <w:p w14:paraId="614FC827" w14:textId="77777777" w:rsidR="000A254B" w:rsidRPr="009E6B06" w:rsidRDefault="000A254B" w:rsidP="000A254B">
      <w:pPr>
        <w:autoSpaceDE w:val="0"/>
        <w:autoSpaceDN w:val="0"/>
        <w:adjustRightInd w:val="0"/>
        <w:spacing w:line="240" w:lineRule="auto"/>
        <w:rPr>
          <w:lang w:eastAsia="en-GB"/>
        </w:rPr>
      </w:pPr>
      <w:r w:rsidRPr="009E6B06">
        <w:rPr>
          <w:lang w:eastAsia="en-GB"/>
        </w:rPr>
        <w:t>Kui kõiki kolme rühma oli randomiseeritud 600 patsienti, lõppes randomiseerimine 3. rühma ja järgmised 130 patsienti randomiseeriti vahekorras 1 : 1 kas 1. või 2. rühma ning nad said kas IMFINZI’t 1500 mg iga 4 nädala järel või platseebot iga 4 nädala järel.</w:t>
      </w:r>
    </w:p>
    <w:p w14:paraId="4CBE68B1" w14:textId="77777777" w:rsidR="000A254B" w:rsidRPr="009E6B06" w:rsidRDefault="000A254B" w:rsidP="000A254B">
      <w:pPr>
        <w:autoSpaceDE w:val="0"/>
        <w:autoSpaceDN w:val="0"/>
        <w:adjustRightInd w:val="0"/>
        <w:spacing w:line="240" w:lineRule="auto"/>
        <w:rPr>
          <w:lang w:eastAsia="en-GB"/>
        </w:rPr>
      </w:pPr>
    </w:p>
    <w:p w14:paraId="3FC3370D" w14:textId="77777777" w:rsidR="000A254B" w:rsidRPr="009E6B06" w:rsidRDefault="000A254B" w:rsidP="000A254B">
      <w:pPr>
        <w:autoSpaceDE w:val="0"/>
        <w:autoSpaceDN w:val="0"/>
        <w:adjustRightInd w:val="0"/>
        <w:spacing w:line="240" w:lineRule="auto"/>
        <w:rPr>
          <w:rFonts w:eastAsia="Aptos"/>
          <w:kern w:val="2"/>
          <w:szCs w:val="24"/>
          <w14:ligatures w14:val="standardContextual"/>
        </w:rPr>
      </w:pPr>
      <w:r w:rsidRPr="009E6B06">
        <w:rPr>
          <w:rFonts w:eastAsia="Aptos"/>
          <w:kern w:val="2"/>
          <w:szCs w:val="24"/>
          <w14:ligatures w14:val="standardContextual"/>
        </w:rPr>
        <w:t>Ravi jätkati kuni haiguse progresseerumiseni, vastuvõetamatu toksilisuse ilmnemiseni või maksimaalselt 24 kuud. Kasvaja hindamised viidi läbi iga 8 nädala järel esimese 72 nädala jooksul, seejärel iga 12 nädala järel kuni 96. nädalani ja pärast seda iga 24 nädala järel.</w:t>
      </w:r>
    </w:p>
    <w:p w14:paraId="3F23C504" w14:textId="77777777" w:rsidR="000A254B" w:rsidRPr="009E6B06" w:rsidRDefault="000A254B" w:rsidP="000A254B">
      <w:pPr>
        <w:autoSpaceDE w:val="0"/>
        <w:autoSpaceDN w:val="0"/>
        <w:adjustRightInd w:val="0"/>
        <w:spacing w:line="240" w:lineRule="auto"/>
        <w:rPr>
          <w:rFonts w:eastAsia="PMingLiU"/>
          <w:color w:val="231F20"/>
          <w:lang w:eastAsia="en-GB"/>
        </w:rPr>
      </w:pPr>
    </w:p>
    <w:p w14:paraId="5A49F561" w14:textId="77777777" w:rsidR="000A254B" w:rsidRPr="009E6B06" w:rsidRDefault="000A254B" w:rsidP="000A254B">
      <w:pPr>
        <w:spacing w:line="240" w:lineRule="auto"/>
      </w:pPr>
      <w:r w:rsidRPr="009E6B06">
        <w:t>Demograafilised andmed ja ravieelsed haigustunnused olid uuringurühmade vahel hästi tasakaalus. Ravieelsed demograafilised andmed ja haigustunnused IMFINZI ja platseebo rühmades olid järgmised: meessugu (69,1%), vanus ≥ 65 aastat (39,2%), europiidse rassi esindajad (50,4%), mustanahalised või afroameeriklased (0,8%), asiaadid (47,5%), muud (1,3%), hispaaniakeelsed või latiinod (4,2%), praegused suitsetajad (22,3%), endised suitsetajad (68,5%), eluaegsed mittesuitsetajad (9,2%), WHO/ECOG PS 0 (48,7%), WHO/ECOG PS 1 (51,3%), I staadium (3,6%), II staadium (9,1%), III staadium (87,4%).</w:t>
      </w:r>
    </w:p>
    <w:p w14:paraId="62577CA7" w14:textId="77777777" w:rsidR="000A254B" w:rsidRPr="009E6B06" w:rsidRDefault="000A254B" w:rsidP="000A254B">
      <w:pPr>
        <w:spacing w:line="240" w:lineRule="auto"/>
      </w:pPr>
    </w:p>
    <w:p w14:paraId="5155FA85" w14:textId="0994F74C" w:rsidR="000A254B" w:rsidRPr="009E6B06" w:rsidRDefault="000A254B" w:rsidP="000A254B">
      <w:pPr>
        <w:spacing w:line="240" w:lineRule="auto"/>
      </w:pPr>
      <w:r w:rsidRPr="009E6B06">
        <w:t>Enne randomiseerimist said kõik patsiendid plaatinapõhist keemiaravi (66,2% tsisplatiini</w:t>
      </w:r>
      <w:r w:rsidRPr="009E6B06">
        <w:noBreakHyphen/>
        <w:t>etoposiidi, 33,8% karboplatiini</w:t>
      </w:r>
      <w:r w:rsidRPr="009E6B06">
        <w:noBreakHyphen/>
        <w:t xml:space="preserve">etoposiidi); 72,1% patsientidest said kiiritusravi üks kord ööpäevas (kellest 92,4% said ≥ 60...≤ 66 Gy QD), 27,9% said kiiritusravi kaks korda ööpäevas (kellest 96,6% said 45 Gy </w:t>
      </w:r>
      <w:r w:rsidR="00AD0968" w:rsidRPr="009E6B06">
        <w:t>kaks korda ööpäevas</w:t>
      </w:r>
      <w:r w:rsidRPr="009E6B06">
        <w:t>) ja 53,8% patsientidest said PCI</w:t>
      </w:r>
      <w:r w:rsidRPr="009E6B06">
        <w:noBreakHyphen/>
        <w:t>d. Ravivastus keemia- ja kiiritusravile oli järgmine: täielik ravivastus (12,3%), osaline ravivastus (73,8%), stabiilne haigus (14,0%).</w:t>
      </w:r>
    </w:p>
    <w:p w14:paraId="6A7890B6" w14:textId="77777777" w:rsidR="000A254B" w:rsidRPr="009E6B06" w:rsidRDefault="000A254B" w:rsidP="000A254B">
      <w:pPr>
        <w:spacing w:line="240" w:lineRule="auto"/>
      </w:pPr>
    </w:p>
    <w:p w14:paraId="2E549280" w14:textId="77777777" w:rsidR="000A254B" w:rsidRPr="009E6B06" w:rsidRDefault="000A254B" w:rsidP="000A254B">
      <w:pPr>
        <w:spacing w:line="240" w:lineRule="auto"/>
      </w:pPr>
      <w:r w:rsidRPr="009E6B06">
        <w:t xml:space="preserve">Uuringu esmased kaksiktulemusnäitajad olid OS ja PFS IMFINZI </w:t>
      </w:r>
      <w:r w:rsidRPr="009E6B06">
        <w:rPr>
          <w:i/>
          <w:iCs/>
        </w:rPr>
        <w:t>vs</w:t>
      </w:r>
      <w:r w:rsidRPr="009E6B06">
        <w:t xml:space="preserve">. platseebo kasutamisel. Teiseste efektiivsuse tulemusnäitajate hulka kuulus ORR IMFINZI </w:t>
      </w:r>
      <w:r w:rsidRPr="009E6B06">
        <w:rPr>
          <w:i/>
          <w:iCs/>
        </w:rPr>
        <w:t>vs</w:t>
      </w:r>
      <w:r w:rsidRPr="009E6B06">
        <w:t>. platseebo kasutamisel. PFS</w:t>
      </w:r>
      <w:r w:rsidRPr="009E6B06">
        <w:noBreakHyphen/>
        <w:t>i ja ORR</w:t>
      </w:r>
      <w:r w:rsidRPr="009E6B06">
        <w:noBreakHyphen/>
        <w:t>i hinnati BICR</w:t>
      </w:r>
      <w:r w:rsidRPr="009E6B06">
        <w:noBreakHyphen/>
        <w:t>i alusel vastavalt RECIST v1.1</w:t>
      </w:r>
      <w:r w:rsidRPr="009E6B06">
        <w:noBreakHyphen/>
        <w:t>le.</w:t>
      </w:r>
    </w:p>
    <w:p w14:paraId="7D85000E" w14:textId="77777777" w:rsidR="000A254B" w:rsidRPr="009E6B06" w:rsidRDefault="000A254B" w:rsidP="000A254B">
      <w:pPr>
        <w:spacing w:line="240" w:lineRule="auto"/>
        <w:rPr>
          <w:i/>
          <w:iCs/>
          <w:szCs w:val="22"/>
          <w:lang w:eastAsia="en-GB"/>
        </w:rPr>
      </w:pPr>
    </w:p>
    <w:p w14:paraId="726004D5" w14:textId="4033022A" w:rsidR="000A254B" w:rsidRPr="009E6B06" w:rsidRDefault="000A254B" w:rsidP="000A254B">
      <w:pPr>
        <w:spacing w:line="240" w:lineRule="auto"/>
        <w:rPr>
          <w:lang w:eastAsia="en-GB"/>
        </w:rPr>
      </w:pPr>
      <w:r w:rsidRPr="009E6B06">
        <w:rPr>
          <w:lang w:eastAsia="en-GB"/>
        </w:rPr>
        <w:t>Kavandatud vaheanalüüsi ajal näitas uuring OS</w:t>
      </w:r>
      <w:r w:rsidRPr="009E6B06">
        <w:rPr>
          <w:lang w:eastAsia="en-GB"/>
        </w:rPr>
        <w:noBreakHyphen/>
        <w:t>i ja PFS</w:t>
      </w:r>
      <w:r w:rsidRPr="009E6B06">
        <w:rPr>
          <w:lang w:eastAsia="en-GB"/>
        </w:rPr>
        <w:noBreakHyphen/>
        <w:t>i statistiliselt olulist paranemist IMFINZI puhul võrreldes platseeboga. Vt tabel </w:t>
      </w:r>
      <w:ins w:id="627" w:author="Author">
        <w:r w:rsidR="00A25F08" w:rsidRPr="009E6B06">
          <w:rPr>
            <w:lang w:eastAsia="en-GB"/>
          </w:rPr>
          <w:t>8</w:t>
        </w:r>
      </w:ins>
      <w:del w:id="628" w:author="Author">
        <w:r w:rsidRPr="009E6B06" w:rsidDel="00A25F08">
          <w:rPr>
            <w:lang w:eastAsia="en-GB"/>
          </w:rPr>
          <w:delText>7</w:delText>
        </w:r>
      </w:del>
      <w:r w:rsidRPr="009E6B06">
        <w:rPr>
          <w:lang w:eastAsia="en-GB"/>
        </w:rPr>
        <w:t xml:space="preserve"> ning joonised </w:t>
      </w:r>
      <w:ins w:id="629" w:author="Author">
        <w:r w:rsidR="00A25F08" w:rsidRPr="009E6B06">
          <w:rPr>
            <w:lang w:eastAsia="en-GB"/>
          </w:rPr>
          <w:t>11</w:t>
        </w:r>
      </w:ins>
      <w:del w:id="630" w:author="Author">
        <w:r w:rsidRPr="009E6B06" w:rsidDel="00A25F08">
          <w:rPr>
            <w:lang w:eastAsia="en-GB"/>
          </w:rPr>
          <w:delText>10</w:delText>
        </w:r>
      </w:del>
      <w:r w:rsidRPr="009E6B06">
        <w:rPr>
          <w:lang w:eastAsia="en-GB"/>
        </w:rPr>
        <w:t xml:space="preserve"> ja </w:t>
      </w:r>
      <w:ins w:id="631" w:author="Author">
        <w:r w:rsidR="00A25F08" w:rsidRPr="009E6B06">
          <w:rPr>
            <w:lang w:eastAsia="en-GB"/>
          </w:rPr>
          <w:t>12</w:t>
        </w:r>
      </w:ins>
      <w:del w:id="632" w:author="Author">
        <w:r w:rsidRPr="009E6B06" w:rsidDel="00A25F08">
          <w:rPr>
            <w:lang w:eastAsia="en-GB"/>
          </w:rPr>
          <w:delText>11</w:delText>
        </w:r>
      </w:del>
      <w:r w:rsidRPr="009E6B06">
        <w:rPr>
          <w:lang w:eastAsia="en-GB"/>
        </w:rPr>
        <w:t>.</w:t>
      </w:r>
    </w:p>
    <w:p w14:paraId="68A64102" w14:textId="77777777" w:rsidR="000A254B" w:rsidRPr="009E6B06" w:rsidRDefault="000A254B" w:rsidP="000A254B">
      <w:pPr>
        <w:spacing w:line="240" w:lineRule="auto"/>
      </w:pPr>
    </w:p>
    <w:p w14:paraId="4D18DDA4" w14:textId="4F2A6B1A" w:rsidR="000A254B" w:rsidRPr="009E6B06" w:rsidRDefault="000A254B" w:rsidP="000A254B">
      <w:pPr>
        <w:spacing w:line="240" w:lineRule="auto"/>
        <w:ind w:left="1170" w:hanging="1170"/>
        <w:textAlignment w:val="baseline"/>
        <w:rPr>
          <w:b/>
        </w:rPr>
      </w:pPr>
      <w:r w:rsidRPr="009E6B06">
        <w:rPr>
          <w:b/>
        </w:rPr>
        <w:t>Tabel </w:t>
      </w:r>
      <w:ins w:id="633" w:author="Author">
        <w:r w:rsidR="00A25F08" w:rsidRPr="009E6B06">
          <w:rPr>
            <w:b/>
          </w:rPr>
          <w:t>8</w:t>
        </w:r>
      </w:ins>
      <w:del w:id="634" w:author="Author">
        <w:r w:rsidRPr="009E6B06" w:rsidDel="00A25F08">
          <w:rPr>
            <w:b/>
          </w:rPr>
          <w:delText>7</w:delText>
        </w:r>
      </w:del>
      <w:r w:rsidRPr="009E6B06">
        <w:rPr>
          <w:b/>
        </w:rPr>
        <w:t>. Efektiivsustulemused uuringust ADRIATIC</w:t>
      </w:r>
    </w:p>
    <w:tbl>
      <w:tblPr>
        <w:tblStyle w:val="TableGrid"/>
        <w:tblW w:w="5000" w:type="pct"/>
        <w:tblLook w:val="04A0" w:firstRow="1" w:lastRow="0" w:firstColumn="1" w:lastColumn="0" w:noHBand="0" w:noVBand="1"/>
      </w:tblPr>
      <w:tblGrid>
        <w:gridCol w:w="2791"/>
        <w:gridCol w:w="2823"/>
        <w:gridCol w:w="3447"/>
      </w:tblGrid>
      <w:tr w:rsidR="000A254B" w:rsidRPr="009E6B06" w14:paraId="5D80137C" w14:textId="77777777" w:rsidTr="00963F83">
        <w:trPr>
          <w:trHeight w:val="301"/>
          <w:tblHeader/>
        </w:trPr>
        <w:tc>
          <w:tcPr>
            <w:tcW w:w="1540" w:type="pct"/>
          </w:tcPr>
          <w:p w14:paraId="4DFBB657" w14:textId="77777777" w:rsidR="000A254B" w:rsidRPr="009E6B06" w:rsidRDefault="000A254B" w:rsidP="000A254B">
            <w:pPr>
              <w:keepNext/>
              <w:keepLines/>
              <w:rPr>
                <w:sz w:val="22"/>
                <w:szCs w:val="22"/>
                <w:lang w:val="et-EE" w:eastAsia="sv-SE"/>
              </w:rPr>
            </w:pPr>
          </w:p>
        </w:tc>
        <w:tc>
          <w:tcPr>
            <w:tcW w:w="1558" w:type="pct"/>
          </w:tcPr>
          <w:p w14:paraId="4C8F18AC" w14:textId="77777777" w:rsidR="000A254B" w:rsidRPr="009E6B06" w:rsidRDefault="000A254B" w:rsidP="000A254B">
            <w:pPr>
              <w:spacing w:line="259" w:lineRule="auto"/>
              <w:jc w:val="center"/>
              <w:rPr>
                <w:sz w:val="22"/>
                <w:szCs w:val="22"/>
                <w:lang w:val="et-EE" w:eastAsia="sv-SE"/>
              </w:rPr>
            </w:pPr>
            <w:r w:rsidRPr="009E6B06">
              <w:rPr>
                <w:b/>
                <w:bCs/>
                <w:position w:val="1"/>
                <w:sz w:val="22"/>
                <w:szCs w:val="22"/>
                <w:lang w:val="et-EE" w:eastAsia="sv-SE"/>
              </w:rPr>
              <w:t>1. rühm: IMFINZI (n=264)</w:t>
            </w:r>
          </w:p>
        </w:tc>
        <w:tc>
          <w:tcPr>
            <w:tcW w:w="1902" w:type="pct"/>
          </w:tcPr>
          <w:p w14:paraId="28B25BFF" w14:textId="77777777" w:rsidR="000A254B" w:rsidRPr="009E6B06" w:rsidRDefault="000A254B" w:rsidP="000A254B">
            <w:pPr>
              <w:tabs>
                <w:tab w:val="clear" w:pos="567"/>
              </w:tabs>
              <w:spacing w:line="240" w:lineRule="auto"/>
              <w:jc w:val="center"/>
              <w:textAlignment w:val="baseline"/>
              <w:rPr>
                <w:b/>
                <w:bCs/>
                <w:sz w:val="22"/>
                <w:szCs w:val="22"/>
                <w:lang w:val="et-EE" w:eastAsia="sv-SE"/>
              </w:rPr>
            </w:pPr>
            <w:r w:rsidRPr="009E6B06">
              <w:rPr>
                <w:b/>
                <w:bCs/>
                <w:position w:val="1"/>
                <w:sz w:val="22"/>
                <w:szCs w:val="22"/>
                <w:lang w:val="et-EE" w:eastAsia="sv-SE"/>
              </w:rPr>
              <w:t>2. rühm: platseebo (n=266)</w:t>
            </w:r>
          </w:p>
        </w:tc>
      </w:tr>
      <w:tr w:rsidR="000A254B" w:rsidRPr="009E6B06" w14:paraId="48AE2728" w14:textId="77777777" w:rsidTr="00963F83">
        <w:trPr>
          <w:trHeight w:val="301"/>
        </w:trPr>
        <w:tc>
          <w:tcPr>
            <w:tcW w:w="5000" w:type="pct"/>
            <w:gridSpan w:val="3"/>
          </w:tcPr>
          <w:p w14:paraId="157871B0" w14:textId="77777777" w:rsidR="000A254B" w:rsidRPr="009E6B06" w:rsidRDefault="000A254B" w:rsidP="000A254B">
            <w:pPr>
              <w:tabs>
                <w:tab w:val="clear" w:pos="567"/>
              </w:tabs>
              <w:spacing w:line="240" w:lineRule="auto"/>
              <w:textAlignment w:val="baseline"/>
              <w:rPr>
                <w:b/>
                <w:bCs/>
                <w:color w:val="3F4444"/>
                <w:position w:val="1"/>
                <w:sz w:val="22"/>
                <w:szCs w:val="22"/>
                <w:lang w:val="et-EE" w:eastAsia="sv-SE"/>
              </w:rPr>
            </w:pPr>
            <w:r w:rsidRPr="009E6B06">
              <w:rPr>
                <w:b/>
                <w:bCs/>
                <w:sz w:val="22"/>
                <w:szCs w:val="22"/>
                <w:lang w:val="et-EE" w:eastAsia="sv-SE"/>
              </w:rPr>
              <w:t>OS</w:t>
            </w:r>
            <w:r w:rsidRPr="009E6B06">
              <w:rPr>
                <w:b/>
                <w:sz w:val="22"/>
                <w:szCs w:val="22"/>
                <w:vertAlign w:val="superscript"/>
                <w:lang w:val="et-EE"/>
              </w:rPr>
              <w:t>a</w:t>
            </w:r>
          </w:p>
        </w:tc>
      </w:tr>
      <w:tr w:rsidR="000A254B" w:rsidRPr="009E6B06" w14:paraId="0C53229A" w14:textId="77777777" w:rsidTr="00963F83">
        <w:trPr>
          <w:trHeight w:val="418"/>
        </w:trPr>
        <w:tc>
          <w:tcPr>
            <w:tcW w:w="1540" w:type="pct"/>
          </w:tcPr>
          <w:p w14:paraId="5C21088A" w14:textId="77777777" w:rsidR="000A254B" w:rsidRPr="009E6B06" w:rsidRDefault="000A254B" w:rsidP="000A254B">
            <w:pPr>
              <w:ind w:left="244"/>
              <w:rPr>
                <w:sz w:val="22"/>
                <w:szCs w:val="22"/>
                <w:lang w:val="et-EE" w:eastAsia="sv-SE"/>
              </w:rPr>
            </w:pPr>
            <w:r w:rsidRPr="009E6B06">
              <w:rPr>
                <w:sz w:val="22"/>
                <w:szCs w:val="22"/>
                <w:lang w:val="et-EE"/>
              </w:rPr>
              <w:t>Surmade arv (%)</w:t>
            </w:r>
          </w:p>
        </w:tc>
        <w:tc>
          <w:tcPr>
            <w:tcW w:w="1558" w:type="pct"/>
          </w:tcPr>
          <w:p w14:paraId="7A517C42" w14:textId="77777777" w:rsidR="000A254B" w:rsidRPr="009E6B06" w:rsidRDefault="000A254B" w:rsidP="000A254B">
            <w:pPr>
              <w:jc w:val="center"/>
              <w:rPr>
                <w:sz w:val="22"/>
                <w:szCs w:val="22"/>
                <w:lang w:val="et-EE" w:eastAsia="sv-SE"/>
              </w:rPr>
            </w:pPr>
            <w:r w:rsidRPr="009E6B06">
              <w:rPr>
                <w:sz w:val="22"/>
                <w:szCs w:val="22"/>
                <w:lang w:val="et-EE" w:eastAsia="sv-SE"/>
              </w:rPr>
              <w:t>115 (43,6)</w:t>
            </w:r>
          </w:p>
        </w:tc>
        <w:tc>
          <w:tcPr>
            <w:tcW w:w="1902" w:type="pct"/>
          </w:tcPr>
          <w:p w14:paraId="2318DFEC" w14:textId="77777777" w:rsidR="000A254B" w:rsidRPr="009E6B06" w:rsidRDefault="000A254B" w:rsidP="000A254B">
            <w:pPr>
              <w:jc w:val="center"/>
              <w:rPr>
                <w:sz w:val="22"/>
                <w:szCs w:val="22"/>
                <w:lang w:val="et-EE" w:eastAsia="sv-SE"/>
              </w:rPr>
            </w:pPr>
            <w:r w:rsidRPr="009E6B06">
              <w:rPr>
                <w:sz w:val="22"/>
                <w:szCs w:val="22"/>
                <w:lang w:val="et-EE" w:eastAsia="sv-SE"/>
              </w:rPr>
              <w:t>146 (54,9)</w:t>
            </w:r>
          </w:p>
        </w:tc>
      </w:tr>
      <w:tr w:rsidR="000A254B" w:rsidRPr="009E6B06" w14:paraId="47ADEF80" w14:textId="77777777" w:rsidTr="00963F83">
        <w:trPr>
          <w:trHeight w:val="418"/>
        </w:trPr>
        <w:tc>
          <w:tcPr>
            <w:tcW w:w="1540" w:type="pct"/>
          </w:tcPr>
          <w:p w14:paraId="6C631475" w14:textId="77777777" w:rsidR="000A254B" w:rsidRPr="009E6B06" w:rsidRDefault="000A254B" w:rsidP="000A254B">
            <w:pPr>
              <w:ind w:left="244"/>
              <w:rPr>
                <w:bCs/>
                <w:sz w:val="22"/>
                <w:szCs w:val="22"/>
                <w:lang w:val="et-EE" w:eastAsia="sv-SE"/>
              </w:rPr>
            </w:pPr>
            <w:r w:rsidRPr="009E6B06">
              <w:rPr>
                <w:bCs/>
                <w:sz w:val="22"/>
                <w:szCs w:val="22"/>
                <w:lang w:val="et-EE"/>
              </w:rPr>
              <w:t>OS</w:t>
            </w:r>
            <w:r w:rsidRPr="009E6B06">
              <w:rPr>
                <w:bCs/>
                <w:sz w:val="22"/>
                <w:szCs w:val="22"/>
                <w:lang w:val="et-EE"/>
              </w:rPr>
              <w:noBreakHyphen/>
              <w:t>i mediaan (kuud) (95% CI)</w:t>
            </w:r>
            <w:r w:rsidRPr="009E6B06">
              <w:rPr>
                <w:bCs/>
                <w:sz w:val="22"/>
                <w:szCs w:val="22"/>
                <w:vertAlign w:val="superscript"/>
                <w:lang w:val="et-EE"/>
              </w:rPr>
              <w:t>b</w:t>
            </w:r>
          </w:p>
        </w:tc>
        <w:tc>
          <w:tcPr>
            <w:tcW w:w="1558" w:type="pct"/>
          </w:tcPr>
          <w:p w14:paraId="3014B448" w14:textId="77777777" w:rsidR="000A254B" w:rsidRPr="009E6B06" w:rsidRDefault="000A254B" w:rsidP="000A254B">
            <w:pPr>
              <w:jc w:val="center"/>
              <w:rPr>
                <w:sz w:val="22"/>
                <w:szCs w:val="22"/>
                <w:lang w:val="et-EE" w:eastAsia="sv-SE"/>
              </w:rPr>
            </w:pPr>
            <w:r w:rsidRPr="009E6B06">
              <w:rPr>
                <w:sz w:val="22"/>
                <w:szCs w:val="22"/>
                <w:lang w:val="et-EE" w:eastAsia="sv-SE"/>
              </w:rPr>
              <w:t>55,9 (37,3; NR)</w:t>
            </w:r>
          </w:p>
        </w:tc>
        <w:tc>
          <w:tcPr>
            <w:tcW w:w="1902" w:type="pct"/>
          </w:tcPr>
          <w:p w14:paraId="2554F7AA" w14:textId="77777777" w:rsidR="000A254B" w:rsidRPr="009E6B06" w:rsidRDefault="000A254B" w:rsidP="000A254B">
            <w:pPr>
              <w:jc w:val="center"/>
              <w:rPr>
                <w:sz w:val="22"/>
                <w:szCs w:val="22"/>
                <w:lang w:val="et-EE" w:eastAsia="sv-SE"/>
              </w:rPr>
            </w:pPr>
            <w:r w:rsidRPr="009E6B06">
              <w:rPr>
                <w:sz w:val="22"/>
                <w:szCs w:val="22"/>
                <w:lang w:val="et-EE" w:eastAsia="sv-SE"/>
              </w:rPr>
              <w:t>33,4 (25,5; 39,9)</w:t>
            </w:r>
          </w:p>
        </w:tc>
      </w:tr>
      <w:tr w:rsidR="000A254B" w:rsidRPr="009E6B06" w14:paraId="13600898" w14:textId="77777777" w:rsidTr="00963F83">
        <w:trPr>
          <w:trHeight w:val="418"/>
        </w:trPr>
        <w:tc>
          <w:tcPr>
            <w:tcW w:w="1540" w:type="pct"/>
          </w:tcPr>
          <w:p w14:paraId="76C9EAEC" w14:textId="77777777" w:rsidR="000A254B" w:rsidRPr="009E6B06" w:rsidRDefault="000A254B" w:rsidP="000A254B">
            <w:pPr>
              <w:ind w:left="244"/>
              <w:rPr>
                <w:sz w:val="22"/>
                <w:szCs w:val="22"/>
                <w:lang w:val="et-EE" w:eastAsia="sv-SE"/>
              </w:rPr>
            </w:pPr>
            <w:r w:rsidRPr="009E6B06">
              <w:rPr>
                <w:sz w:val="22"/>
                <w:szCs w:val="22"/>
                <w:lang w:val="et-EE"/>
              </w:rPr>
              <w:t>HR (95% CI)</w:t>
            </w:r>
            <w:r w:rsidRPr="009E6B06">
              <w:rPr>
                <w:sz w:val="22"/>
                <w:szCs w:val="22"/>
                <w:vertAlign w:val="superscript"/>
                <w:lang w:val="et-EE"/>
              </w:rPr>
              <w:t>c</w:t>
            </w:r>
          </w:p>
        </w:tc>
        <w:tc>
          <w:tcPr>
            <w:tcW w:w="3460" w:type="pct"/>
            <w:gridSpan w:val="2"/>
          </w:tcPr>
          <w:p w14:paraId="3B464F61" w14:textId="77777777" w:rsidR="000A254B" w:rsidRPr="009E6B06" w:rsidRDefault="000A254B" w:rsidP="000A254B">
            <w:pPr>
              <w:jc w:val="center"/>
              <w:rPr>
                <w:sz w:val="22"/>
                <w:szCs w:val="22"/>
                <w:lang w:val="et-EE" w:eastAsia="sv-SE"/>
              </w:rPr>
            </w:pPr>
            <w:r w:rsidRPr="009E6B06">
              <w:rPr>
                <w:sz w:val="22"/>
                <w:szCs w:val="22"/>
                <w:lang w:val="et-EE" w:eastAsia="sv-SE"/>
              </w:rPr>
              <w:t>0,73 (0,569; 0,928)</w:t>
            </w:r>
          </w:p>
        </w:tc>
      </w:tr>
      <w:tr w:rsidR="000A254B" w:rsidRPr="009E6B06" w14:paraId="1920E57F" w14:textId="77777777" w:rsidTr="00963F83">
        <w:trPr>
          <w:trHeight w:val="418"/>
        </w:trPr>
        <w:tc>
          <w:tcPr>
            <w:tcW w:w="1540" w:type="pct"/>
          </w:tcPr>
          <w:p w14:paraId="66366637" w14:textId="77777777" w:rsidR="000A254B" w:rsidRPr="009E6B06" w:rsidRDefault="000A254B" w:rsidP="000A254B">
            <w:pPr>
              <w:ind w:left="244"/>
              <w:rPr>
                <w:sz w:val="22"/>
                <w:szCs w:val="22"/>
                <w:lang w:val="et-EE" w:eastAsia="sv-SE"/>
              </w:rPr>
            </w:pPr>
            <w:r w:rsidRPr="009E6B06">
              <w:rPr>
                <w:sz w:val="22"/>
                <w:szCs w:val="22"/>
                <w:lang w:val="et-EE"/>
              </w:rPr>
              <w:t>p</w:t>
            </w:r>
            <w:r w:rsidRPr="009E6B06">
              <w:rPr>
                <w:sz w:val="22"/>
                <w:szCs w:val="22"/>
                <w:lang w:val="et-EE"/>
              </w:rPr>
              <w:noBreakHyphen/>
              <w:t>väärtus</w:t>
            </w:r>
            <w:r w:rsidRPr="009E6B06">
              <w:rPr>
                <w:bCs/>
                <w:sz w:val="22"/>
                <w:szCs w:val="22"/>
                <w:vertAlign w:val="superscript"/>
                <w:lang w:val="et-EE"/>
              </w:rPr>
              <w:t>d</w:t>
            </w:r>
          </w:p>
        </w:tc>
        <w:tc>
          <w:tcPr>
            <w:tcW w:w="3460" w:type="pct"/>
            <w:gridSpan w:val="2"/>
          </w:tcPr>
          <w:p w14:paraId="4FFC3242" w14:textId="77777777" w:rsidR="000A254B" w:rsidRPr="009E6B06" w:rsidRDefault="000A254B" w:rsidP="000A254B">
            <w:pPr>
              <w:jc w:val="center"/>
              <w:rPr>
                <w:sz w:val="22"/>
                <w:szCs w:val="22"/>
                <w:lang w:val="et-EE" w:eastAsia="sv-SE"/>
              </w:rPr>
            </w:pPr>
            <w:r w:rsidRPr="009E6B06">
              <w:rPr>
                <w:sz w:val="22"/>
                <w:szCs w:val="22"/>
                <w:lang w:val="et-EE" w:eastAsia="sv-SE"/>
              </w:rPr>
              <w:t>0,01042</w:t>
            </w:r>
          </w:p>
        </w:tc>
      </w:tr>
      <w:tr w:rsidR="000A254B" w:rsidRPr="009E6B06" w14:paraId="0B380A5D" w14:textId="77777777" w:rsidTr="00963F83">
        <w:trPr>
          <w:trHeight w:val="418"/>
        </w:trPr>
        <w:tc>
          <w:tcPr>
            <w:tcW w:w="5000" w:type="pct"/>
            <w:gridSpan w:val="3"/>
          </w:tcPr>
          <w:p w14:paraId="1E10F29C" w14:textId="77777777" w:rsidR="000A254B" w:rsidRPr="009E6B06" w:rsidRDefault="000A254B" w:rsidP="000A254B">
            <w:pPr>
              <w:spacing w:line="240" w:lineRule="auto"/>
              <w:rPr>
                <w:b/>
                <w:bCs/>
                <w:sz w:val="22"/>
                <w:szCs w:val="22"/>
                <w:lang w:val="et-EE" w:eastAsia="sv-SE"/>
              </w:rPr>
            </w:pPr>
            <w:r w:rsidRPr="009E6B06">
              <w:rPr>
                <w:b/>
                <w:bCs/>
                <w:sz w:val="22"/>
                <w:szCs w:val="22"/>
                <w:lang w:val="et-EE" w:eastAsia="sv-SE"/>
              </w:rPr>
              <w:t>PFS</w:t>
            </w:r>
            <w:r w:rsidRPr="009E6B06">
              <w:rPr>
                <w:b/>
                <w:bCs/>
                <w:sz w:val="22"/>
                <w:szCs w:val="22"/>
                <w:vertAlign w:val="superscript"/>
                <w:lang w:val="et-EE"/>
              </w:rPr>
              <w:t>e</w:t>
            </w:r>
          </w:p>
        </w:tc>
      </w:tr>
      <w:tr w:rsidR="000A254B" w:rsidRPr="009E6B06" w14:paraId="707536DD" w14:textId="77777777" w:rsidTr="00963F83">
        <w:trPr>
          <w:trHeight w:val="418"/>
        </w:trPr>
        <w:tc>
          <w:tcPr>
            <w:tcW w:w="1540" w:type="pct"/>
          </w:tcPr>
          <w:p w14:paraId="7FF25465" w14:textId="77777777" w:rsidR="000A254B" w:rsidRPr="009E6B06" w:rsidRDefault="000A254B" w:rsidP="000A254B">
            <w:pPr>
              <w:ind w:left="244"/>
              <w:rPr>
                <w:sz w:val="22"/>
                <w:szCs w:val="22"/>
                <w:lang w:val="et-EE" w:eastAsia="sv-SE"/>
              </w:rPr>
            </w:pPr>
            <w:r w:rsidRPr="009E6B06">
              <w:rPr>
                <w:sz w:val="22"/>
                <w:szCs w:val="22"/>
                <w:lang w:val="et-EE" w:eastAsia="sv-SE"/>
              </w:rPr>
              <w:t>Juhtude arv (%)</w:t>
            </w:r>
          </w:p>
        </w:tc>
        <w:tc>
          <w:tcPr>
            <w:tcW w:w="1558" w:type="pct"/>
          </w:tcPr>
          <w:p w14:paraId="0E9C92E4" w14:textId="77777777" w:rsidR="000A254B" w:rsidRPr="009E6B06" w:rsidRDefault="000A254B" w:rsidP="000A254B">
            <w:pPr>
              <w:jc w:val="center"/>
              <w:rPr>
                <w:sz w:val="22"/>
                <w:szCs w:val="22"/>
                <w:lang w:val="et-EE" w:eastAsia="sv-SE"/>
              </w:rPr>
            </w:pPr>
            <w:r w:rsidRPr="009E6B06">
              <w:rPr>
                <w:sz w:val="22"/>
                <w:szCs w:val="22"/>
                <w:lang w:val="et-EE" w:eastAsia="sv-SE"/>
              </w:rPr>
              <w:t>139 (52,7)</w:t>
            </w:r>
          </w:p>
        </w:tc>
        <w:tc>
          <w:tcPr>
            <w:tcW w:w="1902" w:type="pct"/>
          </w:tcPr>
          <w:p w14:paraId="27BBF365" w14:textId="77777777" w:rsidR="000A254B" w:rsidRPr="009E6B06" w:rsidRDefault="000A254B" w:rsidP="000A254B">
            <w:pPr>
              <w:jc w:val="center"/>
              <w:rPr>
                <w:sz w:val="22"/>
                <w:szCs w:val="22"/>
                <w:lang w:val="et-EE" w:eastAsia="sv-SE"/>
              </w:rPr>
            </w:pPr>
            <w:r w:rsidRPr="009E6B06">
              <w:rPr>
                <w:sz w:val="22"/>
                <w:szCs w:val="22"/>
                <w:lang w:val="et-EE" w:eastAsia="sv-SE"/>
              </w:rPr>
              <w:t>169 (63,5)</w:t>
            </w:r>
          </w:p>
        </w:tc>
      </w:tr>
      <w:tr w:rsidR="000A254B" w:rsidRPr="009E6B06" w14:paraId="21546543" w14:textId="77777777" w:rsidTr="00963F83">
        <w:trPr>
          <w:trHeight w:val="301"/>
        </w:trPr>
        <w:tc>
          <w:tcPr>
            <w:tcW w:w="1540" w:type="pct"/>
          </w:tcPr>
          <w:p w14:paraId="5BC6BFEF" w14:textId="77777777" w:rsidR="000A254B" w:rsidRPr="009E6B06" w:rsidRDefault="000A254B" w:rsidP="000A254B">
            <w:pPr>
              <w:ind w:left="244"/>
              <w:rPr>
                <w:sz w:val="22"/>
                <w:szCs w:val="22"/>
                <w:lang w:val="et-EE" w:eastAsia="sv-SE"/>
              </w:rPr>
            </w:pPr>
            <w:r w:rsidRPr="009E6B06">
              <w:rPr>
                <w:sz w:val="22"/>
                <w:szCs w:val="22"/>
                <w:lang w:val="et-EE" w:eastAsia="sv-SE"/>
              </w:rPr>
              <w:t>PFS</w:t>
            </w:r>
            <w:r w:rsidRPr="009E6B06">
              <w:rPr>
                <w:sz w:val="22"/>
                <w:szCs w:val="22"/>
                <w:lang w:val="et-EE" w:eastAsia="sv-SE"/>
              </w:rPr>
              <w:noBreakHyphen/>
              <w:t>i mediaan (kuud) (95% CI)</w:t>
            </w:r>
            <w:r w:rsidRPr="009E6B06">
              <w:rPr>
                <w:bCs/>
                <w:sz w:val="22"/>
                <w:szCs w:val="22"/>
                <w:vertAlign w:val="superscript"/>
                <w:lang w:val="et-EE"/>
              </w:rPr>
              <w:t>b</w:t>
            </w:r>
          </w:p>
        </w:tc>
        <w:tc>
          <w:tcPr>
            <w:tcW w:w="1558" w:type="pct"/>
          </w:tcPr>
          <w:p w14:paraId="72BE1335" w14:textId="77777777" w:rsidR="000A254B" w:rsidRPr="009E6B06" w:rsidRDefault="000A254B" w:rsidP="000A254B">
            <w:pPr>
              <w:jc w:val="center"/>
              <w:rPr>
                <w:sz w:val="22"/>
                <w:szCs w:val="22"/>
                <w:lang w:val="et-EE" w:eastAsia="sv-SE"/>
              </w:rPr>
            </w:pPr>
            <w:r w:rsidRPr="009E6B06">
              <w:rPr>
                <w:sz w:val="22"/>
                <w:szCs w:val="22"/>
                <w:lang w:val="et-EE" w:eastAsia="sv-SE"/>
              </w:rPr>
              <w:t>16,6 (10,2; 28,2)</w:t>
            </w:r>
          </w:p>
        </w:tc>
        <w:tc>
          <w:tcPr>
            <w:tcW w:w="1902" w:type="pct"/>
          </w:tcPr>
          <w:p w14:paraId="00F3BADD" w14:textId="77777777" w:rsidR="000A254B" w:rsidRPr="009E6B06" w:rsidRDefault="000A254B" w:rsidP="000A254B">
            <w:pPr>
              <w:jc w:val="center"/>
              <w:rPr>
                <w:sz w:val="22"/>
                <w:szCs w:val="22"/>
                <w:lang w:val="et-EE" w:eastAsia="sv-SE"/>
              </w:rPr>
            </w:pPr>
            <w:r w:rsidRPr="009E6B06">
              <w:rPr>
                <w:sz w:val="22"/>
                <w:szCs w:val="22"/>
                <w:lang w:val="et-EE" w:eastAsia="sv-SE"/>
              </w:rPr>
              <w:t>9,2 (7,4; 12,9)</w:t>
            </w:r>
          </w:p>
        </w:tc>
      </w:tr>
      <w:tr w:rsidR="000A254B" w:rsidRPr="009E6B06" w14:paraId="0C2C06A7" w14:textId="77777777" w:rsidTr="00963F83">
        <w:trPr>
          <w:trHeight w:val="301"/>
        </w:trPr>
        <w:tc>
          <w:tcPr>
            <w:tcW w:w="1540" w:type="pct"/>
          </w:tcPr>
          <w:p w14:paraId="3DBD7EED" w14:textId="77777777" w:rsidR="000A254B" w:rsidRPr="009E6B06" w:rsidRDefault="000A254B" w:rsidP="000A254B">
            <w:pPr>
              <w:spacing w:line="260" w:lineRule="atLeast"/>
              <w:ind w:left="244"/>
              <w:rPr>
                <w:sz w:val="22"/>
                <w:szCs w:val="22"/>
                <w:lang w:val="et-EE" w:eastAsia="sv-SE"/>
              </w:rPr>
            </w:pPr>
            <w:r w:rsidRPr="009E6B06">
              <w:rPr>
                <w:sz w:val="22"/>
                <w:szCs w:val="22"/>
                <w:lang w:val="et-EE" w:eastAsia="sv-SE"/>
              </w:rPr>
              <w:t>HR (95% CI)</w:t>
            </w:r>
            <w:r w:rsidRPr="009E6B06">
              <w:rPr>
                <w:sz w:val="22"/>
                <w:szCs w:val="22"/>
                <w:vertAlign w:val="superscript"/>
                <w:lang w:val="et-EE"/>
              </w:rPr>
              <w:t>f</w:t>
            </w:r>
          </w:p>
        </w:tc>
        <w:tc>
          <w:tcPr>
            <w:tcW w:w="3460" w:type="pct"/>
            <w:gridSpan w:val="2"/>
          </w:tcPr>
          <w:p w14:paraId="29BB294C" w14:textId="77777777" w:rsidR="000A254B" w:rsidRPr="009E6B06" w:rsidRDefault="000A254B" w:rsidP="000A254B">
            <w:pPr>
              <w:jc w:val="center"/>
              <w:rPr>
                <w:sz w:val="22"/>
                <w:szCs w:val="22"/>
                <w:lang w:val="et-EE" w:eastAsia="sv-SE"/>
              </w:rPr>
            </w:pPr>
            <w:r w:rsidRPr="009E6B06">
              <w:rPr>
                <w:sz w:val="22"/>
                <w:szCs w:val="22"/>
                <w:lang w:val="et-EE" w:eastAsia="sv-SE"/>
              </w:rPr>
              <w:t>0,76 (0,606; 0,950)</w:t>
            </w:r>
          </w:p>
        </w:tc>
      </w:tr>
      <w:tr w:rsidR="000A254B" w:rsidRPr="009E6B06" w14:paraId="0F2484A0" w14:textId="77777777" w:rsidTr="00963F83">
        <w:trPr>
          <w:trHeight w:val="301"/>
        </w:trPr>
        <w:tc>
          <w:tcPr>
            <w:tcW w:w="1540" w:type="pct"/>
          </w:tcPr>
          <w:p w14:paraId="1007F76F" w14:textId="77777777" w:rsidR="000A254B" w:rsidRPr="009E6B06" w:rsidRDefault="000A254B" w:rsidP="000A254B">
            <w:pPr>
              <w:spacing w:line="240" w:lineRule="atLeast"/>
              <w:ind w:left="244"/>
              <w:rPr>
                <w:sz w:val="22"/>
                <w:szCs w:val="22"/>
                <w:lang w:val="et-EE" w:eastAsia="sv-SE"/>
              </w:rPr>
            </w:pPr>
            <w:r w:rsidRPr="009E6B06">
              <w:rPr>
                <w:sz w:val="22"/>
                <w:szCs w:val="22"/>
                <w:lang w:val="et-EE" w:eastAsia="sv-SE"/>
              </w:rPr>
              <w:t>p</w:t>
            </w:r>
            <w:r w:rsidRPr="009E6B06">
              <w:rPr>
                <w:sz w:val="22"/>
                <w:szCs w:val="22"/>
                <w:lang w:val="et-EE" w:eastAsia="sv-SE"/>
              </w:rPr>
              <w:noBreakHyphen/>
              <w:t>väärtus</w:t>
            </w:r>
            <w:r w:rsidRPr="009E6B06">
              <w:rPr>
                <w:bCs/>
                <w:sz w:val="22"/>
                <w:szCs w:val="22"/>
                <w:vertAlign w:val="superscript"/>
                <w:lang w:val="et-EE"/>
              </w:rPr>
              <w:t>d</w:t>
            </w:r>
          </w:p>
        </w:tc>
        <w:tc>
          <w:tcPr>
            <w:tcW w:w="3460" w:type="pct"/>
            <w:gridSpan w:val="2"/>
          </w:tcPr>
          <w:p w14:paraId="1CAC0ABC" w14:textId="77777777" w:rsidR="000A254B" w:rsidRPr="009E6B06" w:rsidRDefault="000A254B" w:rsidP="000A254B">
            <w:pPr>
              <w:jc w:val="center"/>
              <w:rPr>
                <w:sz w:val="22"/>
                <w:szCs w:val="22"/>
                <w:lang w:val="et-EE" w:eastAsia="sv-SE"/>
              </w:rPr>
            </w:pPr>
            <w:r w:rsidRPr="009E6B06">
              <w:rPr>
                <w:sz w:val="22"/>
                <w:szCs w:val="22"/>
                <w:lang w:val="et-EE" w:eastAsia="sv-SE"/>
              </w:rPr>
              <w:t>0,01608</w:t>
            </w:r>
          </w:p>
        </w:tc>
      </w:tr>
    </w:tbl>
    <w:p w14:paraId="070095B1" w14:textId="77777777" w:rsidR="000A254B" w:rsidRPr="009E6B06" w:rsidRDefault="000A254B" w:rsidP="000A254B">
      <w:pPr>
        <w:spacing w:line="240" w:lineRule="auto"/>
        <w:textAlignment w:val="baseline"/>
        <w:rPr>
          <w:bCs/>
          <w:sz w:val="20"/>
        </w:rPr>
      </w:pPr>
      <w:r w:rsidRPr="009E6B06">
        <w:rPr>
          <w:bCs/>
          <w:sz w:val="20"/>
          <w:vertAlign w:val="superscript"/>
        </w:rPr>
        <w:t>a</w:t>
      </w:r>
      <w:r w:rsidRPr="009E6B06">
        <w:rPr>
          <w:bCs/>
          <w:sz w:val="20"/>
        </w:rPr>
        <w:t xml:space="preserve"> OS</w:t>
      </w:r>
      <w:r w:rsidRPr="009E6B06">
        <w:rPr>
          <w:bCs/>
          <w:sz w:val="20"/>
        </w:rPr>
        <w:noBreakHyphen/>
        <w:t>i järelkontrolli kestuse mediaan tsenseeritud patsientidel oli 37,19 kuud IMFINZI rühmas ja 37,24 kuud platseeborühmas.</w:t>
      </w:r>
    </w:p>
    <w:p w14:paraId="3C7B572E" w14:textId="77777777" w:rsidR="000A254B" w:rsidRPr="009E6B06" w:rsidRDefault="000A254B" w:rsidP="000A254B">
      <w:pPr>
        <w:spacing w:line="240" w:lineRule="auto"/>
        <w:textAlignment w:val="baseline"/>
        <w:rPr>
          <w:bCs/>
          <w:sz w:val="20"/>
        </w:rPr>
      </w:pPr>
      <w:r w:rsidRPr="009E6B06">
        <w:rPr>
          <w:bCs/>
          <w:sz w:val="20"/>
          <w:vertAlign w:val="superscript"/>
        </w:rPr>
        <w:t>b</w:t>
      </w:r>
      <w:r w:rsidRPr="009E6B06">
        <w:rPr>
          <w:bCs/>
          <w:sz w:val="20"/>
        </w:rPr>
        <w:t xml:space="preserve"> Arvutatud Kaplani</w:t>
      </w:r>
      <w:r w:rsidRPr="009E6B06">
        <w:rPr>
          <w:bCs/>
          <w:sz w:val="20"/>
        </w:rPr>
        <w:noBreakHyphen/>
        <w:t>Meieri meetodit kasutades. Mediaani CI on saadud</w:t>
      </w:r>
      <w:r w:rsidRPr="009E6B06">
        <w:rPr>
          <w:sz w:val="20"/>
        </w:rPr>
        <w:t xml:space="preserve"> Brookmeyeri</w:t>
      </w:r>
      <w:r w:rsidRPr="009E6B06">
        <w:rPr>
          <w:sz w:val="20"/>
        </w:rPr>
        <w:noBreakHyphen/>
        <w:t>Crowley meetodi põhjal.</w:t>
      </w:r>
    </w:p>
    <w:p w14:paraId="62CC5C2C" w14:textId="77777777" w:rsidR="000A254B" w:rsidRPr="009E6B06" w:rsidRDefault="000A254B" w:rsidP="000A254B">
      <w:pPr>
        <w:spacing w:line="240" w:lineRule="auto"/>
        <w:textAlignment w:val="baseline"/>
        <w:rPr>
          <w:sz w:val="20"/>
          <w:vertAlign w:val="superscript"/>
          <w:lang w:eastAsia="en-GB"/>
        </w:rPr>
      </w:pPr>
      <w:r w:rsidRPr="009E6B06">
        <w:rPr>
          <w:bCs/>
          <w:sz w:val="20"/>
          <w:vertAlign w:val="superscript"/>
        </w:rPr>
        <w:t>c</w:t>
      </w:r>
      <w:r w:rsidRPr="009E6B06">
        <w:rPr>
          <w:bCs/>
          <w:sz w:val="20"/>
        </w:rPr>
        <w:t xml:space="preserve"> </w:t>
      </w:r>
      <w:r w:rsidRPr="009E6B06">
        <w:rPr>
          <w:rFonts w:eastAsia="Aptos"/>
          <w:iCs/>
          <w:kern w:val="2"/>
          <w:sz w:val="20"/>
          <w:szCs w:val="24"/>
          <w:lang w:eastAsia="en-GB"/>
          <w14:ligatures w14:val="standardContextual"/>
        </w:rPr>
        <w:t>HR</w:t>
      </w:r>
      <w:r w:rsidRPr="009E6B06">
        <w:rPr>
          <w:rFonts w:eastAsia="Aptos"/>
          <w:iCs/>
          <w:kern w:val="2"/>
          <w:sz w:val="20"/>
          <w:szCs w:val="24"/>
          <w:lang w:eastAsia="en-GB"/>
          <w14:ligatures w14:val="standardContextual"/>
        </w:rPr>
        <w:noBreakHyphen/>
        <w:t>i analüüs viidi läbi kasutades stratifitseeritud Coxi võrdeliste riskide mudelit ning 2</w:t>
      </w:r>
      <w:r w:rsidRPr="009E6B06">
        <w:rPr>
          <w:rFonts w:eastAsia="Aptos"/>
          <w:iCs/>
          <w:kern w:val="2"/>
          <w:sz w:val="20"/>
          <w:szCs w:val="24"/>
          <w:lang w:eastAsia="en-GB"/>
          <w14:ligatures w14:val="standardContextual"/>
        </w:rPr>
        <w:noBreakHyphen/>
        <w:t>poolne p</w:t>
      </w:r>
      <w:r w:rsidRPr="009E6B06">
        <w:rPr>
          <w:rFonts w:eastAsia="Aptos"/>
          <w:iCs/>
          <w:kern w:val="2"/>
          <w:sz w:val="20"/>
          <w:szCs w:val="24"/>
          <w:lang w:eastAsia="en-GB"/>
          <w14:ligatures w14:val="standardContextual"/>
        </w:rPr>
        <w:noBreakHyphen/>
        <w:t>väärtus põhineb stratifitseeritud logaritmilisel astaktestil, mida mõlemat on kohandatud PCI saamise järgi.</w:t>
      </w:r>
    </w:p>
    <w:p w14:paraId="54F8E35E" w14:textId="77777777" w:rsidR="000A254B" w:rsidRPr="009E6B06" w:rsidRDefault="000A254B" w:rsidP="000A254B">
      <w:pPr>
        <w:spacing w:line="240" w:lineRule="auto"/>
        <w:textAlignment w:val="baseline"/>
        <w:rPr>
          <w:rFonts w:eastAsia="Aptos"/>
          <w:iCs/>
          <w:kern w:val="2"/>
          <w:sz w:val="20"/>
          <w:szCs w:val="24"/>
          <w:lang w:eastAsia="en-GB"/>
          <w14:ligatures w14:val="standardContextual"/>
        </w:rPr>
      </w:pPr>
      <w:r w:rsidRPr="009E6B06">
        <w:rPr>
          <w:sz w:val="20"/>
          <w:vertAlign w:val="superscript"/>
        </w:rPr>
        <w:t>d</w:t>
      </w:r>
      <w:r w:rsidRPr="009E6B06">
        <w:rPr>
          <w:sz w:val="20"/>
        </w:rPr>
        <w:t xml:space="preserve"> p</w:t>
      </w:r>
      <w:r w:rsidRPr="009E6B06">
        <w:rPr>
          <w:sz w:val="20"/>
        </w:rPr>
        <w:noBreakHyphen/>
        <w:t xml:space="preserve">väärtus eelnevalt kavandatud vaheanalüüsi tulemuste põhjal. Tuginedes </w:t>
      </w:r>
      <w:r w:rsidRPr="009E6B06">
        <w:rPr>
          <w:rFonts w:eastAsia="Aptos"/>
          <w:iCs/>
          <w:kern w:val="2"/>
          <w:sz w:val="20"/>
          <w:szCs w:val="24"/>
          <w:lang w:eastAsia="en-GB"/>
          <w14:ligatures w14:val="standardContextual"/>
        </w:rPr>
        <w:t>Lan</w:t>
      </w:r>
      <w:r w:rsidRPr="009E6B06">
        <w:rPr>
          <w:rFonts w:eastAsia="Aptos"/>
          <w:iCs/>
          <w:kern w:val="2"/>
          <w:sz w:val="20"/>
          <w:szCs w:val="24"/>
          <w:lang w:eastAsia="en-GB"/>
          <w14:ligatures w14:val="standardContextual"/>
        </w:rPr>
        <w:noBreakHyphen/>
        <w:t xml:space="preserve">DeMetsi alfa kulufunktsiooni </w:t>
      </w:r>
      <w:r w:rsidRPr="009E6B06">
        <w:rPr>
          <w:sz w:val="20"/>
        </w:rPr>
        <w:t xml:space="preserve">O'Brien Flemingu </w:t>
      </w:r>
      <w:r w:rsidRPr="009E6B06">
        <w:rPr>
          <w:rFonts w:eastAsia="Aptos"/>
          <w:iCs/>
          <w:kern w:val="2"/>
          <w:sz w:val="20"/>
          <w:szCs w:val="24"/>
          <w:lang w:eastAsia="en-GB"/>
          <w14:ligatures w14:val="standardContextual"/>
        </w:rPr>
        <w:t>tüüpi piirväärtusel ja täheldatud juhtude tegelikul arvul, oli statistilist olulisust kinnitav piirväärtus OS</w:t>
      </w:r>
      <w:r w:rsidRPr="009E6B06">
        <w:rPr>
          <w:rFonts w:eastAsia="Aptos"/>
          <w:iCs/>
          <w:kern w:val="2"/>
          <w:sz w:val="20"/>
          <w:szCs w:val="24"/>
          <w:lang w:eastAsia="en-GB"/>
          <w14:ligatures w14:val="standardContextual"/>
        </w:rPr>
        <w:noBreakHyphen/>
        <w:t xml:space="preserve">i puhul </w:t>
      </w:r>
      <w:r w:rsidRPr="009E6B06">
        <w:rPr>
          <w:rFonts w:cs="Cordia New"/>
          <w:sz w:val="20"/>
        </w:rPr>
        <w:t>0,</w:t>
      </w:r>
      <w:r w:rsidRPr="009E6B06">
        <w:rPr>
          <w:sz w:val="20"/>
        </w:rPr>
        <w:t xml:space="preserve">01679 </w:t>
      </w:r>
      <w:r w:rsidRPr="009E6B06">
        <w:rPr>
          <w:rFonts w:cs="Cordia New"/>
          <w:sz w:val="20"/>
        </w:rPr>
        <w:t xml:space="preserve">4,5% </w:t>
      </w:r>
      <w:r w:rsidRPr="009E6B06">
        <w:rPr>
          <w:sz w:val="20"/>
        </w:rPr>
        <w:t>üldise alfa taseme korral ja PFS</w:t>
      </w:r>
      <w:r w:rsidRPr="009E6B06">
        <w:rPr>
          <w:sz w:val="20"/>
        </w:rPr>
        <w:noBreakHyphen/>
        <w:t xml:space="preserve">i puhul </w:t>
      </w:r>
      <w:r w:rsidRPr="009E6B06">
        <w:rPr>
          <w:rFonts w:cs="Cordia New"/>
          <w:sz w:val="20"/>
        </w:rPr>
        <w:t>0,</w:t>
      </w:r>
      <w:r w:rsidRPr="009E6B06">
        <w:rPr>
          <w:sz w:val="20"/>
        </w:rPr>
        <w:t xml:space="preserve">02805 </w:t>
      </w:r>
      <w:r w:rsidRPr="009E6B06">
        <w:rPr>
          <w:rFonts w:cs="Cordia New"/>
          <w:sz w:val="20"/>
        </w:rPr>
        <w:t xml:space="preserve">5% </w:t>
      </w:r>
      <w:r w:rsidRPr="009E6B06">
        <w:rPr>
          <w:sz w:val="20"/>
        </w:rPr>
        <w:t>üldise alfa taseme korral (Lan◦and◦DeMets 1983)</w:t>
      </w:r>
      <w:r w:rsidRPr="009E6B06">
        <w:rPr>
          <w:rFonts w:eastAsia="Aptos"/>
          <w:iCs/>
          <w:kern w:val="2"/>
          <w:sz w:val="20"/>
          <w:szCs w:val="24"/>
          <w:lang w:eastAsia="en-GB"/>
          <w14:ligatures w14:val="standardContextual"/>
        </w:rPr>
        <w:t>.</w:t>
      </w:r>
    </w:p>
    <w:p w14:paraId="6B376FC0" w14:textId="77777777" w:rsidR="000A254B" w:rsidRPr="009E6B06" w:rsidRDefault="000A254B" w:rsidP="000A254B">
      <w:pPr>
        <w:spacing w:line="240" w:lineRule="auto"/>
        <w:textAlignment w:val="baseline"/>
        <w:rPr>
          <w:iCs/>
          <w:sz w:val="20"/>
          <w:lang w:eastAsia="en-GB"/>
        </w:rPr>
      </w:pPr>
      <w:r w:rsidRPr="009E6B06">
        <w:rPr>
          <w:iCs/>
          <w:sz w:val="20"/>
          <w:vertAlign w:val="superscript"/>
          <w:lang w:eastAsia="en-GB"/>
        </w:rPr>
        <w:t>e</w:t>
      </w:r>
      <w:r w:rsidRPr="009E6B06">
        <w:rPr>
          <w:bCs/>
          <w:sz w:val="20"/>
        </w:rPr>
        <w:t xml:space="preserve"> </w:t>
      </w:r>
      <w:r w:rsidRPr="009E6B06">
        <w:rPr>
          <w:sz w:val="20"/>
        </w:rPr>
        <w:t>Hinnatud BICR</w:t>
      </w:r>
      <w:r w:rsidRPr="009E6B06">
        <w:rPr>
          <w:sz w:val="20"/>
        </w:rPr>
        <w:noBreakHyphen/>
        <w:t>i alusel vastavalt RECIST v1.1</w:t>
      </w:r>
      <w:r w:rsidRPr="009E6B06">
        <w:rPr>
          <w:sz w:val="20"/>
        </w:rPr>
        <w:noBreakHyphen/>
        <w:t>le.</w:t>
      </w:r>
    </w:p>
    <w:p w14:paraId="48C71A73" w14:textId="77777777" w:rsidR="000A254B" w:rsidRPr="009E6B06" w:rsidRDefault="000A254B" w:rsidP="000A254B">
      <w:pPr>
        <w:spacing w:line="240" w:lineRule="auto"/>
        <w:textAlignment w:val="baseline"/>
        <w:rPr>
          <w:rFonts w:eastAsia="Aptos"/>
          <w:iCs/>
          <w:kern w:val="2"/>
          <w:sz w:val="20"/>
          <w:szCs w:val="24"/>
          <w:lang w:eastAsia="en-GB"/>
          <w14:ligatures w14:val="standardContextual"/>
        </w:rPr>
      </w:pPr>
      <w:r w:rsidRPr="009E6B06">
        <w:rPr>
          <w:bCs/>
          <w:sz w:val="20"/>
          <w:vertAlign w:val="superscript"/>
        </w:rPr>
        <w:t>f</w:t>
      </w:r>
      <w:r w:rsidRPr="009E6B06">
        <w:rPr>
          <w:bCs/>
          <w:sz w:val="20"/>
        </w:rPr>
        <w:t xml:space="preserve"> </w:t>
      </w:r>
      <w:r w:rsidRPr="009E6B06">
        <w:rPr>
          <w:rFonts w:eastAsia="Aptos"/>
          <w:iCs/>
          <w:kern w:val="2"/>
          <w:sz w:val="20"/>
          <w:szCs w:val="24"/>
          <w:lang w:eastAsia="en-GB"/>
          <w14:ligatures w14:val="standardContextual"/>
        </w:rPr>
        <w:t>HR</w:t>
      </w:r>
      <w:r w:rsidRPr="009E6B06">
        <w:rPr>
          <w:rFonts w:eastAsia="Aptos"/>
          <w:iCs/>
          <w:kern w:val="2"/>
          <w:sz w:val="20"/>
          <w:szCs w:val="24"/>
          <w:lang w:eastAsia="en-GB"/>
          <w14:ligatures w14:val="standardContextual"/>
        </w:rPr>
        <w:noBreakHyphen/>
        <w:t>i analüüs viidi läbi kasutades stratifitseeritud Coxi võrdeliste riskide mudelit ning 2</w:t>
      </w:r>
      <w:r w:rsidRPr="009E6B06">
        <w:rPr>
          <w:rFonts w:eastAsia="Aptos"/>
          <w:iCs/>
          <w:kern w:val="2"/>
          <w:sz w:val="20"/>
          <w:szCs w:val="24"/>
          <w:lang w:eastAsia="en-GB"/>
          <w14:ligatures w14:val="standardContextual"/>
        </w:rPr>
        <w:noBreakHyphen/>
        <w:t>poolne p</w:t>
      </w:r>
      <w:r w:rsidRPr="009E6B06">
        <w:rPr>
          <w:rFonts w:eastAsia="Aptos"/>
          <w:iCs/>
          <w:kern w:val="2"/>
          <w:sz w:val="20"/>
          <w:szCs w:val="24"/>
          <w:lang w:eastAsia="en-GB"/>
          <w14:ligatures w14:val="standardContextual"/>
        </w:rPr>
        <w:noBreakHyphen/>
        <w:t>väärtus põhineb stratifitseeritud logaritmilisel astaktestil, mida mõlemat on kohandatud TNM staadiumi ja PCI saamise järgi.</w:t>
      </w:r>
    </w:p>
    <w:p w14:paraId="194E97CE" w14:textId="77777777" w:rsidR="000A254B" w:rsidRPr="009E6B06" w:rsidRDefault="000A254B" w:rsidP="000A254B">
      <w:pPr>
        <w:spacing w:line="240" w:lineRule="auto"/>
        <w:ind w:left="1170" w:hanging="1170"/>
        <w:textAlignment w:val="baseline"/>
        <w:rPr>
          <w:bCs/>
        </w:rPr>
      </w:pPr>
    </w:p>
    <w:p w14:paraId="77226E22" w14:textId="1E94600A" w:rsidR="000A254B" w:rsidRPr="009E6B06" w:rsidRDefault="000A254B" w:rsidP="0009519E">
      <w:pPr>
        <w:keepNext/>
        <w:spacing w:line="240" w:lineRule="auto"/>
        <w:textAlignment w:val="baseline"/>
        <w:rPr>
          <w:b/>
          <w:bCs/>
          <w:szCs w:val="24"/>
        </w:rPr>
      </w:pPr>
      <w:r w:rsidRPr="009E6B06">
        <w:rPr>
          <w:b/>
          <w:bCs/>
          <w:szCs w:val="24"/>
        </w:rPr>
        <w:lastRenderedPageBreak/>
        <w:t>Joonis </w:t>
      </w:r>
      <w:ins w:id="635" w:author="Author">
        <w:r w:rsidR="00A25F08" w:rsidRPr="009E6B06">
          <w:rPr>
            <w:b/>
            <w:bCs/>
            <w:szCs w:val="24"/>
          </w:rPr>
          <w:t>11</w:t>
        </w:r>
      </w:ins>
      <w:del w:id="636" w:author="Author">
        <w:r w:rsidRPr="009E6B06" w:rsidDel="00A25F08">
          <w:rPr>
            <w:b/>
            <w:bCs/>
            <w:szCs w:val="24"/>
          </w:rPr>
          <w:delText>10</w:delText>
        </w:r>
      </w:del>
      <w:r w:rsidRPr="009E6B06">
        <w:rPr>
          <w:b/>
          <w:bCs/>
          <w:szCs w:val="24"/>
        </w:rPr>
        <w:t>. OS</w:t>
      </w:r>
      <w:r w:rsidRPr="009E6B06">
        <w:rPr>
          <w:b/>
          <w:bCs/>
          <w:szCs w:val="24"/>
        </w:rPr>
        <w:noBreakHyphen/>
        <w:t>i Kaplani</w:t>
      </w:r>
      <w:r w:rsidRPr="009E6B06">
        <w:rPr>
          <w:b/>
          <w:bCs/>
          <w:szCs w:val="24"/>
        </w:rPr>
        <w:noBreakHyphen/>
        <w:t>Meieri kõverad</w:t>
      </w:r>
    </w:p>
    <w:p w14:paraId="7EE8064F" w14:textId="77777777" w:rsidR="000A254B" w:rsidRPr="009E6B06" w:rsidRDefault="000A254B" w:rsidP="00B85B75">
      <w:pPr>
        <w:keepNext/>
        <w:spacing w:line="240" w:lineRule="atLeast"/>
        <w:ind w:left="567"/>
        <w:rPr>
          <w:szCs w:val="24"/>
        </w:rPr>
      </w:pPr>
      <w:r w:rsidRPr="009E6B06">
        <w:rPr>
          <w:noProof/>
          <w:szCs w:val="24"/>
        </w:rPr>
        <mc:AlternateContent>
          <mc:Choice Requires="wps">
            <w:drawing>
              <wp:anchor distT="45720" distB="45720" distL="114300" distR="114300" simplePos="0" relativeHeight="251752448" behindDoc="0" locked="0" layoutInCell="1" allowOverlap="1" wp14:anchorId="53EF4F19" wp14:editId="1EBA57E9">
                <wp:simplePos x="0" y="0"/>
                <wp:positionH relativeFrom="column">
                  <wp:posOffset>5285740</wp:posOffset>
                </wp:positionH>
                <wp:positionV relativeFrom="paragraph">
                  <wp:posOffset>57785</wp:posOffset>
                </wp:positionV>
                <wp:extent cx="1229995" cy="344805"/>
                <wp:effectExtent l="0" t="0" r="0" b="0"/>
                <wp:wrapNone/>
                <wp:docPr id="1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9995" cy="344805"/>
                        </a:xfrm>
                        <a:prstGeom prst="rect">
                          <a:avLst/>
                        </a:prstGeom>
                        <a:noFill/>
                        <a:ln w="9525">
                          <a:noFill/>
                          <a:miter lim="800000"/>
                          <a:headEnd/>
                          <a:tailEnd/>
                        </a:ln>
                      </wps:spPr>
                      <wps:txbx>
                        <w:txbxContent>
                          <w:p w14:paraId="3A2C6FC0" w14:textId="77777777" w:rsidR="000A254B" w:rsidRPr="00912308" w:rsidRDefault="000A254B" w:rsidP="000A254B">
                            <w:pPr>
                              <w:spacing w:line="240" w:lineRule="auto"/>
                              <w:rPr>
                                <w:sz w:val="16"/>
                                <w:szCs w:val="16"/>
                              </w:rPr>
                            </w:pPr>
                            <w:r w:rsidRPr="00912308">
                              <w:rPr>
                                <w:sz w:val="16"/>
                                <w:szCs w:val="16"/>
                              </w:rPr>
                              <w:t>IMFINZI</w:t>
                            </w:r>
                          </w:p>
                          <w:p w14:paraId="55C7FB94" w14:textId="77777777" w:rsidR="000A254B" w:rsidRPr="00912308" w:rsidRDefault="000A254B" w:rsidP="000A254B">
                            <w:pPr>
                              <w:spacing w:line="240" w:lineRule="auto"/>
                              <w:rPr>
                                <w:sz w:val="16"/>
                                <w:szCs w:val="16"/>
                              </w:rPr>
                            </w:pPr>
                            <w:r w:rsidRPr="00912308">
                              <w:rPr>
                                <w:sz w:val="16"/>
                                <w:szCs w:val="16"/>
                              </w:rPr>
                              <w:t>Pla</w:t>
                            </w:r>
                            <w:r>
                              <w:rPr>
                                <w:sz w:val="16"/>
                                <w:szCs w:val="16"/>
                              </w:rPr>
                              <w:t>tse</w:t>
                            </w:r>
                            <w:r w:rsidRPr="00912308">
                              <w:rPr>
                                <w:sz w:val="16"/>
                                <w:szCs w:val="16"/>
                              </w:rPr>
                              <w:t>ebo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EF4F19" id="_x0000_s1063" type="#_x0000_t202" style="position:absolute;left:0;text-align:left;margin-left:416.2pt;margin-top:4.55pt;width:96.85pt;height:27.15pt;z-index:2517524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" filled="f" stroked="f">
                <v:textbox>
                  <w:txbxContent>
                    <w:p w14:paraId="3A2C6FC0" w14:textId="77777777" w:rsidR="000A254B" w:rsidRPr="00912308" w:rsidRDefault="000A254B" w:rsidP="000A254B">
                      <w:pPr>
                        <w:spacing w:line="240" w:lineRule="auto"/>
                        <w:rPr>
                          <w:sz w:val="16"/>
                          <w:szCs w:val="16"/>
                        </w:rPr>
                      </w:pPr>
                      <w:r w:rsidRPr="00912308">
                        <w:rPr>
                          <w:sz w:val="16"/>
                          <w:szCs w:val="16"/>
                        </w:rPr>
                        <w:t>IMFINZI</w:t>
                      </w:r>
                    </w:p>
                    <w:p w14:paraId="55C7FB94" w14:textId="77777777" w:rsidR="000A254B" w:rsidRPr="00912308" w:rsidRDefault="000A254B" w:rsidP="000A254B">
                      <w:pPr>
                        <w:spacing w:line="240" w:lineRule="auto"/>
                        <w:rPr>
                          <w:sz w:val="16"/>
                          <w:szCs w:val="16"/>
                        </w:rPr>
                      </w:pPr>
                      <w:r w:rsidRPr="00912308">
                        <w:rPr>
                          <w:sz w:val="16"/>
                          <w:szCs w:val="16"/>
                        </w:rPr>
                        <w:t>Pla</w:t>
                      </w:r>
                      <w:r>
                        <w:rPr>
                          <w:sz w:val="16"/>
                          <w:szCs w:val="16"/>
                        </w:rPr>
                        <w:t>tse</w:t>
                      </w:r>
                      <w:r w:rsidRPr="00912308">
                        <w:rPr>
                          <w:sz w:val="16"/>
                          <w:szCs w:val="16"/>
                        </w:rPr>
                        <w:t>ebo</w:t>
                      </w:r>
                    </w:p>
                  </w:txbxContent>
                </v:textbox>
              </v:shape>
            </w:pict>
          </mc:Fallback>
        </mc:AlternateContent>
      </w:r>
      <w:r w:rsidRPr="009E6B06">
        <w:rPr>
          <w:noProof/>
          <w:szCs w:val="24"/>
        </w:rPr>
        <mc:AlternateContent>
          <mc:Choice Requires="wps">
            <w:drawing>
              <wp:anchor distT="45720" distB="45720" distL="114300" distR="114300" simplePos="0" relativeHeight="251750400" behindDoc="0" locked="0" layoutInCell="1" allowOverlap="1" wp14:anchorId="6DCB59B6" wp14:editId="2D3D93AE">
                <wp:simplePos x="0" y="0"/>
                <wp:positionH relativeFrom="column">
                  <wp:posOffset>0</wp:posOffset>
                </wp:positionH>
                <wp:positionV relativeFrom="paragraph">
                  <wp:posOffset>299720</wp:posOffset>
                </wp:positionV>
                <wp:extent cx="2360930" cy="1404620"/>
                <wp:effectExtent l="0" t="0" r="0" b="0"/>
                <wp:wrapNone/>
                <wp:docPr id="19513288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7096234F" w14:textId="77777777" w:rsidR="000A254B" w:rsidRDefault="000A254B" w:rsidP="000A254B">
                            <w:pPr>
                              <w:ind w:left="567"/>
                            </w:pPr>
                            <w:r>
                              <w:t>OS-i tõenäosus</w:t>
                            </w:r>
                          </w:p>
                        </w:txbxContent>
                      </wps:txbx>
                      <wps:bodyPr rot="0" vert="vert270"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DCB59B6" id="_x0000_s1064" type="#_x0000_t202" style="position:absolute;left:0;text-align:left;margin-left:0;margin-top:23.6pt;width:185.9pt;height:110.6pt;z-index:25175040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" filled="f" stroked="f">
                <v:textbox style="layout-flow:vertical;mso-layout-flow-alt:bottom-to-top;mso-fit-shape-to-text:t">
                  <w:txbxContent>
                    <w:p w14:paraId="7096234F" w14:textId="77777777" w:rsidR="000A254B" w:rsidRDefault="000A254B" w:rsidP="000A254B">
                      <w:pPr>
                        <w:ind w:left="567"/>
                      </w:pPr>
                      <w:r>
                        <w:t>OS-i tõenäosus</w:t>
                      </w:r>
                    </w:p>
                  </w:txbxContent>
                </v:textbox>
              </v:shape>
            </w:pict>
          </mc:Fallback>
        </mc:AlternateContent>
      </w:r>
      <w:r w:rsidRPr="009E6B06">
        <w:rPr>
          <w:noProof/>
          <w:szCs w:val="24"/>
        </w:rPr>
        <w:drawing>
          <wp:inline distT="0" distB="0" distL="0" distR="0" wp14:anchorId="2E5737BA" wp14:editId="6301B947">
            <wp:extent cx="5657850" cy="2900045"/>
            <wp:effectExtent l="0" t="0" r="0" b="0"/>
            <wp:docPr id="1006724861" name="Picture 1006724861" descr="A graph showing a number of li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Picture 148" descr="A graph showing a number of lines&#10;&#10;Description automatically generated with medium confidenc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661457" cy="2901894"/>
                    </a:xfrm>
                    <a:prstGeom prst="rect">
                      <a:avLst/>
                    </a:prstGeom>
                  </pic:spPr>
                </pic:pic>
              </a:graphicData>
            </a:graphic>
          </wp:inline>
        </w:drawing>
      </w:r>
    </w:p>
    <w:p w14:paraId="2646FD8F" w14:textId="77777777" w:rsidR="000A254B" w:rsidRPr="009E6B06" w:rsidRDefault="000A254B" w:rsidP="00B85B75">
      <w:pPr>
        <w:keepNext/>
        <w:spacing w:line="240" w:lineRule="atLeast"/>
        <w:rPr>
          <w:szCs w:val="24"/>
        </w:rPr>
      </w:pPr>
      <w:r w:rsidRPr="009E6B06">
        <w:rPr>
          <w:noProof/>
          <w:szCs w:val="24"/>
        </w:rPr>
        <mc:AlternateContent>
          <mc:Choice Requires="wps">
            <w:drawing>
              <wp:anchor distT="45720" distB="45720" distL="114300" distR="114300" simplePos="0" relativeHeight="251751424" behindDoc="0" locked="0" layoutInCell="1" allowOverlap="1" wp14:anchorId="542DC969" wp14:editId="7B949B34">
                <wp:simplePos x="0" y="0"/>
                <wp:positionH relativeFrom="column">
                  <wp:posOffset>2032000</wp:posOffset>
                </wp:positionH>
                <wp:positionV relativeFrom="paragraph">
                  <wp:posOffset>15240</wp:posOffset>
                </wp:positionV>
                <wp:extent cx="2360930" cy="1404620"/>
                <wp:effectExtent l="0" t="0" r="0" b="1270"/>
                <wp:wrapNone/>
                <wp:docPr id="1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7CF3F132" w14:textId="77777777" w:rsidR="000A254B" w:rsidRDefault="000A254B" w:rsidP="000A254B">
                            <w:pPr>
                              <w:keepNext/>
                            </w:pPr>
                            <w:r>
                              <w:t>Aeg randomiseerimisest (kuud)</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42DC969" id="_x0000_s1065" type="#_x0000_t202" style="position:absolute;margin-left:160pt;margin-top:1.2pt;width:185.9pt;height:110.6pt;z-index:25175142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" filled="f" stroked="f">
                <v:textbox style="mso-fit-shape-to-text:t">
                  <w:txbxContent>
                    <w:p w14:paraId="7CF3F132" w14:textId="77777777" w:rsidR="000A254B" w:rsidRDefault="000A254B" w:rsidP="000A254B">
                      <w:pPr>
                        <w:keepNext/>
                      </w:pPr>
                      <w:r>
                        <w:t>Aeg randomiseerimisest (kuud)</w:t>
                      </w:r>
                    </w:p>
                  </w:txbxContent>
                </v:textbox>
              </v:shape>
            </w:pict>
          </mc:Fallback>
        </mc:AlternateContent>
      </w:r>
    </w:p>
    <w:tbl>
      <w:tblPr>
        <w:tblStyle w:val="PlainTable21"/>
        <w:tblW w:w="5183" w:type="pct"/>
        <w:tblInd w:w="170" w:type="dxa"/>
        <w:tblBorders>
          <w:top w:val="none" w:sz="0" w:space="0" w:color="auto"/>
          <w:bottom w:val="none" w:sz="0" w:space="0" w:color="auto"/>
        </w:tblBorders>
        <w:tblLook w:val="0000" w:firstRow="0" w:lastRow="0" w:firstColumn="0" w:lastColumn="0" w:noHBand="0" w:noVBand="0"/>
      </w:tblPr>
      <w:tblGrid>
        <w:gridCol w:w="753"/>
        <w:gridCol w:w="426"/>
        <w:gridCol w:w="426"/>
        <w:gridCol w:w="426"/>
        <w:gridCol w:w="426"/>
        <w:gridCol w:w="426"/>
        <w:gridCol w:w="426"/>
        <w:gridCol w:w="426"/>
        <w:gridCol w:w="426"/>
        <w:gridCol w:w="426"/>
        <w:gridCol w:w="426"/>
        <w:gridCol w:w="426"/>
        <w:gridCol w:w="426"/>
        <w:gridCol w:w="356"/>
        <w:gridCol w:w="356"/>
        <w:gridCol w:w="356"/>
        <w:gridCol w:w="356"/>
        <w:gridCol w:w="356"/>
        <w:gridCol w:w="356"/>
        <w:gridCol w:w="356"/>
        <w:gridCol w:w="356"/>
        <w:gridCol w:w="356"/>
        <w:gridCol w:w="356"/>
      </w:tblGrid>
      <w:tr w:rsidR="000A254B" w:rsidRPr="009E6B06" w14:paraId="469D47D5" w14:textId="77777777" w:rsidTr="00963F83">
        <w:trPr>
          <w:cnfStyle w:val="000000100000" w:firstRow="0" w:lastRow="0" w:firstColumn="0" w:lastColumn="0" w:oddVBand="0" w:evenVBand="0" w:oddHBand="1" w:evenHBand="0" w:firstRowFirstColumn="0" w:firstRowLastColumn="0" w:lastRowFirstColumn="0" w:lastRowLastColumn="0"/>
          <w:trHeight w:val="274"/>
        </w:trPr>
        <w:tc>
          <w:tcPr>
            <w:cnfStyle w:val="000010000000" w:firstRow="0" w:lastRow="0" w:firstColumn="0" w:lastColumn="0" w:oddVBand="1" w:evenVBand="0" w:oddHBand="0" w:evenHBand="0" w:firstRowFirstColumn="0" w:firstRowLastColumn="0" w:lastRowFirstColumn="0" w:lastRowLastColumn="0"/>
            <w:tcW w:w="5000" w:type="pct"/>
            <w:gridSpan w:val="23"/>
            <w:tcBorders>
              <w:bottom w:val="dashed" w:sz="4" w:space="0" w:color="auto"/>
            </w:tcBorders>
          </w:tcPr>
          <w:p w14:paraId="0C7A3058" w14:textId="77777777" w:rsidR="000A254B" w:rsidRPr="009E6B06" w:rsidRDefault="000A254B" w:rsidP="0009519E">
            <w:pPr>
              <w:keepNext/>
              <w:tabs>
                <w:tab w:val="clear" w:pos="567"/>
                <w:tab w:val="left" w:pos="283"/>
              </w:tabs>
              <w:adjustRightInd w:val="0"/>
              <w:spacing w:before="5" w:after="5"/>
              <w:rPr>
                <w:color w:val="000000"/>
                <w:sz w:val="14"/>
                <w:szCs w:val="14"/>
                <w:lang w:val="et-EE"/>
              </w:rPr>
            </w:pPr>
            <w:r w:rsidRPr="009E6B06">
              <w:rPr>
                <w:color w:val="000000"/>
                <w:sz w:val="14"/>
                <w:szCs w:val="14"/>
                <w:lang w:val="et-EE"/>
              </w:rPr>
              <w:t>Ohustatud patsientide arv</w:t>
            </w:r>
          </w:p>
        </w:tc>
      </w:tr>
      <w:tr w:rsidR="0009519E" w:rsidRPr="009E6B06" w14:paraId="7ED100C0" w14:textId="77777777" w:rsidTr="00963F83">
        <w:trPr>
          <w:trHeight w:val="274"/>
        </w:trPr>
        <w:tc>
          <w:tcPr>
            <w:cnfStyle w:val="000010000000" w:firstRow="0" w:lastRow="0" w:firstColumn="0" w:lastColumn="0" w:oddVBand="1" w:evenVBand="0" w:oddHBand="0" w:evenHBand="0" w:firstRowFirstColumn="0" w:firstRowLastColumn="0" w:lastRowFirstColumn="0" w:lastRowLastColumn="0"/>
            <w:tcW w:w="396" w:type="pct"/>
            <w:tcBorders>
              <w:top w:val="dashed" w:sz="4" w:space="0" w:color="auto"/>
            </w:tcBorders>
          </w:tcPr>
          <w:p w14:paraId="1AD98222" w14:textId="77777777" w:rsidR="000A254B" w:rsidRPr="009E6B06" w:rsidRDefault="000A254B" w:rsidP="0009519E">
            <w:pPr>
              <w:keepNext/>
              <w:tabs>
                <w:tab w:val="clear" w:pos="567"/>
                <w:tab w:val="left" w:pos="283"/>
              </w:tabs>
              <w:adjustRightInd w:val="0"/>
              <w:spacing w:before="5" w:after="5"/>
              <w:rPr>
                <w:color w:val="000000"/>
                <w:sz w:val="14"/>
                <w:szCs w:val="14"/>
                <w:lang w:val="et-EE"/>
              </w:rPr>
            </w:pPr>
          </w:p>
        </w:tc>
        <w:tc>
          <w:tcPr>
            <w:cnfStyle w:val="000001000000" w:firstRow="0" w:lastRow="0" w:firstColumn="0" w:lastColumn="0" w:oddVBand="0" w:evenVBand="1" w:oddHBand="0" w:evenHBand="0" w:firstRowFirstColumn="0" w:firstRowLastColumn="0" w:lastRowFirstColumn="0" w:lastRowLastColumn="0"/>
            <w:tcW w:w="226" w:type="pct"/>
            <w:tcBorders>
              <w:top w:val="dashed" w:sz="4" w:space="0" w:color="auto"/>
            </w:tcBorders>
          </w:tcPr>
          <w:p w14:paraId="25621E55" w14:textId="77777777" w:rsidR="000A254B" w:rsidRPr="009E6B06" w:rsidRDefault="000A254B" w:rsidP="0009519E">
            <w:pPr>
              <w:keepNext/>
              <w:tabs>
                <w:tab w:val="clear" w:pos="567"/>
                <w:tab w:val="left" w:pos="283"/>
              </w:tabs>
              <w:adjustRightInd w:val="0"/>
              <w:spacing w:before="5" w:after="5"/>
              <w:rPr>
                <w:color w:val="000000"/>
                <w:sz w:val="14"/>
                <w:szCs w:val="14"/>
                <w:lang w:val="et-EE"/>
              </w:rPr>
            </w:pPr>
            <w:r w:rsidRPr="009E6B06">
              <w:rPr>
                <w:color w:val="000000"/>
                <w:sz w:val="14"/>
                <w:szCs w:val="14"/>
                <w:lang w:val="et-EE"/>
              </w:rPr>
              <w:t>0</w:t>
            </w:r>
          </w:p>
        </w:tc>
        <w:tc>
          <w:tcPr>
            <w:cnfStyle w:val="000010000000" w:firstRow="0" w:lastRow="0" w:firstColumn="0" w:lastColumn="0" w:oddVBand="1" w:evenVBand="0" w:oddHBand="0" w:evenHBand="0" w:firstRowFirstColumn="0" w:firstRowLastColumn="0" w:lastRowFirstColumn="0" w:lastRowLastColumn="0"/>
            <w:tcW w:w="227" w:type="pct"/>
            <w:tcBorders>
              <w:top w:val="dashed" w:sz="4" w:space="0" w:color="auto"/>
            </w:tcBorders>
          </w:tcPr>
          <w:p w14:paraId="40325D66" w14:textId="77777777" w:rsidR="000A254B" w:rsidRPr="009E6B06" w:rsidRDefault="000A254B" w:rsidP="0009519E">
            <w:pPr>
              <w:keepNext/>
              <w:tabs>
                <w:tab w:val="clear" w:pos="567"/>
                <w:tab w:val="left" w:pos="283"/>
              </w:tabs>
              <w:adjustRightInd w:val="0"/>
              <w:spacing w:before="5" w:after="5"/>
              <w:rPr>
                <w:color w:val="000000"/>
                <w:sz w:val="14"/>
                <w:szCs w:val="14"/>
                <w:lang w:val="et-EE"/>
              </w:rPr>
            </w:pPr>
            <w:r w:rsidRPr="009E6B06">
              <w:rPr>
                <w:color w:val="000000"/>
                <w:sz w:val="14"/>
                <w:szCs w:val="14"/>
                <w:lang w:val="et-EE"/>
              </w:rPr>
              <w:t>3</w:t>
            </w:r>
          </w:p>
        </w:tc>
        <w:tc>
          <w:tcPr>
            <w:cnfStyle w:val="000001000000" w:firstRow="0" w:lastRow="0" w:firstColumn="0" w:lastColumn="0" w:oddVBand="0" w:evenVBand="1" w:oddHBand="0" w:evenHBand="0" w:firstRowFirstColumn="0" w:firstRowLastColumn="0" w:lastRowFirstColumn="0" w:lastRowLastColumn="0"/>
            <w:tcW w:w="226" w:type="pct"/>
            <w:tcBorders>
              <w:top w:val="dashed" w:sz="4" w:space="0" w:color="auto"/>
            </w:tcBorders>
          </w:tcPr>
          <w:p w14:paraId="6735E692" w14:textId="77777777" w:rsidR="000A254B" w:rsidRPr="009E6B06" w:rsidRDefault="000A254B" w:rsidP="0009519E">
            <w:pPr>
              <w:keepNext/>
              <w:tabs>
                <w:tab w:val="clear" w:pos="567"/>
                <w:tab w:val="left" w:pos="283"/>
              </w:tabs>
              <w:adjustRightInd w:val="0"/>
              <w:spacing w:before="5" w:after="5"/>
              <w:rPr>
                <w:color w:val="000000"/>
                <w:sz w:val="14"/>
                <w:szCs w:val="14"/>
                <w:lang w:val="et-EE"/>
              </w:rPr>
            </w:pPr>
            <w:r w:rsidRPr="009E6B06">
              <w:rPr>
                <w:color w:val="000000"/>
                <w:sz w:val="14"/>
                <w:szCs w:val="14"/>
                <w:lang w:val="et-EE"/>
              </w:rPr>
              <w:t>6</w:t>
            </w:r>
          </w:p>
        </w:tc>
        <w:tc>
          <w:tcPr>
            <w:cnfStyle w:val="000010000000" w:firstRow="0" w:lastRow="0" w:firstColumn="0" w:lastColumn="0" w:oddVBand="1" w:evenVBand="0" w:oddHBand="0" w:evenHBand="0" w:firstRowFirstColumn="0" w:firstRowLastColumn="0" w:lastRowFirstColumn="0" w:lastRowLastColumn="0"/>
            <w:tcW w:w="226" w:type="pct"/>
            <w:tcBorders>
              <w:top w:val="dashed" w:sz="4" w:space="0" w:color="auto"/>
            </w:tcBorders>
          </w:tcPr>
          <w:p w14:paraId="19DB6B0C" w14:textId="77777777" w:rsidR="000A254B" w:rsidRPr="009E6B06" w:rsidRDefault="000A254B" w:rsidP="0009519E">
            <w:pPr>
              <w:keepNext/>
              <w:tabs>
                <w:tab w:val="clear" w:pos="567"/>
                <w:tab w:val="left" w:pos="283"/>
              </w:tabs>
              <w:adjustRightInd w:val="0"/>
              <w:spacing w:before="5" w:after="5"/>
              <w:rPr>
                <w:color w:val="000000"/>
                <w:sz w:val="14"/>
                <w:szCs w:val="14"/>
                <w:lang w:val="et-EE"/>
              </w:rPr>
            </w:pPr>
            <w:r w:rsidRPr="009E6B06">
              <w:rPr>
                <w:color w:val="000000"/>
                <w:sz w:val="14"/>
                <w:szCs w:val="14"/>
                <w:lang w:val="et-EE"/>
              </w:rPr>
              <w:t>9</w:t>
            </w:r>
          </w:p>
        </w:tc>
        <w:tc>
          <w:tcPr>
            <w:cnfStyle w:val="000001000000" w:firstRow="0" w:lastRow="0" w:firstColumn="0" w:lastColumn="0" w:oddVBand="0" w:evenVBand="1" w:oddHBand="0" w:evenHBand="0" w:firstRowFirstColumn="0" w:firstRowLastColumn="0" w:lastRowFirstColumn="0" w:lastRowLastColumn="0"/>
            <w:tcW w:w="226" w:type="pct"/>
            <w:tcBorders>
              <w:top w:val="dashed" w:sz="4" w:space="0" w:color="auto"/>
            </w:tcBorders>
          </w:tcPr>
          <w:p w14:paraId="11A67671" w14:textId="77777777" w:rsidR="000A254B" w:rsidRPr="009E6B06" w:rsidRDefault="000A254B" w:rsidP="0009519E">
            <w:pPr>
              <w:keepNext/>
              <w:tabs>
                <w:tab w:val="clear" w:pos="567"/>
                <w:tab w:val="left" w:pos="283"/>
              </w:tabs>
              <w:adjustRightInd w:val="0"/>
              <w:spacing w:before="5" w:after="5"/>
              <w:rPr>
                <w:color w:val="000000"/>
                <w:sz w:val="14"/>
                <w:szCs w:val="14"/>
                <w:lang w:val="et-EE"/>
              </w:rPr>
            </w:pPr>
            <w:r w:rsidRPr="009E6B06">
              <w:rPr>
                <w:color w:val="000000"/>
                <w:sz w:val="14"/>
                <w:szCs w:val="14"/>
                <w:lang w:val="et-EE"/>
              </w:rPr>
              <w:t>12</w:t>
            </w:r>
          </w:p>
        </w:tc>
        <w:tc>
          <w:tcPr>
            <w:cnfStyle w:val="000010000000" w:firstRow="0" w:lastRow="0" w:firstColumn="0" w:lastColumn="0" w:oddVBand="1" w:evenVBand="0" w:oddHBand="0" w:evenHBand="0" w:firstRowFirstColumn="0" w:firstRowLastColumn="0" w:lastRowFirstColumn="0" w:lastRowLastColumn="0"/>
            <w:tcW w:w="226" w:type="pct"/>
            <w:tcBorders>
              <w:top w:val="dashed" w:sz="4" w:space="0" w:color="auto"/>
            </w:tcBorders>
          </w:tcPr>
          <w:p w14:paraId="3A1A80AD" w14:textId="77777777" w:rsidR="000A254B" w:rsidRPr="009E6B06" w:rsidRDefault="000A254B" w:rsidP="0009519E">
            <w:pPr>
              <w:keepNext/>
              <w:tabs>
                <w:tab w:val="clear" w:pos="567"/>
                <w:tab w:val="left" w:pos="283"/>
              </w:tabs>
              <w:adjustRightInd w:val="0"/>
              <w:spacing w:before="5" w:after="5"/>
              <w:rPr>
                <w:color w:val="000000"/>
                <w:sz w:val="14"/>
                <w:szCs w:val="14"/>
                <w:lang w:val="et-EE"/>
              </w:rPr>
            </w:pPr>
            <w:r w:rsidRPr="009E6B06">
              <w:rPr>
                <w:color w:val="000000"/>
                <w:sz w:val="14"/>
                <w:szCs w:val="14"/>
                <w:lang w:val="et-EE"/>
              </w:rPr>
              <w:t>15</w:t>
            </w:r>
          </w:p>
        </w:tc>
        <w:tc>
          <w:tcPr>
            <w:cnfStyle w:val="000001000000" w:firstRow="0" w:lastRow="0" w:firstColumn="0" w:lastColumn="0" w:oddVBand="0" w:evenVBand="1" w:oddHBand="0" w:evenHBand="0" w:firstRowFirstColumn="0" w:firstRowLastColumn="0" w:lastRowFirstColumn="0" w:lastRowLastColumn="0"/>
            <w:tcW w:w="226" w:type="pct"/>
            <w:tcBorders>
              <w:top w:val="dashed" w:sz="4" w:space="0" w:color="auto"/>
            </w:tcBorders>
          </w:tcPr>
          <w:p w14:paraId="25C74C75" w14:textId="77777777" w:rsidR="000A254B" w:rsidRPr="009E6B06" w:rsidRDefault="000A254B" w:rsidP="0009519E">
            <w:pPr>
              <w:keepNext/>
              <w:tabs>
                <w:tab w:val="clear" w:pos="567"/>
                <w:tab w:val="left" w:pos="283"/>
              </w:tabs>
              <w:adjustRightInd w:val="0"/>
              <w:spacing w:before="5" w:after="5"/>
              <w:rPr>
                <w:color w:val="000000"/>
                <w:sz w:val="14"/>
                <w:szCs w:val="14"/>
                <w:lang w:val="et-EE"/>
              </w:rPr>
            </w:pPr>
            <w:r w:rsidRPr="009E6B06">
              <w:rPr>
                <w:color w:val="000000"/>
                <w:sz w:val="14"/>
                <w:szCs w:val="14"/>
                <w:lang w:val="et-EE"/>
              </w:rPr>
              <w:t>18</w:t>
            </w:r>
          </w:p>
        </w:tc>
        <w:tc>
          <w:tcPr>
            <w:cnfStyle w:val="000010000000" w:firstRow="0" w:lastRow="0" w:firstColumn="0" w:lastColumn="0" w:oddVBand="1" w:evenVBand="0" w:oddHBand="0" w:evenHBand="0" w:firstRowFirstColumn="0" w:firstRowLastColumn="0" w:lastRowFirstColumn="0" w:lastRowLastColumn="0"/>
            <w:tcW w:w="226" w:type="pct"/>
            <w:tcBorders>
              <w:top w:val="dashed" w:sz="4" w:space="0" w:color="auto"/>
            </w:tcBorders>
          </w:tcPr>
          <w:p w14:paraId="69CCF5A6" w14:textId="77777777" w:rsidR="000A254B" w:rsidRPr="009E6B06" w:rsidRDefault="000A254B" w:rsidP="0009519E">
            <w:pPr>
              <w:keepNext/>
              <w:tabs>
                <w:tab w:val="clear" w:pos="567"/>
                <w:tab w:val="left" w:pos="283"/>
              </w:tabs>
              <w:adjustRightInd w:val="0"/>
              <w:spacing w:before="5" w:after="5"/>
              <w:rPr>
                <w:color w:val="000000"/>
                <w:sz w:val="14"/>
                <w:szCs w:val="14"/>
                <w:lang w:val="et-EE"/>
              </w:rPr>
            </w:pPr>
            <w:r w:rsidRPr="009E6B06">
              <w:rPr>
                <w:color w:val="000000"/>
                <w:sz w:val="14"/>
                <w:szCs w:val="14"/>
                <w:lang w:val="et-EE"/>
              </w:rPr>
              <w:t>21</w:t>
            </w:r>
          </w:p>
        </w:tc>
        <w:tc>
          <w:tcPr>
            <w:cnfStyle w:val="000001000000" w:firstRow="0" w:lastRow="0" w:firstColumn="0" w:lastColumn="0" w:oddVBand="0" w:evenVBand="1" w:oddHBand="0" w:evenHBand="0" w:firstRowFirstColumn="0" w:firstRowLastColumn="0" w:lastRowFirstColumn="0" w:lastRowLastColumn="0"/>
            <w:tcW w:w="226" w:type="pct"/>
            <w:tcBorders>
              <w:top w:val="dashed" w:sz="4" w:space="0" w:color="auto"/>
            </w:tcBorders>
          </w:tcPr>
          <w:p w14:paraId="76F8D6A4" w14:textId="77777777" w:rsidR="000A254B" w:rsidRPr="009E6B06" w:rsidRDefault="000A254B" w:rsidP="0009519E">
            <w:pPr>
              <w:keepNext/>
              <w:tabs>
                <w:tab w:val="clear" w:pos="567"/>
                <w:tab w:val="left" w:pos="283"/>
              </w:tabs>
              <w:adjustRightInd w:val="0"/>
              <w:spacing w:before="5" w:after="5"/>
              <w:rPr>
                <w:color w:val="000000"/>
                <w:sz w:val="14"/>
                <w:szCs w:val="14"/>
                <w:lang w:val="et-EE"/>
              </w:rPr>
            </w:pPr>
            <w:r w:rsidRPr="009E6B06">
              <w:rPr>
                <w:color w:val="000000"/>
                <w:sz w:val="14"/>
                <w:szCs w:val="14"/>
                <w:lang w:val="et-EE"/>
              </w:rPr>
              <w:t>24</w:t>
            </w:r>
          </w:p>
        </w:tc>
        <w:tc>
          <w:tcPr>
            <w:cnfStyle w:val="000010000000" w:firstRow="0" w:lastRow="0" w:firstColumn="0" w:lastColumn="0" w:oddVBand="1" w:evenVBand="0" w:oddHBand="0" w:evenHBand="0" w:firstRowFirstColumn="0" w:firstRowLastColumn="0" w:lastRowFirstColumn="0" w:lastRowLastColumn="0"/>
            <w:tcW w:w="226" w:type="pct"/>
            <w:tcBorders>
              <w:top w:val="dashed" w:sz="4" w:space="0" w:color="auto"/>
            </w:tcBorders>
          </w:tcPr>
          <w:p w14:paraId="434F3CA7" w14:textId="77777777" w:rsidR="000A254B" w:rsidRPr="009E6B06" w:rsidRDefault="000A254B" w:rsidP="0009519E">
            <w:pPr>
              <w:keepNext/>
              <w:tabs>
                <w:tab w:val="clear" w:pos="567"/>
                <w:tab w:val="left" w:pos="283"/>
              </w:tabs>
              <w:adjustRightInd w:val="0"/>
              <w:spacing w:before="5" w:after="5"/>
              <w:rPr>
                <w:color w:val="000000"/>
                <w:sz w:val="14"/>
                <w:szCs w:val="14"/>
                <w:lang w:val="et-EE"/>
              </w:rPr>
            </w:pPr>
            <w:r w:rsidRPr="009E6B06">
              <w:rPr>
                <w:color w:val="000000"/>
                <w:sz w:val="14"/>
                <w:szCs w:val="14"/>
                <w:lang w:val="et-EE"/>
              </w:rPr>
              <w:t>27</w:t>
            </w:r>
          </w:p>
        </w:tc>
        <w:tc>
          <w:tcPr>
            <w:cnfStyle w:val="000001000000" w:firstRow="0" w:lastRow="0" w:firstColumn="0" w:lastColumn="0" w:oddVBand="0" w:evenVBand="1" w:oddHBand="0" w:evenHBand="0" w:firstRowFirstColumn="0" w:firstRowLastColumn="0" w:lastRowFirstColumn="0" w:lastRowLastColumn="0"/>
            <w:tcW w:w="226" w:type="pct"/>
            <w:tcBorders>
              <w:top w:val="dashed" w:sz="4" w:space="0" w:color="auto"/>
            </w:tcBorders>
          </w:tcPr>
          <w:p w14:paraId="51D69BDF" w14:textId="77777777" w:rsidR="000A254B" w:rsidRPr="009E6B06" w:rsidRDefault="000A254B" w:rsidP="0009519E">
            <w:pPr>
              <w:keepNext/>
              <w:tabs>
                <w:tab w:val="clear" w:pos="567"/>
                <w:tab w:val="left" w:pos="283"/>
              </w:tabs>
              <w:adjustRightInd w:val="0"/>
              <w:spacing w:before="5" w:after="5"/>
              <w:rPr>
                <w:color w:val="000000"/>
                <w:sz w:val="14"/>
                <w:szCs w:val="14"/>
                <w:lang w:val="et-EE"/>
              </w:rPr>
            </w:pPr>
            <w:r w:rsidRPr="009E6B06">
              <w:rPr>
                <w:color w:val="000000"/>
                <w:sz w:val="14"/>
                <w:szCs w:val="14"/>
                <w:lang w:val="et-EE"/>
              </w:rPr>
              <w:t>30</w:t>
            </w:r>
          </w:p>
        </w:tc>
        <w:tc>
          <w:tcPr>
            <w:cnfStyle w:val="000010000000" w:firstRow="0" w:lastRow="0" w:firstColumn="0" w:lastColumn="0" w:oddVBand="1" w:evenVBand="0" w:oddHBand="0" w:evenHBand="0" w:firstRowFirstColumn="0" w:firstRowLastColumn="0" w:lastRowFirstColumn="0" w:lastRowLastColumn="0"/>
            <w:tcW w:w="226" w:type="pct"/>
            <w:tcBorders>
              <w:top w:val="dashed" w:sz="4" w:space="0" w:color="auto"/>
            </w:tcBorders>
          </w:tcPr>
          <w:p w14:paraId="3126A59C" w14:textId="77777777" w:rsidR="000A254B" w:rsidRPr="009E6B06" w:rsidRDefault="000A254B" w:rsidP="0009519E">
            <w:pPr>
              <w:keepNext/>
              <w:tabs>
                <w:tab w:val="clear" w:pos="567"/>
                <w:tab w:val="left" w:pos="283"/>
              </w:tabs>
              <w:adjustRightInd w:val="0"/>
              <w:spacing w:before="5" w:after="5"/>
              <w:rPr>
                <w:color w:val="000000"/>
                <w:sz w:val="14"/>
                <w:szCs w:val="14"/>
                <w:lang w:val="et-EE"/>
              </w:rPr>
            </w:pPr>
            <w:r w:rsidRPr="009E6B06">
              <w:rPr>
                <w:color w:val="000000"/>
                <w:sz w:val="14"/>
                <w:szCs w:val="14"/>
                <w:lang w:val="et-EE"/>
              </w:rPr>
              <w:t>33</w:t>
            </w:r>
          </w:p>
        </w:tc>
        <w:tc>
          <w:tcPr>
            <w:cnfStyle w:val="000001000000" w:firstRow="0" w:lastRow="0" w:firstColumn="0" w:lastColumn="0" w:oddVBand="0" w:evenVBand="1" w:oddHBand="0" w:evenHBand="0" w:firstRowFirstColumn="0" w:firstRowLastColumn="0" w:lastRowFirstColumn="0" w:lastRowLastColumn="0"/>
            <w:tcW w:w="189" w:type="pct"/>
            <w:tcBorders>
              <w:top w:val="dashed" w:sz="4" w:space="0" w:color="auto"/>
            </w:tcBorders>
          </w:tcPr>
          <w:p w14:paraId="32AC2538" w14:textId="77777777" w:rsidR="000A254B" w:rsidRPr="009E6B06" w:rsidRDefault="000A254B" w:rsidP="0009519E">
            <w:pPr>
              <w:keepNext/>
              <w:tabs>
                <w:tab w:val="clear" w:pos="567"/>
                <w:tab w:val="left" w:pos="283"/>
              </w:tabs>
              <w:adjustRightInd w:val="0"/>
              <w:spacing w:before="5" w:after="5"/>
              <w:rPr>
                <w:color w:val="000000"/>
                <w:sz w:val="14"/>
                <w:szCs w:val="14"/>
                <w:lang w:val="et-EE"/>
              </w:rPr>
            </w:pPr>
            <w:r w:rsidRPr="009E6B06">
              <w:rPr>
                <w:color w:val="000000"/>
                <w:sz w:val="14"/>
                <w:szCs w:val="14"/>
                <w:lang w:val="et-EE"/>
              </w:rPr>
              <w:t xml:space="preserve">36 </w:t>
            </w:r>
          </w:p>
        </w:tc>
        <w:tc>
          <w:tcPr>
            <w:cnfStyle w:val="000010000000" w:firstRow="0" w:lastRow="0" w:firstColumn="0" w:lastColumn="0" w:oddVBand="1" w:evenVBand="0" w:oddHBand="0" w:evenHBand="0" w:firstRowFirstColumn="0" w:firstRowLastColumn="0" w:lastRowFirstColumn="0" w:lastRowLastColumn="0"/>
            <w:tcW w:w="189" w:type="pct"/>
            <w:tcBorders>
              <w:top w:val="dashed" w:sz="4" w:space="0" w:color="auto"/>
            </w:tcBorders>
          </w:tcPr>
          <w:p w14:paraId="111C9D21" w14:textId="77777777" w:rsidR="000A254B" w:rsidRPr="009E6B06" w:rsidRDefault="000A254B" w:rsidP="0009519E">
            <w:pPr>
              <w:keepNext/>
              <w:tabs>
                <w:tab w:val="clear" w:pos="567"/>
                <w:tab w:val="left" w:pos="283"/>
              </w:tabs>
              <w:adjustRightInd w:val="0"/>
              <w:spacing w:before="5" w:after="5"/>
              <w:rPr>
                <w:color w:val="000000"/>
                <w:sz w:val="14"/>
                <w:szCs w:val="14"/>
                <w:lang w:val="et-EE"/>
              </w:rPr>
            </w:pPr>
            <w:r w:rsidRPr="009E6B06">
              <w:rPr>
                <w:color w:val="000000"/>
                <w:sz w:val="14"/>
                <w:szCs w:val="14"/>
                <w:lang w:val="et-EE"/>
              </w:rPr>
              <w:t>39</w:t>
            </w:r>
          </w:p>
        </w:tc>
        <w:tc>
          <w:tcPr>
            <w:cnfStyle w:val="000001000000" w:firstRow="0" w:lastRow="0" w:firstColumn="0" w:lastColumn="0" w:oddVBand="0" w:evenVBand="1" w:oddHBand="0" w:evenHBand="0" w:firstRowFirstColumn="0" w:firstRowLastColumn="0" w:lastRowFirstColumn="0" w:lastRowLastColumn="0"/>
            <w:tcW w:w="189" w:type="pct"/>
            <w:tcBorders>
              <w:top w:val="dashed" w:sz="4" w:space="0" w:color="auto"/>
            </w:tcBorders>
          </w:tcPr>
          <w:p w14:paraId="11C4AEEB" w14:textId="77777777" w:rsidR="000A254B" w:rsidRPr="009E6B06" w:rsidRDefault="000A254B" w:rsidP="0009519E">
            <w:pPr>
              <w:keepNext/>
              <w:tabs>
                <w:tab w:val="clear" w:pos="567"/>
                <w:tab w:val="left" w:pos="283"/>
              </w:tabs>
              <w:adjustRightInd w:val="0"/>
              <w:spacing w:before="5" w:after="5"/>
              <w:rPr>
                <w:color w:val="000000"/>
                <w:sz w:val="14"/>
                <w:szCs w:val="14"/>
                <w:lang w:val="et-EE"/>
              </w:rPr>
            </w:pPr>
            <w:r w:rsidRPr="009E6B06">
              <w:rPr>
                <w:color w:val="000000"/>
                <w:sz w:val="14"/>
                <w:szCs w:val="14"/>
                <w:lang w:val="et-EE"/>
              </w:rPr>
              <w:t>42</w:t>
            </w:r>
          </w:p>
        </w:tc>
        <w:tc>
          <w:tcPr>
            <w:cnfStyle w:val="000010000000" w:firstRow="0" w:lastRow="0" w:firstColumn="0" w:lastColumn="0" w:oddVBand="1" w:evenVBand="0" w:oddHBand="0" w:evenHBand="0" w:firstRowFirstColumn="0" w:firstRowLastColumn="0" w:lastRowFirstColumn="0" w:lastRowLastColumn="0"/>
            <w:tcW w:w="189" w:type="pct"/>
            <w:tcBorders>
              <w:top w:val="dashed" w:sz="4" w:space="0" w:color="auto"/>
            </w:tcBorders>
          </w:tcPr>
          <w:p w14:paraId="41771C20" w14:textId="77777777" w:rsidR="000A254B" w:rsidRPr="009E6B06" w:rsidRDefault="000A254B" w:rsidP="0009519E">
            <w:pPr>
              <w:keepNext/>
              <w:tabs>
                <w:tab w:val="clear" w:pos="567"/>
                <w:tab w:val="left" w:pos="283"/>
              </w:tabs>
              <w:adjustRightInd w:val="0"/>
              <w:spacing w:before="5" w:after="5"/>
              <w:rPr>
                <w:color w:val="000000"/>
                <w:sz w:val="14"/>
                <w:szCs w:val="14"/>
                <w:lang w:val="et-EE"/>
              </w:rPr>
            </w:pPr>
            <w:r w:rsidRPr="009E6B06">
              <w:rPr>
                <w:color w:val="000000"/>
                <w:sz w:val="14"/>
                <w:szCs w:val="14"/>
                <w:lang w:val="et-EE"/>
              </w:rPr>
              <w:t>45</w:t>
            </w:r>
          </w:p>
        </w:tc>
        <w:tc>
          <w:tcPr>
            <w:cnfStyle w:val="000001000000" w:firstRow="0" w:lastRow="0" w:firstColumn="0" w:lastColumn="0" w:oddVBand="0" w:evenVBand="1" w:oddHBand="0" w:evenHBand="0" w:firstRowFirstColumn="0" w:firstRowLastColumn="0" w:lastRowFirstColumn="0" w:lastRowLastColumn="0"/>
            <w:tcW w:w="189" w:type="pct"/>
            <w:tcBorders>
              <w:top w:val="dashed" w:sz="4" w:space="0" w:color="auto"/>
            </w:tcBorders>
          </w:tcPr>
          <w:p w14:paraId="117EDEA8" w14:textId="77777777" w:rsidR="000A254B" w:rsidRPr="009E6B06" w:rsidRDefault="000A254B" w:rsidP="0009519E">
            <w:pPr>
              <w:keepNext/>
              <w:tabs>
                <w:tab w:val="clear" w:pos="567"/>
                <w:tab w:val="left" w:pos="283"/>
              </w:tabs>
              <w:adjustRightInd w:val="0"/>
              <w:spacing w:before="5" w:after="5"/>
              <w:rPr>
                <w:color w:val="000000"/>
                <w:sz w:val="14"/>
                <w:szCs w:val="14"/>
                <w:lang w:val="et-EE"/>
              </w:rPr>
            </w:pPr>
            <w:r w:rsidRPr="009E6B06">
              <w:rPr>
                <w:color w:val="000000"/>
                <w:sz w:val="14"/>
                <w:szCs w:val="14"/>
                <w:lang w:val="et-EE"/>
              </w:rPr>
              <w:t>48</w:t>
            </w:r>
          </w:p>
        </w:tc>
        <w:tc>
          <w:tcPr>
            <w:cnfStyle w:val="000010000000" w:firstRow="0" w:lastRow="0" w:firstColumn="0" w:lastColumn="0" w:oddVBand="1" w:evenVBand="0" w:oddHBand="0" w:evenHBand="0" w:firstRowFirstColumn="0" w:firstRowLastColumn="0" w:lastRowFirstColumn="0" w:lastRowLastColumn="0"/>
            <w:tcW w:w="189" w:type="pct"/>
            <w:tcBorders>
              <w:top w:val="dashed" w:sz="4" w:space="0" w:color="auto"/>
            </w:tcBorders>
          </w:tcPr>
          <w:p w14:paraId="4B307D24" w14:textId="77777777" w:rsidR="000A254B" w:rsidRPr="009E6B06" w:rsidRDefault="000A254B" w:rsidP="0009519E">
            <w:pPr>
              <w:keepNext/>
              <w:tabs>
                <w:tab w:val="clear" w:pos="567"/>
                <w:tab w:val="left" w:pos="283"/>
              </w:tabs>
              <w:adjustRightInd w:val="0"/>
              <w:spacing w:before="5" w:after="5"/>
              <w:rPr>
                <w:color w:val="000000"/>
                <w:sz w:val="14"/>
                <w:szCs w:val="14"/>
                <w:lang w:val="et-EE"/>
              </w:rPr>
            </w:pPr>
            <w:r w:rsidRPr="009E6B06">
              <w:rPr>
                <w:color w:val="000000"/>
                <w:sz w:val="14"/>
                <w:szCs w:val="14"/>
                <w:lang w:val="et-EE"/>
              </w:rPr>
              <w:t>51</w:t>
            </w:r>
          </w:p>
        </w:tc>
        <w:tc>
          <w:tcPr>
            <w:cnfStyle w:val="000001000000" w:firstRow="0" w:lastRow="0" w:firstColumn="0" w:lastColumn="0" w:oddVBand="0" w:evenVBand="1" w:oddHBand="0" w:evenHBand="0" w:firstRowFirstColumn="0" w:firstRowLastColumn="0" w:lastRowFirstColumn="0" w:lastRowLastColumn="0"/>
            <w:tcW w:w="189" w:type="pct"/>
            <w:tcBorders>
              <w:top w:val="dashed" w:sz="4" w:space="0" w:color="auto"/>
            </w:tcBorders>
          </w:tcPr>
          <w:p w14:paraId="1E3DAB11" w14:textId="77777777" w:rsidR="000A254B" w:rsidRPr="009E6B06" w:rsidRDefault="000A254B" w:rsidP="0009519E">
            <w:pPr>
              <w:keepNext/>
              <w:tabs>
                <w:tab w:val="clear" w:pos="567"/>
                <w:tab w:val="left" w:pos="283"/>
              </w:tabs>
              <w:adjustRightInd w:val="0"/>
              <w:spacing w:before="5" w:after="5"/>
              <w:rPr>
                <w:color w:val="000000"/>
                <w:sz w:val="14"/>
                <w:szCs w:val="14"/>
                <w:lang w:val="et-EE"/>
              </w:rPr>
            </w:pPr>
            <w:r w:rsidRPr="009E6B06">
              <w:rPr>
                <w:color w:val="000000"/>
                <w:sz w:val="14"/>
                <w:szCs w:val="14"/>
                <w:lang w:val="et-EE"/>
              </w:rPr>
              <w:t>54</w:t>
            </w:r>
          </w:p>
        </w:tc>
        <w:tc>
          <w:tcPr>
            <w:cnfStyle w:val="000010000000" w:firstRow="0" w:lastRow="0" w:firstColumn="0" w:lastColumn="0" w:oddVBand="1" w:evenVBand="0" w:oddHBand="0" w:evenHBand="0" w:firstRowFirstColumn="0" w:firstRowLastColumn="0" w:lastRowFirstColumn="0" w:lastRowLastColumn="0"/>
            <w:tcW w:w="189" w:type="pct"/>
            <w:tcBorders>
              <w:top w:val="dashed" w:sz="4" w:space="0" w:color="auto"/>
            </w:tcBorders>
          </w:tcPr>
          <w:p w14:paraId="3ED86E9D" w14:textId="77777777" w:rsidR="000A254B" w:rsidRPr="009E6B06" w:rsidRDefault="000A254B" w:rsidP="0009519E">
            <w:pPr>
              <w:keepNext/>
              <w:tabs>
                <w:tab w:val="clear" w:pos="567"/>
                <w:tab w:val="left" w:pos="283"/>
              </w:tabs>
              <w:adjustRightInd w:val="0"/>
              <w:spacing w:before="5" w:after="5"/>
              <w:rPr>
                <w:color w:val="000000"/>
                <w:sz w:val="14"/>
                <w:szCs w:val="14"/>
                <w:lang w:val="et-EE"/>
              </w:rPr>
            </w:pPr>
            <w:r w:rsidRPr="009E6B06">
              <w:rPr>
                <w:color w:val="000000"/>
                <w:sz w:val="14"/>
                <w:szCs w:val="14"/>
                <w:lang w:val="et-EE"/>
              </w:rPr>
              <w:t>57</w:t>
            </w:r>
          </w:p>
        </w:tc>
        <w:tc>
          <w:tcPr>
            <w:cnfStyle w:val="000001000000" w:firstRow="0" w:lastRow="0" w:firstColumn="0" w:lastColumn="0" w:oddVBand="0" w:evenVBand="1" w:oddHBand="0" w:evenHBand="0" w:firstRowFirstColumn="0" w:firstRowLastColumn="0" w:lastRowFirstColumn="0" w:lastRowLastColumn="0"/>
            <w:tcW w:w="127" w:type="pct"/>
            <w:tcBorders>
              <w:top w:val="dashed" w:sz="4" w:space="0" w:color="auto"/>
            </w:tcBorders>
          </w:tcPr>
          <w:p w14:paraId="101842CC" w14:textId="77777777" w:rsidR="000A254B" w:rsidRPr="009E6B06" w:rsidRDefault="000A254B" w:rsidP="0009519E">
            <w:pPr>
              <w:keepNext/>
              <w:tabs>
                <w:tab w:val="clear" w:pos="567"/>
                <w:tab w:val="left" w:pos="283"/>
              </w:tabs>
              <w:adjustRightInd w:val="0"/>
              <w:spacing w:before="5" w:after="5"/>
              <w:rPr>
                <w:color w:val="000000"/>
                <w:sz w:val="14"/>
                <w:szCs w:val="14"/>
                <w:lang w:val="et-EE"/>
              </w:rPr>
            </w:pPr>
            <w:r w:rsidRPr="009E6B06">
              <w:rPr>
                <w:color w:val="000000"/>
                <w:sz w:val="14"/>
                <w:szCs w:val="14"/>
                <w:lang w:val="et-EE"/>
              </w:rPr>
              <w:t>60</w:t>
            </w:r>
          </w:p>
        </w:tc>
        <w:tc>
          <w:tcPr>
            <w:cnfStyle w:val="000010000000" w:firstRow="0" w:lastRow="0" w:firstColumn="0" w:lastColumn="0" w:oddVBand="1" w:evenVBand="0" w:oddHBand="0" w:evenHBand="0" w:firstRowFirstColumn="0" w:firstRowLastColumn="0" w:lastRowFirstColumn="0" w:lastRowLastColumn="0"/>
            <w:tcW w:w="251" w:type="pct"/>
            <w:tcBorders>
              <w:top w:val="dashed" w:sz="4" w:space="0" w:color="auto"/>
            </w:tcBorders>
          </w:tcPr>
          <w:p w14:paraId="0DC743B6" w14:textId="77777777" w:rsidR="000A254B" w:rsidRPr="009E6B06" w:rsidRDefault="000A254B" w:rsidP="0009519E">
            <w:pPr>
              <w:keepNext/>
              <w:tabs>
                <w:tab w:val="clear" w:pos="567"/>
                <w:tab w:val="left" w:pos="283"/>
              </w:tabs>
              <w:adjustRightInd w:val="0"/>
              <w:spacing w:before="5" w:after="5"/>
              <w:rPr>
                <w:color w:val="000000"/>
                <w:sz w:val="14"/>
                <w:szCs w:val="14"/>
                <w:lang w:val="et-EE"/>
              </w:rPr>
            </w:pPr>
            <w:r w:rsidRPr="009E6B06">
              <w:rPr>
                <w:color w:val="000000"/>
                <w:sz w:val="14"/>
                <w:szCs w:val="14"/>
                <w:lang w:val="et-EE"/>
              </w:rPr>
              <w:t>63</w:t>
            </w:r>
          </w:p>
        </w:tc>
      </w:tr>
      <w:tr w:rsidR="000A254B" w:rsidRPr="009E6B06" w14:paraId="25FBAF93" w14:textId="77777777" w:rsidTr="00963F8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96" w:type="pct"/>
          </w:tcPr>
          <w:p w14:paraId="5141F7A2" w14:textId="77777777" w:rsidR="000A254B" w:rsidRPr="009E6B06" w:rsidRDefault="000A254B" w:rsidP="0009519E">
            <w:pPr>
              <w:keepNext/>
              <w:tabs>
                <w:tab w:val="clear" w:pos="567"/>
                <w:tab w:val="left" w:pos="283"/>
              </w:tabs>
              <w:adjustRightInd w:val="0"/>
              <w:spacing w:before="5" w:after="5"/>
              <w:rPr>
                <w:color w:val="000000"/>
                <w:sz w:val="14"/>
                <w:szCs w:val="14"/>
                <w:lang w:val="et-EE"/>
              </w:rPr>
            </w:pPr>
            <w:r w:rsidRPr="009E6B06">
              <w:rPr>
                <w:color w:val="000000"/>
                <w:sz w:val="14"/>
                <w:szCs w:val="14"/>
                <w:lang w:val="et-EE"/>
              </w:rPr>
              <w:t xml:space="preserve">IMFINZI </w:t>
            </w:r>
          </w:p>
        </w:tc>
        <w:tc>
          <w:tcPr>
            <w:cnfStyle w:val="000001000000" w:firstRow="0" w:lastRow="0" w:firstColumn="0" w:lastColumn="0" w:oddVBand="0" w:evenVBand="1" w:oddHBand="0" w:evenHBand="0" w:firstRowFirstColumn="0" w:firstRowLastColumn="0" w:lastRowFirstColumn="0" w:lastRowLastColumn="0"/>
            <w:tcW w:w="226" w:type="pct"/>
          </w:tcPr>
          <w:p w14:paraId="6AC5E4AE" w14:textId="77777777" w:rsidR="000A254B" w:rsidRPr="009E6B06" w:rsidRDefault="000A254B" w:rsidP="0009519E">
            <w:pPr>
              <w:keepNext/>
              <w:tabs>
                <w:tab w:val="clear" w:pos="567"/>
                <w:tab w:val="left" w:pos="283"/>
              </w:tabs>
              <w:adjustRightInd w:val="0"/>
              <w:spacing w:before="5" w:after="5"/>
              <w:rPr>
                <w:color w:val="000000"/>
                <w:sz w:val="14"/>
                <w:szCs w:val="14"/>
                <w:lang w:val="et-EE"/>
              </w:rPr>
            </w:pPr>
            <w:r w:rsidRPr="009E6B06">
              <w:rPr>
                <w:color w:val="000000"/>
                <w:sz w:val="14"/>
                <w:szCs w:val="14"/>
                <w:lang w:val="et-EE"/>
              </w:rPr>
              <w:t>264</w:t>
            </w:r>
          </w:p>
        </w:tc>
        <w:tc>
          <w:tcPr>
            <w:cnfStyle w:val="000010000000" w:firstRow="0" w:lastRow="0" w:firstColumn="0" w:lastColumn="0" w:oddVBand="1" w:evenVBand="0" w:oddHBand="0" w:evenHBand="0" w:firstRowFirstColumn="0" w:firstRowLastColumn="0" w:lastRowFirstColumn="0" w:lastRowLastColumn="0"/>
            <w:tcW w:w="227" w:type="pct"/>
          </w:tcPr>
          <w:p w14:paraId="44E2D774" w14:textId="77777777" w:rsidR="000A254B" w:rsidRPr="009E6B06" w:rsidRDefault="000A254B" w:rsidP="0009519E">
            <w:pPr>
              <w:keepNext/>
              <w:tabs>
                <w:tab w:val="clear" w:pos="567"/>
                <w:tab w:val="left" w:pos="283"/>
              </w:tabs>
              <w:adjustRightInd w:val="0"/>
              <w:spacing w:before="5" w:after="5"/>
              <w:rPr>
                <w:color w:val="000000"/>
                <w:sz w:val="14"/>
                <w:szCs w:val="14"/>
                <w:lang w:val="et-EE"/>
              </w:rPr>
            </w:pPr>
            <w:r w:rsidRPr="009E6B06">
              <w:rPr>
                <w:color w:val="000000"/>
                <w:sz w:val="14"/>
                <w:szCs w:val="14"/>
                <w:lang w:val="et-EE"/>
              </w:rPr>
              <w:t>261</w:t>
            </w:r>
          </w:p>
        </w:tc>
        <w:tc>
          <w:tcPr>
            <w:cnfStyle w:val="000001000000" w:firstRow="0" w:lastRow="0" w:firstColumn="0" w:lastColumn="0" w:oddVBand="0" w:evenVBand="1" w:oddHBand="0" w:evenHBand="0" w:firstRowFirstColumn="0" w:firstRowLastColumn="0" w:lastRowFirstColumn="0" w:lastRowLastColumn="0"/>
            <w:tcW w:w="226" w:type="pct"/>
          </w:tcPr>
          <w:p w14:paraId="4D705AE0" w14:textId="77777777" w:rsidR="000A254B" w:rsidRPr="009E6B06" w:rsidRDefault="000A254B" w:rsidP="0009519E">
            <w:pPr>
              <w:keepNext/>
              <w:tabs>
                <w:tab w:val="clear" w:pos="567"/>
                <w:tab w:val="left" w:pos="283"/>
              </w:tabs>
              <w:adjustRightInd w:val="0"/>
              <w:spacing w:before="5" w:after="5"/>
              <w:rPr>
                <w:color w:val="000000"/>
                <w:sz w:val="14"/>
                <w:szCs w:val="14"/>
                <w:lang w:val="et-EE"/>
              </w:rPr>
            </w:pPr>
            <w:r w:rsidRPr="009E6B06">
              <w:rPr>
                <w:color w:val="000000"/>
                <w:sz w:val="14"/>
                <w:szCs w:val="14"/>
                <w:lang w:val="et-EE"/>
              </w:rPr>
              <w:t>248</w:t>
            </w:r>
          </w:p>
        </w:tc>
        <w:tc>
          <w:tcPr>
            <w:cnfStyle w:val="000010000000" w:firstRow="0" w:lastRow="0" w:firstColumn="0" w:lastColumn="0" w:oddVBand="1" w:evenVBand="0" w:oddHBand="0" w:evenHBand="0" w:firstRowFirstColumn="0" w:firstRowLastColumn="0" w:lastRowFirstColumn="0" w:lastRowLastColumn="0"/>
            <w:tcW w:w="226" w:type="pct"/>
          </w:tcPr>
          <w:p w14:paraId="6A5B2621" w14:textId="77777777" w:rsidR="000A254B" w:rsidRPr="009E6B06" w:rsidRDefault="000A254B" w:rsidP="0009519E">
            <w:pPr>
              <w:keepNext/>
              <w:tabs>
                <w:tab w:val="clear" w:pos="567"/>
                <w:tab w:val="left" w:pos="283"/>
              </w:tabs>
              <w:adjustRightInd w:val="0"/>
              <w:spacing w:before="5" w:after="5"/>
              <w:rPr>
                <w:color w:val="000000"/>
                <w:sz w:val="14"/>
                <w:szCs w:val="14"/>
                <w:lang w:val="et-EE"/>
              </w:rPr>
            </w:pPr>
            <w:r w:rsidRPr="009E6B06">
              <w:rPr>
                <w:color w:val="000000"/>
                <w:sz w:val="14"/>
                <w:szCs w:val="14"/>
                <w:lang w:val="et-EE"/>
              </w:rPr>
              <w:t>236</w:t>
            </w:r>
          </w:p>
        </w:tc>
        <w:tc>
          <w:tcPr>
            <w:cnfStyle w:val="000001000000" w:firstRow="0" w:lastRow="0" w:firstColumn="0" w:lastColumn="0" w:oddVBand="0" w:evenVBand="1" w:oddHBand="0" w:evenHBand="0" w:firstRowFirstColumn="0" w:firstRowLastColumn="0" w:lastRowFirstColumn="0" w:lastRowLastColumn="0"/>
            <w:tcW w:w="226" w:type="pct"/>
          </w:tcPr>
          <w:p w14:paraId="45D2A943" w14:textId="77777777" w:rsidR="000A254B" w:rsidRPr="009E6B06" w:rsidRDefault="000A254B" w:rsidP="0009519E">
            <w:pPr>
              <w:keepNext/>
              <w:tabs>
                <w:tab w:val="clear" w:pos="567"/>
                <w:tab w:val="left" w:pos="283"/>
              </w:tabs>
              <w:adjustRightInd w:val="0"/>
              <w:spacing w:before="5" w:after="5"/>
              <w:rPr>
                <w:color w:val="000000"/>
                <w:sz w:val="14"/>
                <w:szCs w:val="14"/>
                <w:lang w:val="et-EE"/>
              </w:rPr>
            </w:pPr>
            <w:r w:rsidRPr="009E6B06">
              <w:rPr>
                <w:color w:val="000000"/>
                <w:sz w:val="14"/>
                <w:szCs w:val="14"/>
                <w:lang w:val="et-EE"/>
              </w:rPr>
              <w:t>223</w:t>
            </w:r>
          </w:p>
        </w:tc>
        <w:tc>
          <w:tcPr>
            <w:cnfStyle w:val="000010000000" w:firstRow="0" w:lastRow="0" w:firstColumn="0" w:lastColumn="0" w:oddVBand="1" w:evenVBand="0" w:oddHBand="0" w:evenHBand="0" w:firstRowFirstColumn="0" w:firstRowLastColumn="0" w:lastRowFirstColumn="0" w:lastRowLastColumn="0"/>
            <w:tcW w:w="226" w:type="pct"/>
          </w:tcPr>
          <w:p w14:paraId="3DB4510C" w14:textId="77777777" w:rsidR="000A254B" w:rsidRPr="009E6B06" w:rsidRDefault="000A254B" w:rsidP="0009519E">
            <w:pPr>
              <w:keepNext/>
              <w:tabs>
                <w:tab w:val="clear" w:pos="567"/>
                <w:tab w:val="left" w:pos="283"/>
              </w:tabs>
              <w:adjustRightInd w:val="0"/>
              <w:spacing w:before="5" w:after="5"/>
              <w:rPr>
                <w:color w:val="000000"/>
                <w:sz w:val="14"/>
                <w:szCs w:val="14"/>
                <w:lang w:val="et-EE"/>
              </w:rPr>
            </w:pPr>
            <w:r w:rsidRPr="009E6B06">
              <w:rPr>
                <w:color w:val="000000"/>
                <w:sz w:val="14"/>
                <w:szCs w:val="14"/>
                <w:lang w:val="et-EE"/>
              </w:rPr>
              <w:t>207</w:t>
            </w:r>
          </w:p>
        </w:tc>
        <w:tc>
          <w:tcPr>
            <w:cnfStyle w:val="000001000000" w:firstRow="0" w:lastRow="0" w:firstColumn="0" w:lastColumn="0" w:oddVBand="0" w:evenVBand="1" w:oddHBand="0" w:evenHBand="0" w:firstRowFirstColumn="0" w:firstRowLastColumn="0" w:lastRowFirstColumn="0" w:lastRowLastColumn="0"/>
            <w:tcW w:w="226" w:type="pct"/>
          </w:tcPr>
          <w:p w14:paraId="49960DCE" w14:textId="77777777" w:rsidR="000A254B" w:rsidRPr="009E6B06" w:rsidRDefault="000A254B" w:rsidP="0009519E">
            <w:pPr>
              <w:keepNext/>
              <w:tabs>
                <w:tab w:val="clear" w:pos="567"/>
                <w:tab w:val="left" w:pos="283"/>
              </w:tabs>
              <w:adjustRightInd w:val="0"/>
              <w:spacing w:before="5" w:after="5"/>
              <w:rPr>
                <w:color w:val="000000"/>
                <w:sz w:val="14"/>
                <w:szCs w:val="14"/>
                <w:lang w:val="et-EE"/>
              </w:rPr>
            </w:pPr>
            <w:r w:rsidRPr="009E6B06">
              <w:rPr>
                <w:color w:val="000000"/>
                <w:sz w:val="14"/>
                <w:szCs w:val="14"/>
                <w:lang w:val="et-EE"/>
              </w:rPr>
              <w:t>189</w:t>
            </w:r>
          </w:p>
        </w:tc>
        <w:tc>
          <w:tcPr>
            <w:cnfStyle w:val="000010000000" w:firstRow="0" w:lastRow="0" w:firstColumn="0" w:lastColumn="0" w:oddVBand="1" w:evenVBand="0" w:oddHBand="0" w:evenHBand="0" w:firstRowFirstColumn="0" w:firstRowLastColumn="0" w:lastRowFirstColumn="0" w:lastRowLastColumn="0"/>
            <w:tcW w:w="226" w:type="pct"/>
          </w:tcPr>
          <w:p w14:paraId="1C9C6683" w14:textId="77777777" w:rsidR="000A254B" w:rsidRPr="009E6B06" w:rsidRDefault="000A254B" w:rsidP="0009519E">
            <w:pPr>
              <w:keepNext/>
              <w:tabs>
                <w:tab w:val="clear" w:pos="567"/>
                <w:tab w:val="left" w:pos="283"/>
              </w:tabs>
              <w:adjustRightInd w:val="0"/>
              <w:spacing w:before="5" w:after="5"/>
              <w:rPr>
                <w:color w:val="000000"/>
                <w:sz w:val="14"/>
                <w:szCs w:val="14"/>
                <w:lang w:val="et-EE"/>
              </w:rPr>
            </w:pPr>
            <w:r w:rsidRPr="009E6B06">
              <w:rPr>
                <w:color w:val="000000"/>
                <w:sz w:val="14"/>
                <w:szCs w:val="14"/>
                <w:lang w:val="et-EE"/>
              </w:rPr>
              <w:t>183</w:t>
            </w:r>
          </w:p>
        </w:tc>
        <w:tc>
          <w:tcPr>
            <w:cnfStyle w:val="000001000000" w:firstRow="0" w:lastRow="0" w:firstColumn="0" w:lastColumn="0" w:oddVBand="0" w:evenVBand="1" w:oddHBand="0" w:evenHBand="0" w:firstRowFirstColumn="0" w:firstRowLastColumn="0" w:lastRowFirstColumn="0" w:lastRowLastColumn="0"/>
            <w:tcW w:w="226" w:type="pct"/>
          </w:tcPr>
          <w:p w14:paraId="37157ECA" w14:textId="77777777" w:rsidR="000A254B" w:rsidRPr="009E6B06" w:rsidRDefault="000A254B" w:rsidP="0009519E">
            <w:pPr>
              <w:keepNext/>
              <w:tabs>
                <w:tab w:val="clear" w:pos="567"/>
                <w:tab w:val="left" w:pos="283"/>
              </w:tabs>
              <w:adjustRightInd w:val="0"/>
              <w:spacing w:before="5" w:after="5"/>
              <w:rPr>
                <w:color w:val="000000"/>
                <w:sz w:val="14"/>
                <w:szCs w:val="14"/>
                <w:lang w:val="et-EE"/>
              </w:rPr>
            </w:pPr>
            <w:r w:rsidRPr="009E6B06">
              <w:rPr>
                <w:color w:val="000000"/>
                <w:sz w:val="14"/>
                <w:szCs w:val="14"/>
                <w:lang w:val="et-EE"/>
              </w:rPr>
              <w:t>172</w:t>
            </w:r>
          </w:p>
        </w:tc>
        <w:tc>
          <w:tcPr>
            <w:cnfStyle w:val="000010000000" w:firstRow="0" w:lastRow="0" w:firstColumn="0" w:lastColumn="0" w:oddVBand="1" w:evenVBand="0" w:oddHBand="0" w:evenHBand="0" w:firstRowFirstColumn="0" w:firstRowLastColumn="0" w:lastRowFirstColumn="0" w:lastRowLastColumn="0"/>
            <w:tcW w:w="226" w:type="pct"/>
          </w:tcPr>
          <w:p w14:paraId="4EADE4FF" w14:textId="77777777" w:rsidR="000A254B" w:rsidRPr="009E6B06" w:rsidRDefault="000A254B" w:rsidP="0009519E">
            <w:pPr>
              <w:keepNext/>
              <w:tabs>
                <w:tab w:val="clear" w:pos="567"/>
                <w:tab w:val="left" w:pos="283"/>
              </w:tabs>
              <w:adjustRightInd w:val="0"/>
              <w:spacing w:before="5" w:after="5"/>
              <w:rPr>
                <w:color w:val="000000"/>
                <w:sz w:val="14"/>
                <w:szCs w:val="14"/>
                <w:lang w:val="et-EE"/>
              </w:rPr>
            </w:pPr>
            <w:r w:rsidRPr="009E6B06">
              <w:rPr>
                <w:color w:val="000000"/>
                <w:sz w:val="14"/>
                <w:szCs w:val="14"/>
                <w:lang w:val="et-EE"/>
              </w:rPr>
              <w:t>162</w:t>
            </w:r>
          </w:p>
        </w:tc>
        <w:tc>
          <w:tcPr>
            <w:cnfStyle w:val="000001000000" w:firstRow="0" w:lastRow="0" w:firstColumn="0" w:lastColumn="0" w:oddVBand="0" w:evenVBand="1" w:oddHBand="0" w:evenHBand="0" w:firstRowFirstColumn="0" w:firstRowLastColumn="0" w:lastRowFirstColumn="0" w:lastRowLastColumn="0"/>
            <w:tcW w:w="226" w:type="pct"/>
          </w:tcPr>
          <w:p w14:paraId="0036EDC5" w14:textId="77777777" w:rsidR="000A254B" w:rsidRPr="009E6B06" w:rsidRDefault="000A254B" w:rsidP="0009519E">
            <w:pPr>
              <w:keepNext/>
              <w:tabs>
                <w:tab w:val="clear" w:pos="567"/>
                <w:tab w:val="left" w:pos="283"/>
              </w:tabs>
              <w:adjustRightInd w:val="0"/>
              <w:spacing w:before="5" w:after="5"/>
              <w:rPr>
                <w:color w:val="000000"/>
                <w:sz w:val="14"/>
                <w:szCs w:val="14"/>
                <w:lang w:val="et-EE"/>
              </w:rPr>
            </w:pPr>
            <w:r w:rsidRPr="009E6B06">
              <w:rPr>
                <w:color w:val="000000"/>
                <w:sz w:val="14"/>
                <w:szCs w:val="14"/>
                <w:lang w:val="et-EE"/>
              </w:rPr>
              <w:t>141</w:t>
            </w:r>
          </w:p>
        </w:tc>
        <w:tc>
          <w:tcPr>
            <w:cnfStyle w:val="000010000000" w:firstRow="0" w:lastRow="0" w:firstColumn="0" w:lastColumn="0" w:oddVBand="1" w:evenVBand="0" w:oddHBand="0" w:evenHBand="0" w:firstRowFirstColumn="0" w:firstRowLastColumn="0" w:lastRowFirstColumn="0" w:lastRowLastColumn="0"/>
            <w:tcW w:w="226" w:type="pct"/>
          </w:tcPr>
          <w:p w14:paraId="564C5DF4" w14:textId="77777777" w:rsidR="000A254B" w:rsidRPr="009E6B06" w:rsidRDefault="000A254B" w:rsidP="0009519E">
            <w:pPr>
              <w:keepNext/>
              <w:tabs>
                <w:tab w:val="clear" w:pos="567"/>
                <w:tab w:val="left" w:pos="283"/>
              </w:tabs>
              <w:adjustRightInd w:val="0"/>
              <w:spacing w:before="5" w:after="5"/>
              <w:rPr>
                <w:color w:val="000000"/>
                <w:sz w:val="14"/>
                <w:szCs w:val="14"/>
                <w:lang w:val="et-EE"/>
              </w:rPr>
            </w:pPr>
            <w:r w:rsidRPr="009E6B06">
              <w:rPr>
                <w:color w:val="000000"/>
                <w:sz w:val="14"/>
                <w:szCs w:val="14"/>
                <w:lang w:val="et-EE"/>
              </w:rPr>
              <w:t>110</w:t>
            </w:r>
          </w:p>
        </w:tc>
        <w:tc>
          <w:tcPr>
            <w:cnfStyle w:val="000001000000" w:firstRow="0" w:lastRow="0" w:firstColumn="0" w:lastColumn="0" w:oddVBand="0" w:evenVBand="1" w:oddHBand="0" w:evenHBand="0" w:firstRowFirstColumn="0" w:firstRowLastColumn="0" w:lastRowFirstColumn="0" w:lastRowLastColumn="0"/>
            <w:tcW w:w="189" w:type="pct"/>
          </w:tcPr>
          <w:p w14:paraId="4ABD4D1B" w14:textId="77777777" w:rsidR="000A254B" w:rsidRPr="009E6B06" w:rsidRDefault="000A254B" w:rsidP="0009519E">
            <w:pPr>
              <w:keepNext/>
              <w:tabs>
                <w:tab w:val="clear" w:pos="567"/>
                <w:tab w:val="left" w:pos="283"/>
              </w:tabs>
              <w:adjustRightInd w:val="0"/>
              <w:spacing w:before="5" w:after="5"/>
              <w:rPr>
                <w:color w:val="000000"/>
                <w:sz w:val="14"/>
                <w:szCs w:val="14"/>
                <w:lang w:val="et-EE"/>
              </w:rPr>
            </w:pPr>
            <w:r w:rsidRPr="009E6B06">
              <w:rPr>
                <w:color w:val="000000"/>
                <w:sz w:val="14"/>
                <w:szCs w:val="14"/>
                <w:lang w:val="et-EE"/>
              </w:rPr>
              <w:t>90</w:t>
            </w:r>
          </w:p>
        </w:tc>
        <w:tc>
          <w:tcPr>
            <w:cnfStyle w:val="000010000000" w:firstRow="0" w:lastRow="0" w:firstColumn="0" w:lastColumn="0" w:oddVBand="1" w:evenVBand="0" w:oddHBand="0" w:evenHBand="0" w:firstRowFirstColumn="0" w:firstRowLastColumn="0" w:lastRowFirstColumn="0" w:lastRowLastColumn="0"/>
            <w:tcW w:w="189" w:type="pct"/>
          </w:tcPr>
          <w:p w14:paraId="5B43E983" w14:textId="77777777" w:rsidR="000A254B" w:rsidRPr="009E6B06" w:rsidDel="003E39F7" w:rsidRDefault="000A254B" w:rsidP="0009519E">
            <w:pPr>
              <w:keepNext/>
              <w:tabs>
                <w:tab w:val="clear" w:pos="567"/>
                <w:tab w:val="left" w:pos="283"/>
              </w:tabs>
              <w:adjustRightInd w:val="0"/>
              <w:spacing w:before="5" w:after="5"/>
              <w:rPr>
                <w:color w:val="000000"/>
                <w:sz w:val="14"/>
                <w:szCs w:val="14"/>
                <w:lang w:val="et-EE"/>
              </w:rPr>
            </w:pPr>
            <w:r w:rsidRPr="009E6B06">
              <w:rPr>
                <w:color w:val="000000"/>
                <w:sz w:val="14"/>
                <w:szCs w:val="14"/>
                <w:lang w:val="et-EE"/>
              </w:rPr>
              <w:t>68</w:t>
            </w:r>
          </w:p>
        </w:tc>
        <w:tc>
          <w:tcPr>
            <w:cnfStyle w:val="000001000000" w:firstRow="0" w:lastRow="0" w:firstColumn="0" w:lastColumn="0" w:oddVBand="0" w:evenVBand="1" w:oddHBand="0" w:evenHBand="0" w:firstRowFirstColumn="0" w:firstRowLastColumn="0" w:lastRowFirstColumn="0" w:lastRowLastColumn="0"/>
            <w:tcW w:w="189" w:type="pct"/>
          </w:tcPr>
          <w:p w14:paraId="57622539" w14:textId="77777777" w:rsidR="000A254B" w:rsidRPr="009E6B06" w:rsidDel="003E39F7" w:rsidRDefault="000A254B" w:rsidP="0009519E">
            <w:pPr>
              <w:keepNext/>
              <w:tabs>
                <w:tab w:val="clear" w:pos="567"/>
                <w:tab w:val="left" w:pos="283"/>
              </w:tabs>
              <w:adjustRightInd w:val="0"/>
              <w:spacing w:before="5" w:after="5"/>
              <w:rPr>
                <w:color w:val="000000"/>
                <w:sz w:val="14"/>
                <w:szCs w:val="14"/>
                <w:lang w:val="et-EE"/>
              </w:rPr>
            </w:pPr>
            <w:r w:rsidRPr="009E6B06">
              <w:rPr>
                <w:color w:val="000000"/>
                <w:sz w:val="14"/>
                <w:szCs w:val="14"/>
                <w:lang w:val="et-EE"/>
              </w:rPr>
              <w:t>51</w:t>
            </w:r>
          </w:p>
        </w:tc>
        <w:tc>
          <w:tcPr>
            <w:cnfStyle w:val="000010000000" w:firstRow="0" w:lastRow="0" w:firstColumn="0" w:lastColumn="0" w:oddVBand="1" w:evenVBand="0" w:oddHBand="0" w:evenHBand="0" w:firstRowFirstColumn="0" w:firstRowLastColumn="0" w:lastRowFirstColumn="0" w:lastRowLastColumn="0"/>
            <w:tcW w:w="189" w:type="pct"/>
          </w:tcPr>
          <w:p w14:paraId="6B3AE55B" w14:textId="77777777" w:rsidR="000A254B" w:rsidRPr="009E6B06" w:rsidDel="003E39F7" w:rsidRDefault="000A254B" w:rsidP="0009519E">
            <w:pPr>
              <w:keepNext/>
              <w:tabs>
                <w:tab w:val="clear" w:pos="567"/>
                <w:tab w:val="left" w:pos="283"/>
              </w:tabs>
              <w:adjustRightInd w:val="0"/>
              <w:spacing w:before="5" w:after="5"/>
              <w:rPr>
                <w:color w:val="000000"/>
                <w:sz w:val="14"/>
                <w:szCs w:val="14"/>
                <w:lang w:val="et-EE"/>
              </w:rPr>
            </w:pPr>
            <w:r w:rsidRPr="009E6B06">
              <w:rPr>
                <w:color w:val="000000"/>
                <w:sz w:val="14"/>
                <w:szCs w:val="14"/>
                <w:lang w:val="et-EE"/>
              </w:rPr>
              <w:t>39</w:t>
            </w:r>
          </w:p>
        </w:tc>
        <w:tc>
          <w:tcPr>
            <w:cnfStyle w:val="000001000000" w:firstRow="0" w:lastRow="0" w:firstColumn="0" w:lastColumn="0" w:oddVBand="0" w:evenVBand="1" w:oddHBand="0" w:evenHBand="0" w:firstRowFirstColumn="0" w:firstRowLastColumn="0" w:lastRowFirstColumn="0" w:lastRowLastColumn="0"/>
            <w:tcW w:w="189" w:type="pct"/>
          </w:tcPr>
          <w:p w14:paraId="4D7DB23E" w14:textId="77777777" w:rsidR="000A254B" w:rsidRPr="009E6B06" w:rsidDel="003E39F7" w:rsidRDefault="000A254B" w:rsidP="0009519E">
            <w:pPr>
              <w:keepNext/>
              <w:tabs>
                <w:tab w:val="clear" w:pos="567"/>
                <w:tab w:val="left" w:pos="283"/>
              </w:tabs>
              <w:adjustRightInd w:val="0"/>
              <w:spacing w:before="5" w:after="5"/>
              <w:rPr>
                <w:color w:val="000000"/>
                <w:sz w:val="14"/>
                <w:szCs w:val="14"/>
                <w:lang w:val="et-EE"/>
              </w:rPr>
            </w:pPr>
            <w:r w:rsidRPr="009E6B06">
              <w:rPr>
                <w:color w:val="000000"/>
                <w:sz w:val="14"/>
                <w:szCs w:val="14"/>
                <w:lang w:val="et-EE"/>
              </w:rPr>
              <w:t>27</w:t>
            </w:r>
          </w:p>
        </w:tc>
        <w:tc>
          <w:tcPr>
            <w:cnfStyle w:val="000010000000" w:firstRow="0" w:lastRow="0" w:firstColumn="0" w:lastColumn="0" w:oddVBand="1" w:evenVBand="0" w:oddHBand="0" w:evenHBand="0" w:firstRowFirstColumn="0" w:firstRowLastColumn="0" w:lastRowFirstColumn="0" w:lastRowLastColumn="0"/>
            <w:tcW w:w="189" w:type="pct"/>
          </w:tcPr>
          <w:p w14:paraId="6A2BDACC" w14:textId="77777777" w:rsidR="000A254B" w:rsidRPr="009E6B06" w:rsidRDefault="000A254B" w:rsidP="0009519E">
            <w:pPr>
              <w:keepNext/>
              <w:tabs>
                <w:tab w:val="clear" w:pos="567"/>
                <w:tab w:val="left" w:pos="283"/>
              </w:tabs>
              <w:adjustRightInd w:val="0"/>
              <w:spacing w:before="5" w:after="5"/>
              <w:rPr>
                <w:color w:val="000000"/>
                <w:sz w:val="14"/>
                <w:szCs w:val="14"/>
                <w:lang w:val="et-EE"/>
              </w:rPr>
            </w:pPr>
            <w:r w:rsidRPr="009E6B06">
              <w:rPr>
                <w:color w:val="000000"/>
                <w:sz w:val="14"/>
                <w:szCs w:val="14"/>
                <w:lang w:val="et-EE"/>
              </w:rPr>
              <w:t>19</w:t>
            </w:r>
          </w:p>
        </w:tc>
        <w:tc>
          <w:tcPr>
            <w:cnfStyle w:val="000001000000" w:firstRow="0" w:lastRow="0" w:firstColumn="0" w:lastColumn="0" w:oddVBand="0" w:evenVBand="1" w:oddHBand="0" w:evenHBand="0" w:firstRowFirstColumn="0" w:firstRowLastColumn="0" w:lastRowFirstColumn="0" w:lastRowLastColumn="0"/>
            <w:tcW w:w="189" w:type="pct"/>
          </w:tcPr>
          <w:p w14:paraId="2F75C1FE" w14:textId="77777777" w:rsidR="000A254B" w:rsidRPr="009E6B06" w:rsidRDefault="000A254B" w:rsidP="0009519E">
            <w:pPr>
              <w:keepNext/>
              <w:tabs>
                <w:tab w:val="clear" w:pos="567"/>
                <w:tab w:val="left" w:pos="283"/>
              </w:tabs>
              <w:adjustRightInd w:val="0"/>
              <w:spacing w:before="5" w:after="5"/>
              <w:rPr>
                <w:color w:val="000000"/>
                <w:sz w:val="14"/>
                <w:szCs w:val="14"/>
                <w:lang w:val="et-EE"/>
              </w:rPr>
            </w:pPr>
            <w:r w:rsidRPr="009E6B06">
              <w:rPr>
                <w:color w:val="000000"/>
                <w:sz w:val="14"/>
                <w:szCs w:val="14"/>
                <w:lang w:val="et-EE"/>
              </w:rPr>
              <w:t>11</w:t>
            </w:r>
          </w:p>
        </w:tc>
        <w:tc>
          <w:tcPr>
            <w:cnfStyle w:val="000010000000" w:firstRow="0" w:lastRow="0" w:firstColumn="0" w:lastColumn="0" w:oddVBand="1" w:evenVBand="0" w:oddHBand="0" w:evenHBand="0" w:firstRowFirstColumn="0" w:firstRowLastColumn="0" w:lastRowFirstColumn="0" w:lastRowLastColumn="0"/>
            <w:tcW w:w="189" w:type="pct"/>
          </w:tcPr>
          <w:p w14:paraId="539FE6BE" w14:textId="77777777" w:rsidR="000A254B" w:rsidRPr="009E6B06" w:rsidRDefault="000A254B" w:rsidP="0009519E">
            <w:pPr>
              <w:keepNext/>
              <w:tabs>
                <w:tab w:val="clear" w:pos="567"/>
                <w:tab w:val="left" w:pos="283"/>
              </w:tabs>
              <w:adjustRightInd w:val="0"/>
              <w:spacing w:before="5" w:after="5"/>
              <w:rPr>
                <w:color w:val="000000"/>
                <w:sz w:val="14"/>
                <w:szCs w:val="14"/>
                <w:lang w:val="et-EE"/>
              </w:rPr>
            </w:pPr>
            <w:r w:rsidRPr="009E6B06">
              <w:rPr>
                <w:color w:val="000000"/>
                <w:sz w:val="14"/>
                <w:szCs w:val="14"/>
                <w:lang w:val="et-EE"/>
              </w:rPr>
              <w:t>5</w:t>
            </w:r>
          </w:p>
        </w:tc>
        <w:tc>
          <w:tcPr>
            <w:cnfStyle w:val="000001000000" w:firstRow="0" w:lastRow="0" w:firstColumn="0" w:lastColumn="0" w:oddVBand="0" w:evenVBand="1" w:oddHBand="0" w:evenHBand="0" w:firstRowFirstColumn="0" w:firstRowLastColumn="0" w:lastRowFirstColumn="0" w:lastRowLastColumn="0"/>
            <w:tcW w:w="127" w:type="pct"/>
          </w:tcPr>
          <w:p w14:paraId="3863ED14" w14:textId="77777777" w:rsidR="000A254B" w:rsidRPr="009E6B06" w:rsidRDefault="000A254B" w:rsidP="0009519E">
            <w:pPr>
              <w:keepNext/>
              <w:tabs>
                <w:tab w:val="clear" w:pos="567"/>
                <w:tab w:val="left" w:pos="283"/>
              </w:tabs>
              <w:adjustRightInd w:val="0"/>
              <w:spacing w:before="5" w:after="5"/>
              <w:rPr>
                <w:color w:val="000000"/>
                <w:sz w:val="14"/>
                <w:szCs w:val="14"/>
                <w:lang w:val="et-EE"/>
              </w:rPr>
            </w:pPr>
            <w:r w:rsidRPr="009E6B06">
              <w:rPr>
                <w:color w:val="000000"/>
                <w:sz w:val="14"/>
                <w:szCs w:val="14"/>
                <w:lang w:val="et-EE"/>
              </w:rPr>
              <w:t>1</w:t>
            </w:r>
          </w:p>
        </w:tc>
        <w:tc>
          <w:tcPr>
            <w:cnfStyle w:val="000010000000" w:firstRow="0" w:lastRow="0" w:firstColumn="0" w:lastColumn="0" w:oddVBand="1" w:evenVBand="0" w:oddHBand="0" w:evenHBand="0" w:firstRowFirstColumn="0" w:firstRowLastColumn="0" w:lastRowFirstColumn="0" w:lastRowLastColumn="0"/>
            <w:tcW w:w="251" w:type="pct"/>
          </w:tcPr>
          <w:p w14:paraId="6C8ADAE0" w14:textId="77777777" w:rsidR="000A254B" w:rsidRPr="009E6B06" w:rsidDel="003E39F7" w:rsidRDefault="000A254B" w:rsidP="0009519E">
            <w:pPr>
              <w:keepNext/>
              <w:tabs>
                <w:tab w:val="clear" w:pos="567"/>
                <w:tab w:val="left" w:pos="283"/>
              </w:tabs>
              <w:adjustRightInd w:val="0"/>
              <w:spacing w:before="5" w:after="5"/>
              <w:rPr>
                <w:color w:val="000000"/>
                <w:sz w:val="14"/>
                <w:szCs w:val="14"/>
                <w:lang w:val="et-EE"/>
              </w:rPr>
            </w:pPr>
            <w:r w:rsidRPr="009E6B06">
              <w:rPr>
                <w:color w:val="000000"/>
                <w:sz w:val="14"/>
                <w:szCs w:val="14"/>
                <w:lang w:val="et-EE"/>
              </w:rPr>
              <w:t>0</w:t>
            </w:r>
          </w:p>
        </w:tc>
      </w:tr>
      <w:tr w:rsidR="000A254B" w:rsidRPr="009E6B06" w14:paraId="244071D4" w14:textId="77777777" w:rsidTr="00963F83">
        <w:tc>
          <w:tcPr>
            <w:cnfStyle w:val="000010000000" w:firstRow="0" w:lastRow="0" w:firstColumn="0" w:lastColumn="0" w:oddVBand="1" w:evenVBand="0" w:oddHBand="0" w:evenHBand="0" w:firstRowFirstColumn="0" w:firstRowLastColumn="0" w:lastRowFirstColumn="0" w:lastRowLastColumn="0"/>
            <w:tcW w:w="396" w:type="pct"/>
          </w:tcPr>
          <w:p w14:paraId="438B58F8" w14:textId="77777777" w:rsidR="000A254B" w:rsidRPr="009E6B06" w:rsidRDefault="000A254B" w:rsidP="0009519E">
            <w:pPr>
              <w:keepNext/>
              <w:tabs>
                <w:tab w:val="clear" w:pos="567"/>
                <w:tab w:val="left" w:pos="283"/>
              </w:tabs>
              <w:adjustRightInd w:val="0"/>
              <w:spacing w:before="5" w:after="5"/>
              <w:rPr>
                <w:color w:val="000000"/>
                <w:sz w:val="14"/>
                <w:szCs w:val="14"/>
                <w:lang w:val="et-EE"/>
              </w:rPr>
            </w:pPr>
            <w:r w:rsidRPr="009E6B06">
              <w:rPr>
                <w:color w:val="000000"/>
                <w:sz w:val="14"/>
                <w:szCs w:val="14"/>
                <w:lang w:val="et-EE"/>
              </w:rPr>
              <w:t>Platseebo</w:t>
            </w:r>
          </w:p>
        </w:tc>
        <w:tc>
          <w:tcPr>
            <w:cnfStyle w:val="000001000000" w:firstRow="0" w:lastRow="0" w:firstColumn="0" w:lastColumn="0" w:oddVBand="0" w:evenVBand="1" w:oddHBand="0" w:evenHBand="0" w:firstRowFirstColumn="0" w:firstRowLastColumn="0" w:lastRowFirstColumn="0" w:lastRowLastColumn="0"/>
            <w:tcW w:w="226" w:type="pct"/>
          </w:tcPr>
          <w:p w14:paraId="53E0EF45" w14:textId="77777777" w:rsidR="000A254B" w:rsidRPr="009E6B06" w:rsidRDefault="000A254B" w:rsidP="0009519E">
            <w:pPr>
              <w:keepNext/>
              <w:tabs>
                <w:tab w:val="clear" w:pos="567"/>
                <w:tab w:val="left" w:pos="283"/>
              </w:tabs>
              <w:adjustRightInd w:val="0"/>
              <w:spacing w:before="5" w:after="5"/>
              <w:rPr>
                <w:color w:val="000000"/>
                <w:sz w:val="14"/>
                <w:szCs w:val="14"/>
                <w:lang w:val="et-EE"/>
              </w:rPr>
            </w:pPr>
            <w:r w:rsidRPr="009E6B06">
              <w:rPr>
                <w:color w:val="000000"/>
                <w:sz w:val="14"/>
                <w:szCs w:val="14"/>
                <w:lang w:val="et-EE"/>
              </w:rPr>
              <w:t>266</w:t>
            </w:r>
          </w:p>
        </w:tc>
        <w:tc>
          <w:tcPr>
            <w:cnfStyle w:val="000010000000" w:firstRow="0" w:lastRow="0" w:firstColumn="0" w:lastColumn="0" w:oddVBand="1" w:evenVBand="0" w:oddHBand="0" w:evenHBand="0" w:firstRowFirstColumn="0" w:firstRowLastColumn="0" w:lastRowFirstColumn="0" w:lastRowLastColumn="0"/>
            <w:tcW w:w="227" w:type="pct"/>
          </w:tcPr>
          <w:p w14:paraId="77480759" w14:textId="77777777" w:rsidR="000A254B" w:rsidRPr="009E6B06" w:rsidRDefault="000A254B" w:rsidP="0009519E">
            <w:pPr>
              <w:keepNext/>
              <w:tabs>
                <w:tab w:val="clear" w:pos="567"/>
                <w:tab w:val="left" w:pos="283"/>
              </w:tabs>
              <w:adjustRightInd w:val="0"/>
              <w:spacing w:before="5" w:after="5"/>
              <w:rPr>
                <w:color w:val="000000"/>
                <w:sz w:val="14"/>
                <w:szCs w:val="14"/>
                <w:lang w:val="et-EE"/>
              </w:rPr>
            </w:pPr>
            <w:r w:rsidRPr="009E6B06">
              <w:rPr>
                <w:color w:val="000000"/>
                <w:sz w:val="14"/>
                <w:szCs w:val="14"/>
                <w:lang w:val="et-EE"/>
              </w:rPr>
              <w:t>260</w:t>
            </w:r>
          </w:p>
        </w:tc>
        <w:tc>
          <w:tcPr>
            <w:cnfStyle w:val="000001000000" w:firstRow="0" w:lastRow="0" w:firstColumn="0" w:lastColumn="0" w:oddVBand="0" w:evenVBand="1" w:oddHBand="0" w:evenHBand="0" w:firstRowFirstColumn="0" w:firstRowLastColumn="0" w:lastRowFirstColumn="0" w:lastRowLastColumn="0"/>
            <w:tcW w:w="226" w:type="pct"/>
          </w:tcPr>
          <w:p w14:paraId="214EE702" w14:textId="77777777" w:rsidR="000A254B" w:rsidRPr="009E6B06" w:rsidRDefault="000A254B" w:rsidP="0009519E">
            <w:pPr>
              <w:keepNext/>
              <w:tabs>
                <w:tab w:val="clear" w:pos="567"/>
                <w:tab w:val="left" w:pos="283"/>
              </w:tabs>
              <w:adjustRightInd w:val="0"/>
              <w:spacing w:before="5" w:after="5"/>
              <w:rPr>
                <w:color w:val="000000"/>
                <w:sz w:val="14"/>
                <w:szCs w:val="14"/>
                <w:lang w:val="et-EE"/>
              </w:rPr>
            </w:pPr>
            <w:r w:rsidRPr="009E6B06">
              <w:rPr>
                <w:color w:val="000000"/>
                <w:sz w:val="14"/>
                <w:szCs w:val="14"/>
                <w:lang w:val="et-EE"/>
              </w:rPr>
              <w:t>247</w:t>
            </w:r>
          </w:p>
        </w:tc>
        <w:tc>
          <w:tcPr>
            <w:cnfStyle w:val="000010000000" w:firstRow="0" w:lastRow="0" w:firstColumn="0" w:lastColumn="0" w:oddVBand="1" w:evenVBand="0" w:oddHBand="0" w:evenHBand="0" w:firstRowFirstColumn="0" w:firstRowLastColumn="0" w:lastRowFirstColumn="0" w:lastRowLastColumn="0"/>
            <w:tcW w:w="226" w:type="pct"/>
          </w:tcPr>
          <w:p w14:paraId="6B00ED00" w14:textId="77777777" w:rsidR="000A254B" w:rsidRPr="009E6B06" w:rsidRDefault="000A254B" w:rsidP="0009519E">
            <w:pPr>
              <w:keepNext/>
              <w:tabs>
                <w:tab w:val="clear" w:pos="567"/>
                <w:tab w:val="left" w:pos="283"/>
              </w:tabs>
              <w:adjustRightInd w:val="0"/>
              <w:spacing w:before="5" w:after="5"/>
              <w:rPr>
                <w:color w:val="000000"/>
                <w:sz w:val="14"/>
                <w:szCs w:val="14"/>
                <w:lang w:val="et-EE"/>
              </w:rPr>
            </w:pPr>
            <w:r w:rsidRPr="009E6B06">
              <w:rPr>
                <w:color w:val="000000"/>
                <w:sz w:val="14"/>
                <w:szCs w:val="14"/>
                <w:lang w:val="et-EE"/>
              </w:rPr>
              <w:t>231</w:t>
            </w:r>
          </w:p>
        </w:tc>
        <w:tc>
          <w:tcPr>
            <w:cnfStyle w:val="000001000000" w:firstRow="0" w:lastRow="0" w:firstColumn="0" w:lastColumn="0" w:oddVBand="0" w:evenVBand="1" w:oddHBand="0" w:evenHBand="0" w:firstRowFirstColumn="0" w:firstRowLastColumn="0" w:lastRowFirstColumn="0" w:lastRowLastColumn="0"/>
            <w:tcW w:w="226" w:type="pct"/>
          </w:tcPr>
          <w:p w14:paraId="1D90F876" w14:textId="77777777" w:rsidR="000A254B" w:rsidRPr="009E6B06" w:rsidRDefault="000A254B" w:rsidP="0009519E">
            <w:pPr>
              <w:keepNext/>
              <w:tabs>
                <w:tab w:val="clear" w:pos="567"/>
                <w:tab w:val="left" w:pos="283"/>
              </w:tabs>
              <w:adjustRightInd w:val="0"/>
              <w:spacing w:before="5" w:after="5"/>
              <w:rPr>
                <w:color w:val="000000"/>
                <w:sz w:val="14"/>
                <w:szCs w:val="14"/>
                <w:lang w:val="et-EE"/>
              </w:rPr>
            </w:pPr>
            <w:r w:rsidRPr="009E6B06">
              <w:rPr>
                <w:color w:val="000000"/>
                <w:sz w:val="14"/>
                <w:szCs w:val="14"/>
                <w:lang w:val="et-EE"/>
              </w:rPr>
              <w:t>214</w:t>
            </w:r>
          </w:p>
        </w:tc>
        <w:tc>
          <w:tcPr>
            <w:cnfStyle w:val="000010000000" w:firstRow="0" w:lastRow="0" w:firstColumn="0" w:lastColumn="0" w:oddVBand="1" w:evenVBand="0" w:oddHBand="0" w:evenHBand="0" w:firstRowFirstColumn="0" w:firstRowLastColumn="0" w:lastRowFirstColumn="0" w:lastRowLastColumn="0"/>
            <w:tcW w:w="226" w:type="pct"/>
          </w:tcPr>
          <w:p w14:paraId="5D988A3A" w14:textId="77777777" w:rsidR="000A254B" w:rsidRPr="009E6B06" w:rsidRDefault="000A254B" w:rsidP="0009519E">
            <w:pPr>
              <w:keepNext/>
              <w:tabs>
                <w:tab w:val="clear" w:pos="567"/>
                <w:tab w:val="left" w:pos="283"/>
              </w:tabs>
              <w:adjustRightInd w:val="0"/>
              <w:spacing w:before="5" w:after="5"/>
              <w:rPr>
                <w:color w:val="000000"/>
                <w:sz w:val="14"/>
                <w:szCs w:val="14"/>
                <w:lang w:val="et-EE"/>
              </w:rPr>
            </w:pPr>
            <w:r w:rsidRPr="009E6B06">
              <w:rPr>
                <w:color w:val="000000"/>
                <w:sz w:val="14"/>
                <w:szCs w:val="14"/>
                <w:lang w:val="et-EE"/>
              </w:rPr>
              <w:t>195</w:t>
            </w:r>
          </w:p>
        </w:tc>
        <w:tc>
          <w:tcPr>
            <w:cnfStyle w:val="000001000000" w:firstRow="0" w:lastRow="0" w:firstColumn="0" w:lastColumn="0" w:oddVBand="0" w:evenVBand="1" w:oddHBand="0" w:evenHBand="0" w:firstRowFirstColumn="0" w:firstRowLastColumn="0" w:lastRowFirstColumn="0" w:lastRowLastColumn="0"/>
            <w:tcW w:w="226" w:type="pct"/>
          </w:tcPr>
          <w:p w14:paraId="3FFBB839" w14:textId="77777777" w:rsidR="000A254B" w:rsidRPr="009E6B06" w:rsidRDefault="000A254B" w:rsidP="0009519E">
            <w:pPr>
              <w:keepNext/>
              <w:tabs>
                <w:tab w:val="clear" w:pos="567"/>
                <w:tab w:val="left" w:pos="283"/>
              </w:tabs>
              <w:adjustRightInd w:val="0"/>
              <w:spacing w:before="5" w:after="5"/>
              <w:rPr>
                <w:color w:val="000000"/>
                <w:sz w:val="14"/>
                <w:szCs w:val="14"/>
                <w:lang w:val="et-EE"/>
              </w:rPr>
            </w:pPr>
            <w:r w:rsidRPr="009E6B06">
              <w:rPr>
                <w:color w:val="000000"/>
                <w:sz w:val="14"/>
                <w:szCs w:val="14"/>
                <w:lang w:val="et-EE"/>
              </w:rPr>
              <w:t>175</w:t>
            </w:r>
          </w:p>
        </w:tc>
        <w:tc>
          <w:tcPr>
            <w:cnfStyle w:val="000010000000" w:firstRow="0" w:lastRow="0" w:firstColumn="0" w:lastColumn="0" w:oddVBand="1" w:evenVBand="0" w:oddHBand="0" w:evenHBand="0" w:firstRowFirstColumn="0" w:firstRowLastColumn="0" w:lastRowFirstColumn="0" w:lastRowLastColumn="0"/>
            <w:tcW w:w="226" w:type="pct"/>
          </w:tcPr>
          <w:p w14:paraId="36D744CA" w14:textId="77777777" w:rsidR="000A254B" w:rsidRPr="009E6B06" w:rsidRDefault="000A254B" w:rsidP="0009519E">
            <w:pPr>
              <w:keepNext/>
              <w:tabs>
                <w:tab w:val="clear" w:pos="567"/>
                <w:tab w:val="left" w:pos="283"/>
              </w:tabs>
              <w:adjustRightInd w:val="0"/>
              <w:spacing w:before="5" w:after="5"/>
              <w:rPr>
                <w:color w:val="000000"/>
                <w:sz w:val="14"/>
                <w:szCs w:val="14"/>
                <w:lang w:val="et-EE"/>
              </w:rPr>
            </w:pPr>
            <w:r w:rsidRPr="009E6B06">
              <w:rPr>
                <w:color w:val="000000"/>
                <w:sz w:val="14"/>
                <w:szCs w:val="14"/>
                <w:lang w:val="et-EE"/>
              </w:rPr>
              <w:t>164</w:t>
            </w:r>
          </w:p>
        </w:tc>
        <w:tc>
          <w:tcPr>
            <w:cnfStyle w:val="000001000000" w:firstRow="0" w:lastRow="0" w:firstColumn="0" w:lastColumn="0" w:oddVBand="0" w:evenVBand="1" w:oddHBand="0" w:evenHBand="0" w:firstRowFirstColumn="0" w:firstRowLastColumn="0" w:lastRowFirstColumn="0" w:lastRowLastColumn="0"/>
            <w:tcW w:w="226" w:type="pct"/>
          </w:tcPr>
          <w:p w14:paraId="7B76CA4D" w14:textId="77777777" w:rsidR="000A254B" w:rsidRPr="009E6B06" w:rsidRDefault="000A254B" w:rsidP="0009519E">
            <w:pPr>
              <w:keepNext/>
              <w:tabs>
                <w:tab w:val="clear" w:pos="567"/>
                <w:tab w:val="left" w:pos="283"/>
              </w:tabs>
              <w:adjustRightInd w:val="0"/>
              <w:spacing w:before="5" w:after="5"/>
              <w:rPr>
                <w:color w:val="000000"/>
                <w:sz w:val="14"/>
                <w:szCs w:val="14"/>
                <w:lang w:val="et-EE"/>
              </w:rPr>
            </w:pPr>
            <w:r w:rsidRPr="009E6B06">
              <w:rPr>
                <w:color w:val="000000"/>
                <w:sz w:val="14"/>
                <w:szCs w:val="14"/>
                <w:lang w:val="et-EE"/>
              </w:rPr>
              <w:t>151</w:t>
            </w:r>
          </w:p>
        </w:tc>
        <w:tc>
          <w:tcPr>
            <w:cnfStyle w:val="000010000000" w:firstRow="0" w:lastRow="0" w:firstColumn="0" w:lastColumn="0" w:oddVBand="1" w:evenVBand="0" w:oddHBand="0" w:evenHBand="0" w:firstRowFirstColumn="0" w:firstRowLastColumn="0" w:lastRowFirstColumn="0" w:lastRowLastColumn="0"/>
            <w:tcW w:w="226" w:type="pct"/>
          </w:tcPr>
          <w:p w14:paraId="173BF2C5" w14:textId="77777777" w:rsidR="000A254B" w:rsidRPr="009E6B06" w:rsidRDefault="000A254B" w:rsidP="0009519E">
            <w:pPr>
              <w:keepNext/>
              <w:tabs>
                <w:tab w:val="clear" w:pos="567"/>
                <w:tab w:val="left" w:pos="283"/>
              </w:tabs>
              <w:adjustRightInd w:val="0"/>
              <w:spacing w:before="5" w:after="5"/>
              <w:rPr>
                <w:color w:val="000000"/>
                <w:sz w:val="14"/>
                <w:szCs w:val="14"/>
                <w:lang w:val="et-EE"/>
              </w:rPr>
            </w:pPr>
            <w:r w:rsidRPr="009E6B06">
              <w:rPr>
                <w:color w:val="000000"/>
                <w:sz w:val="14"/>
                <w:szCs w:val="14"/>
                <w:lang w:val="et-EE"/>
              </w:rPr>
              <w:t>143</w:t>
            </w:r>
          </w:p>
        </w:tc>
        <w:tc>
          <w:tcPr>
            <w:cnfStyle w:val="000001000000" w:firstRow="0" w:lastRow="0" w:firstColumn="0" w:lastColumn="0" w:oddVBand="0" w:evenVBand="1" w:oddHBand="0" w:evenHBand="0" w:firstRowFirstColumn="0" w:firstRowLastColumn="0" w:lastRowFirstColumn="0" w:lastRowLastColumn="0"/>
            <w:tcW w:w="226" w:type="pct"/>
          </w:tcPr>
          <w:p w14:paraId="71DD40B6" w14:textId="77777777" w:rsidR="000A254B" w:rsidRPr="009E6B06" w:rsidRDefault="000A254B" w:rsidP="0009519E">
            <w:pPr>
              <w:keepNext/>
              <w:tabs>
                <w:tab w:val="clear" w:pos="567"/>
                <w:tab w:val="left" w:pos="283"/>
              </w:tabs>
              <w:adjustRightInd w:val="0"/>
              <w:spacing w:before="5" w:after="5"/>
              <w:rPr>
                <w:color w:val="000000"/>
                <w:sz w:val="14"/>
                <w:szCs w:val="14"/>
                <w:lang w:val="et-EE"/>
              </w:rPr>
            </w:pPr>
            <w:r w:rsidRPr="009E6B06">
              <w:rPr>
                <w:color w:val="000000"/>
                <w:sz w:val="14"/>
                <w:szCs w:val="14"/>
                <w:lang w:val="et-EE"/>
              </w:rPr>
              <w:t>123</w:t>
            </w:r>
          </w:p>
        </w:tc>
        <w:tc>
          <w:tcPr>
            <w:cnfStyle w:val="000010000000" w:firstRow="0" w:lastRow="0" w:firstColumn="0" w:lastColumn="0" w:oddVBand="1" w:evenVBand="0" w:oddHBand="0" w:evenHBand="0" w:firstRowFirstColumn="0" w:firstRowLastColumn="0" w:lastRowFirstColumn="0" w:lastRowLastColumn="0"/>
            <w:tcW w:w="226" w:type="pct"/>
          </w:tcPr>
          <w:p w14:paraId="50087B74" w14:textId="77777777" w:rsidR="000A254B" w:rsidRPr="009E6B06" w:rsidRDefault="000A254B" w:rsidP="0009519E">
            <w:pPr>
              <w:keepNext/>
              <w:tabs>
                <w:tab w:val="clear" w:pos="567"/>
                <w:tab w:val="left" w:pos="283"/>
              </w:tabs>
              <w:adjustRightInd w:val="0"/>
              <w:spacing w:before="5" w:after="5"/>
              <w:rPr>
                <w:color w:val="000000"/>
                <w:sz w:val="14"/>
                <w:szCs w:val="14"/>
                <w:lang w:val="et-EE"/>
              </w:rPr>
            </w:pPr>
            <w:r w:rsidRPr="009E6B06">
              <w:rPr>
                <w:color w:val="000000"/>
                <w:sz w:val="14"/>
                <w:szCs w:val="14"/>
                <w:lang w:val="et-EE"/>
              </w:rPr>
              <w:t>97</w:t>
            </w:r>
          </w:p>
        </w:tc>
        <w:tc>
          <w:tcPr>
            <w:cnfStyle w:val="000001000000" w:firstRow="0" w:lastRow="0" w:firstColumn="0" w:lastColumn="0" w:oddVBand="0" w:evenVBand="1" w:oddHBand="0" w:evenHBand="0" w:firstRowFirstColumn="0" w:firstRowLastColumn="0" w:lastRowFirstColumn="0" w:lastRowLastColumn="0"/>
            <w:tcW w:w="189" w:type="pct"/>
          </w:tcPr>
          <w:p w14:paraId="7074FC5C" w14:textId="77777777" w:rsidR="000A254B" w:rsidRPr="009E6B06" w:rsidRDefault="000A254B" w:rsidP="0009519E">
            <w:pPr>
              <w:keepNext/>
              <w:tabs>
                <w:tab w:val="clear" w:pos="567"/>
                <w:tab w:val="left" w:pos="283"/>
              </w:tabs>
              <w:adjustRightInd w:val="0"/>
              <w:spacing w:before="5" w:after="5"/>
              <w:rPr>
                <w:color w:val="000000"/>
                <w:sz w:val="14"/>
                <w:szCs w:val="14"/>
                <w:lang w:val="et-EE"/>
              </w:rPr>
            </w:pPr>
            <w:r w:rsidRPr="009E6B06">
              <w:rPr>
                <w:color w:val="000000"/>
                <w:sz w:val="14"/>
                <w:szCs w:val="14"/>
                <w:lang w:val="et-EE"/>
              </w:rPr>
              <w:t>80</w:t>
            </w:r>
          </w:p>
        </w:tc>
        <w:tc>
          <w:tcPr>
            <w:cnfStyle w:val="000010000000" w:firstRow="0" w:lastRow="0" w:firstColumn="0" w:lastColumn="0" w:oddVBand="1" w:evenVBand="0" w:oddHBand="0" w:evenHBand="0" w:firstRowFirstColumn="0" w:firstRowLastColumn="0" w:lastRowFirstColumn="0" w:lastRowLastColumn="0"/>
            <w:tcW w:w="189" w:type="pct"/>
          </w:tcPr>
          <w:p w14:paraId="530252DA" w14:textId="77777777" w:rsidR="000A254B" w:rsidRPr="009E6B06" w:rsidRDefault="000A254B" w:rsidP="0009519E">
            <w:pPr>
              <w:keepNext/>
              <w:tabs>
                <w:tab w:val="clear" w:pos="567"/>
                <w:tab w:val="left" w:pos="283"/>
              </w:tabs>
              <w:adjustRightInd w:val="0"/>
              <w:spacing w:before="5" w:after="5"/>
              <w:rPr>
                <w:color w:val="000000"/>
                <w:sz w:val="14"/>
                <w:szCs w:val="14"/>
                <w:lang w:val="et-EE"/>
              </w:rPr>
            </w:pPr>
            <w:r w:rsidRPr="009E6B06">
              <w:rPr>
                <w:color w:val="000000"/>
                <w:sz w:val="14"/>
                <w:szCs w:val="14"/>
                <w:lang w:val="et-EE"/>
              </w:rPr>
              <w:t>62</w:t>
            </w:r>
          </w:p>
        </w:tc>
        <w:tc>
          <w:tcPr>
            <w:cnfStyle w:val="000001000000" w:firstRow="0" w:lastRow="0" w:firstColumn="0" w:lastColumn="0" w:oddVBand="0" w:evenVBand="1" w:oddHBand="0" w:evenHBand="0" w:firstRowFirstColumn="0" w:firstRowLastColumn="0" w:lastRowFirstColumn="0" w:lastRowLastColumn="0"/>
            <w:tcW w:w="189" w:type="pct"/>
          </w:tcPr>
          <w:p w14:paraId="1B3151BC" w14:textId="77777777" w:rsidR="000A254B" w:rsidRPr="009E6B06" w:rsidRDefault="000A254B" w:rsidP="0009519E">
            <w:pPr>
              <w:keepNext/>
              <w:tabs>
                <w:tab w:val="clear" w:pos="567"/>
                <w:tab w:val="left" w:pos="283"/>
              </w:tabs>
              <w:adjustRightInd w:val="0"/>
              <w:spacing w:before="5" w:after="5"/>
              <w:rPr>
                <w:color w:val="000000"/>
                <w:sz w:val="14"/>
                <w:szCs w:val="14"/>
                <w:lang w:val="et-EE"/>
              </w:rPr>
            </w:pPr>
            <w:r w:rsidRPr="009E6B06">
              <w:rPr>
                <w:color w:val="000000"/>
                <w:sz w:val="14"/>
                <w:szCs w:val="14"/>
                <w:lang w:val="et-EE"/>
              </w:rPr>
              <w:t>44</w:t>
            </w:r>
          </w:p>
        </w:tc>
        <w:tc>
          <w:tcPr>
            <w:cnfStyle w:val="000010000000" w:firstRow="0" w:lastRow="0" w:firstColumn="0" w:lastColumn="0" w:oddVBand="1" w:evenVBand="0" w:oddHBand="0" w:evenHBand="0" w:firstRowFirstColumn="0" w:firstRowLastColumn="0" w:lastRowFirstColumn="0" w:lastRowLastColumn="0"/>
            <w:tcW w:w="189" w:type="pct"/>
          </w:tcPr>
          <w:p w14:paraId="4E195949" w14:textId="77777777" w:rsidR="000A254B" w:rsidRPr="009E6B06" w:rsidRDefault="000A254B" w:rsidP="0009519E">
            <w:pPr>
              <w:keepNext/>
              <w:tabs>
                <w:tab w:val="clear" w:pos="567"/>
                <w:tab w:val="left" w:pos="283"/>
              </w:tabs>
              <w:adjustRightInd w:val="0"/>
              <w:spacing w:before="5" w:after="5"/>
              <w:rPr>
                <w:color w:val="000000"/>
                <w:sz w:val="14"/>
                <w:szCs w:val="14"/>
                <w:lang w:val="et-EE"/>
              </w:rPr>
            </w:pPr>
            <w:r w:rsidRPr="009E6B06">
              <w:rPr>
                <w:color w:val="000000"/>
                <w:sz w:val="14"/>
                <w:szCs w:val="14"/>
                <w:lang w:val="et-EE"/>
              </w:rPr>
              <w:t>31</w:t>
            </w:r>
          </w:p>
        </w:tc>
        <w:tc>
          <w:tcPr>
            <w:cnfStyle w:val="000001000000" w:firstRow="0" w:lastRow="0" w:firstColumn="0" w:lastColumn="0" w:oddVBand="0" w:evenVBand="1" w:oddHBand="0" w:evenHBand="0" w:firstRowFirstColumn="0" w:firstRowLastColumn="0" w:lastRowFirstColumn="0" w:lastRowLastColumn="0"/>
            <w:tcW w:w="189" w:type="pct"/>
          </w:tcPr>
          <w:p w14:paraId="3D832401" w14:textId="77777777" w:rsidR="000A254B" w:rsidRPr="009E6B06" w:rsidRDefault="000A254B" w:rsidP="0009519E">
            <w:pPr>
              <w:keepNext/>
              <w:tabs>
                <w:tab w:val="clear" w:pos="567"/>
                <w:tab w:val="left" w:pos="283"/>
              </w:tabs>
              <w:adjustRightInd w:val="0"/>
              <w:spacing w:before="5" w:after="5"/>
              <w:rPr>
                <w:color w:val="000000"/>
                <w:sz w:val="14"/>
                <w:szCs w:val="14"/>
                <w:lang w:val="et-EE"/>
              </w:rPr>
            </w:pPr>
            <w:r w:rsidRPr="009E6B06">
              <w:rPr>
                <w:color w:val="000000"/>
                <w:sz w:val="14"/>
                <w:szCs w:val="14"/>
                <w:lang w:val="et-EE"/>
              </w:rPr>
              <w:t>23</w:t>
            </w:r>
          </w:p>
        </w:tc>
        <w:tc>
          <w:tcPr>
            <w:cnfStyle w:val="000010000000" w:firstRow="0" w:lastRow="0" w:firstColumn="0" w:lastColumn="0" w:oddVBand="1" w:evenVBand="0" w:oddHBand="0" w:evenHBand="0" w:firstRowFirstColumn="0" w:firstRowLastColumn="0" w:lastRowFirstColumn="0" w:lastRowLastColumn="0"/>
            <w:tcW w:w="189" w:type="pct"/>
          </w:tcPr>
          <w:p w14:paraId="6B091613" w14:textId="77777777" w:rsidR="000A254B" w:rsidRPr="009E6B06" w:rsidRDefault="000A254B" w:rsidP="0009519E">
            <w:pPr>
              <w:keepNext/>
              <w:tabs>
                <w:tab w:val="clear" w:pos="567"/>
                <w:tab w:val="left" w:pos="283"/>
              </w:tabs>
              <w:adjustRightInd w:val="0"/>
              <w:spacing w:before="5" w:after="5"/>
              <w:rPr>
                <w:color w:val="000000"/>
                <w:sz w:val="14"/>
                <w:szCs w:val="14"/>
                <w:lang w:val="et-EE"/>
              </w:rPr>
            </w:pPr>
            <w:r w:rsidRPr="009E6B06">
              <w:rPr>
                <w:color w:val="000000"/>
                <w:sz w:val="14"/>
                <w:szCs w:val="14"/>
                <w:lang w:val="et-EE"/>
              </w:rPr>
              <w:t>19</w:t>
            </w:r>
          </w:p>
        </w:tc>
        <w:tc>
          <w:tcPr>
            <w:cnfStyle w:val="000001000000" w:firstRow="0" w:lastRow="0" w:firstColumn="0" w:lastColumn="0" w:oddVBand="0" w:evenVBand="1" w:oddHBand="0" w:evenHBand="0" w:firstRowFirstColumn="0" w:firstRowLastColumn="0" w:lastRowFirstColumn="0" w:lastRowLastColumn="0"/>
            <w:tcW w:w="189" w:type="pct"/>
          </w:tcPr>
          <w:p w14:paraId="56A0BD54" w14:textId="77777777" w:rsidR="000A254B" w:rsidRPr="009E6B06" w:rsidRDefault="000A254B" w:rsidP="0009519E">
            <w:pPr>
              <w:keepNext/>
              <w:tabs>
                <w:tab w:val="clear" w:pos="567"/>
                <w:tab w:val="left" w:pos="283"/>
              </w:tabs>
              <w:adjustRightInd w:val="0"/>
              <w:spacing w:before="5" w:after="5"/>
              <w:rPr>
                <w:color w:val="000000"/>
                <w:sz w:val="14"/>
                <w:szCs w:val="14"/>
                <w:lang w:val="et-EE"/>
              </w:rPr>
            </w:pPr>
            <w:r w:rsidRPr="009E6B06">
              <w:rPr>
                <w:color w:val="000000"/>
                <w:sz w:val="14"/>
                <w:szCs w:val="14"/>
                <w:lang w:val="et-EE"/>
              </w:rPr>
              <w:t>8</w:t>
            </w:r>
          </w:p>
        </w:tc>
        <w:tc>
          <w:tcPr>
            <w:cnfStyle w:val="000010000000" w:firstRow="0" w:lastRow="0" w:firstColumn="0" w:lastColumn="0" w:oddVBand="1" w:evenVBand="0" w:oddHBand="0" w:evenHBand="0" w:firstRowFirstColumn="0" w:firstRowLastColumn="0" w:lastRowFirstColumn="0" w:lastRowLastColumn="0"/>
            <w:tcW w:w="189" w:type="pct"/>
          </w:tcPr>
          <w:p w14:paraId="6F8C250A" w14:textId="77777777" w:rsidR="000A254B" w:rsidRPr="009E6B06" w:rsidRDefault="000A254B" w:rsidP="0009519E">
            <w:pPr>
              <w:keepNext/>
              <w:tabs>
                <w:tab w:val="clear" w:pos="567"/>
                <w:tab w:val="left" w:pos="283"/>
              </w:tabs>
              <w:adjustRightInd w:val="0"/>
              <w:spacing w:before="5" w:after="5"/>
              <w:rPr>
                <w:color w:val="000000"/>
                <w:sz w:val="14"/>
                <w:szCs w:val="14"/>
                <w:lang w:val="et-EE"/>
              </w:rPr>
            </w:pPr>
            <w:r w:rsidRPr="009E6B06">
              <w:rPr>
                <w:color w:val="000000"/>
                <w:sz w:val="14"/>
                <w:szCs w:val="14"/>
                <w:lang w:val="et-EE"/>
              </w:rPr>
              <w:t>5</w:t>
            </w:r>
          </w:p>
        </w:tc>
        <w:tc>
          <w:tcPr>
            <w:cnfStyle w:val="000001000000" w:firstRow="0" w:lastRow="0" w:firstColumn="0" w:lastColumn="0" w:oddVBand="0" w:evenVBand="1" w:oddHBand="0" w:evenHBand="0" w:firstRowFirstColumn="0" w:firstRowLastColumn="0" w:lastRowFirstColumn="0" w:lastRowLastColumn="0"/>
            <w:tcW w:w="127" w:type="pct"/>
          </w:tcPr>
          <w:p w14:paraId="6E75F58E" w14:textId="77777777" w:rsidR="000A254B" w:rsidRPr="009E6B06" w:rsidRDefault="000A254B" w:rsidP="0009519E">
            <w:pPr>
              <w:keepNext/>
              <w:tabs>
                <w:tab w:val="clear" w:pos="567"/>
                <w:tab w:val="left" w:pos="283"/>
              </w:tabs>
              <w:adjustRightInd w:val="0"/>
              <w:spacing w:before="5" w:after="5"/>
              <w:rPr>
                <w:color w:val="000000"/>
                <w:sz w:val="14"/>
                <w:szCs w:val="14"/>
                <w:lang w:val="et-EE"/>
              </w:rPr>
            </w:pPr>
            <w:r w:rsidRPr="009E6B06">
              <w:rPr>
                <w:color w:val="000000"/>
                <w:sz w:val="14"/>
                <w:szCs w:val="14"/>
                <w:lang w:val="et-EE"/>
              </w:rPr>
              <w:t>1</w:t>
            </w:r>
          </w:p>
        </w:tc>
        <w:tc>
          <w:tcPr>
            <w:cnfStyle w:val="000010000000" w:firstRow="0" w:lastRow="0" w:firstColumn="0" w:lastColumn="0" w:oddVBand="1" w:evenVBand="0" w:oddHBand="0" w:evenHBand="0" w:firstRowFirstColumn="0" w:firstRowLastColumn="0" w:lastRowFirstColumn="0" w:lastRowLastColumn="0"/>
            <w:tcW w:w="251" w:type="pct"/>
          </w:tcPr>
          <w:p w14:paraId="3E5A2B6B" w14:textId="77777777" w:rsidR="000A254B" w:rsidRPr="009E6B06" w:rsidRDefault="000A254B" w:rsidP="0009519E">
            <w:pPr>
              <w:keepNext/>
              <w:tabs>
                <w:tab w:val="clear" w:pos="567"/>
                <w:tab w:val="left" w:pos="283"/>
              </w:tabs>
              <w:adjustRightInd w:val="0"/>
              <w:spacing w:before="5" w:after="5"/>
              <w:rPr>
                <w:color w:val="000000"/>
                <w:sz w:val="14"/>
                <w:szCs w:val="14"/>
                <w:lang w:val="et-EE"/>
              </w:rPr>
            </w:pPr>
            <w:r w:rsidRPr="009E6B06">
              <w:rPr>
                <w:color w:val="000000"/>
                <w:sz w:val="14"/>
                <w:szCs w:val="14"/>
                <w:lang w:val="et-EE"/>
              </w:rPr>
              <w:t>0</w:t>
            </w:r>
          </w:p>
        </w:tc>
      </w:tr>
    </w:tbl>
    <w:p w14:paraId="575B9034" w14:textId="77777777" w:rsidR="000A254B" w:rsidRPr="009E6B06" w:rsidRDefault="000A254B" w:rsidP="000A254B">
      <w:pPr>
        <w:rPr>
          <w:szCs w:val="24"/>
        </w:rPr>
      </w:pPr>
    </w:p>
    <w:p w14:paraId="6EB811F3" w14:textId="27315CD6" w:rsidR="000A254B" w:rsidRPr="009E6B06" w:rsidRDefault="000A254B" w:rsidP="000A254B">
      <w:pPr>
        <w:keepNext/>
        <w:rPr>
          <w:b/>
          <w:bCs/>
          <w:szCs w:val="24"/>
        </w:rPr>
      </w:pPr>
      <w:r w:rsidRPr="009E6B06">
        <w:rPr>
          <w:b/>
          <w:bCs/>
          <w:szCs w:val="24"/>
        </w:rPr>
        <w:t>Joonis </w:t>
      </w:r>
      <w:ins w:id="637" w:author="Author">
        <w:r w:rsidR="00A25F08" w:rsidRPr="009E6B06">
          <w:rPr>
            <w:b/>
            <w:bCs/>
            <w:szCs w:val="24"/>
          </w:rPr>
          <w:t>12</w:t>
        </w:r>
      </w:ins>
      <w:del w:id="638" w:author="Author">
        <w:r w:rsidRPr="009E6B06" w:rsidDel="00A25F08">
          <w:rPr>
            <w:b/>
            <w:bCs/>
            <w:szCs w:val="24"/>
          </w:rPr>
          <w:delText>11</w:delText>
        </w:r>
      </w:del>
      <w:r w:rsidRPr="009E6B06">
        <w:rPr>
          <w:b/>
          <w:bCs/>
          <w:szCs w:val="24"/>
        </w:rPr>
        <w:t>. PFS</w:t>
      </w:r>
      <w:r w:rsidRPr="009E6B06">
        <w:rPr>
          <w:b/>
          <w:bCs/>
          <w:szCs w:val="24"/>
        </w:rPr>
        <w:noBreakHyphen/>
        <w:t>i Kaplani</w:t>
      </w:r>
      <w:r w:rsidRPr="009E6B06">
        <w:rPr>
          <w:b/>
          <w:bCs/>
          <w:szCs w:val="24"/>
        </w:rPr>
        <w:noBreakHyphen/>
        <w:t>Meieri kõverad</w:t>
      </w:r>
    </w:p>
    <w:p w14:paraId="2695892C" w14:textId="77777777" w:rsidR="000A254B" w:rsidRPr="009E6B06" w:rsidRDefault="000A254B" w:rsidP="000A254B">
      <w:pPr>
        <w:keepNext/>
        <w:spacing w:line="240" w:lineRule="atLeast"/>
        <w:rPr>
          <w:szCs w:val="24"/>
        </w:rPr>
      </w:pPr>
      <w:r w:rsidRPr="009E6B06">
        <w:rPr>
          <w:noProof/>
          <w:szCs w:val="24"/>
        </w:rPr>
        <mc:AlternateContent>
          <mc:Choice Requires="wps">
            <w:drawing>
              <wp:anchor distT="45720" distB="45720" distL="114300" distR="114300" simplePos="0" relativeHeight="251754496" behindDoc="0" locked="0" layoutInCell="1" allowOverlap="1" wp14:anchorId="0F1326D6" wp14:editId="6CC5867A">
                <wp:simplePos x="0" y="0"/>
                <wp:positionH relativeFrom="column">
                  <wp:posOffset>1859280</wp:posOffset>
                </wp:positionH>
                <wp:positionV relativeFrom="paragraph">
                  <wp:posOffset>2983230</wp:posOffset>
                </wp:positionV>
                <wp:extent cx="2360930" cy="1404620"/>
                <wp:effectExtent l="0" t="0" r="0" b="1270"/>
                <wp:wrapNone/>
                <wp:docPr id="1137914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013435A0" w14:textId="77777777" w:rsidR="000A254B" w:rsidRDefault="000A254B" w:rsidP="000A254B">
                            <w:pPr>
                              <w:keepNext/>
                            </w:pPr>
                            <w:r>
                              <w:t>Aeg randomiseerimisest (kuud)</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F1326D6" id="_x0000_s1066" type="#_x0000_t202" style="position:absolute;margin-left:146.4pt;margin-top:234.9pt;width:185.9pt;height:110.6pt;z-index:25175449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" filled="f" stroked="f">
                <v:textbox style="mso-fit-shape-to-text:t">
                  <w:txbxContent>
                    <w:p w14:paraId="013435A0" w14:textId="77777777" w:rsidR="000A254B" w:rsidRDefault="000A254B" w:rsidP="000A254B">
                      <w:pPr>
                        <w:keepNext/>
                      </w:pPr>
                      <w:r>
                        <w:t>Aeg randomiseerimisest (kuud)</w:t>
                      </w:r>
                    </w:p>
                  </w:txbxContent>
                </v:textbox>
              </v:shape>
            </w:pict>
          </mc:Fallback>
        </mc:AlternateContent>
      </w:r>
      <w:r w:rsidRPr="009E6B06">
        <w:rPr>
          <w:noProof/>
          <w:szCs w:val="24"/>
        </w:rPr>
        <mc:AlternateContent>
          <mc:Choice Requires="wps">
            <w:drawing>
              <wp:anchor distT="45720" distB="45720" distL="114300" distR="114300" simplePos="0" relativeHeight="251755520" behindDoc="0" locked="0" layoutInCell="1" allowOverlap="1" wp14:anchorId="70C4F300" wp14:editId="4EAB2A6E">
                <wp:simplePos x="0" y="0"/>
                <wp:positionH relativeFrom="column">
                  <wp:posOffset>-294005</wp:posOffset>
                </wp:positionH>
                <wp:positionV relativeFrom="paragraph">
                  <wp:posOffset>404495</wp:posOffset>
                </wp:positionV>
                <wp:extent cx="2360930" cy="1404620"/>
                <wp:effectExtent l="0" t="0" r="0" b="0"/>
                <wp:wrapNone/>
                <wp:docPr id="1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6F8B8F67" w14:textId="77777777" w:rsidR="000A254B" w:rsidRDefault="000A254B" w:rsidP="000A254B">
                            <w:pPr>
                              <w:jc w:val="center"/>
                            </w:pPr>
                            <w:r>
                              <w:t>PFS-i tõenäosus</w:t>
                            </w:r>
                          </w:p>
                        </w:txbxContent>
                      </wps:txbx>
                      <wps:bodyPr rot="0" vert="vert270"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0C4F300" id="_x0000_s1067" type="#_x0000_t202" style="position:absolute;margin-left:-23.15pt;margin-top:31.85pt;width:185.9pt;height:110.6pt;z-index:25175552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" filled="f" stroked="f">
                <v:textbox style="layout-flow:vertical;mso-layout-flow-alt:bottom-to-top;mso-fit-shape-to-text:t">
                  <w:txbxContent>
                    <w:p w14:paraId="6F8B8F67" w14:textId="77777777" w:rsidR="000A254B" w:rsidRDefault="000A254B" w:rsidP="000A254B">
                      <w:pPr>
                        <w:jc w:val="center"/>
                      </w:pPr>
                      <w:r>
                        <w:t>PFS-i tõenäosus</w:t>
                      </w:r>
                    </w:p>
                  </w:txbxContent>
                </v:textbox>
              </v:shape>
            </w:pict>
          </mc:Fallback>
        </mc:AlternateContent>
      </w:r>
      <w:r w:rsidRPr="009E6B06">
        <w:rPr>
          <w:noProof/>
          <w:szCs w:val="24"/>
        </w:rPr>
        <mc:AlternateContent>
          <mc:Choice Requires="wps">
            <w:drawing>
              <wp:anchor distT="45720" distB="45720" distL="114300" distR="114300" simplePos="0" relativeHeight="251753472" behindDoc="0" locked="0" layoutInCell="1" allowOverlap="1" wp14:anchorId="1787994D" wp14:editId="4810E28F">
                <wp:simplePos x="0" y="0"/>
                <wp:positionH relativeFrom="column">
                  <wp:posOffset>673735</wp:posOffset>
                </wp:positionH>
                <wp:positionV relativeFrom="paragraph">
                  <wp:posOffset>2431415</wp:posOffset>
                </wp:positionV>
                <wp:extent cx="1229995" cy="344805"/>
                <wp:effectExtent l="0" t="0" r="0" b="0"/>
                <wp:wrapNone/>
                <wp:docPr id="1742402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9995" cy="344805"/>
                        </a:xfrm>
                        <a:prstGeom prst="rect">
                          <a:avLst/>
                        </a:prstGeom>
                        <a:noFill/>
                        <a:ln w="9525">
                          <a:noFill/>
                          <a:miter lim="800000"/>
                          <a:headEnd/>
                          <a:tailEnd/>
                        </a:ln>
                      </wps:spPr>
                      <wps:txbx>
                        <w:txbxContent>
                          <w:p w14:paraId="798111DF" w14:textId="77777777" w:rsidR="000A254B" w:rsidRPr="00912308" w:rsidRDefault="000A254B" w:rsidP="000A254B">
                            <w:pPr>
                              <w:spacing w:line="240" w:lineRule="auto"/>
                              <w:rPr>
                                <w:sz w:val="16"/>
                                <w:szCs w:val="16"/>
                              </w:rPr>
                            </w:pPr>
                            <w:r w:rsidRPr="00912308">
                              <w:rPr>
                                <w:sz w:val="16"/>
                                <w:szCs w:val="16"/>
                              </w:rPr>
                              <w:t>IMFINZI</w:t>
                            </w:r>
                          </w:p>
                          <w:p w14:paraId="6797821C" w14:textId="77777777" w:rsidR="000A254B" w:rsidRPr="00912308" w:rsidRDefault="000A254B" w:rsidP="000A254B">
                            <w:pPr>
                              <w:spacing w:line="240" w:lineRule="auto"/>
                              <w:rPr>
                                <w:sz w:val="16"/>
                                <w:szCs w:val="16"/>
                              </w:rPr>
                            </w:pPr>
                            <w:r w:rsidRPr="00912308">
                              <w:rPr>
                                <w:sz w:val="16"/>
                                <w:szCs w:val="16"/>
                              </w:rPr>
                              <w:t>Pla</w:t>
                            </w:r>
                            <w:r>
                              <w:rPr>
                                <w:sz w:val="16"/>
                                <w:szCs w:val="16"/>
                              </w:rPr>
                              <w:t>tse</w:t>
                            </w:r>
                            <w:r w:rsidRPr="00912308">
                              <w:rPr>
                                <w:sz w:val="16"/>
                                <w:szCs w:val="16"/>
                              </w:rPr>
                              <w:t>ebo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87994D" id="_x0000_s1068" type="#_x0000_t202" style="position:absolute;margin-left:53.05pt;margin-top:191.45pt;width:96.85pt;height:27.15pt;z-index:2517534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" filled="f" stroked="f">
                <v:textbox>
                  <w:txbxContent>
                    <w:p w14:paraId="798111DF" w14:textId="77777777" w:rsidR="000A254B" w:rsidRPr="00912308" w:rsidRDefault="000A254B" w:rsidP="000A254B">
                      <w:pPr>
                        <w:spacing w:line="240" w:lineRule="auto"/>
                        <w:rPr>
                          <w:sz w:val="16"/>
                          <w:szCs w:val="16"/>
                        </w:rPr>
                      </w:pPr>
                      <w:r w:rsidRPr="00912308">
                        <w:rPr>
                          <w:sz w:val="16"/>
                          <w:szCs w:val="16"/>
                        </w:rPr>
                        <w:t>IMFINZI</w:t>
                      </w:r>
                    </w:p>
                    <w:p w14:paraId="6797821C" w14:textId="77777777" w:rsidR="000A254B" w:rsidRPr="00912308" w:rsidRDefault="000A254B" w:rsidP="000A254B">
                      <w:pPr>
                        <w:spacing w:line="240" w:lineRule="auto"/>
                        <w:rPr>
                          <w:sz w:val="16"/>
                          <w:szCs w:val="16"/>
                        </w:rPr>
                      </w:pPr>
                      <w:r w:rsidRPr="00912308">
                        <w:rPr>
                          <w:sz w:val="16"/>
                          <w:szCs w:val="16"/>
                        </w:rPr>
                        <w:t>Pla</w:t>
                      </w:r>
                      <w:r>
                        <w:rPr>
                          <w:sz w:val="16"/>
                          <w:szCs w:val="16"/>
                        </w:rPr>
                        <w:t>tse</w:t>
                      </w:r>
                      <w:r w:rsidRPr="00912308">
                        <w:rPr>
                          <w:sz w:val="16"/>
                          <w:szCs w:val="16"/>
                        </w:rPr>
                        <w:t>ebo</w:t>
                      </w:r>
                    </w:p>
                  </w:txbxContent>
                </v:textbox>
              </v:shape>
            </w:pict>
          </mc:Fallback>
        </mc:AlternateContent>
      </w:r>
      <w:r w:rsidRPr="009E6B06">
        <w:rPr>
          <w:noProof/>
          <w:szCs w:val="24"/>
        </w:rPr>
        <w:drawing>
          <wp:inline distT="0" distB="0" distL="0" distR="0" wp14:anchorId="4AD05BA5" wp14:editId="36589EA9">
            <wp:extent cx="5981700" cy="2981960"/>
            <wp:effectExtent l="0" t="0" r="0" b="8890"/>
            <wp:docPr id="1591902105" name="Picture 1591902105" descr="A black and white line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Picture 150" descr="A black and white line drawing&#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89782" cy="2985989"/>
                    </a:xfrm>
                    <a:prstGeom prst="rect">
                      <a:avLst/>
                    </a:prstGeom>
                  </pic:spPr>
                </pic:pic>
              </a:graphicData>
            </a:graphic>
          </wp:inline>
        </w:drawing>
      </w:r>
    </w:p>
    <w:p w14:paraId="51BC140E" w14:textId="77777777" w:rsidR="000A254B" w:rsidRPr="009E6B06" w:rsidRDefault="000A254B" w:rsidP="000A254B">
      <w:pPr>
        <w:keepNext/>
        <w:rPr>
          <w:szCs w:val="24"/>
        </w:rPr>
      </w:pPr>
    </w:p>
    <w:p w14:paraId="375A4A55" w14:textId="77777777" w:rsidR="000A254B" w:rsidRPr="009E6B06" w:rsidRDefault="000A254B" w:rsidP="000A254B">
      <w:pPr>
        <w:keepNext/>
        <w:rPr>
          <w:szCs w:val="24"/>
        </w:rPr>
      </w:pPr>
    </w:p>
    <w:tbl>
      <w:tblPr>
        <w:tblStyle w:val="PlainTable21"/>
        <w:tblW w:w="4994" w:type="pct"/>
        <w:tblInd w:w="170" w:type="dxa"/>
        <w:tblBorders>
          <w:top w:val="none" w:sz="0" w:space="0" w:color="auto"/>
          <w:bottom w:val="none" w:sz="0" w:space="0" w:color="auto"/>
        </w:tblBorders>
        <w:tblLook w:val="0000" w:firstRow="0" w:lastRow="0" w:firstColumn="0" w:lastColumn="0" w:noHBand="0" w:noVBand="0"/>
      </w:tblPr>
      <w:tblGrid>
        <w:gridCol w:w="753"/>
        <w:gridCol w:w="426"/>
        <w:gridCol w:w="426"/>
        <w:gridCol w:w="426"/>
        <w:gridCol w:w="426"/>
        <w:gridCol w:w="426"/>
        <w:gridCol w:w="426"/>
        <w:gridCol w:w="426"/>
        <w:gridCol w:w="356"/>
        <w:gridCol w:w="356"/>
        <w:gridCol w:w="356"/>
        <w:gridCol w:w="356"/>
        <w:gridCol w:w="356"/>
        <w:gridCol w:w="356"/>
        <w:gridCol w:w="356"/>
        <w:gridCol w:w="356"/>
        <w:gridCol w:w="356"/>
        <w:gridCol w:w="356"/>
        <w:gridCol w:w="356"/>
        <w:gridCol w:w="356"/>
        <w:gridCol w:w="356"/>
        <w:gridCol w:w="356"/>
        <w:gridCol w:w="356"/>
      </w:tblGrid>
      <w:tr w:rsidR="000A254B" w:rsidRPr="009E6B06" w14:paraId="1346C7A4" w14:textId="77777777" w:rsidTr="00963F83">
        <w:trPr>
          <w:cnfStyle w:val="000000100000" w:firstRow="0" w:lastRow="0" w:firstColumn="0" w:lastColumn="0" w:oddVBand="0" w:evenVBand="0" w:oddHBand="1" w:evenHBand="0" w:firstRowFirstColumn="0" w:firstRowLastColumn="0" w:lastRowFirstColumn="0" w:lastRowLastColumn="0"/>
          <w:trHeight w:val="274"/>
        </w:trPr>
        <w:tc>
          <w:tcPr>
            <w:cnfStyle w:val="000010000000" w:firstRow="0" w:lastRow="0" w:firstColumn="0" w:lastColumn="0" w:oddVBand="1" w:evenVBand="0" w:oddHBand="0" w:evenHBand="0" w:firstRowFirstColumn="0" w:firstRowLastColumn="0" w:lastRowFirstColumn="0" w:lastRowLastColumn="0"/>
            <w:tcW w:w="5000" w:type="pct"/>
            <w:gridSpan w:val="23"/>
            <w:tcBorders>
              <w:bottom w:val="dashed" w:sz="4" w:space="0" w:color="auto"/>
            </w:tcBorders>
          </w:tcPr>
          <w:p w14:paraId="1DE27247" w14:textId="77777777" w:rsidR="000A254B" w:rsidRPr="009E6B06" w:rsidRDefault="000A254B" w:rsidP="000A254B">
            <w:pPr>
              <w:keepNext/>
              <w:tabs>
                <w:tab w:val="clear" w:pos="567"/>
                <w:tab w:val="left" w:pos="283"/>
              </w:tabs>
              <w:adjustRightInd w:val="0"/>
              <w:spacing w:before="5" w:after="5"/>
              <w:rPr>
                <w:color w:val="000000"/>
                <w:sz w:val="14"/>
                <w:szCs w:val="14"/>
                <w:lang w:val="et-EE"/>
              </w:rPr>
            </w:pPr>
            <w:r w:rsidRPr="009E6B06">
              <w:rPr>
                <w:color w:val="000000"/>
                <w:sz w:val="14"/>
                <w:szCs w:val="14"/>
                <w:lang w:val="et-EE"/>
              </w:rPr>
              <w:t>Ohustatud patsientide arv</w:t>
            </w:r>
          </w:p>
        </w:tc>
      </w:tr>
      <w:tr w:rsidR="000A254B" w:rsidRPr="009E6B06" w14:paraId="57911726" w14:textId="77777777" w:rsidTr="00963F83">
        <w:trPr>
          <w:trHeight w:val="274"/>
        </w:trPr>
        <w:tc>
          <w:tcPr>
            <w:cnfStyle w:val="000010000000" w:firstRow="0" w:lastRow="0" w:firstColumn="0" w:lastColumn="0" w:oddVBand="1" w:evenVBand="0" w:oddHBand="0" w:evenHBand="0" w:firstRowFirstColumn="0" w:firstRowLastColumn="0" w:lastRowFirstColumn="0" w:lastRowLastColumn="0"/>
            <w:tcW w:w="411" w:type="pct"/>
            <w:tcBorders>
              <w:top w:val="dashed" w:sz="4" w:space="0" w:color="auto"/>
            </w:tcBorders>
          </w:tcPr>
          <w:p w14:paraId="1D659ABF" w14:textId="77777777" w:rsidR="000A254B" w:rsidRPr="009E6B06" w:rsidRDefault="000A254B" w:rsidP="000A254B">
            <w:pPr>
              <w:keepNext/>
              <w:tabs>
                <w:tab w:val="clear" w:pos="567"/>
                <w:tab w:val="left" w:pos="283"/>
              </w:tabs>
              <w:adjustRightInd w:val="0"/>
              <w:spacing w:before="5" w:after="5"/>
              <w:rPr>
                <w:color w:val="000000"/>
                <w:sz w:val="14"/>
                <w:szCs w:val="14"/>
                <w:lang w:val="et-EE"/>
              </w:rPr>
            </w:pPr>
          </w:p>
        </w:tc>
        <w:tc>
          <w:tcPr>
            <w:cnfStyle w:val="000001000000" w:firstRow="0" w:lastRow="0" w:firstColumn="0" w:lastColumn="0" w:oddVBand="0" w:evenVBand="1" w:oddHBand="0" w:evenHBand="0" w:firstRowFirstColumn="0" w:firstRowLastColumn="0" w:lastRowFirstColumn="0" w:lastRowLastColumn="0"/>
            <w:tcW w:w="235" w:type="pct"/>
            <w:tcBorders>
              <w:top w:val="dashed" w:sz="4" w:space="0" w:color="auto"/>
            </w:tcBorders>
          </w:tcPr>
          <w:p w14:paraId="5DEE65C1" w14:textId="77777777" w:rsidR="000A254B" w:rsidRPr="009E6B06" w:rsidRDefault="000A254B" w:rsidP="000A254B">
            <w:pPr>
              <w:keepNext/>
              <w:tabs>
                <w:tab w:val="clear" w:pos="567"/>
                <w:tab w:val="left" w:pos="283"/>
              </w:tabs>
              <w:adjustRightInd w:val="0"/>
              <w:spacing w:before="5" w:after="5"/>
              <w:jc w:val="center"/>
              <w:rPr>
                <w:color w:val="000000"/>
                <w:sz w:val="14"/>
                <w:szCs w:val="14"/>
                <w:lang w:val="et-EE"/>
              </w:rPr>
            </w:pPr>
            <w:r w:rsidRPr="009E6B06">
              <w:rPr>
                <w:color w:val="000000"/>
                <w:sz w:val="14"/>
                <w:szCs w:val="14"/>
                <w:lang w:val="et-EE"/>
              </w:rPr>
              <w:t>0</w:t>
            </w:r>
          </w:p>
        </w:tc>
        <w:tc>
          <w:tcPr>
            <w:cnfStyle w:val="000010000000" w:firstRow="0" w:lastRow="0" w:firstColumn="0" w:lastColumn="0" w:oddVBand="1" w:evenVBand="0" w:oddHBand="0" w:evenHBand="0" w:firstRowFirstColumn="0" w:firstRowLastColumn="0" w:lastRowFirstColumn="0" w:lastRowLastColumn="0"/>
            <w:tcW w:w="235" w:type="pct"/>
            <w:tcBorders>
              <w:top w:val="dashed" w:sz="4" w:space="0" w:color="auto"/>
            </w:tcBorders>
          </w:tcPr>
          <w:p w14:paraId="1DC28B2F" w14:textId="77777777" w:rsidR="000A254B" w:rsidRPr="009E6B06" w:rsidRDefault="000A254B" w:rsidP="000A254B">
            <w:pPr>
              <w:keepNext/>
              <w:tabs>
                <w:tab w:val="clear" w:pos="567"/>
                <w:tab w:val="left" w:pos="283"/>
              </w:tabs>
              <w:adjustRightInd w:val="0"/>
              <w:spacing w:before="5" w:after="5"/>
              <w:rPr>
                <w:color w:val="000000"/>
                <w:sz w:val="14"/>
                <w:szCs w:val="14"/>
                <w:lang w:val="et-EE"/>
              </w:rPr>
            </w:pPr>
            <w:r w:rsidRPr="009E6B06">
              <w:rPr>
                <w:color w:val="000000"/>
                <w:sz w:val="14"/>
                <w:szCs w:val="14"/>
                <w:lang w:val="et-EE"/>
              </w:rPr>
              <w:t>3</w:t>
            </w:r>
          </w:p>
        </w:tc>
        <w:tc>
          <w:tcPr>
            <w:cnfStyle w:val="000001000000" w:firstRow="0" w:lastRow="0" w:firstColumn="0" w:lastColumn="0" w:oddVBand="0" w:evenVBand="1" w:oddHBand="0" w:evenHBand="0" w:firstRowFirstColumn="0" w:firstRowLastColumn="0" w:lastRowFirstColumn="0" w:lastRowLastColumn="0"/>
            <w:tcW w:w="235" w:type="pct"/>
            <w:tcBorders>
              <w:top w:val="dashed" w:sz="4" w:space="0" w:color="auto"/>
            </w:tcBorders>
          </w:tcPr>
          <w:p w14:paraId="4B625D65" w14:textId="77777777" w:rsidR="000A254B" w:rsidRPr="009E6B06" w:rsidRDefault="000A254B" w:rsidP="000A254B">
            <w:pPr>
              <w:keepNext/>
              <w:tabs>
                <w:tab w:val="clear" w:pos="567"/>
                <w:tab w:val="left" w:pos="283"/>
              </w:tabs>
              <w:adjustRightInd w:val="0"/>
              <w:spacing w:before="5" w:after="5"/>
              <w:rPr>
                <w:color w:val="000000"/>
                <w:sz w:val="14"/>
                <w:szCs w:val="14"/>
                <w:lang w:val="et-EE"/>
              </w:rPr>
            </w:pPr>
            <w:r w:rsidRPr="009E6B06">
              <w:rPr>
                <w:color w:val="000000"/>
                <w:sz w:val="14"/>
                <w:szCs w:val="14"/>
                <w:lang w:val="et-EE"/>
              </w:rPr>
              <w:t>6</w:t>
            </w:r>
          </w:p>
        </w:tc>
        <w:tc>
          <w:tcPr>
            <w:cnfStyle w:val="000010000000" w:firstRow="0" w:lastRow="0" w:firstColumn="0" w:lastColumn="0" w:oddVBand="1" w:evenVBand="0" w:oddHBand="0" w:evenHBand="0" w:firstRowFirstColumn="0" w:firstRowLastColumn="0" w:lastRowFirstColumn="0" w:lastRowLastColumn="0"/>
            <w:tcW w:w="235" w:type="pct"/>
            <w:tcBorders>
              <w:top w:val="dashed" w:sz="4" w:space="0" w:color="auto"/>
            </w:tcBorders>
          </w:tcPr>
          <w:p w14:paraId="17A5C4EF" w14:textId="77777777" w:rsidR="000A254B" w:rsidRPr="009E6B06" w:rsidRDefault="000A254B" w:rsidP="000A254B">
            <w:pPr>
              <w:keepNext/>
              <w:tabs>
                <w:tab w:val="clear" w:pos="567"/>
                <w:tab w:val="left" w:pos="283"/>
              </w:tabs>
              <w:adjustRightInd w:val="0"/>
              <w:spacing w:before="5" w:after="5"/>
              <w:rPr>
                <w:color w:val="000000"/>
                <w:sz w:val="14"/>
                <w:szCs w:val="14"/>
                <w:lang w:val="et-EE"/>
              </w:rPr>
            </w:pPr>
            <w:r w:rsidRPr="009E6B06">
              <w:rPr>
                <w:color w:val="000000"/>
                <w:sz w:val="14"/>
                <w:szCs w:val="14"/>
                <w:lang w:val="et-EE"/>
              </w:rPr>
              <w:t>9</w:t>
            </w:r>
          </w:p>
        </w:tc>
        <w:tc>
          <w:tcPr>
            <w:cnfStyle w:val="000001000000" w:firstRow="0" w:lastRow="0" w:firstColumn="0" w:lastColumn="0" w:oddVBand="0" w:evenVBand="1" w:oddHBand="0" w:evenHBand="0" w:firstRowFirstColumn="0" w:firstRowLastColumn="0" w:lastRowFirstColumn="0" w:lastRowLastColumn="0"/>
            <w:tcW w:w="235" w:type="pct"/>
            <w:tcBorders>
              <w:top w:val="dashed" w:sz="4" w:space="0" w:color="auto"/>
            </w:tcBorders>
          </w:tcPr>
          <w:p w14:paraId="4D80C51D" w14:textId="77777777" w:rsidR="000A254B" w:rsidRPr="009E6B06" w:rsidRDefault="000A254B" w:rsidP="000A254B">
            <w:pPr>
              <w:keepNext/>
              <w:tabs>
                <w:tab w:val="clear" w:pos="567"/>
                <w:tab w:val="left" w:pos="283"/>
              </w:tabs>
              <w:adjustRightInd w:val="0"/>
              <w:spacing w:before="5" w:after="5"/>
              <w:rPr>
                <w:color w:val="000000"/>
                <w:sz w:val="14"/>
                <w:szCs w:val="14"/>
                <w:lang w:val="et-EE"/>
              </w:rPr>
            </w:pPr>
            <w:r w:rsidRPr="009E6B06">
              <w:rPr>
                <w:color w:val="000000"/>
                <w:sz w:val="14"/>
                <w:szCs w:val="14"/>
                <w:lang w:val="et-EE"/>
              </w:rPr>
              <w:t>12</w:t>
            </w:r>
          </w:p>
        </w:tc>
        <w:tc>
          <w:tcPr>
            <w:cnfStyle w:val="000010000000" w:firstRow="0" w:lastRow="0" w:firstColumn="0" w:lastColumn="0" w:oddVBand="1" w:evenVBand="0" w:oddHBand="0" w:evenHBand="0" w:firstRowFirstColumn="0" w:firstRowLastColumn="0" w:lastRowFirstColumn="0" w:lastRowLastColumn="0"/>
            <w:tcW w:w="235" w:type="pct"/>
            <w:tcBorders>
              <w:top w:val="dashed" w:sz="4" w:space="0" w:color="auto"/>
            </w:tcBorders>
          </w:tcPr>
          <w:p w14:paraId="6016BD87" w14:textId="77777777" w:rsidR="000A254B" w:rsidRPr="009E6B06" w:rsidRDefault="000A254B" w:rsidP="000A254B">
            <w:pPr>
              <w:keepNext/>
              <w:tabs>
                <w:tab w:val="clear" w:pos="567"/>
                <w:tab w:val="left" w:pos="283"/>
              </w:tabs>
              <w:adjustRightInd w:val="0"/>
              <w:spacing w:before="5" w:after="5"/>
              <w:rPr>
                <w:color w:val="000000"/>
                <w:sz w:val="14"/>
                <w:szCs w:val="14"/>
                <w:lang w:val="et-EE"/>
              </w:rPr>
            </w:pPr>
            <w:r w:rsidRPr="009E6B06">
              <w:rPr>
                <w:color w:val="000000"/>
                <w:sz w:val="14"/>
                <w:szCs w:val="14"/>
                <w:lang w:val="et-EE"/>
              </w:rPr>
              <w:t>15</w:t>
            </w:r>
          </w:p>
        </w:tc>
        <w:tc>
          <w:tcPr>
            <w:cnfStyle w:val="000001000000" w:firstRow="0" w:lastRow="0" w:firstColumn="0" w:lastColumn="0" w:oddVBand="0" w:evenVBand="1" w:oddHBand="0" w:evenHBand="0" w:firstRowFirstColumn="0" w:firstRowLastColumn="0" w:lastRowFirstColumn="0" w:lastRowLastColumn="0"/>
            <w:tcW w:w="235" w:type="pct"/>
            <w:tcBorders>
              <w:top w:val="dashed" w:sz="4" w:space="0" w:color="auto"/>
            </w:tcBorders>
          </w:tcPr>
          <w:p w14:paraId="6371D5A2" w14:textId="77777777" w:rsidR="000A254B" w:rsidRPr="009E6B06" w:rsidRDefault="000A254B" w:rsidP="000A254B">
            <w:pPr>
              <w:keepNext/>
              <w:tabs>
                <w:tab w:val="clear" w:pos="567"/>
                <w:tab w:val="left" w:pos="283"/>
              </w:tabs>
              <w:adjustRightInd w:val="0"/>
              <w:spacing w:before="5" w:after="5"/>
              <w:rPr>
                <w:color w:val="000000"/>
                <w:sz w:val="14"/>
                <w:szCs w:val="14"/>
                <w:lang w:val="et-EE"/>
              </w:rPr>
            </w:pPr>
            <w:r w:rsidRPr="009E6B06">
              <w:rPr>
                <w:color w:val="000000"/>
                <w:sz w:val="14"/>
                <w:szCs w:val="14"/>
                <w:lang w:val="et-EE"/>
              </w:rPr>
              <w:t>18</w:t>
            </w:r>
          </w:p>
        </w:tc>
        <w:tc>
          <w:tcPr>
            <w:cnfStyle w:val="000010000000" w:firstRow="0" w:lastRow="0" w:firstColumn="0" w:lastColumn="0" w:oddVBand="1" w:evenVBand="0" w:oddHBand="0" w:evenHBand="0" w:firstRowFirstColumn="0" w:firstRowLastColumn="0" w:lastRowFirstColumn="0" w:lastRowLastColumn="0"/>
            <w:tcW w:w="196" w:type="pct"/>
            <w:tcBorders>
              <w:top w:val="dashed" w:sz="4" w:space="0" w:color="auto"/>
            </w:tcBorders>
          </w:tcPr>
          <w:p w14:paraId="211D8FC8" w14:textId="77777777" w:rsidR="000A254B" w:rsidRPr="009E6B06" w:rsidRDefault="000A254B" w:rsidP="000A254B">
            <w:pPr>
              <w:keepNext/>
              <w:tabs>
                <w:tab w:val="clear" w:pos="567"/>
                <w:tab w:val="left" w:pos="283"/>
              </w:tabs>
              <w:adjustRightInd w:val="0"/>
              <w:spacing w:before="5" w:after="5"/>
              <w:rPr>
                <w:color w:val="000000"/>
                <w:sz w:val="14"/>
                <w:szCs w:val="14"/>
                <w:lang w:val="et-EE"/>
              </w:rPr>
            </w:pPr>
            <w:r w:rsidRPr="009E6B06">
              <w:rPr>
                <w:color w:val="000000"/>
                <w:sz w:val="14"/>
                <w:szCs w:val="14"/>
                <w:lang w:val="et-EE"/>
              </w:rPr>
              <w:t>21</w:t>
            </w:r>
          </w:p>
        </w:tc>
        <w:tc>
          <w:tcPr>
            <w:cnfStyle w:val="000001000000" w:firstRow="0" w:lastRow="0" w:firstColumn="0" w:lastColumn="0" w:oddVBand="0" w:evenVBand="1" w:oddHBand="0" w:evenHBand="0" w:firstRowFirstColumn="0" w:firstRowLastColumn="0" w:lastRowFirstColumn="0" w:lastRowLastColumn="0"/>
            <w:tcW w:w="196" w:type="pct"/>
            <w:tcBorders>
              <w:top w:val="dashed" w:sz="4" w:space="0" w:color="auto"/>
            </w:tcBorders>
          </w:tcPr>
          <w:p w14:paraId="06219CAA" w14:textId="77777777" w:rsidR="000A254B" w:rsidRPr="009E6B06" w:rsidRDefault="000A254B" w:rsidP="000A254B">
            <w:pPr>
              <w:keepNext/>
              <w:tabs>
                <w:tab w:val="clear" w:pos="567"/>
                <w:tab w:val="left" w:pos="283"/>
              </w:tabs>
              <w:adjustRightInd w:val="0"/>
              <w:spacing w:before="5" w:after="5"/>
              <w:rPr>
                <w:color w:val="000000"/>
                <w:sz w:val="14"/>
                <w:szCs w:val="14"/>
                <w:lang w:val="et-EE"/>
              </w:rPr>
            </w:pPr>
            <w:r w:rsidRPr="009E6B06">
              <w:rPr>
                <w:color w:val="000000"/>
                <w:sz w:val="14"/>
                <w:szCs w:val="14"/>
                <w:lang w:val="et-EE"/>
              </w:rPr>
              <w:t>24</w:t>
            </w:r>
          </w:p>
        </w:tc>
        <w:tc>
          <w:tcPr>
            <w:cnfStyle w:val="000010000000" w:firstRow="0" w:lastRow="0" w:firstColumn="0" w:lastColumn="0" w:oddVBand="1" w:evenVBand="0" w:oddHBand="0" w:evenHBand="0" w:firstRowFirstColumn="0" w:firstRowLastColumn="0" w:lastRowFirstColumn="0" w:lastRowLastColumn="0"/>
            <w:tcW w:w="196" w:type="pct"/>
            <w:tcBorders>
              <w:top w:val="dashed" w:sz="4" w:space="0" w:color="auto"/>
            </w:tcBorders>
          </w:tcPr>
          <w:p w14:paraId="5283D14A" w14:textId="77777777" w:rsidR="000A254B" w:rsidRPr="009E6B06" w:rsidRDefault="000A254B" w:rsidP="000A254B">
            <w:pPr>
              <w:keepNext/>
              <w:tabs>
                <w:tab w:val="clear" w:pos="567"/>
                <w:tab w:val="left" w:pos="283"/>
              </w:tabs>
              <w:adjustRightInd w:val="0"/>
              <w:spacing w:before="5" w:after="5"/>
              <w:rPr>
                <w:color w:val="000000"/>
                <w:sz w:val="14"/>
                <w:szCs w:val="14"/>
                <w:lang w:val="et-EE"/>
              </w:rPr>
            </w:pPr>
            <w:r w:rsidRPr="009E6B06">
              <w:rPr>
                <w:color w:val="000000"/>
                <w:sz w:val="14"/>
                <w:szCs w:val="14"/>
                <w:lang w:val="et-EE"/>
              </w:rPr>
              <w:t>27</w:t>
            </w:r>
          </w:p>
        </w:tc>
        <w:tc>
          <w:tcPr>
            <w:cnfStyle w:val="000001000000" w:firstRow="0" w:lastRow="0" w:firstColumn="0" w:lastColumn="0" w:oddVBand="0" w:evenVBand="1" w:oddHBand="0" w:evenHBand="0" w:firstRowFirstColumn="0" w:firstRowLastColumn="0" w:lastRowFirstColumn="0" w:lastRowLastColumn="0"/>
            <w:tcW w:w="196" w:type="pct"/>
            <w:tcBorders>
              <w:top w:val="dashed" w:sz="4" w:space="0" w:color="auto"/>
            </w:tcBorders>
          </w:tcPr>
          <w:p w14:paraId="2600F22E" w14:textId="77777777" w:rsidR="000A254B" w:rsidRPr="009E6B06" w:rsidRDefault="000A254B" w:rsidP="000A254B">
            <w:pPr>
              <w:keepNext/>
              <w:tabs>
                <w:tab w:val="clear" w:pos="567"/>
                <w:tab w:val="left" w:pos="283"/>
              </w:tabs>
              <w:adjustRightInd w:val="0"/>
              <w:spacing w:before="5" w:after="5"/>
              <w:rPr>
                <w:color w:val="000000"/>
                <w:sz w:val="14"/>
                <w:szCs w:val="14"/>
                <w:lang w:val="et-EE"/>
              </w:rPr>
            </w:pPr>
            <w:r w:rsidRPr="009E6B06">
              <w:rPr>
                <w:color w:val="000000"/>
                <w:sz w:val="14"/>
                <w:szCs w:val="14"/>
                <w:lang w:val="et-EE"/>
              </w:rPr>
              <w:t>30</w:t>
            </w:r>
          </w:p>
        </w:tc>
        <w:tc>
          <w:tcPr>
            <w:cnfStyle w:val="000010000000" w:firstRow="0" w:lastRow="0" w:firstColumn="0" w:lastColumn="0" w:oddVBand="1" w:evenVBand="0" w:oddHBand="0" w:evenHBand="0" w:firstRowFirstColumn="0" w:firstRowLastColumn="0" w:lastRowFirstColumn="0" w:lastRowLastColumn="0"/>
            <w:tcW w:w="196" w:type="pct"/>
            <w:tcBorders>
              <w:top w:val="dashed" w:sz="4" w:space="0" w:color="auto"/>
            </w:tcBorders>
          </w:tcPr>
          <w:p w14:paraId="0D579094" w14:textId="77777777" w:rsidR="000A254B" w:rsidRPr="009E6B06" w:rsidRDefault="000A254B" w:rsidP="000A254B">
            <w:pPr>
              <w:keepNext/>
              <w:tabs>
                <w:tab w:val="clear" w:pos="567"/>
                <w:tab w:val="left" w:pos="283"/>
              </w:tabs>
              <w:adjustRightInd w:val="0"/>
              <w:spacing w:before="5" w:after="5"/>
              <w:rPr>
                <w:color w:val="000000"/>
                <w:sz w:val="14"/>
                <w:szCs w:val="14"/>
                <w:lang w:val="et-EE"/>
              </w:rPr>
            </w:pPr>
            <w:r w:rsidRPr="009E6B06">
              <w:rPr>
                <w:color w:val="000000"/>
                <w:sz w:val="14"/>
                <w:szCs w:val="14"/>
                <w:lang w:val="et-EE"/>
              </w:rPr>
              <w:t>33</w:t>
            </w:r>
          </w:p>
        </w:tc>
        <w:tc>
          <w:tcPr>
            <w:cnfStyle w:val="000001000000" w:firstRow="0" w:lastRow="0" w:firstColumn="0" w:lastColumn="0" w:oddVBand="0" w:evenVBand="1" w:oddHBand="0" w:evenHBand="0" w:firstRowFirstColumn="0" w:firstRowLastColumn="0" w:lastRowFirstColumn="0" w:lastRowLastColumn="0"/>
            <w:tcW w:w="196" w:type="pct"/>
            <w:tcBorders>
              <w:top w:val="dashed" w:sz="4" w:space="0" w:color="auto"/>
            </w:tcBorders>
          </w:tcPr>
          <w:p w14:paraId="73522447" w14:textId="77777777" w:rsidR="000A254B" w:rsidRPr="009E6B06" w:rsidRDefault="000A254B" w:rsidP="000A254B">
            <w:pPr>
              <w:keepNext/>
              <w:tabs>
                <w:tab w:val="clear" w:pos="567"/>
                <w:tab w:val="left" w:pos="283"/>
              </w:tabs>
              <w:adjustRightInd w:val="0"/>
              <w:spacing w:before="5" w:after="5"/>
              <w:rPr>
                <w:color w:val="000000"/>
                <w:sz w:val="14"/>
                <w:szCs w:val="14"/>
                <w:lang w:val="et-EE"/>
              </w:rPr>
            </w:pPr>
            <w:r w:rsidRPr="009E6B06">
              <w:rPr>
                <w:color w:val="000000"/>
                <w:sz w:val="14"/>
                <w:szCs w:val="14"/>
                <w:lang w:val="et-EE"/>
              </w:rPr>
              <w:t xml:space="preserve">36 </w:t>
            </w:r>
          </w:p>
        </w:tc>
        <w:tc>
          <w:tcPr>
            <w:cnfStyle w:val="000010000000" w:firstRow="0" w:lastRow="0" w:firstColumn="0" w:lastColumn="0" w:oddVBand="1" w:evenVBand="0" w:oddHBand="0" w:evenHBand="0" w:firstRowFirstColumn="0" w:firstRowLastColumn="0" w:lastRowFirstColumn="0" w:lastRowLastColumn="0"/>
            <w:tcW w:w="196" w:type="pct"/>
            <w:tcBorders>
              <w:top w:val="dashed" w:sz="4" w:space="0" w:color="auto"/>
            </w:tcBorders>
          </w:tcPr>
          <w:p w14:paraId="31469F92" w14:textId="77777777" w:rsidR="000A254B" w:rsidRPr="009E6B06" w:rsidRDefault="000A254B" w:rsidP="000A254B">
            <w:pPr>
              <w:keepNext/>
              <w:tabs>
                <w:tab w:val="clear" w:pos="567"/>
                <w:tab w:val="left" w:pos="283"/>
              </w:tabs>
              <w:adjustRightInd w:val="0"/>
              <w:spacing w:before="5" w:after="5"/>
              <w:rPr>
                <w:color w:val="000000"/>
                <w:sz w:val="14"/>
                <w:szCs w:val="14"/>
                <w:lang w:val="et-EE"/>
              </w:rPr>
            </w:pPr>
            <w:r w:rsidRPr="009E6B06">
              <w:rPr>
                <w:color w:val="000000"/>
                <w:sz w:val="14"/>
                <w:szCs w:val="14"/>
                <w:lang w:val="et-EE"/>
              </w:rPr>
              <w:t>39</w:t>
            </w:r>
          </w:p>
        </w:tc>
        <w:tc>
          <w:tcPr>
            <w:cnfStyle w:val="000001000000" w:firstRow="0" w:lastRow="0" w:firstColumn="0" w:lastColumn="0" w:oddVBand="0" w:evenVBand="1" w:oddHBand="0" w:evenHBand="0" w:firstRowFirstColumn="0" w:firstRowLastColumn="0" w:lastRowFirstColumn="0" w:lastRowLastColumn="0"/>
            <w:tcW w:w="196" w:type="pct"/>
            <w:tcBorders>
              <w:top w:val="dashed" w:sz="4" w:space="0" w:color="auto"/>
            </w:tcBorders>
          </w:tcPr>
          <w:p w14:paraId="7D646D8A" w14:textId="77777777" w:rsidR="000A254B" w:rsidRPr="009E6B06" w:rsidRDefault="000A254B" w:rsidP="000A254B">
            <w:pPr>
              <w:keepNext/>
              <w:tabs>
                <w:tab w:val="clear" w:pos="567"/>
                <w:tab w:val="left" w:pos="283"/>
              </w:tabs>
              <w:adjustRightInd w:val="0"/>
              <w:spacing w:before="5" w:after="5"/>
              <w:rPr>
                <w:color w:val="000000"/>
                <w:sz w:val="14"/>
                <w:szCs w:val="14"/>
                <w:lang w:val="et-EE"/>
              </w:rPr>
            </w:pPr>
            <w:r w:rsidRPr="009E6B06">
              <w:rPr>
                <w:color w:val="000000"/>
                <w:sz w:val="14"/>
                <w:szCs w:val="14"/>
                <w:lang w:val="et-EE"/>
              </w:rPr>
              <w:t>42</w:t>
            </w:r>
          </w:p>
        </w:tc>
        <w:tc>
          <w:tcPr>
            <w:cnfStyle w:val="000010000000" w:firstRow="0" w:lastRow="0" w:firstColumn="0" w:lastColumn="0" w:oddVBand="1" w:evenVBand="0" w:oddHBand="0" w:evenHBand="0" w:firstRowFirstColumn="0" w:firstRowLastColumn="0" w:lastRowFirstColumn="0" w:lastRowLastColumn="0"/>
            <w:tcW w:w="196" w:type="pct"/>
            <w:tcBorders>
              <w:top w:val="dashed" w:sz="4" w:space="0" w:color="auto"/>
            </w:tcBorders>
          </w:tcPr>
          <w:p w14:paraId="10CB4E9B" w14:textId="77777777" w:rsidR="000A254B" w:rsidRPr="009E6B06" w:rsidRDefault="000A254B" w:rsidP="000A254B">
            <w:pPr>
              <w:keepNext/>
              <w:tabs>
                <w:tab w:val="clear" w:pos="567"/>
                <w:tab w:val="left" w:pos="283"/>
              </w:tabs>
              <w:adjustRightInd w:val="0"/>
              <w:spacing w:before="5" w:after="5"/>
              <w:rPr>
                <w:color w:val="000000"/>
                <w:sz w:val="14"/>
                <w:szCs w:val="14"/>
                <w:lang w:val="et-EE"/>
              </w:rPr>
            </w:pPr>
            <w:r w:rsidRPr="009E6B06">
              <w:rPr>
                <w:color w:val="000000"/>
                <w:sz w:val="14"/>
                <w:szCs w:val="14"/>
                <w:lang w:val="et-EE"/>
              </w:rPr>
              <w:t>45</w:t>
            </w:r>
          </w:p>
        </w:tc>
        <w:tc>
          <w:tcPr>
            <w:cnfStyle w:val="000001000000" w:firstRow="0" w:lastRow="0" w:firstColumn="0" w:lastColumn="0" w:oddVBand="0" w:evenVBand="1" w:oddHBand="0" w:evenHBand="0" w:firstRowFirstColumn="0" w:firstRowLastColumn="0" w:lastRowFirstColumn="0" w:lastRowLastColumn="0"/>
            <w:tcW w:w="196" w:type="pct"/>
            <w:tcBorders>
              <w:top w:val="dashed" w:sz="4" w:space="0" w:color="auto"/>
            </w:tcBorders>
          </w:tcPr>
          <w:p w14:paraId="6293535E" w14:textId="77777777" w:rsidR="000A254B" w:rsidRPr="009E6B06" w:rsidRDefault="000A254B" w:rsidP="000A254B">
            <w:pPr>
              <w:keepNext/>
              <w:tabs>
                <w:tab w:val="clear" w:pos="567"/>
                <w:tab w:val="left" w:pos="283"/>
              </w:tabs>
              <w:adjustRightInd w:val="0"/>
              <w:spacing w:before="5" w:after="5"/>
              <w:rPr>
                <w:color w:val="000000"/>
                <w:sz w:val="14"/>
                <w:szCs w:val="14"/>
                <w:lang w:val="et-EE"/>
              </w:rPr>
            </w:pPr>
            <w:r w:rsidRPr="009E6B06">
              <w:rPr>
                <w:color w:val="000000"/>
                <w:sz w:val="14"/>
                <w:szCs w:val="14"/>
                <w:lang w:val="et-EE"/>
              </w:rPr>
              <w:t>48</w:t>
            </w:r>
          </w:p>
        </w:tc>
        <w:tc>
          <w:tcPr>
            <w:cnfStyle w:val="000010000000" w:firstRow="0" w:lastRow="0" w:firstColumn="0" w:lastColumn="0" w:oddVBand="1" w:evenVBand="0" w:oddHBand="0" w:evenHBand="0" w:firstRowFirstColumn="0" w:firstRowLastColumn="0" w:lastRowFirstColumn="0" w:lastRowLastColumn="0"/>
            <w:tcW w:w="196" w:type="pct"/>
            <w:tcBorders>
              <w:top w:val="dashed" w:sz="4" w:space="0" w:color="auto"/>
            </w:tcBorders>
          </w:tcPr>
          <w:p w14:paraId="48F22CCB" w14:textId="77777777" w:rsidR="000A254B" w:rsidRPr="009E6B06" w:rsidRDefault="000A254B" w:rsidP="000A254B">
            <w:pPr>
              <w:keepNext/>
              <w:tabs>
                <w:tab w:val="clear" w:pos="567"/>
                <w:tab w:val="left" w:pos="283"/>
              </w:tabs>
              <w:adjustRightInd w:val="0"/>
              <w:spacing w:before="5" w:after="5"/>
              <w:rPr>
                <w:color w:val="000000"/>
                <w:sz w:val="14"/>
                <w:szCs w:val="14"/>
                <w:lang w:val="et-EE"/>
              </w:rPr>
            </w:pPr>
            <w:r w:rsidRPr="009E6B06">
              <w:rPr>
                <w:color w:val="000000"/>
                <w:sz w:val="14"/>
                <w:szCs w:val="14"/>
                <w:lang w:val="et-EE"/>
              </w:rPr>
              <w:t>51</w:t>
            </w:r>
          </w:p>
        </w:tc>
        <w:tc>
          <w:tcPr>
            <w:cnfStyle w:val="000001000000" w:firstRow="0" w:lastRow="0" w:firstColumn="0" w:lastColumn="0" w:oddVBand="0" w:evenVBand="1" w:oddHBand="0" w:evenHBand="0" w:firstRowFirstColumn="0" w:firstRowLastColumn="0" w:lastRowFirstColumn="0" w:lastRowLastColumn="0"/>
            <w:tcW w:w="196" w:type="pct"/>
            <w:tcBorders>
              <w:top w:val="dashed" w:sz="4" w:space="0" w:color="auto"/>
            </w:tcBorders>
          </w:tcPr>
          <w:p w14:paraId="0DAD33F4" w14:textId="77777777" w:rsidR="000A254B" w:rsidRPr="009E6B06" w:rsidRDefault="000A254B" w:rsidP="000A254B">
            <w:pPr>
              <w:keepNext/>
              <w:tabs>
                <w:tab w:val="clear" w:pos="567"/>
                <w:tab w:val="left" w:pos="283"/>
              </w:tabs>
              <w:adjustRightInd w:val="0"/>
              <w:spacing w:before="5" w:after="5"/>
              <w:rPr>
                <w:color w:val="000000"/>
                <w:sz w:val="14"/>
                <w:szCs w:val="14"/>
                <w:lang w:val="et-EE"/>
              </w:rPr>
            </w:pPr>
            <w:r w:rsidRPr="009E6B06">
              <w:rPr>
                <w:color w:val="000000"/>
                <w:sz w:val="14"/>
                <w:szCs w:val="14"/>
                <w:lang w:val="et-EE"/>
              </w:rPr>
              <w:t>54</w:t>
            </w:r>
          </w:p>
        </w:tc>
        <w:tc>
          <w:tcPr>
            <w:cnfStyle w:val="000010000000" w:firstRow="0" w:lastRow="0" w:firstColumn="0" w:lastColumn="0" w:oddVBand="1" w:evenVBand="0" w:oddHBand="0" w:evenHBand="0" w:firstRowFirstColumn="0" w:firstRowLastColumn="0" w:lastRowFirstColumn="0" w:lastRowLastColumn="0"/>
            <w:tcW w:w="196" w:type="pct"/>
            <w:tcBorders>
              <w:top w:val="dashed" w:sz="4" w:space="0" w:color="auto"/>
            </w:tcBorders>
          </w:tcPr>
          <w:p w14:paraId="48AEC0B3" w14:textId="77777777" w:rsidR="000A254B" w:rsidRPr="009E6B06" w:rsidRDefault="000A254B" w:rsidP="000A254B">
            <w:pPr>
              <w:keepNext/>
              <w:tabs>
                <w:tab w:val="clear" w:pos="567"/>
                <w:tab w:val="left" w:pos="283"/>
              </w:tabs>
              <w:adjustRightInd w:val="0"/>
              <w:spacing w:before="5" w:after="5"/>
              <w:rPr>
                <w:color w:val="000000"/>
                <w:sz w:val="14"/>
                <w:szCs w:val="14"/>
                <w:lang w:val="et-EE"/>
              </w:rPr>
            </w:pPr>
            <w:r w:rsidRPr="009E6B06">
              <w:rPr>
                <w:color w:val="000000"/>
                <w:sz w:val="14"/>
                <w:szCs w:val="14"/>
                <w:lang w:val="et-EE"/>
              </w:rPr>
              <w:t>57</w:t>
            </w:r>
          </w:p>
        </w:tc>
        <w:tc>
          <w:tcPr>
            <w:cnfStyle w:val="000001000000" w:firstRow="0" w:lastRow="0" w:firstColumn="0" w:lastColumn="0" w:oddVBand="0" w:evenVBand="1" w:oddHBand="0" w:evenHBand="0" w:firstRowFirstColumn="0" w:firstRowLastColumn="0" w:lastRowFirstColumn="0" w:lastRowLastColumn="0"/>
            <w:tcW w:w="197" w:type="pct"/>
            <w:tcBorders>
              <w:top w:val="dashed" w:sz="4" w:space="0" w:color="auto"/>
            </w:tcBorders>
          </w:tcPr>
          <w:p w14:paraId="7323818B" w14:textId="77777777" w:rsidR="000A254B" w:rsidRPr="009E6B06" w:rsidRDefault="000A254B" w:rsidP="000A254B">
            <w:pPr>
              <w:keepNext/>
              <w:tabs>
                <w:tab w:val="clear" w:pos="567"/>
                <w:tab w:val="left" w:pos="283"/>
              </w:tabs>
              <w:adjustRightInd w:val="0"/>
              <w:spacing w:before="5" w:after="5"/>
              <w:rPr>
                <w:color w:val="000000"/>
                <w:sz w:val="14"/>
                <w:szCs w:val="14"/>
                <w:lang w:val="et-EE"/>
              </w:rPr>
            </w:pPr>
            <w:r w:rsidRPr="009E6B06">
              <w:rPr>
                <w:color w:val="000000"/>
                <w:sz w:val="14"/>
                <w:szCs w:val="14"/>
                <w:lang w:val="et-EE"/>
              </w:rPr>
              <w:t>60</w:t>
            </w:r>
          </w:p>
        </w:tc>
        <w:tc>
          <w:tcPr>
            <w:cnfStyle w:val="000010000000" w:firstRow="0" w:lastRow="0" w:firstColumn="0" w:lastColumn="0" w:oddVBand="1" w:evenVBand="0" w:oddHBand="0" w:evenHBand="0" w:firstRowFirstColumn="0" w:firstRowLastColumn="0" w:lastRowFirstColumn="0" w:lastRowLastColumn="0"/>
            <w:tcW w:w="199" w:type="pct"/>
            <w:tcBorders>
              <w:top w:val="dashed" w:sz="4" w:space="0" w:color="auto"/>
            </w:tcBorders>
          </w:tcPr>
          <w:p w14:paraId="342DAEA1" w14:textId="77777777" w:rsidR="000A254B" w:rsidRPr="009E6B06" w:rsidRDefault="000A254B" w:rsidP="000A254B">
            <w:pPr>
              <w:keepNext/>
              <w:tabs>
                <w:tab w:val="clear" w:pos="567"/>
                <w:tab w:val="left" w:pos="283"/>
              </w:tabs>
              <w:adjustRightInd w:val="0"/>
              <w:spacing w:before="5" w:after="5"/>
              <w:rPr>
                <w:color w:val="000000"/>
                <w:sz w:val="14"/>
                <w:szCs w:val="14"/>
                <w:lang w:val="et-EE"/>
              </w:rPr>
            </w:pPr>
            <w:r w:rsidRPr="009E6B06">
              <w:rPr>
                <w:color w:val="000000"/>
                <w:sz w:val="14"/>
                <w:szCs w:val="14"/>
                <w:lang w:val="et-EE"/>
              </w:rPr>
              <w:t>63</w:t>
            </w:r>
          </w:p>
        </w:tc>
      </w:tr>
      <w:tr w:rsidR="000A254B" w:rsidRPr="009E6B06" w14:paraId="4B462432" w14:textId="77777777" w:rsidTr="00963F8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411" w:type="pct"/>
          </w:tcPr>
          <w:p w14:paraId="743203A3" w14:textId="77777777" w:rsidR="000A254B" w:rsidRPr="009E6B06" w:rsidRDefault="000A254B" w:rsidP="000A254B">
            <w:pPr>
              <w:keepNext/>
              <w:tabs>
                <w:tab w:val="clear" w:pos="567"/>
                <w:tab w:val="left" w:pos="283"/>
              </w:tabs>
              <w:adjustRightInd w:val="0"/>
              <w:spacing w:before="5" w:after="5"/>
              <w:rPr>
                <w:color w:val="000000"/>
                <w:sz w:val="14"/>
                <w:szCs w:val="14"/>
                <w:lang w:val="et-EE"/>
              </w:rPr>
            </w:pPr>
            <w:r w:rsidRPr="009E6B06">
              <w:rPr>
                <w:color w:val="000000"/>
                <w:sz w:val="14"/>
                <w:szCs w:val="14"/>
                <w:lang w:val="et-EE"/>
              </w:rPr>
              <w:t xml:space="preserve">IMFINZI </w:t>
            </w:r>
          </w:p>
        </w:tc>
        <w:tc>
          <w:tcPr>
            <w:cnfStyle w:val="000001000000" w:firstRow="0" w:lastRow="0" w:firstColumn="0" w:lastColumn="0" w:oddVBand="0" w:evenVBand="1" w:oddHBand="0" w:evenHBand="0" w:firstRowFirstColumn="0" w:firstRowLastColumn="0" w:lastRowFirstColumn="0" w:lastRowLastColumn="0"/>
            <w:tcW w:w="235" w:type="pct"/>
          </w:tcPr>
          <w:p w14:paraId="3DC28791" w14:textId="77777777" w:rsidR="000A254B" w:rsidRPr="009E6B06" w:rsidRDefault="000A254B" w:rsidP="000A254B">
            <w:pPr>
              <w:keepNext/>
              <w:tabs>
                <w:tab w:val="clear" w:pos="567"/>
                <w:tab w:val="left" w:pos="283"/>
              </w:tabs>
              <w:adjustRightInd w:val="0"/>
              <w:spacing w:before="5" w:after="5"/>
              <w:jc w:val="center"/>
              <w:rPr>
                <w:color w:val="000000"/>
                <w:sz w:val="14"/>
                <w:szCs w:val="14"/>
                <w:lang w:val="et-EE"/>
              </w:rPr>
            </w:pPr>
            <w:r w:rsidRPr="009E6B06">
              <w:rPr>
                <w:color w:val="000000"/>
                <w:sz w:val="14"/>
                <w:szCs w:val="14"/>
                <w:lang w:val="et-EE"/>
              </w:rPr>
              <w:t>264</w:t>
            </w:r>
          </w:p>
        </w:tc>
        <w:tc>
          <w:tcPr>
            <w:cnfStyle w:val="000010000000" w:firstRow="0" w:lastRow="0" w:firstColumn="0" w:lastColumn="0" w:oddVBand="1" w:evenVBand="0" w:oddHBand="0" w:evenHBand="0" w:firstRowFirstColumn="0" w:firstRowLastColumn="0" w:lastRowFirstColumn="0" w:lastRowLastColumn="0"/>
            <w:tcW w:w="235" w:type="pct"/>
          </w:tcPr>
          <w:p w14:paraId="6AD7892F" w14:textId="77777777" w:rsidR="000A254B" w:rsidRPr="009E6B06" w:rsidRDefault="000A254B" w:rsidP="000A254B">
            <w:pPr>
              <w:keepNext/>
              <w:tabs>
                <w:tab w:val="clear" w:pos="567"/>
                <w:tab w:val="left" w:pos="283"/>
              </w:tabs>
              <w:adjustRightInd w:val="0"/>
              <w:spacing w:before="5" w:after="5"/>
              <w:rPr>
                <w:color w:val="000000"/>
                <w:sz w:val="14"/>
                <w:szCs w:val="14"/>
                <w:lang w:val="et-EE"/>
              </w:rPr>
            </w:pPr>
            <w:r w:rsidRPr="009E6B06">
              <w:rPr>
                <w:color w:val="000000"/>
                <w:sz w:val="14"/>
                <w:szCs w:val="14"/>
                <w:lang w:val="et-EE"/>
              </w:rPr>
              <w:t>212</w:t>
            </w:r>
          </w:p>
        </w:tc>
        <w:tc>
          <w:tcPr>
            <w:cnfStyle w:val="000001000000" w:firstRow="0" w:lastRow="0" w:firstColumn="0" w:lastColumn="0" w:oddVBand="0" w:evenVBand="1" w:oddHBand="0" w:evenHBand="0" w:firstRowFirstColumn="0" w:firstRowLastColumn="0" w:lastRowFirstColumn="0" w:lastRowLastColumn="0"/>
            <w:tcW w:w="235" w:type="pct"/>
          </w:tcPr>
          <w:p w14:paraId="69B6C329" w14:textId="77777777" w:rsidR="000A254B" w:rsidRPr="009E6B06" w:rsidRDefault="000A254B" w:rsidP="000A254B">
            <w:pPr>
              <w:keepNext/>
              <w:tabs>
                <w:tab w:val="clear" w:pos="567"/>
                <w:tab w:val="left" w:pos="283"/>
              </w:tabs>
              <w:adjustRightInd w:val="0"/>
              <w:spacing w:before="5" w:after="5"/>
              <w:rPr>
                <w:color w:val="000000"/>
                <w:sz w:val="14"/>
                <w:szCs w:val="14"/>
                <w:lang w:val="et-EE"/>
              </w:rPr>
            </w:pPr>
            <w:r w:rsidRPr="009E6B06">
              <w:rPr>
                <w:color w:val="000000"/>
                <w:sz w:val="14"/>
                <w:szCs w:val="14"/>
                <w:lang w:val="et-EE"/>
              </w:rPr>
              <w:t>161</w:t>
            </w:r>
          </w:p>
        </w:tc>
        <w:tc>
          <w:tcPr>
            <w:cnfStyle w:val="000010000000" w:firstRow="0" w:lastRow="0" w:firstColumn="0" w:lastColumn="0" w:oddVBand="1" w:evenVBand="0" w:oddHBand="0" w:evenHBand="0" w:firstRowFirstColumn="0" w:firstRowLastColumn="0" w:lastRowFirstColumn="0" w:lastRowLastColumn="0"/>
            <w:tcW w:w="235" w:type="pct"/>
          </w:tcPr>
          <w:p w14:paraId="2369FC19" w14:textId="77777777" w:rsidR="000A254B" w:rsidRPr="009E6B06" w:rsidRDefault="000A254B" w:rsidP="000A254B">
            <w:pPr>
              <w:keepNext/>
              <w:tabs>
                <w:tab w:val="clear" w:pos="567"/>
                <w:tab w:val="left" w:pos="283"/>
              </w:tabs>
              <w:adjustRightInd w:val="0"/>
              <w:spacing w:before="5" w:after="5"/>
              <w:rPr>
                <w:color w:val="000000"/>
                <w:sz w:val="14"/>
                <w:szCs w:val="14"/>
                <w:lang w:val="et-EE"/>
              </w:rPr>
            </w:pPr>
            <w:r w:rsidRPr="009E6B06">
              <w:rPr>
                <w:color w:val="000000"/>
                <w:sz w:val="14"/>
                <w:szCs w:val="14"/>
                <w:lang w:val="et-EE"/>
              </w:rPr>
              <w:t>135</w:t>
            </w:r>
          </w:p>
        </w:tc>
        <w:tc>
          <w:tcPr>
            <w:cnfStyle w:val="000001000000" w:firstRow="0" w:lastRow="0" w:firstColumn="0" w:lastColumn="0" w:oddVBand="0" w:evenVBand="1" w:oddHBand="0" w:evenHBand="0" w:firstRowFirstColumn="0" w:firstRowLastColumn="0" w:lastRowFirstColumn="0" w:lastRowLastColumn="0"/>
            <w:tcW w:w="235" w:type="pct"/>
          </w:tcPr>
          <w:p w14:paraId="33F91CC1" w14:textId="77777777" w:rsidR="000A254B" w:rsidRPr="009E6B06" w:rsidRDefault="000A254B" w:rsidP="000A254B">
            <w:pPr>
              <w:keepNext/>
              <w:tabs>
                <w:tab w:val="clear" w:pos="567"/>
                <w:tab w:val="left" w:pos="283"/>
              </w:tabs>
              <w:adjustRightInd w:val="0"/>
              <w:spacing w:before="5" w:after="5"/>
              <w:rPr>
                <w:color w:val="000000"/>
                <w:sz w:val="14"/>
                <w:szCs w:val="14"/>
                <w:lang w:val="et-EE"/>
              </w:rPr>
            </w:pPr>
            <w:r w:rsidRPr="009E6B06">
              <w:rPr>
                <w:color w:val="000000"/>
                <w:sz w:val="14"/>
                <w:szCs w:val="14"/>
                <w:lang w:val="et-EE"/>
              </w:rPr>
              <w:t>113</w:t>
            </w:r>
          </w:p>
        </w:tc>
        <w:tc>
          <w:tcPr>
            <w:cnfStyle w:val="000010000000" w:firstRow="0" w:lastRow="0" w:firstColumn="0" w:lastColumn="0" w:oddVBand="1" w:evenVBand="0" w:oddHBand="0" w:evenHBand="0" w:firstRowFirstColumn="0" w:firstRowLastColumn="0" w:lastRowFirstColumn="0" w:lastRowLastColumn="0"/>
            <w:tcW w:w="235" w:type="pct"/>
          </w:tcPr>
          <w:p w14:paraId="76D0F180" w14:textId="77777777" w:rsidR="000A254B" w:rsidRPr="009E6B06" w:rsidRDefault="000A254B" w:rsidP="000A254B">
            <w:pPr>
              <w:keepNext/>
              <w:tabs>
                <w:tab w:val="clear" w:pos="567"/>
                <w:tab w:val="left" w:pos="283"/>
              </w:tabs>
              <w:adjustRightInd w:val="0"/>
              <w:spacing w:before="5" w:after="5"/>
              <w:rPr>
                <w:color w:val="000000"/>
                <w:sz w:val="14"/>
                <w:szCs w:val="14"/>
                <w:lang w:val="et-EE"/>
              </w:rPr>
            </w:pPr>
            <w:r w:rsidRPr="009E6B06">
              <w:rPr>
                <w:color w:val="000000"/>
                <w:sz w:val="14"/>
                <w:szCs w:val="14"/>
                <w:lang w:val="et-EE"/>
              </w:rPr>
              <w:t>105</w:t>
            </w:r>
          </w:p>
        </w:tc>
        <w:tc>
          <w:tcPr>
            <w:cnfStyle w:val="000001000000" w:firstRow="0" w:lastRow="0" w:firstColumn="0" w:lastColumn="0" w:oddVBand="0" w:evenVBand="1" w:oddHBand="0" w:evenHBand="0" w:firstRowFirstColumn="0" w:firstRowLastColumn="0" w:lastRowFirstColumn="0" w:lastRowLastColumn="0"/>
            <w:tcW w:w="235" w:type="pct"/>
          </w:tcPr>
          <w:p w14:paraId="48CDB017" w14:textId="77777777" w:rsidR="000A254B" w:rsidRPr="009E6B06" w:rsidRDefault="000A254B" w:rsidP="000A254B">
            <w:pPr>
              <w:keepNext/>
              <w:tabs>
                <w:tab w:val="clear" w:pos="567"/>
                <w:tab w:val="left" w:pos="283"/>
              </w:tabs>
              <w:adjustRightInd w:val="0"/>
              <w:spacing w:before="5" w:after="5"/>
              <w:rPr>
                <w:color w:val="000000"/>
                <w:sz w:val="14"/>
                <w:szCs w:val="14"/>
                <w:lang w:val="et-EE"/>
              </w:rPr>
            </w:pPr>
            <w:r w:rsidRPr="009E6B06">
              <w:rPr>
                <w:color w:val="000000"/>
                <w:sz w:val="14"/>
                <w:szCs w:val="14"/>
                <w:lang w:val="et-EE"/>
              </w:rPr>
              <w:t>101</w:t>
            </w:r>
          </w:p>
        </w:tc>
        <w:tc>
          <w:tcPr>
            <w:cnfStyle w:val="000010000000" w:firstRow="0" w:lastRow="0" w:firstColumn="0" w:lastColumn="0" w:oddVBand="1" w:evenVBand="0" w:oddHBand="0" w:evenHBand="0" w:firstRowFirstColumn="0" w:firstRowLastColumn="0" w:lastRowFirstColumn="0" w:lastRowLastColumn="0"/>
            <w:tcW w:w="196" w:type="pct"/>
          </w:tcPr>
          <w:p w14:paraId="15E92E1C" w14:textId="77777777" w:rsidR="000A254B" w:rsidRPr="009E6B06" w:rsidRDefault="000A254B" w:rsidP="000A254B">
            <w:pPr>
              <w:keepNext/>
              <w:tabs>
                <w:tab w:val="clear" w:pos="567"/>
                <w:tab w:val="left" w:pos="283"/>
              </w:tabs>
              <w:adjustRightInd w:val="0"/>
              <w:spacing w:before="5" w:after="5"/>
              <w:rPr>
                <w:color w:val="000000"/>
                <w:sz w:val="14"/>
                <w:szCs w:val="14"/>
                <w:lang w:val="et-EE"/>
              </w:rPr>
            </w:pPr>
            <w:r w:rsidRPr="009E6B06">
              <w:rPr>
                <w:color w:val="000000"/>
                <w:sz w:val="14"/>
                <w:szCs w:val="14"/>
                <w:lang w:val="et-EE"/>
              </w:rPr>
              <w:t>98</w:t>
            </w:r>
          </w:p>
        </w:tc>
        <w:tc>
          <w:tcPr>
            <w:cnfStyle w:val="000001000000" w:firstRow="0" w:lastRow="0" w:firstColumn="0" w:lastColumn="0" w:oddVBand="0" w:evenVBand="1" w:oddHBand="0" w:evenHBand="0" w:firstRowFirstColumn="0" w:firstRowLastColumn="0" w:lastRowFirstColumn="0" w:lastRowLastColumn="0"/>
            <w:tcW w:w="196" w:type="pct"/>
          </w:tcPr>
          <w:p w14:paraId="2D9AB427" w14:textId="77777777" w:rsidR="000A254B" w:rsidRPr="009E6B06" w:rsidRDefault="000A254B" w:rsidP="000A254B">
            <w:pPr>
              <w:keepNext/>
              <w:tabs>
                <w:tab w:val="clear" w:pos="567"/>
                <w:tab w:val="left" w:pos="283"/>
              </w:tabs>
              <w:adjustRightInd w:val="0"/>
              <w:spacing w:before="5" w:after="5"/>
              <w:rPr>
                <w:color w:val="000000"/>
                <w:sz w:val="14"/>
                <w:szCs w:val="14"/>
                <w:lang w:val="et-EE"/>
              </w:rPr>
            </w:pPr>
            <w:r w:rsidRPr="009E6B06">
              <w:rPr>
                <w:color w:val="000000"/>
                <w:sz w:val="14"/>
                <w:szCs w:val="14"/>
                <w:lang w:val="et-EE"/>
              </w:rPr>
              <w:t>84</w:t>
            </w:r>
          </w:p>
        </w:tc>
        <w:tc>
          <w:tcPr>
            <w:cnfStyle w:val="000010000000" w:firstRow="0" w:lastRow="0" w:firstColumn="0" w:lastColumn="0" w:oddVBand="1" w:evenVBand="0" w:oddHBand="0" w:evenHBand="0" w:firstRowFirstColumn="0" w:firstRowLastColumn="0" w:lastRowFirstColumn="0" w:lastRowLastColumn="0"/>
            <w:tcW w:w="196" w:type="pct"/>
          </w:tcPr>
          <w:p w14:paraId="22FDF6B0" w14:textId="77777777" w:rsidR="000A254B" w:rsidRPr="009E6B06" w:rsidRDefault="000A254B" w:rsidP="000A254B">
            <w:pPr>
              <w:keepNext/>
              <w:tabs>
                <w:tab w:val="clear" w:pos="567"/>
                <w:tab w:val="left" w:pos="283"/>
              </w:tabs>
              <w:adjustRightInd w:val="0"/>
              <w:spacing w:before="5" w:after="5"/>
              <w:rPr>
                <w:color w:val="000000"/>
                <w:sz w:val="14"/>
                <w:szCs w:val="14"/>
                <w:lang w:val="et-EE"/>
              </w:rPr>
            </w:pPr>
            <w:r w:rsidRPr="009E6B06">
              <w:rPr>
                <w:color w:val="000000"/>
                <w:sz w:val="14"/>
                <w:szCs w:val="14"/>
                <w:lang w:val="et-EE"/>
              </w:rPr>
              <w:t>78</w:t>
            </w:r>
          </w:p>
        </w:tc>
        <w:tc>
          <w:tcPr>
            <w:cnfStyle w:val="000001000000" w:firstRow="0" w:lastRow="0" w:firstColumn="0" w:lastColumn="0" w:oddVBand="0" w:evenVBand="1" w:oddHBand="0" w:evenHBand="0" w:firstRowFirstColumn="0" w:firstRowLastColumn="0" w:lastRowFirstColumn="0" w:lastRowLastColumn="0"/>
            <w:tcW w:w="196" w:type="pct"/>
          </w:tcPr>
          <w:p w14:paraId="03ED9276" w14:textId="77777777" w:rsidR="000A254B" w:rsidRPr="009E6B06" w:rsidRDefault="000A254B" w:rsidP="000A254B">
            <w:pPr>
              <w:keepNext/>
              <w:tabs>
                <w:tab w:val="clear" w:pos="567"/>
                <w:tab w:val="left" w:pos="283"/>
              </w:tabs>
              <w:adjustRightInd w:val="0"/>
              <w:spacing w:before="5" w:after="5"/>
              <w:rPr>
                <w:color w:val="000000"/>
                <w:sz w:val="14"/>
                <w:szCs w:val="14"/>
                <w:lang w:val="et-EE"/>
              </w:rPr>
            </w:pPr>
            <w:r w:rsidRPr="009E6B06">
              <w:rPr>
                <w:color w:val="000000"/>
                <w:sz w:val="14"/>
                <w:szCs w:val="14"/>
                <w:lang w:val="et-EE"/>
              </w:rPr>
              <w:t>51</w:t>
            </w:r>
          </w:p>
        </w:tc>
        <w:tc>
          <w:tcPr>
            <w:cnfStyle w:val="000010000000" w:firstRow="0" w:lastRow="0" w:firstColumn="0" w:lastColumn="0" w:oddVBand="1" w:evenVBand="0" w:oddHBand="0" w:evenHBand="0" w:firstRowFirstColumn="0" w:firstRowLastColumn="0" w:lastRowFirstColumn="0" w:lastRowLastColumn="0"/>
            <w:tcW w:w="196" w:type="pct"/>
          </w:tcPr>
          <w:p w14:paraId="4C186826" w14:textId="77777777" w:rsidR="000A254B" w:rsidRPr="009E6B06" w:rsidRDefault="000A254B" w:rsidP="000A254B">
            <w:pPr>
              <w:keepNext/>
              <w:tabs>
                <w:tab w:val="clear" w:pos="567"/>
                <w:tab w:val="left" w:pos="283"/>
              </w:tabs>
              <w:adjustRightInd w:val="0"/>
              <w:spacing w:before="5" w:after="5"/>
              <w:rPr>
                <w:color w:val="000000"/>
                <w:sz w:val="14"/>
                <w:szCs w:val="14"/>
                <w:lang w:val="et-EE"/>
              </w:rPr>
            </w:pPr>
            <w:r w:rsidRPr="009E6B06">
              <w:rPr>
                <w:color w:val="000000"/>
                <w:sz w:val="14"/>
                <w:szCs w:val="14"/>
                <w:lang w:val="et-EE"/>
              </w:rPr>
              <w:t>51</w:t>
            </w:r>
          </w:p>
        </w:tc>
        <w:tc>
          <w:tcPr>
            <w:cnfStyle w:val="000001000000" w:firstRow="0" w:lastRow="0" w:firstColumn="0" w:lastColumn="0" w:oddVBand="0" w:evenVBand="1" w:oddHBand="0" w:evenHBand="0" w:firstRowFirstColumn="0" w:firstRowLastColumn="0" w:lastRowFirstColumn="0" w:lastRowLastColumn="0"/>
            <w:tcW w:w="196" w:type="pct"/>
          </w:tcPr>
          <w:p w14:paraId="5F6044E2" w14:textId="77777777" w:rsidR="000A254B" w:rsidRPr="009E6B06" w:rsidRDefault="000A254B" w:rsidP="000A254B">
            <w:pPr>
              <w:keepNext/>
              <w:tabs>
                <w:tab w:val="clear" w:pos="567"/>
                <w:tab w:val="left" w:pos="283"/>
              </w:tabs>
              <w:adjustRightInd w:val="0"/>
              <w:spacing w:before="5" w:after="5"/>
              <w:rPr>
                <w:color w:val="000000"/>
                <w:sz w:val="14"/>
                <w:szCs w:val="14"/>
                <w:lang w:val="et-EE"/>
              </w:rPr>
            </w:pPr>
            <w:r w:rsidRPr="009E6B06">
              <w:rPr>
                <w:color w:val="000000"/>
                <w:sz w:val="14"/>
                <w:szCs w:val="14"/>
                <w:lang w:val="et-EE"/>
              </w:rPr>
              <w:t>33</w:t>
            </w:r>
          </w:p>
        </w:tc>
        <w:tc>
          <w:tcPr>
            <w:cnfStyle w:val="000010000000" w:firstRow="0" w:lastRow="0" w:firstColumn="0" w:lastColumn="0" w:oddVBand="1" w:evenVBand="0" w:oddHBand="0" w:evenHBand="0" w:firstRowFirstColumn="0" w:firstRowLastColumn="0" w:lastRowFirstColumn="0" w:lastRowLastColumn="0"/>
            <w:tcW w:w="196" w:type="pct"/>
          </w:tcPr>
          <w:p w14:paraId="0B3F6C18" w14:textId="77777777" w:rsidR="000A254B" w:rsidRPr="009E6B06" w:rsidDel="003E39F7" w:rsidRDefault="000A254B" w:rsidP="000A254B">
            <w:pPr>
              <w:keepNext/>
              <w:tabs>
                <w:tab w:val="clear" w:pos="567"/>
                <w:tab w:val="left" w:pos="283"/>
              </w:tabs>
              <w:adjustRightInd w:val="0"/>
              <w:spacing w:before="5" w:after="5"/>
              <w:rPr>
                <w:color w:val="000000"/>
                <w:sz w:val="14"/>
                <w:szCs w:val="14"/>
                <w:lang w:val="et-EE"/>
              </w:rPr>
            </w:pPr>
            <w:r w:rsidRPr="009E6B06">
              <w:rPr>
                <w:color w:val="000000"/>
                <w:sz w:val="14"/>
                <w:szCs w:val="14"/>
                <w:lang w:val="et-EE"/>
              </w:rPr>
              <w:t>21</w:t>
            </w:r>
          </w:p>
        </w:tc>
        <w:tc>
          <w:tcPr>
            <w:cnfStyle w:val="000001000000" w:firstRow="0" w:lastRow="0" w:firstColumn="0" w:lastColumn="0" w:oddVBand="0" w:evenVBand="1" w:oddHBand="0" w:evenHBand="0" w:firstRowFirstColumn="0" w:firstRowLastColumn="0" w:lastRowFirstColumn="0" w:lastRowLastColumn="0"/>
            <w:tcW w:w="196" w:type="pct"/>
          </w:tcPr>
          <w:p w14:paraId="1B228DF7" w14:textId="77777777" w:rsidR="000A254B" w:rsidRPr="009E6B06" w:rsidDel="003E39F7" w:rsidRDefault="000A254B" w:rsidP="000A254B">
            <w:pPr>
              <w:keepNext/>
              <w:tabs>
                <w:tab w:val="clear" w:pos="567"/>
                <w:tab w:val="left" w:pos="283"/>
              </w:tabs>
              <w:adjustRightInd w:val="0"/>
              <w:spacing w:before="5" w:after="5"/>
              <w:rPr>
                <w:color w:val="000000"/>
                <w:sz w:val="14"/>
                <w:szCs w:val="14"/>
                <w:lang w:val="et-EE"/>
              </w:rPr>
            </w:pPr>
            <w:r w:rsidRPr="009E6B06">
              <w:rPr>
                <w:color w:val="000000"/>
                <w:sz w:val="14"/>
                <w:szCs w:val="14"/>
                <w:lang w:val="et-EE"/>
              </w:rPr>
              <w:t>19</w:t>
            </w:r>
          </w:p>
        </w:tc>
        <w:tc>
          <w:tcPr>
            <w:cnfStyle w:val="000010000000" w:firstRow="0" w:lastRow="0" w:firstColumn="0" w:lastColumn="0" w:oddVBand="1" w:evenVBand="0" w:oddHBand="0" w:evenHBand="0" w:firstRowFirstColumn="0" w:firstRowLastColumn="0" w:lastRowFirstColumn="0" w:lastRowLastColumn="0"/>
            <w:tcW w:w="196" w:type="pct"/>
          </w:tcPr>
          <w:p w14:paraId="17AD0DE1" w14:textId="77777777" w:rsidR="000A254B" w:rsidRPr="009E6B06" w:rsidDel="003E39F7" w:rsidRDefault="000A254B" w:rsidP="000A254B">
            <w:pPr>
              <w:keepNext/>
              <w:tabs>
                <w:tab w:val="clear" w:pos="567"/>
                <w:tab w:val="left" w:pos="283"/>
              </w:tabs>
              <w:adjustRightInd w:val="0"/>
              <w:spacing w:before="5" w:after="5"/>
              <w:rPr>
                <w:color w:val="000000"/>
                <w:sz w:val="14"/>
                <w:szCs w:val="14"/>
                <w:lang w:val="et-EE"/>
              </w:rPr>
            </w:pPr>
            <w:r w:rsidRPr="009E6B06">
              <w:rPr>
                <w:color w:val="000000"/>
                <w:sz w:val="14"/>
                <w:szCs w:val="14"/>
                <w:lang w:val="et-EE"/>
              </w:rPr>
              <w:t>10</w:t>
            </w:r>
          </w:p>
        </w:tc>
        <w:tc>
          <w:tcPr>
            <w:cnfStyle w:val="000001000000" w:firstRow="0" w:lastRow="0" w:firstColumn="0" w:lastColumn="0" w:oddVBand="0" w:evenVBand="1" w:oddHBand="0" w:evenHBand="0" w:firstRowFirstColumn="0" w:firstRowLastColumn="0" w:lastRowFirstColumn="0" w:lastRowLastColumn="0"/>
            <w:tcW w:w="196" w:type="pct"/>
          </w:tcPr>
          <w:p w14:paraId="64FA3FB6" w14:textId="77777777" w:rsidR="000A254B" w:rsidRPr="009E6B06" w:rsidDel="003E39F7" w:rsidRDefault="000A254B" w:rsidP="000A254B">
            <w:pPr>
              <w:keepNext/>
              <w:tabs>
                <w:tab w:val="clear" w:pos="567"/>
                <w:tab w:val="left" w:pos="283"/>
              </w:tabs>
              <w:adjustRightInd w:val="0"/>
              <w:spacing w:before="5" w:after="5"/>
              <w:rPr>
                <w:color w:val="000000"/>
                <w:sz w:val="14"/>
                <w:szCs w:val="14"/>
                <w:lang w:val="et-EE"/>
              </w:rPr>
            </w:pPr>
            <w:r w:rsidRPr="009E6B06">
              <w:rPr>
                <w:color w:val="000000"/>
                <w:sz w:val="14"/>
                <w:szCs w:val="14"/>
                <w:lang w:val="et-EE"/>
              </w:rPr>
              <w:t>10</w:t>
            </w:r>
          </w:p>
        </w:tc>
        <w:tc>
          <w:tcPr>
            <w:cnfStyle w:val="000010000000" w:firstRow="0" w:lastRow="0" w:firstColumn="0" w:lastColumn="0" w:oddVBand="1" w:evenVBand="0" w:oddHBand="0" w:evenHBand="0" w:firstRowFirstColumn="0" w:firstRowLastColumn="0" w:lastRowFirstColumn="0" w:lastRowLastColumn="0"/>
            <w:tcW w:w="196" w:type="pct"/>
          </w:tcPr>
          <w:p w14:paraId="6F6B1430" w14:textId="77777777" w:rsidR="000A254B" w:rsidRPr="009E6B06" w:rsidRDefault="000A254B" w:rsidP="000A254B">
            <w:pPr>
              <w:keepNext/>
              <w:tabs>
                <w:tab w:val="clear" w:pos="567"/>
                <w:tab w:val="left" w:pos="283"/>
              </w:tabs>
              <w:adjustRightInd w:val="0"/>
              <w:spacing w:before="5" w:after="5"/>
              <w:rPr>
                <w:color w:val="000000"/>
                <w:sz w:val="14"/>
                <w:szCs w:val="14"/>
                <w:lang w:val="et-EE"/>
              </w:rPr>
            </w:pPr>
            <w:r w:rsidRPr="009E6B06">
              <w:rPr>
                <w:color w:val="000000"/>
                <w:sz w:val="14"/>
                <w:szCs w:val="14"/>
                <w:lang w:val="et-EE"/>
              </w:rPr>
              <w:t>4</w:t>
            </w:r>
          </w:p>
        </w:tc>
        <w:tc>
          <w:tcPr>
            <w:cnfStyle w:val="000001000000" w:firstRow="0" w:lastRow="0" w:firstColumn="0" w:lastColumn="0" w:oddVBand="0" w:evenVBand="1" w:oddHBand="0" w:evenHBand="0" w:firstRowFirstColumn="0" w:firstRowLastColumn="0" w:lastRowFirstColumn="0" w:lastRowLastColumn="0"/>
            <w:tcW w:w="196" w:type="pct"/>
          </w:tcPr>
          <w:p w14:paraId="79F264ED" w14:textId="77777777" w:rsidR="000A254B" w:rsidRPr="009E6B06" w:rsidRDefault="000A254B" w:rsidP="000A254B">
            <w:pPr>
              <w:keepNext/>
              <w:tabs>
                <w:tab w:val="clear" w:pos="567"/>
                <w:tab w:val="left" w:pos="283"/>
              </w:tabs>
              <w:adjustRightInd w:val="0"/>
              <w:spacing w:before="5" w:after="5"/>
              <w:rPr>
                <w:color w:val="000000"/>
                <w:sz w:val="14"/>
                <w:szCs w:val="14"/>
                <w:lang w:val="et-EE"/>
              </w:rPr>
            </w:pPr>
            <w:r w:rsidRPr="009E6B06">
              <w:rPr>
                <w:color w:val="000000"/>
                <w:sz w:val="14"/>
                <w:szCs w:val="14"/>
                <w:lang w:val="et-EE"/>
              </w:rPr>
              <w:t>4</w:t>
            </w:r>
          </w:p>
        </w:tc>
        <w:tc>
          <w:tcPr>
            <w:cnfStyle w:val="000010000000" w:firstRow="0" w:lastRow="0" w:firstColumn="0" w:lastColumn="0" w:oddVBand="1" w:evenVBand="0" w:oddHBand="0" w:evenHBand="0" w:firstRowFirstColumn="0" w:firstRowLastColumn="0" w:lastRowFirstColumn="0" w:lastRowLastColumn="0"/>
            <w:tcW w:w="196" w:type="pct"/>
          </w:tcPr>
          <w:p w14:paraId="6316E316" w14:textId="77777777" w:rsidR="000A254B" w:rsidRPr="009E6B06" w:rsidRDefault="000A254B" w:rsidP="000A254B">
            <w:pPr>
              <w:keepNext/>
              <w:tabs>
                <w:tab w:val="clear" w:pos="567"/>
                <w:tab w:val="left" w:pos="283"/>
              </w:tabs>
              <w:adjustRightInd w:val="0"/>
              <w:spacing w:before="5" w:after="5"/>
              <w:rPr>
                <w:color w:val="000000"/>
                <w:sz w:val="14"/>
                <w:szCs w:val="14"/>
                <w:lang w:val="et-EE"/>
              </w:rPr>
            </w:pPr>
            <w:r w:rsidRPr="009E6B06">
              <w:rPr>
                <w:color w:val="000000"/>
                <w:sz w:val="14"/>
                <w:szCs w:val="14"/>
                <w:lang w:val="et-EE"/>
              </w:rPr>
              <w:t>0</w:t>
            </w:r>
          </w:p>
        </w:tc>
        <w:tc>
          <w:tcPr>
            <w:cnfStyle w:val="000001000000" w:firstRow="0" w:lastRow="0" w:firstColumn="0" w:lastColumn="0" w:oddVBand="0" w:evenVBand="1" w:oddHBand="0" w:evenHBand="0" w:firstRowFirstColumn="0" w:firstRowLastColumn="0" w:lastRowFirstColumn="0" w:lastRowLastColumn="0"/>
            <w:tcW w:w="197" w:type="pct"/>
          </w:tcPr>
          <w:p w14:paraId="0012C11A" w14:textId="77777777" w:rsidR="000A254B" w:rsidRPr="009E6B06" w:rsidRDefault="000A254B" w:rsidP="000A254B">
            <w:pPr>
              <w:keepNext/>
              <w:tabs>
                <w:tab w:val="clear" w:pos="567"/>
                <w:tab w:val="left" w:pos="283"/>
              </w:tabs>
              <w:adjustRightInd w:val="0"/>
              <w:spacing w:before="5" w:after="5"/>
              <w:rPr>
                <w:color w:val="000000"/>
                <w:sz w:val="14"/>
                <w:szCs w:val="14"/>
                <w:lang w:val="et-EE"/>
              </w:rPr>
            </w:pPr>
            <w:r w:rsidRPr="009E6B06">
              <w:rPr>
                <w:color w:val="000000"/>
                <w:sz w:val="14"/>
                <w:szCs w:val="14"/>
                <w:lang w:val="et-EE"/>
              </w:rPr>
              <w:t>0</w:t>
            </w:r>
          </w:p>
        </w:tc>
        <w:tc>
          <w:tcPr>
            <w:cnfStyle w:val="000010000000" w:firstRow="0" w:lastRow="0" w:firstColumn="0" w:lastColumn="0" w:oddVBand="1" w:evenVBand="0" w:oddHBand="0" w:evenHBand="0" w:firstRowFirstColumn="0" w:firstRowLastColumn="0" w:lastRowFirstColumn="0" w:lastRowLastColumn="0"/>
            <w:tcW w:w="199" w:type="pct"/>
          </w:tcPr>
          <w:p w14:paraId="6A86AA74" w14:textId="77777777" w:rsidR="000A254B" w:rsidRPr="009E6B06" w:rsidDel="003E39F7" w:rsidRDefault="000A254B" w:rsidP="000A254B">
            <w:pPr>
              <w:keepNext/>
              <w:tabs>
                <w:tab w:val="clear" w:pos="567"/>
                <w:tab w:val="left" w:pos="283"/>
              </w:tabs>
              <w:adjustRightInd w:val="0"/>
              <w:spacing w:before="5" w:after="5"/>
              <w:rPr>
                <w:color w:val="000000"/>
                <w:sz w:val="14"/>
                <w:szCs w:val="14"/>
                <w:lang w:val="et-EE"/>
              </w:rPr>
            </w:pPr>
            <w:r w:rsidRPr="009E6B06">
              <w:rPr>
                <w:color w:val="000000"/>
                <w:sz w:val="14"/>
                <w:szCs w:val="14"/>
                <w:lang w:val="et-EE"/>
              </w:rPr>
              <w:t>0</w:t>
            </w:r>
          </w:p>
        </w:tc>
      </w:tr>
      <w:tr w:rsidR="000A254B" w:rsidRPr="009E6B06" w14:paraId="50FB696D" w14:textId="77777777" w:rsidTr="00963F83">
        <w:tblPrEx>
          <w:tblBorders>
            <w:top w:val="single" w:sz="4" w:space="0" w:color="7F7F7F"/>
            <w:bottom w:val="single" w:sz="4" w:space="0" w:color="7F7F7F"/>
          </w:tblBorders>
        </w:tblPrEx>
        <w:tc>
          <w:tcPr>
            <w:cnfStyle w:val="000010000000" w:firstRow="0" w:lastRow="0" w:firstColumn="0" w:lastColumn="0" w:oddVBand="1" w:evenVBand="0" w:oddHBand="0" w:evenHBand="0" w:firstRowFirstColumn="0" w:firstRowLastColumn="0" w:lastRowFirstColumn="0" w:lastRowLastColumn="0"/>
            <w:tcW w:w="0" w:type="pct"/>
            <w:tcBorders>
              <w:bottom w:val="single" w:sz="4" w:space="0" w:color="auto"/>
            </w:tcBorders>
          </w:tcPr>
          <w:p w14:paraId="5CE76389" w14:textId="77777777" w:rsidR="000A254B" w:rsidRPr="009E6B06" w:rsidRDefault="000A254B" w:rsidP="000A254B">
            <w:pPr>
              <w:tabs>
                <w:tab w:val="clear" w:pos="567"/>
                <w:tab w:val="left" w:pos="283"/>
              </w:tabs>
              <w:adjustRightInd w:val="0"/>
              <w:spacing w:before="5" w:after="5"/>
              <w:rPr>
                <w:color w:val="000000"/>
                <w:sz w:val="14"/>
                <w:szCs w:val="14"/>
                <w:lang w:val="et-EE"/>
              </w:rPr>
            </w:pPr>
            <w:r w:rsidRPr="009E6B06">
              <w:rPr>
                <w:color w:val="000000"/>
                <w:sz w:val="14"/>
                <w:szCs w:val="14"/>
                <w:lang w:val="et-EE"/>
              </w:rPr>
              <w:t>Platseebo</w:t>
            </w:r>
          </w:p>
        </w:tc>
        <w:tc>
          <w:tcPr>
            <w:cnfStyle w:val="000001000000" w:firstRow="0" w:lastRow="0" w:firstColumn="0" w:lastColumn="0" w:oddVBand="0" w:evenVBand="1" w:oddHBand="0" w:evenHBand="0" w:firstRowFirstColumn="0" w:firstRowLastColumn="0" w:lastRowFirstColumn="0" w:lastRowLastColumn="0"/>
            <w:tcW w:w="0" w:type="pct"/>
            <w:tcBorders>
              <w:bottom w:val="single" w:sz="4" w:space="0" w:color="auto"/>
            </w:tcBorders>
          </w:tcPr>
          <w:p w14:paraId="33E262A6" w14:textId="77777777" w:rsidR="000A254B" w:rsidRPr="009E6B06" w:rsidRDefault="000A254B" w:rsidP="000A254B">
            <w:pPr>
              <w:tabs>
                <w:tab w:val="clear" w:pos="567"/>
                <w:tab w:val="left" w:pos="283"/>
              </w:tabs>
              <w:adjustRightInd w:val="0"/>
              <w:spacing w:before="5" w:after="5"/>
              <w:jc w:val="center"/>
              <w:rPr>
                <w:color w:val="000000"/>
                <w:sz w:val="14"/>
                <w:szCs w:val="14"/>
                <w:lang w:val="et-EE"/>
              </w:rPr>
            </w:pPr>
            <w:r w:rsidRPr="009E6B06">
              <w:rPr>
                <w:color w:val="000000"/>
                <w:sz w:val="14"/>
                <w:szCs w:val="14"/>
                <w:lang w:val="et-EE"/>
              </w:rPr>
              <w:t>266</w:t>
            </w:r>
          </w:p>
        </w:tc>
        <w:tc>
          <w:tcPr>
            <w:cnfStyle w:val="000010000000" w:firstRow="0" w:lastRow="0" w:firstColumn="0" w:lastColumn="0" w:oddVBand="1" w:evenVBand="0" w:oddHBand="0" w:evenHBand="0" w:firstRowFirstColumn="0" w:firstRowLastColumn="0" w:lastRowFirstColumn="0" w:lastRowLastColumn="0"/>
            <w:tcW w:w="0" w:type="pct"/>
            <w:tcBorders>
              <w:bottom w:val="single" w:sz="4" w:space="0" w:color="auto"/>
            </w:tcBorders>
          </w:tcPr>
          <w:p w14:paraId="0EEF5904" w14:textId="77777777" w:rsidR="000A254B" w:rsidRPr="009E6B06" w:rsidRDefault="000A254B" w:rsidP="000A254B">
            <w:pPr>
              <w:tabs>
                <w:tab w:val="clear" w:pos="567"/>
                <w:tab w:val="left" w:pos="283"/>
              </w:tabs>
              <w:adjustRightInd w:val="0"/>
              <w:spacing w:before="5" w:after="5"/>
              <w:rPr>
                <w:color w:val="000000"/>
                <w:sz w:val="14"/>
                <w:szCs w:val="14"/>
                <w:lang w:val="et-EE"/>
              </w:rPr>
            </w:pPr>
            <w:r w:rsidRPr="009E6B06">
              <w:rPr>
                <w:color w:val="000000"/>
                <w:sz w:val="14"/>
                <w:szCs w:val="14"/>
                <w:lang w:val="et-EE"/>
              </w:rPr>
              <w:t>208</w:t>
            </w:r>
          </w:p>
        </w:tc>
        <w:tc>
          <w:tcPr>
            <w:cnfStyle w:val="000001000000" w:firstRow="0" w:lastRow="0" w:firstColumn="0" w:lastColumn="0" w:oddVBand="0" w:evenVBand="1" w:oddHBand="0" w:evenHBand="0" w:firstRowFirstColumn="0" w:firstRowLastColumn="0" w:lastRowFirstColumn="0" w:lastRowLastColumn="0"/>
            <w:tcW w:w="0" w:type="pct"/>
            <w:tcBorders>
              <w:bottom w:val="single" w:sz="4" w:space="0" w:color="auto"/>
            </w:tcBorders>
          </w:tcPr>
          <w:p w14:paraId="0F36B8B6" w14:textId="77777777" w:rsidR="000A254B" w:rsidRPr="009E6B06" w:rsidRDefault="000A254B" w:rsidP="000A254B">
            <w:pPr>
              <w:tabs>
                <w:tab w:val="clear" w:pos="567"/>
                <w:tab w:val="left" w:pos="283"/>
              </w:tabs>
              <w:adjustRightInd w:val="0"/>
              <w:spacing w:before="5" w:after="5"/>
              <w:rPr>
                <w:color w:val="000000"/>
                <w:sz w:val="14"/>
                <w:szCs w:val="14"/>
                <w:lang w:val="et-EE"/>
              </w:rPr>
            </w:pPr>
            <w:r w:rsidRPr="009E6B06">
              <w:rPr>
                <w:color w:val="000000"/>
                <w:sz w:val="14"/>
                <w:szCs w:val="14"/>
                <w:lang w:val="et-EE"/>
              </w:rPr>
              <w:t>146</w:t>
            </w:r>
          </w:p>
        </w:tc>
        <w:tc>
          <w:tcPr>
            <w:cnfStyle w:val="000010000000" w:firstRow="0" w:lastRow="0" w:firstColumn="0" w:lastColumn="0" w:oddVBand="1" w:evenVBand="0" w:oddHBand="0" w:evenHBand="0" w:firstRowFirstColumn="0" w:firstRowLastColumn="0" w:lastRowFirstColumn="0" w:lastRowLastColumn="0"/>
            <w:tcW w:w="0" w:type="pct"/>
            <w:tcBorders>
              <w:bottom w:val="single" w:sz="4" w:space="0" w:color="auto"/>
            </w:tcBorders>
          </w:tcPr>
          <w:p w14:paraId="4158D1D1" w14:textId="77777777" w:rsidR="000A254B" w:rsidRPr="009E6B06" w:rsidRDefault="000A254B" w:rsidP="000A254B">
            <w:pPr>
              <w:tabs>
                <w:tab w:val="clear" w:pos="567"/>
                <w:tab w:val="left" w:pos="283"/>
              </w:tabs>
              <w:adjustRightInd w:val="0"/>
              <w:spacing w:before="5" w:after="5"/>
              <w:rPr>
                <w:color w:val="000000"/>
                <w:sz w:val="14"/>
                <w:szCs w:val="14"/>
                <w:lang w:val="et-EE"/>
              </w:rPr>
            </w:pPr>
            <w:r w:rsidRPr="009E6B06">
              <w:rPr>
                <w:color w:val="000000"/>
                <w:sz w:val="14"/>
                <w:szCs w:val="14"/>
                <w:lang w:val="et-EE"/>
              </w:rPr>
              <w:t>122</w:t>
            </w:r>
          </w:p>
        </w:tc>
        <w:tc>
          <w:tcPr>
            <w:cnfStyle w:val="000001000000" w:firstRow="0" w:lastRow="0" w:firstColumn="0" w:lastColumn="0" w:oddVBand="0" w:evenVBand="1" w:oddHBand="0" w:evenHBand="0" w:firstRowFirstColumn="0" w:firstRowLastColumn="0" w:lastRowFirstColumn="0" w:lastRowLastColumn="0"/>
            <w:tcW w:w="0" w:type="pct"/>
            <w:tcBorders>
              <w:bottom w:val="single" w:sz="4" w:space="0" w:color="auto"/>
            </w:tcBorders>
          </w:tcPr>
          <w:p w14:paraId="07762582" w14:textId="77777777" w:rsidR="000A254B" w:rsidRPr="009E6B06" w:rsidRDefault="000A254B" w:rsidP="000A254B">
            <w:pPr>
              <w:tabs>
                <w:tab w:val="clear" w:pos="567"/>
                <w:tab w:val="left" w:pos="283"/>
              </w:tabs>
              <w:adjustRightInd w:val="0"/>
              <w:spacing w:before="5" w:after="5"/>
              <w:rPr>
                <w:color w:val="000000"/>
                <w:sz w:val="14"/>
                <w:szCs w:val="14"/>
                <w:lang w:val="et-EE"/>
              </w:rPr>
            </w:pPr>
            <w:r w:rsidRPr="009E6B06">
              <w:rPr>
                <w:color w:val="000000"/>
                <w:sz w:val="14"/>
                <w:szCs w:val="14"/>
                <w:lang w:val="et-EE"/>
              </w:rPr>
              <w:t>100</w:t>
            </w:r>
          </w:p>
        </w:tc>
        <w:tc>
          <w:tcPr>
            <w:cnfStyle w:val="000010000000" w:firstRow="0" w:lastRow="0" w:firstColumn="0" w:lastColumn="0" w:oddVBand="1" w:evenVBand="0" w:oddHBand="0" w:evenHBand="0" w:firstRowFirstColumn="0" w:firstRowLastColumn="0" w:lastRowFirstColumn="0" w:lastRowLastColumn="0"/>
            <w:tcW w:w="0" w:type="pct"/>
            <w:tcBorders>
              <w:bottom w:val="single" w:sz="4" w:space="0" w:color="auto"/>
            </w:tcBorders>
          </w:tcPr>
          <w:p w14:paraId="5A8992E3" w14:textId="77777777" w:rsidR="000A254B" w:rsidRPr="009E6B06" w:rsidRDefault="000A254B" w:rsidP="000A254B">
            <w:pPr>
              <w:tabs>
                <w:tab w:val="clear" w:pos="567"/>
                <w:tab w:val="left" w:pos="283"/>
              </w:tabs>
              <w:adjustRightInd w:val="0"/>
              <w:spacing w:before="5" w:after="5"/>
              <w:rPr>
                <w:color w:val="000000"/>
                <w:sz w:val="14"/>
                <w:szCs w:val="14"/>
                <w:lang w:val="et-EE"/>
              </w:rPr>
            </w:pPr>
            <w:r w:rsidRPr="009E6B06">
              <w:rPr>
                <w:color w:val="000000"/>
                <w:sz w:val="14"/>
                <w:szCs w:val="14"/>
                <w:lang w:val="et-EE"/>
              </w:rPr>
              <w:t>88</w:t>
            </w:r>
          </w:p>
        </w:tc>
        <w:tc>
          <w:tcPr>
            <w:cnfStyle w:val="000001000000" w:firstRow="0" w:lastRow="0" w:firstColumn="0" w:lastColumn="0" w:oddVBand="0" w:evenVBand="1" w:oddHBand="0" w:evenHBand="0" w:firstRowFirstColumn="0" w:firstRowLastColumn="0" w:lastRowFirstColumn="0" w:lastRowLastColumn="0"/>
            <w:tcW w:w="0" w:type="pct"/>
            <w:tcBorders>
              <w:bottom w:val="single" w:sz="4" w:space="0" w:color="auto"/>
            </w:tcBorders>
          </w:tcPr>
          <w:p w14:paraId="6AD5042D" w14:textId="77777777" w:rsidR="000A254B" w:rsidRPr="009E6B06" w:rsidRDefault="000A254B" w:rsidP="000A254B">
            <w:pPr>
              <w:tabs>
                <w:tab w:val="clear" w:pos="567"/>
                <w:tab w:val="left" w:pos="283"/>
              </w:tabs>
              <w:adjustRightInd w:val="0"/>
              <w:spacing w:before="5" w:after="5"/>
              <w:rPr>
                <w:color w:val="000000"/>
                <w:sz w:val="14"/>
                <w:szCs w:val="14"/>
                <w:lang w:val="et-EE"/>
              </w:rPr>
            </w:pPr>
            <w:r w:rsidRPr="009E6B06">
              <w:rPr>
                <w:color w:val="000000"/>
                <w:sz w:val="14"/>
                <w:szCs w:val="14"/>
                <w:lang w:val="et-EE"/>
              </w:rPr>
              <w:t>79</w:t>
            </w:r>
          </w:p>
        </w:tc>
        <w:tc>
          <w:tcPr>
            <w:cnfStyle w:val="000010000000" w:firstRow="0" w:lastRow="0" w:firstColumn="0" w:lastColumn="0" w:oddVBand="1" w:evenVBand="0" w:oddHBand="0" w:evenHBand="0" w:firstRowFirstColumn="0" w:firstRowLastColumn="0" w:lastRowFirstColumn="0" w:lastRowLastColumn="0"/>
            <w:tcW w:w="0" w:type="pct"/>
            <w:tcBorders>
              <w:bottom w:val="single" w:sz="4" w:space="0" w:color="auto"/>
            </w:tcBorders>
          </w:tcPr>
          <w:p w14:paraId="090E19E7" w14:textId="77777777" w:rsidR="000A254B" w:rsidRPr="009E6B06" w:rsidRDefault="000A254B" w:rsidP="000A254B">
            <w:pPr>
              <w:tabs>
                <w:tab w:val="clear" w:pos="567"/>
                <w:tab w:val="left" w:pos="283"/>
              </w:tabs>
              <w:adjustRightInd w:val="0"/>
              <w:spacing w:before="5" w:after="5"/>
              <w:rPr>
                <w:color w:val="000000"/>
                <w:sz w:val="14"/>
                <w:szCs w:val="14"/>
                <w:lang w:val="et-EE"/>
              </w:rPr>
            </w:pPr>
            <w:r w:rsidRPr="009E6B06">
              <w:rPr>
                <w:color w:val="000000"/>
                <w:sz w:val="14"/>
                <w:szCs w:val="14"/>
                <w:lang w:val="et-EE"/>
              </w:rPr>
              <w:t>76</w:t>
            </w:r>
          </w:p>
        </w:tc>
        <w:tc>
          <w:tcPr>
            <w:cnfStyle w:val="000001000000" w:firstRow="0" w:lastRow="0" w:firstColumn="0" w:lastColumn="0" w:oddVBand="0" w:evenVBand="1" w:oddHBand="0" w:evenHBand="0" w:firstRowFirstColumn="0" w:firstRowLastColumn="0" w:lastRowFirstColumn="0" w:lastRowLastColumn="0"/>
            <w:tcW w:w="0" w:type="pct"/>
            <w:tcBorders>
              <w:bottom w:val="single" w:sz="4" w:space="0" w:color="auto"/>
            </w:tcBorders>
          </w:tcPr>
          <w:p w14:paraId="7D046797" w14:textId="77777777" w:rsidR="000A254B" w:rsidRPr="009E6B06" w:rsidRDefault="000A254B" w:rsidP="000A254B">
            <w:pPr>
              <w:tabs>
                <w:tab w:val="clear" w:pos="567"/>
                <w:tab w:val="left" w:pos="283"/>
              </w:tabs>
              <w:adjustRightInd w:val="0"/>
              <w:spacing w:before="5" w:after="5"/>
              <w:rPr>
                <w:color w:val="000000"/>
                <w:sz w:val="14"/>
                <w:szCs w:val="14"/>
                <w:lang w:val="et-EE"/>
              </w:rPr>
            </w:pPr>
            <w:r w:rsidRPr="009E6B06">
              <w:rPr>
                <w:color w:val="000000"/>
                <w:sz w:val="14"/>
                <w:szCs w:val="14"/>
                <w:lang w:val="et-EE"/>
              </w:rPr>
              <w:t>71</w:t>
            </w:r>
          </w:p>
        </w:tc>
        <w:tc>
          <w:tcPr>
            <w:cnfStyle w:val="000010000000" w:firstRow="0" w:lastRow="0" w:firstColumn="0" w:lastColumn="0" w:oddVBand="1" w:evenVBand="0" w:oddHBand="0" w:evenHBand="0" w:firstRowFirstColumn="0" w:firstRowLastColumn="0" w:lastRowFirstColumn="0" w:lastRowLastColumn="0"/>
            <w:tcW w:w="0" w:type="pct"/>
            <w:tcBorders>
              <w:bottom w:val="single" w:sz="4" w:space="0" w:color="auto"/>
            </w:tcBorders>
          </w:tcPr>
          <w:p w14:paraId="2D07004C" w14:textId="77777777" w:rsidR="000A254B" w:rsidRPr="009E6B06" w:rsidRDefault="000A254B" w:rsidP="000A254B">
            <w:pPr>
              <w:tabs>
                <w:tab w:val="clear" w:pos="567"/>
                <w:tab w:val="left" w:pos="283"/>
              </w:tabs>
              <w:adjustRightInd w:val="0"/>
              <w:spacing w:before="5" w:after="5"/>
              <w:rPr>
                <w:color w:val="000000"/>
                <w:sz w:val="14"/>
                <w:szCs w:val="14"/>
                <w:lang w:val="et-EE"/>
              </w:rPr>
            </w:pPr>
            <w:r w:rsidRPr="009E6B06">
              <w:rPr>
                <w:color w:val="000000"/>
                <w:sz w:val="14"/>
                <w:szCs w:val="14"/>
                <w:lang w:val="et-EE"/>
              </w:rPr>
              <w:t>69</w:t>
            </w:r>
          </w:p>
        </w:tc>
        <w:tc>
          <w:tcPr>
            <w:cnfStyle w:val="000001000000" w:firstRow="0" w:lastRow="0" w:firstColumn="0" w:lastColumn="0" w:oddVBand="0" w:evenVBand="1" w:oddHBand="0" w:evenHBand="0" w:firstRowFirstColumn="0" w:firstRowLastColumn="0" w:lastRowFirstColumn="0" w:lastRowLastColumn="0"/>
            <w:tcW w:w="0" w:type="pct"/>
            <w:tcBorders>
              <w:bottom w:val="single" w:sz="4" w:space="0" w:color="auto"/>
            </w:tcBorders>
          </w:tcPr>
          <w:p w14:paraId="00A32194" w14:textId="77777777" w:rsidR="000A254B" w:rsidRPr="009E6B06" w:rsidRDefault="000A254B" w:rsidP="000A254B">
            <w:pPr>
              <w:tabs>
                <w:tab w:val="clear" w:pos="567"/>
                <w:tab w:val="left" w:pos="283"/>
              </w:tabs>
              <w:adjustRightInd w:val="0"/>
              <w:spacing w:before="5" w:after="5"/>
              <w:rPr>
                <w:color w:val="000000"/>
                <w:sz w:val="14"/>
                <w:szCs w:val="14"/>
                <w:lang w:val="et-EE"/>
              </w:rPr>
            </w:pPr>
            <w:r w:rsidRPr="009E6B06">
              <w:rPr>
                <w:color w:val="000000"/>
                <w:sz w:val="14"/>
                <w:szCs w:val="14"/>
                <w:lang w:val="et-EE"/>
              </w:rPr>
              <w:t>47</w:t>
            </w:r>
          </w:p>
        </w:tc>
        <w:tc>
          <w:tcPr>
            <w:cnfStyle w:val="000010000000" w:firstRow="0" w:lastRow="0" w:firstColumn="0" w:lastColumn="0" w:oddVBand="1" w:evenVBand="0" w:oddHBand="0" w:evenHBand="0" w:firstRowFirstColumn="0" w:firstRowLastColumn="0" w:lastRowFirstColumn="0" w:lastRowLastColumn="0"/>
            <w:tcW w:w="0" w:type="pct"/>
            <w:tcBorders>
              <w:bottom w:val="single" w:sz="4" w:space="0" w:color="auto"/>
            </w:tcBorders>
          </w:tcPr>
          <w:p w14:paraId="0D4BE690" w14:textId="77777777" w:rsidR="000A254B" w:rsidRPr="009E6B06" w:rsidRDefault="000A254B" w:rsidP="000A254B">
            <w:pPr>
              <w:tabs>
                <w:tab w:val="clear" w:pos="567"/>
                <w:tab w:val="left" w:pos="283"/>
              </w:tabs>
              <w:adjustRightInd w:val="0"/>
              <w:spacing w:before="5" w:after="5"/>
              <w:rPr>
                <w:color w:val="000000"/>
                <w:sz w:val="14"/>
                <w:szCs w:val="14"/>
                <w:lang w:val="et-EE"/>
              </w:rPr>
            </w:pPr>
            <w:r w:rsidRPr="009E6B06">
              <w:rPr>
                <w:color w:val="000000"/>
                <w:sz w:val="14"/>
                <w:szCs w:val="14"/>
                <w:lang w:val="et-EE"/>
              </w:rPr>
              <w:t>47</w:t>
            </w:r>
          </w:p>
        </w:tc>
        <w:tc>
          <w:tcPr>
            <w:cnfStyle w:val="000001000000" w:firstRow="0" w:lastRow="0" w:firstColumn="0" w:lastColumn="0" w:oddVBand="0" w:evenVBand="1" w:oddHBand="0" w:evenHBand="0" w:firstRowFirstColumn="0" w:firstRowLastColumn="0" w:lastRowFirstColumn="0" w:lastRowLastColumn="0"/>
            <w:tcW w:w="0" w:type="pct"/>
            <w:tcBorders>
              <w:bottom w:val="single" w:sz="4" w:space="0" w:color="auto"/>
            </w:tcBorders>
          </w:tcPr>
          <w:p w14:paraId="33D8D3D8" w14:textId="77777777" w:rsidR="000A254B" w:rsidRPr="009E6B06" w:rsidRDefault="000A254B" w:rsidP="000A254B">
            <w:pPr>
              <w:tabs>
                <w:tab w:val="clear" w:pos="567"/>
                <w:tab w:val="left" w:pos="283"/>
              </w:tabs>
              <w:adjustRightInd w:val="0"/>
              <w:spacing w:before="5" w:after="5"/>
              <w:rPr>
                <w:color w:val="000000"/>
                <w:sz w:val="14"/>
                <w:szCs w:val="14"/>
                <w:lang w:val="et-EE"/>
              </w:rPr>
            </w:pPr>
            <w:r w:rsidRPr="009E6B06">
              <w:rPr>
                <w:color w:val="000000"/>
                <w:sz w:val="14"/>
                <w:szCs w:val="14"/>
                <w:lang w:val="et-EE"/>
              </w:rPr>
              <w:t>34</w:t>
            </w:r>
          </w:p>
        </w:tc>
        <w:tc>
          <w:tcPr>
            <w:cnfStyle w:val="000010000000" w:firstRow="0" w:lastRow="0" w:firstColumn="0" w:lastColumn="0" w:oddVBand="1" w:evenVBand="0" w:oddHBand="0" w:evenHBand="0" w:firstRowFirstColumn="0" w:firstRowLastColumn="0" w:lastRowFirstColumn="0" w:lastRowLastColumn="0"/>
            <w:tcW w:w="0" w:type="pct"/>
            <w:tcBorders>
              <w:bottom w:val="single" w:sz="4" w:space="0" w:color="auto"/>
            </w:tcBorders>
          </w:tcPr>
          <w:p w14:paraId="2043C6EC" w14:textId="77777777" w:rsidR="000A254B" w:rsidRPr="009E6B06" w:rsidRDefault="000A254B" w:rsidP="000A254B">
            <w:pPr>
              <w:tabs>
                <w:tab w:val="clear" w:pos="567"/>
                <w:tab w:val="left" w:pos="283"/>
              </w:tabs>
              <w:adjustRightInd w:val="0"/>
              <w:spacing w:before="5" w:after="5"/>
              <w:jc w:val="center"/>
              <w:rPr>
                <w:color w:val="000000"/>
                <w:sz w:val="14"/>
                <w:szCs w:val="14"/>
                <w:lang w:val="et-EE"/>
              </w:rPr>
            </w:pPr>
            <w:r w:rsidRPr="009E6B06">
              <w:rPr>
                <w:color w:val="000000"/>
                <w:sz w:val="14"/>
                <w:szCs w:val="14"/>
                <w:lang w:val="et-EE"/>
              </w:rPr>
              <w:t>23</w:t>
            </w:r>
          </w:p>
        </w:tc>
        <w:tc>
          <w:tcPr>
            <w:cnfStyle w:val="000001000000" w:firstRow="0" w:lastRow="0" w:firstColumn="0" w:lastColumn="0" w:oddVBand="0" w:evenVBand="1" w:oddHBand="0" w:evenHBand="0" w:firstRowFirstColumn="0" w:firstRowLastColumn="0" w:lastRowFirstColumn="0" w:lastRowLastColumn="0"/>
            <w:tcW w:w="0" w:type="pct"/>
            <w:tcBorders>
              <w:bottom w:val="single" w:sz="4" w:space="0" w:color="auto"/>
            </w:tcBorders>
          </w:tcPr>
          <w:p w14:paraId="63330577" w14:textId="77777777" w:rsidR="000A254B" w:rsidRPr="009E6B06" w:rsidRDefault="000A254B" w:rsidP="000A254B">
            <w:pPr>
              <w:keepNext/>
              <w:tabs>
                <w:tab w:val="clear" w:pos="567"/>
                <w:tab w:val="left" w:pos="283"/>
              </w:tabs>
              <w:adjustRightInd w:val="0"/>
              <w:spacing w:before="5" w:after="5"/>
              <w:rPr>
                <w:color w:val="000000"/>
                <w:sz w:val="14"/>
                <w:szCs w:val="14"/>
                <w:lang w:val="et-EE"/>
              </w:rPr>
            </w:pPr>
            <w:r w:rsidRPr="009E6B06">
              <w:rPr>
                <w:color w:val="000000"/>
                <w:sz w:val="14"/>
                <w:szCs w:val="14"/>
                <w:lang w:val="et-EE"/>
              </w:rPr>
              <w:t>22</w:t>
            </w:r>
          </w:p>
        </w:tc>
        <w:tc>
          <w:tcPr>
            <w:cnfStyle w:val="000010000000" w:firstRow="0" w:lastRow="0" w:firstColumn="0" w:lastColumn="0" w:oddVBand="1" w:evenVBand="0" w:oddHBand="0" w:evenHBand="0" w:firstRowFirstColumn="0" w:firstRowLastColumn="0" w:lastRowFirstColumn="0" w:lastRowLastColumn="0"/>
            <w:tcW w:w="0" w:type="pct"/>
            <w:tcBorders>
              <w:bottom w:val="single" w:sz="4" w:space="0" w:color="auto"/>
            </w:tcBorders>
          </w:tcPr>
          <w:p w14:paraId="3765917E" w14:textId="77777777" w:rsidR="000A254B" w:rsidRPr="009E6B06" w:rsidRDefault="000A254B" w:rsidP="000A254B">
            <w:pPr>
              <w:keepNext/>
              <w:tabs>
                <w:tab w:val="clear" w:pos="567"/>
                <w:tab w:val="left" w:pos="283"/>
              </w:tabs>
              <w:adjustRightInd w:val="0"/>
              <w:spacing w:before="5" w:after="5"/>
              <w:rPr>
                <w:color w:val="000000"/>
                <w:sz w:val="14"/>
                <w:szCs w:val="14"/>
                <w:lang w:val="et-EE"/>
              </w:rPr>
            </w:pPr>
            <w:r w:rsidRPr="009E6B06">
              <w:rPr>
                <w:color w:val="000000"/>
                <w:sz w:val="14"/>
                <w:szCs w:val="14"/>
                <w:lang w:val="et-EE"/>
              </w:rPr>
              <w:t>15</w:t>
            </w:r>
          </w:p>
        </w:tc>
        <w:tc>
          <w:tcPr>
            <w:cnfStyle w:val="000001000000" w:firstRow="0" w:lastRow="0" w:firstColumn="0" w:lastColumn="0" w:oddVBand="0" w:evenVBand="1" w:oddHBand="0" w:evenHBand="0" w:firstRowFirstColumn="0" w:firstRowLastColumn="0" w:lastRowFirstColumn="0" w:lastRowLastColumn="0"/>
            <w:tcW w:w="0" w:type="pct"/>
            <w:tcBorders>
              <w:bottom w:val="single" w:sz="4" w:space="0" w:color="auto"/>
            </w:tcBorders>
          </w:tcPr>
          <w:p w14:paraId="4E8B561B" w14:textId="77777777" w:rsidR="000A254B" w:rsidRPr="009E6B06" w:rsidRDefault="000A254B" w:rsidP="000A254B">
            <w:pPr>
              <w:keepNext/>
              <w:tabs>
                <w:tab w:val="clear" w:pos="567"/>
                <w:tab w:val="left" w:pos="283"/>
              </w:tabs>
              <w:adjustRightInd w:val="0"/>
              <w:spacing w:before="5" w:after="5"/>
              <w:rPr>
                <w:color w:val="000000"/>
                <w:sz w:val="14"/>
                <w:szCs w:val="14"/>
                <w:lang w:val="et-EE"/>
              </w:rPr>
            </w:pPr>
            <w:r w:rsidRPr="009E6B06">
              <w:rPr>
                <w:color w:val="000000"/>
                <w:sz w:val="14"/>
                <w:szCs w:val="14"/>
                <w:lang w:val="et-EE"/>
              </w:rPr>
              <w:t>14</w:t>
            </w:r>
          </w:p>
        </w:tc>
        <w:tc>
          <w:tcPr>
            <w:cnfStyle w:val="000010000000" w:firstRow="0" w:lastRow="0" w:firstColumn="0" w:lastColumn="0" w:oddVBand="1" w:evenVBand="0" w:oddHBand="0" w:evenHBand="0" w:firstRowFirstColumn="0" w:firstRowLastColumn="0" w:lastRowFirstColumn="0" w:lastRowLastColumn="0"/>
            <w:tcW w:w="0" w:type="pct"/>
            <w:tcBorders>
              <w:bottom w:val="single" w:sz="4" w:space="0" w:color="auto"/>
            </w:tcBorders>
          </w:tcPr>
          <w:p w14:paraId="527320A6" w14:textId="77777777" w:rsidR="000A254B" w:rsidRPr="009E6B06" w:rsidRDefault="000A254B" w:rsidP="000A254B">
            <w:pPr>
              <w:keepNext/>
              <w:tabs>
                <w:tab w:val="clear" w:pos="567"/>
                <w:tab w:val="left" w:pos="283"/>
              </w:tabs>
              <w:adjustRightInd w:val="0"/>
              <w:spacing w:before="5" w:after="5"/>
              <w:rPr>
                <w:color w:val="000000"/>
                <w:sz w:val="14"/>
                <w:szCs w:val="14"/>
                <w:lang w:val="et-EE"/>
              </w:rPr>
            </w:pPr>
            <w:r w:rsidRPr="009E6B06">
              <w:rPr>
                <w:color w:val="000000"/>
                <w:sz w:val="14"/>
                <w:szCs w:val="14"/>
                <w:lang w:val="et-EE"/>
              </w:rPr>
              <w:t>5</w:t>
            </w:r>
          </w:p>
        </w:tc>
        <w:tc>
          <w:tcPr>
            <w:cnfStyle w:val="000001000000" w:firstRow="0" w:lastRow="0" w:firstColumn="0" w:lastColumn="0" w:oddVBand="0" w:evenVBand="1" w:oddHBand="0" w:evenHBand="0" w:firstRowFirstColumn="0" w:firstRowLastColumn="0" w:lastRowFirstColumn="0" w:lastRowLastColumn="0"/>
            <w:tcW w:w="0" w:type="pct"/>
            <w:tcBorders>
              <w:bottom w:val="single" w:sz="4" w:space="0" w:color="auto"/>
            </w:tcBorders>
          </w:tcPr>
          <w:p w14:paraId="25B86E27" w14:textId="77777777" w:rsidR="000A254B" w:rsidRPr="009E6B06" w:rsidRDefault="000A254B" w:rsidP="000A254B">
            <w:pPr>
              <w:keepNext/>
              <w:tabs>
                <w:tab w:val="clear" w:pos="567"/>
                <w:tab w:val="left" w:pos="283"/>
              </w:tabs>
              <w:adjustRightInd w:val="0"/>
              <w:spacing w:before="5" w:after="5"/>
              <w:rPr>
                <w:color w:val="000000"/>
                <w:sz w:val="14"/>
                <w:szCs w:val="14"/>
                <w:lang w:val="et-EE"/>
              </w:rPr>
            </w:pPr>
            <w:r w:rsidRPr="009E6B06">
              <w:rPr>
                <w:color w:val="000000"/>
                <w:sz w:val="14"/>
                <w:szCs w:val="14"/>
                <w:lang w:val="et-EE"/>
              </w:rPr>
              <w:t>5</w:t>
            </w:r>
          </w:p>
        </w:tc>
        <w:tc>
          <w:tcPr>
            <w:cnfStyle w:val="000010000000" w:firstRow="0" w:lastRow="0" w:firstColumn="0" w:lastColumn="0" w:oddVBand="1" w:evenVBand="0" w:oddHBand="0" w:evenHBand="0" w:firstRowFirstColumn="0" w:firstRowLastColumn="0" w:lastRowFirstColumn="0" w:lastRowLastColumn="0"/>
            <w:tcW w:w="0" w:type="pct"/>
            <w:tcBorders>
              <w:bottom w:val="single" w:sz="4" w:space="0" w:color="auto"/>
            </w:tcBorders>
          </w:tcPr>
          <w:p w14:paraId="2F668C96" w14:textId="77777777" w:rsidR="000A254B" w:rsidRPr="009E6B06" w:rsidRDefault="000A254B" w:rsidP="000A254B">
            <w:pPr>
              <w:keepNext/>
              <w:tabs>
                <w:tab w:val="clear" w:pos="567"/>
                <w:tab w:val="left" w:pos="283"/>
              </w:tabs>
              <w:adjustRightInd w:val="0"/>
              <w:spacing w:before="5" w:after="5"/>
              <w:rPr>
                <w:color w:val="000000"/>
                <w:sz w:val="14"/>
                <w:szCs w:val="14"/>
                <w:lang w:val="et-EE"/>
              </w:rPr>
            </w:pPr>
            <w:r w:rsidRPr="009E6B06">
              <w:rPr>
                <w:color w:val="000000"/>
                <w:sz w:val="14"/>
                <w:szCs w:val="14"/>
                <w:lang w:val="et-EE"/>
              </w:rPr>
              <w:t>0</w:t>
            </w:r>
          </w:p>
        </w:tc>
        <w:tc>
          <w:tcPr>
            <w:cnfStyle w:val="000001000000" w:firstRow="0" w:lastRow="0" w:firstColumn="0" w:lastColumn="0" w:oddVBand="0" w:evenVBand="1" w:oddHBand="0" w:evenHBand="0" w:firstRowFirstColumn="0" w:firstRowLastColumn="0" w:lastRowFirstColumn="0" w:lastRowLastColumn="0"/>
            <w:tcW w:w="0" w:type="pct"/>
            <w:tcBorders>
              <w:bottom w:val="single" w:sz="4" w:space="0" w:color="auto"/>
            </w:tcBorders>
          </w:tcPr>
          <w:p w14:paraId="0C2C15BC" w14:textId="77777777" w:rsidR="000A254B" w:rsidRPr="009E6B06" w:rsidRDefault="000A254B" w:rsidP="000A254B">
            <w:pPr>
              <w:keepNext/>
              <w:tabs>
                <w:tab w:val="clear" w:pos="567"/>
                <w:tab w:val="left" w:pos="283"/>
              </w:tabs>
              <w:adjustRightInd w:val="0"/>
              <w:spacing w:before="5" w:after="5"/>
              <w:rPr>
                <w:color w:val="000000"/>
                <w:sz w:val="14"/>
                <w:szCs w:val="14"/>
                <w:lang w:val="et-EE"/>
              </w:rPr>
            </w:pPr>
            <w:r w:rsidRPr="009E6B06">
              <w:rPr>
                <w:color w:val="000000"/>
                <w:sz w:val="14"/>
                <w:szCs w:val="14"/>
                <w:lang w:val="et-EE"/>
              </w:rPr>
              <w:t>0</w:t>
            </w:r>
          </w:p>
        </w:tc>
        <w:tc>
          <w:tcPr>
            <w:cnfStyle w:val="000010000000" w:firstRow="0" w:lastRow="0" w:firstColumn="0" w:lastColumn="0" w:oddVBand="1" w:evenVBand="0" w:oddHBand="0" w:evenHBand="0" w:firstRowFirstColumn="0" w:firstRowLastColumn="0" w:lastRowFirstColumn="0" w:lastRowLastColumn="0"/>
            <w:tcW w:w="0" w:type="pct"/>
            <w:tcBorders>
              <w:bottom w:val="single" w:sz="4" w:space="0" w:color="auto"/>
            </w:tcBorders>
          </w:tcPr>
          <w:p w14:paraId="124A8C77" w14:textId="77777777" w:rsidR="000A254B" w:rsidRPr="009E6B06" w:rsidRDefault="000A254B" w:rsidP="000A254B">
            <w:pPr>
              <w:keepNext/>
              <w:tabs>
                <w:tab w:val="clear" w:pos="567"/>
                <w:tab w:val="left" w:pos="283"/>
              </w:tabs>
              <w:adjustRightInd w:val="0"/>
              <w:spacing w:before="5" w:after="5"/>
              <w:rPr>
                <w:color w:val="000000"/>
                <w:sz w:val="14"/>
                <w:szCs w:val="14"/>
                <w:lang w:val="et-EE"/>
              </w:rPr>
            </w:pPr>
            <w:r w:rsidRPr="009E6B06">
              <w:rPr>
                <w:color w:val="000000"/>
                <w:sz w:val="14"/>
                <w:szCs w:val="14"/>
                <w:lang w:val="et-EE"/>
              </w:rPr>
              <w:t>0</w:t>
            </w:r>
          </w:p>
        </w:tc>
      </w:tr>
    </w:tbl>
    <w:p w14:paraId="5B5FB2A2" w14:textId="6D4121EC" w:rsidR="00213A55" w:rsidRPr="009E6B06" w:rsidRDefault="00213A55" w:rsidP="003C49AD">
      <w:pPr>
        <w:autoSpaceDE w:val="0"/>
        <w:autoSpaceDN w:val="0"/>
        <w:adjustRightInd w:val="0"/>
      </w:pPr>
    </w:p>
    <w:p w14:paraId="72B62DEE" w14:textId="77777777" w:rsidR="003C49AD" w:rsidRPr="009E6B06" w:rsidRDefault="003C49AD" w:rsidP="003C49AD">
      <w:pPr>
        <w:autoSpaceDE w:val="0"/>
        <w:autoSpaceDN w:val="0"/>
        <w:adjustRightInd w:val="0"/>
        <w:rPr>
          <w:i/>
          <w:u w:val="single"/>
        </w:rPr>
      </w:pPr>
      <w:r w:rsidRPr="009E6B06">
        <w:rPr>
          <w:i/>
          <w:iCs/>
          <w:u w:val="single"/>
        </w:rPr>
        <w:t>SCLC – uuring CASPIAN</w:t>
      </w:r>
    </w:p>
    <w:p w14:paraId="520CE53E" w14:textId="1EAEEDBC" w:rsidR="003C49AD" w:rsidRPr="009E6B06" w:rsidRDefault="003C49AD" w:rsidP="003C49AD">
      <w:pPr>
        <w:autoSpaceDE w:val="0"/>
        <w:autoSpaceDN w:val="0"/>
        <w:adjustRightInd w:val="0"/>
      </w:pPr>
      <w:bookmarkStart w:id="639" w:name="_Hlk14869678"/>
      <w:r w:rsidRPr="009E6B06">
        <w:t>Uuringu CASPIAN eesmärk oli hinnata IMFINZI efektiivsust koos tremelimumabiga või ilma selleta kombinatsioonis etoposiidi ja kas karboplatiini või tsisplatiiniga. CASPIAN oli randomiseeritud avatud mitmekeskuseline uuring, kus osales 805 varem ravimata ES</w:t>
      </w:r>
      <w:r w:rsidR="00C76CD5" w:rsidRPr="009E6B06">
        <w:rPr>
          <w:szCs w:val="22"/>
        </w:rPr>
        <w:noBreakHyphen/>
      </w:r>
      <w:r w:rsidRPr="009E6B06">
        <w:t xml:space="preserve">SCLC-ga patsienti, kellel oli </w:t>
      </w:r>
      <w:r w:rsidRPr="009E6B06">
        <w:lastRenderedPageBreak/>
        <w:t xml:space="preserve">sooritusvõime WHO/ECOG järgi 0 või 1, kehakaal &gt; 30 kg, sobivus plaatinapõhiseks keemiaraviks SCLC esmavaliku ravina, eeldatav eluiga ≥ 12 nädalat, RECIST 1.1 järgi vähemalt üks sihtkolle ning elundite ja luuüdi funktsioonid piisavad. Asümptomaatiliste või ravitud peaajumetastaasidega patsiendid olid sobivad. Uuringust jäeti välja patsiendid, kellel oli anamneesis rindkere kiiritusravi; </w:t>
      </w:r>
      <w:bookmarkStart w:id="640" w:name="_Hlk188891385"/>
      <w:r w:rsidRPr="009E6B06">
        <w:t>anamneesis aktiivne primaarne immuunpuudulikkus</w:t>
      </w:r>
      <w:bookmarkEnd w:id="640"/>
      <w:r w:rsidRPr="009E6B06">
        <w:t>; autoimmuunhaigused, sealhulgas paraneoplastiline sündroom (PNS); aktiivne või varasem dokumenteeritud autoimmuunne või põletikuline haigus; kes olid 14 päeva jooksul enne ravi esimest annust kasutanud süsteemseid immunosupressante (välja arvatud füsioloogilises annuses süsteemsed kortikosteroidid); aktiivne tuberkuloos või B</w:t>
      </w:r>
      <w:r w:rsidRPr="009E6B06">
        <w:noBreakHyphen/>
        <w:t xml:space="preserve"> või C</w:t>
      </w:r>
      <w:r w:rsidRPr="009E6B06">
        <w:noBreakHyphen/>
        <w:t xml:space="preserve">hepatiit või HIV-infektsioon; patsiendid, kes olid 30 päeva jooksul enne või pärast </w:t>
      </w:r>
      <w:r w:rsidR="00F76EFC" w:rsidRPr="009E6B06">
        <w:t xml:space="preserve">ravi alustamist </w:t>
      </w:r>
      <w:r w:rsidRPr="009E6B06">
        <w:t>IMFINZI</w:t>
      </w:r>
      <w:r w:rsidR="00F76EFC" w:rsidRPr="009E6B06">
        <w:t>’ga</w:t>
      </w:r>
      <w:r w:rsidRPr="009E6B06">
        <w:t xml:space="preserve"> saanud nõrgestatud elusvaktsiini.</w:t>
      </w:r>
    </w:p>
    <w:p w14:paraId="53C35703" w14:textId="77777777" w:rsidR="003C49AD" w:rsidRPr="009E6B06" w:rsidRDefault="003C49AD" w:rsidP="003C49AD">
      <w:pPr>
        <w:autoSpaceDE w:val="0"/>
        <w:autoSpaceDN w:val="0"/>
        <w:adjustRightInd w:val="0"/>
      </w:pPr>
    </w:p>
    <w:p w14:paraId="07EDDF9E" w14:textId="77777777" w:rsidR="003C49AD" w:rsidRPr="009E6B06" w:rsidRDefault="003C49AD" w:rsidP="003C49AD">
      <w:pPr>
        <w:autoSpaceDE w:val="0"/>
        <w:autoSpaceDN w:val="0"/>
        <w:adjustRightInd w:val="0"/>
      </w:pPr>
      <w:r w:rsidRPr="009E6B06">
        <w:t>Randomiseerimine stratifitseeriti 1. tsükliks planeeritud plaatinapõhise ravi (karboplatiin või tsisplatiin) järgi.</w:t>
      </w:r>
    </w:p>
    <w:p w14:paraId="4BA8557D" w14:textId="77777777" w:rsidR="003C49AD" w:rsidRPr="009E6B06" w:rsidRDefault="003C49AD" w:rsidP="003C49AD">
      <w:pPr>
        <w:autoSpaceDE w:val="0"/>
        <w:autoSpaceDN w:val="0"/>
        <w:adjustRightInd w:val="0"/>
      </w:pPr>
    </w:p>
    <w:p w14:paraId="13E472E1" w14:textId="77777777" w:rsidR="003C49AD" w:rsidRPr="009E6B06" w:rsidRDefault="003C49AD" w:rsidP="003C49AD">
      <w:pPr>
        <w:autoSpaceDE w:val="0"/>
        <w:autoSpaceDN w:val="0"/>
        <w:adjustRightInd w:val="0"/>
      </w:pPr>
      <w:r w:rsidRPr="009E6B06">
        <w:t>Patsiendid randomiseeriti suhtes 1 : 1 : 1 saama järgmisi skeeme.</w:t>
      </w:r>
    </w:p>
    <w:p w14:paraId="3E17ECBE" w14:textId="77777777" w:rsidR="003C49AD" w:rsidRPr="009E6B06" w:rsidRDefault="003C49AD" w:rsidP="003C49AD">
      <w:pPr>
        <w:autoSpaceDE w:val="0"/>
        <w:autoSpaceDN w:val="0"/>
        <w:adjustRightInd w:val="0"/>
      </w:pPr>
    </w:p>
    <w:p w14:paraId="1794F8ED" w14:textId="77777777" w:rsidR="00113B8B" w:rsidRPr="009E6B06" w:rsidRDefault="003C49AD" w:rsidP="00113B8B">
      <w:pPr>
        <w:pStyle w:val="ListParagraph"/>
        <w:numPr>
          <w:ilvl w:val="0"/>
          <w:numId w:val="13"/>
        </w:numPr>
        <w:autoSpaceDE w:val="0"/>
        <w:autoSpaceDN w:val="0"/>
        <w:adjustRightInd w:val="0"/>
        <w:rPr>
          <w:rFonts w:ascii="Times New Roman" w:hAnsi="Times New Roman"/>
          <w:lang w:val="et-EE"/>
        </w:rPr>
      </w:pPr>
      <w:r w:rsidRPr="009E6B06">
        <w:rPr>
          <w:rFonts w:ascii="Times New Roman" w:hAnsi="Times New Roman"/>
          <w:lang w:val="et-EE"/>
        </w:rPr>
        <w:t>1. rühm IMFINZI 1500 mg + tremelimumab 75 mg + etoposiid ja kas karboplatiin või tsisplatiin</w:t>
      </w:r>
      <w:r w:rsidR="004A2F49" w:rsidRPr="009E6B06">
        <w:rPr>
          <w:rFonts w:ascii="Times New Roman" w:hAnsi="Times New Roman"/>
          <w:lang w:val="et-EE"/>
        </w:rPr>
        <w:t>.</w:t>
      </w:r>
    </w:p>
    <w:p w14:paraId="4D720397" w14:textId="77777777" w:rsidR="00113B8B" w:rsidRPr="009E6B06" w:rsidRDefault="003C49AD" w:rsidP="00113B8B">
      <w:pPr>
        <w:pStyle w:val="ListParagraph"/>
        <w:numPr>
          <w:ilvl w:val="0"/>
          <w:numId w:val="13"/>
        </w:numPr>
        <w:autoSpaceDE w:val="0"/>
        <w:autoSpaceDN w:val="0"/>
        <w:adjustRightInd w:val="0"/>
        <w:rPr>
          <w:rFonts w:ascii="Times New Roman" w:hAnsi="Times New Roman"/>
          <w:lang w:val="et-EE"/>
        </w:rPr>
      </w:pPr>
      <w:r w:rsidRPr="009E6B06">
        <w:rPr>
          <w:rFonts w:ascii="Times New Roman" w:hAnsi="Times New Roman"/>
          <w:lang w:val="et-EE"/>
        </w:rPr>
        <w:t>2. rühm IMFINZI 1500 mg + etoposiid ja kas karboplatiin või tsisplatiin</w:t>
      </w:r>
      <w:r w:rsidR="004A2F49" w:rsidRPr="009E6B06">
        <w:rPr>
          <w:rFonts w:ascii="Times New Roman" w:hAnsi="Times New Roman"/>
          <w:lang w:val="et-EE"/>
        </w:rPr>
        <w:t>.</w:t>
      </w:r>
    </w:p>
    <w:p w14:paraId="0726BD59" w14:textId="7422FBFC" w:rsidR="003C49AD" w:rsidRPr="009E6B06" w:rsidRDefault="003C49AD" w:rsidP="00113B8B">
      <w:pPr>
        <w:pStyle w:val="ListParagraph"/>
        <w:numPr>
          <w:ilvl w:val="0"/>
          <w:numId w:val="13"/>
        </w:numPr>
        <w:autoSpaceDE w:val="0"/>
        <w:autoSpaceDN w:val="0"/>
        <w:adjustRightInd w:val="0"/>
        <w:rPr>
          <w:rFonts w:ascii="Times New Roman" w:hAnsi="Times New Roman"/>
          <w:lang w:val="et-EE"/>
        </w:rPr>
      </w:pPr>
      <w:r w:rsidRPr="009E6B06">
        <w:rPr>
          <w:rFonts w:ascii="Times New Roman" w:hAnsi="Times New Roman"/>
          <w:lang w:val="et-EE"/>
        </w:rPr>
        <w:t xml:space="preserve">3. rühm </w:t>
      </w:r>
      <w:r w:rsidR="003213E4" w:rsidRPr="009E6B06">
        <w:rPr>
          <w:rFonts w:ascii="Times New Roman" w:hAnsi="Times New Roman"/>
          <w:lang w:val="et-EE"/>
        </w:rPr>
        <w:t>i</w:t>
      </w:r>
      <w:r w:rsidRPr="009E6B06">
        <w:rPr>
          <w:rFonts w:ascii="Times New Roman" w:hAnsi="Times New Roman"/>
          <w:lang w:val="et-EE"/>
        </w:rPr>
        <w:t>gas 21-päevases tsüklis kas karboplatiin (AUC 5 või 6 mg/ml/min) või tsisplatiin (75...80 mg/m</w:t>
      </w:r>
      <w:r w:rsidRPr="009E6B06">
        <w:rPr>
          <w:rFonts w:ascii="Times New Roman" w:hAnsi="Times New Roman"/>
          <w:vertAlign w:val="superscript"/>
          <w:lang w:val="et-EE"/>
        </w:rPr>
        <w:t>2</w:t>
      </w:r>
      <w:r w:rsidRPr="009E6B06">
        <w:rPr>
          <w:rFonts w:ascii="Times New Roman" w:hAnsi="Times New Roman"/>
          <w:lang w:val="et-EE"/>
        </w:rPr>
        <w:t>) 1. päeval ja etoposiid (80...100 mg/m</w:t>
      </w:r>
      <w:r w:rsidRPr="009E6B06">
        <w:rPr>
          <w:rFonts w:ascii="Times New Roman" w:hAnsi="Times New Roman"/>
          <w:vertAlign w:val="superscript"/>
          <w:lang w:val="et-EE"/>
        </w:rPr>
        <w:t>2</w:t>
      </w:r>
      <w:r w:rsidRPr="009E6B06">
        <w:rPr>
          <w:rFonts w:ascii="Times New Roman" w:hAnsi="Times New Roman"/>
          <w:lang w:val="et-EE"/>
        </w:rPr>
        <w:t>) intravenoosselt 1., 2. ja 3. päeval, 4...6</w:t>
      </w:r>
      <w:r w:rsidR="00C27B87" w:rsidRPr="009E6B06">
        <w:rPr>
          <w:rFonts w:ascii="Times New Roman" w:hAnsi="Times New Roman"/>
          <w:lang w:val="et-EE"/>
        </w:rPr>
        <w:t> </w:t>
      </w:r>
      <w:r w:rsidRPr="009E6B06">
        <w:rPr>
          <w:rFonts w:ascii="Times New Roman" w:hAnsi="Times New Roman"/>
          <w:lang w:val="et-EE"/>
        </w:rPr>
        <w:t>tsüklit.</w:t>
      </w:r>
    </w:p>
    <w:p w14:paraId="743AAB76" w14:textId="77777777" w:rsidR="003C49AD" w:rsidRPr="009E6B06" w:rsidRDefault="003C49AD" w:rsidP="003C49AD">
      <w:pPr>
        <w:autoSpaceDE w:val="0"/>
        <w:autoSpaceDN w:val="0"/>
        <w:adjustRightInd w:val="0"/>
      </w:pPr>
    </w:p>
    <w:p w14:paraId="09D0CD8C" w14:textId="52C55B71" w:rsidR="003C49AD" w:rsidRPr="009E6B06" w:rsidRDefault="003C49AD" w:rsidP="003C49AD">
      <w:pPr>
        <w:autoSpaceDE w:val="0"/>
        <w:autoSpaceDN w:val="0"/>
        <w:adjustRightInd w:val="0"/>
      </w:pPr>
      <w:r w:rsidRPr="009E6B06">
        <w:t>1. ja 2. rühma randomiseeritud patsientidel piirduti etoposiidi ja kas karboplatiini või tsisplatiini manustamisega randomiseerimisele järgnenud 4 tsükli jooksul iga 3 nädala järel. Monoteraapiat IMFINZI</w:t>
      </w:r>
      <w:ins w:id="641" w:author="Author">
        <w:r w:rsidR="00771D29" w:rsidRPr="009E6B06">
          <w:t>’</w:t>
        </w:r>
      </w:ins>
      <w:del w:id="642" w:author="Author">
        <w:r w:rsidRPr="009E6B06" w:rsidDel="00771D29">
          <w:delText>-</w:delText>
        </w:r>
      </w:del>
      <w:r w:rsidRPr="009E6B06">
        <w:t xml:space="preserve">ga </w:t>
      </w:r>
      <w:bookmarkStart w:id="643" w:name="_Hlk188891949"/>
      <w:r w:rsidRPr="009E6B06">
        <w:t>jätkati iga 4 nädala järel haiguse progresseerumise või vastuvõetamatu toksilisuse ilmnemiseni. IMFINZI manustamine monoteraapiana oli lubatud ka pärast haiguse progresseerumist juhul, kui patsient oli kliiniliselt stabiilne ja sai uuringuarsti hinnangul ravist kliinilist kasu.</w:t>
      </w:r>
      <w:bookmarkEnd w:id="643"/>
    </w:p>
    <w:p w14:paraId="2A6A3B1E" w14:textId="77777777" w:rsidR="003C49AD" w:rsidRPr="009E6B06" w:rsidRDefault="003C49AD" w:rsidP="003C49AD">
      <w:pPr>
        <w:autoSpaceDE w:val="0"/>
        <w:autoSpaceDN w:val="0"/>
        <w:adjustRightInd w:val="0"/>
      </w:pPr>
    </w:p>
    <w:p w14:paraId="486ABDC6" w14:textId="77777777" w:rsidR="003C49AD" w:rsidRPr="009E6B06" w:rsidRDefault="003C49AD" w:rsidP="003C49AD">
      <w:pPr>
        <w:autoSpaceDE w:val="0"/>
        <w:autoSpaceDN w:val="0"/>
        <w:adjustRightInd w:val="0"/>
      </w:pPr>
      <w:r w:rsidRPr="009E6B06">
        <w:t>3. rühma randomiseeritud patsientidel oli lubatud saada kokku kuni 6 tsüklit etoposiidi ja kas karboplatiini või tsisplatiini. Pärast etoposiidi + plaatinat oli PCI lubatud üksnes 3. rühmas ja uuringuarsti äranägemisel.</w:t>
      </w:r>
    </w:p>
    <w:p w14:paraId="41FF2088" w14:textId="1468F168" w:rsidR="003C49AD" w:rsidRPr="009E6B06" w:rsidRDefault="003C49AD" w:rsidP="003C49AD">
      <w:pPr>
        <w:autoSpaceDE w:val="0"/>
        <w:autoSpaceDN w:val="0"/>
        <w:adjustRightInd w:val="0"/>
      </w:pPr>
      <w:r w:rsidRPr="009E6B06">
        <w:t>Tuumorit hinnati 6. ja 12. nädalal arvates randomiseerimise kuupäevast, seejärel iga 8 nädala tagant kinnitatud objektiivse haiguse progresseerumiseni. Elulemust hinnati alates ravi katkestamisest iga 2</w:t>
      </w:r>
      <w:r w:rsidR="00C27B87" w:rsidRPr="009E6B06">
        <w:t> </w:t>
      </w:r>
      <w:r w:rsidRPr="009E6B06">
        <w:t>kuu tagant.</w:t>
      </w:r>
    </w:p>
    <w:p w14:paraId="738FE5CF" w14:textId="77777777" w:rsidR="003C49AD" w:rsidRPr="009E6B06" w:rsidRDefault="003C49AD" w:rsidP="003C49AD">
      <w:pPr>
        <w:autoSpaceDE w:val="0"/>
        <w:autoSpaceDN w:val="0"/>
        <w:adjustRightInd w:val="0"/>
      </w:pPr>
    </w:p>
    <w:p w14:paraId="72701F52" w14:textId="5976C927" w:rsidR="003C49AD" w:rsidRPr="009E6B06" w:rsidRDefault="003C49AD" w:rsidP="003C49AD">
      <w:pPr>
        <w:autoSpaceDE w:val="0"/>
        <w:autoSpaceDN w:val="0"/>
        <w:adjustRightInd w:val="0"/>
      </w:pPr>
      <w:r w:rsidRPr="009E6B06">
        <w:t xml:space="preserve">Uuringu esmased tulemusnäitajad olid OS IMFINZI + etoposiid + plaatina (2. rühm) </w:t>
      </w:r>
      <w:r w:rsidRPr="009E6B06">
        <w:rPr>
          <w:i/>
          <w:iCs/>
        </w:rPr>
        <w:t>vs</w:t>
      </w:r>
      <w:r w:rsidRPr="009E6B06">
        <w:t xml:space="preserve">. ainult etoposiid + plaatina (3. rühm) ja IMFINZI + tremelimumab + etoposiid + plaatina (1. rühm) </w:t>
      </w:r>
      <w:r w:rsidRPr="009E6B06">
        <w:rPr>
          <w:i/>
          <w:iCs/>
        </w:rPr>
        <w:t>vs</w:t>
      </w:r>
      <w:r w:rsidRPr="009E6B06">
        <w:t>. ainult etoposiid + plaatina (3. rühm). Peamine teisene tulemusnäitaja oli PFS. Muud teisesed tulemusnäitajad olid ORR, OS-i ja PFS-i orientiirid ja PRO. PFS-i ja ORR-i tulemusi hinnati uuringuarsti poolt RECIST v1.1 alusel.</w:t>
      </w:r>
    </w:p>
    <w:p w14:paraId="526E86FF" w14:textId="77777777" w:rsidR="003C49AD" w:rsidRPr="009E6B06" w:rsidRDefault="003C49AD" w:rsidP="003C49AD">
      <w:pPr>
        <w:autoSpaceDE w:val="0"/>
        <w:autoSpaceDN w:val="0"/>
        <w:adjustRightInd w:val="0"/>
      </w:pPr>
    </w:p>
    <w:p w14:paraId="753DC85D" w14:textId="77777777" w:rsidR="003C49AD" w:rsidRPr="009E6B06" w:rsidRDefault="003C49AD" w:rsidP="003C49AD">
      <w:pPr>
        <w:autoSpaceDE w:val="0"/>
        <w:autoSpaceDN w:val="0"/>
        <w:adjustRightInd w:val="0"/>
      </w:pPr>
      <w:r w:rsidRPr="009E6B06">
        <w:t>Kahe uuringurühma demograafilised näitajad ja uuringueelsed haiguse karakteristikud olid hästi tasakaalus (268 patsienti 2. rühmas ja 269 patsienti 3. rühmas). Kogu uuringurühma uuringueelsed demograafilised näitajad olid järgmised: mehed (69,6%), vanus ≥ 65 aasta (39,6%), mediaanvanus 63 aastat (vahemik 28 kuni 82 aastat), europiidid (83,8%), aasia päritolu (14,5%), mustanahalised või afroameeriklased (0,9%), muud (0,6%), mitte-hispaania või latiinod (96,1%), praegused või endised suitsetajad (93,1%), polnud kunagi suitsetanud (6,9%), WHO/ECOG PS 0 (35,2%), WHO/ECOG PS 1 (64,8%), IV staadium 90,3%; 24,6% patsientidest said tsisplatiini ja 74,1% patsientidest karboplatiini. 3. rühmas sai 56,8% patsientidest 6 tsüklit etoposiidi + plaatinat ja 7,8% patsientidest sai PCI-d.</w:t>
      </w:r>
    </w:p>
    <w:p w14:paraId="5E3C8EEB" w14:textId="77777777" w:rsidR="003C49AD" w:rsidRPr="009E6B06" w:rsidRDefault="003C49AD" w:rsidP="003C49AD">
      <w:pPr>
        <w:autoSpaceDE w:val="0"/>
        <w:autoSpaceDN w:val="0"/>
        <w:adjustRightInd w:val="0"/>
      </w:pPr>
    </w:p>
    <w:p w14:paraId="5443C661" w14:textId="45673B0B" w:rsidR="003C49AD" w:rsidRPr="009E6B06" w:rsidRDefault="003C49AD" w:rsidP="003C49AD">
      <w:pPr>
        <w:autoSpaceDE w:val="0"/>
        <w:autoSpaceDN w:val="0"/>
        <w:adjustRightInd w:val="0"/>
      </w:pPr>
      <w:r w:rsidRPr="009E6B06">
        <w:t xml:space="preserve">Planeeritud </w:t>
      </w:r>
      <w:r w:rsidR="00673242" w:rsidRPr="009E6B06">
        <w:t xml:space="preserve">esmasel </w:t>
      </w:r>
      <w:r w:rsidRPr="009E6B06">
        <w:t xml:space="preserve">vaheanalüüsil näitas uuring statistiliselt olulist üldise elulemuse paranemist IMFINZI + etoposiidi + plaatinaga (2. rühm) </w:t>
      </w:r>
      <w:r w:rsidRPr="009E6B06">
        <w:rPr>
          <w:i/>
          <w:iCs/>
        </w:rPr>
        <w:t>vs</w:t>
      </w:r>
      <w:r w:rsidRPr="009E6B06">
        <w:t xml:space="preserve">. ainult etoposiidi + plaatinaga (3. rühm) [HR = 0,73 (95% CI: 0,591; 0,909), p = 0,0047]. Kuigi olulisust ametlikult </w:t>
      </w:r>
      <w:r w:rsidR="00507890" w:rsidRPr="009E6B06">
        <w:t>ei testitud</w:t>
      </w:r>
      <w:r w:rsidRPr="009E6B06">
        <w:t xml:space="preserve">, näitas IMFINZI + etoposiid + plaatina PFS-i paranemist </w:t>
      </w:r>
      <w:r w:rsidRPr="009E6B06">
        <w:rPr>
          <w:i/>
          <w:iCs/>
        </w:rPr>
        <w:t>vs</w:t>
      </w:r>
      <w:r w:rsidRPr="009E6B06">
        <w:t>. ainult etoposiidi + plaatinaga [HR = 0,78 (95% CI: 0,645; 0,936)].</w:t>
      </w:r>
    </w:p>
    <w:p w14:paraId="471E5E7D" w14:textId="77777777" w:rsidR="003C49AD" w:rsidRPr="009E6B06" w:rsidRDefault="003C49AD" w:rsidP="003C49AD">
      <w:pPr>
        <w:autoSpaceDE w:val="0"/>
        <w:autoSpaceDN w:val="0"/>
        <w:adjustRightInd w:val="0"/>
      </w:pPr>
    </w:p>
    <w:p w14:paraId="731BC6C9" w14:textId="021A5880" w:rsidR="003C49AD" w:rsidRPr="009E6B06" w:rsidRDefault="003C49AD" w:rsidP="003C49AD">
      <w:pPr>
        <w:autoSpaceDE w:val="0"/>
        <w:autoSpaceDN w:val="0"/>
        <w:adjustRightInd w:val="0"/>
      </w:pPr>
      <w:r w:rsidRPr="009E6B06">
        <w:lastRenderedPageBreak/>
        <w:t>Kavandatud lõpliku analüüsi (andmekogumise lõppkuupäev: 27. jaanuar 2020) PFS</w:t>
      </w:r>
      <w:r w:rsidRPr="009E6B06">
        <w:noBreakHyphen/>
        <w:t>i, ORR</w:t>
      </w:r>
      <w:r w:rsidRPr="009E6B06">
        <w:noBreakHyphen/>
        <w:t>i ja ravivastuse kestuse (</w:t>
      </w:r>
      <w:r w:rsidRPr="009E6B06">
        <w:rPr>
          <w:i/>
          <w:iCs/>
        </w:rPr>
        <w:t>Duration of Response</w:t>
      </w:r>
      <w:r w:rsidRPr="009E6B06">
        <w:t>, DoR) tulemuste kokkuvõte on tabelis </w:t>
      </w:r>
      <w:ins w:id="644" w:author="Author">
        <w:r w:rsidR="00A25F08" w:rsidRPr="009E6B06">
          <w:t>9</w:t>
        </w:r>
      </w:ins>
      <w:del w:id="645" w:author="Author">
        <w:r w:rsidR="0009519E" w:rsidRPr="009E6B06" w:rsidDel="00A25F08">
          <w:delText>8</w:delText>
        </w:r>
      </w:del>
      <w:r w:rsidRPr="009E6B06">
        <w:t>. PFS</w:t>
      </w:r>
      <w:r w:rsidRPr="009E6B06">
        <w:noBreakHyphen/>
        <w:t>i Kaplani</w:t>
      </w:r>
      <w:r w:rsidRPr="009E6B06">
        <w:noBreakHyphen/>
        <w:t>Meieri kõverad on esitatud joonisel </w:t>
      </w:r>
      <w:ins w:id="646" w:author="Author">
        <w:r w:rsidR="00A25F08" w:rsidRPr="009E6B06">
          <w:t>14</w:t>
        </w:r>
      </w:ins>
      <w:del w:id="647" w:author="Author">
        <w:r w:rsidR="006C39DA" w:rsidRPr="009E6B06" w:rsidDel="00A25F08">
          <w:delText>1</w:delText>
        </w:r>
        <w:r w:rsidR="0009519E" w:rsidRPr="009E6B06" w:rsidDel="00A25F08">
          <w:delText>3</w:delText>
        </w:r>
      </w:del>
      <w:r w:rsidRPr="009E6B06">
        <w:t>.</w:t>
      </w:r>
    </w:p>
    <w:p w14:paraId="0BA60402" w14:textId="77777777" w:rsidR="003C49AD" w:rsidRPr="009E6B06" w:rsidRDefault="003C49AD" w:rsidP="003C49AD">
      <w:pPr>
        <w:autoSpaceDE w:val="0"/>
        <w:autoSpaceDN w:val="0"/>
        <w:adjustRightInd w:val="0"/>
      </w:pPr>
    </w:p>
    <w:p w14:paraId="7AF48548" w14:textId="1F2D2655" w:rsidR="003C49AD" w:rsidRPr="009E6B06" w:rsidRDefault="00DC18E3" w:rsidP="003C49AD">
      <w:pPr>
        <w:autoSpaceDE w:val="0"/>
        <w:autoSpaceDN w:val="0"/>
        <w:adjustRightInd w:val="0"/>
      </w:pPr>
      <w:r w:rsidRPr="009E6B06">
        <w:t>Üldise elulemuse p</w:t>
      </w:r>
      <w:r w:rsidR="003C49AD" w:rsidRPr="009E6B06">
        <w:t>laneeritud pikaajalise OS</w:t>
      </w:r>
      <w:r w:rsidR="003C49AD" w:rsidRPr="009E6B06">
        <w:noBreakHyphen/>
        <w:t>i jälgimisperioodi analüüsi (andmekogumise lõppkuupäev: 22. märts 2021) (mediaan 39,3 kuud) tulemused on esitatud tabelis </w:t>
      </w:r>
      <w:ins w:id="648" w:author="Author">
        <w:r w:rsidR="00A25F08" w:rsidRPr="009E6B06">
          <w:t>9</w:t>
        </w:r>
      </w:ins>
      <w:del w:id="649" w:author="Author">
        <w:r w:rsidR="0009519E" w:rsidRPr="009E6B06" w:rsidDel="00A25F08">
          <w:delText>8</w:delText>
        </w:r>
      </w:del>
      <w:r w:rsidR="003C49AD" w:rsidRPr="009E6B06">
        <w:t xml:space="preserve">. IMFINZI + etoposiidi + plaatina rühmas (2. rühm) näidati </w:t>
      </w:r>
      <w:r w:rsidR="00906FE3" w:rsidRPr="009E6B06">
        <w:t xml:space="preserve">üldise elulemuse jätkuvat püsivat paranemist </w:t>
      </w:r>
      <w:r w:rsidR="003C49AD" w:rsidRPr="009E6B06">
        <w:t>etoposiidi + plaatina rühmaga (3. rühm) võrreldes. Üldise elulemuse Kaplani-Meieri kõverad on näidatud joonisel</w:t>
      </w:r>
      <w:ins w:id="650" w:author="Author">
        <w:r w:rsidR="00A25F08" w:rsidRPr="009E6B06">
          <w:t> 13</w:t>
        </w:r>
      </w:ins>
      <w:del w:id="651" w:author="Author">
        <w:r w:rsidR="003C49AD" w:rsidRPr="009E6B06" w:rsidDel="00A25F08">
          <w:delText xml:space="preserve"> </w:delText>
        </w:r>
        <w:r w:rsidR="006C39DA" w:rsidRPr="009E6B06" w:rsidDel="00A25F08">
          <w:delText>1</w:delText>
        </w:r>
        <w:r w:rsidR="0009519E" w:rsidRPr="009E6B06" w:rsidDel="00A25F08">
          <w:delText>2</w:delText>
        </w:r>
      </w:del>
      <w:r w:rsidR="003C49AD" w:rsidRPr="009E6B06">
        <w:t>.</w:t>
      </w:r>
    </w:p>
    <w:bookmarkEnd w:id="639"/>
    <w:p w14:paraId="11AA2314" w14:textId="77777777" w:rsidR="003C49AD" w:rsidRPr="009E6B06" w:rsidRDefault="003C49AD" w:rsidP="003C49AD">
      <w:pPr>
        <w:autoSpaceDE w:val="0"/>
        <w:autoSpaceDN w:val="0"/>
        <w:adjustRightInd w:val="0"/>
      </w:pPr>
    </w:p>
    <w:p w14:paraId="5E954E96" w14:textId="56951DF5" w:rsidR="003C49AD" w:rsidRPr="009E6B06" w:rsidRDefault="003C49AD">
      <w:pPr>
        <w:keepNext/>
        <w:autoSpaceDE w:val="0"/>
        <w:autoSpaceDN w:val="0"/>
        <w:adjustRightInd w:val="0"/>
        <w:pPrChange w:id="652" w:author="Author">
          <w:pPr>
            <w:autoSpaceDE w:val="0"/>
            <w:autoSpaceDN w:val="0"/>
            <w:adjustRightInd w:val="0"/>
          </w:pPr>
        </w:pPrChange>
      </w:pPr>
      <w:r w:rsidRPr="009E6B06">
        <w:rPr>
          <w:b/>
          <w:bCs/>
        </w:rPr>
        <w:t>Tabel </w:t>
      </w:r>
      <w:ins w:id="653" w:author="Author">
        <w:r w:rsidR="00A25F08" w:rsidRPr="009E6B06">
          <w:rPr>
            <w:b/>
            <w:bCs/>
          </w:rPr>
          <w:t>9</w:t>
        </w:r>
      </w:ins>
      <w:del w:id="654" w:author="Author">
        <w:r w:rsidR="0009519E" w:rsidRPr="009E6B06" w:rsidDel="00A25F08">
          <w:rPr>
            <w:b/>
            <w:bCs/>
          </w:rPr>
          <w:delText>8</w:delText>
        </w:r>
      </w:del>
      <w:r w:rsidRPr="009E6B06">
        <w:rPr>
          <w:b/>
          <w:bCs/>
        </w:rPr>
        <w:t>. Uuringu CASPIAN efektiivsustulemused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25"/>
        <w:gridCol w:w="1686"/>
        <w:gridCol w:w="1545"/>
        <w:gridCol w:w="1773"/>
        <w:gridCol w:w="1632"/>
      </w:tblGrid>
      <w:tr w:rsidR="003C49AD" w:rsidRPr="009E6B06" w14:paraId="389C49F4" w14:textId="77777777" w:rsidTr="009E13BE">
        <w:tc>
          <w:tcPr>
            <w:tcW w:w="2431" w:type="dxa"/>
            <w:shd w:val="clear" w:color="auto" w:fill="auto"/>
          </w:tcPr>
          <w:p w14:paraId="20F4BD11" w14:textId="77777777" w:rsidR="003C49AD" w:rsidRPr="009E6B06" w:rsidRDefault="003C49AD">
            <w:pPr>
              <w:keepNext/>
              <w:autoSpaceDE w:val="0"/>
              <w:autoSpaceDN w:val="0"/>
              <w:adjustRightInd w:val="0"/>
              <w:rPr>
                <w:b/>
              </w:rPr>
              <w:pPrChange w:id="655" w:author="Author">
                <w:pPr>
                  <w:autoSpaceDE w:val="0"/>
                  <w:autoSpaceDN w:val="0"/>
                  <w:adjustRightInd w:val="0"/>
                </w:pPr>
              </w:pPrChange>
            </w:pPr>
          </w:p>
        </w:tc>
        <w:tc>
          <w:tcPr>
            <w:tcW w:w="3234" w:type="dxa"/>
            <w:gridSpan w:val="2"/>
            <w:shd w:val="clear" w:color="auto" w:fill="auto"/>
          </w:tcPr>
          <w:p w14:paraId="6805F038" w14:textId="77777777" w:rsidR="003C49AD" w:rsidRPr="009E6B06" w:rsidRDefault="003C49AD">
            <w:pPr>
              <w:keepNext/>
              <w:autoSpaceDE w:val="0"/>
              <w:autoSpaceDN w:val="0"/>
              <w:adjustRightInd w:val="0"/>
              <w:jc w:val="center"/>
              <w:pPrChange w:id="656" w:author="Author">
                <w:pPr>
                  <w:autoSpaceDE w:val="0"/>
                  <w:autoSpaceDN w:val="0"/>
                  <w:adjustRightInd w:val="0"/>
                  <w:jc w:val="center"/>
                </w:pPr>
              </w:pPrChange>
            </w:pPr>
            <w:r w:rsidRPr="009E6B06">
              <w:rPr>
                <w:b/>
                <w:bCs/>
              </w:rPr>
              <w:t>Lõplik analüüs</w:t>
            </w:r>
            <w:r w:rsidRPr="009E6B06">
              <w:rPr>
                <w:b/>
                <w:bCs/>
                <w:vertAlign w:val="superscript"/>
              </w:rPr>
              <w:t>a</w:t>
            </w:r>
          </w:p>
        </w:tc>
        <w:tc>
          <w:tcPr>
            <w:tcW w:w="3410" w:type="dxa"/>
            <w:gridSpan w:val="2"/>
          </w:tcPr>
          <w:p w14:paraId="46DD7347" w14:textId="77777777" w:rsidR="003C49AD" w:rsidRPr="009E6B06" w:rsidRDefault="003C49AD">
            <w:pPr>
              <w:keepNext/>
              <w:autoSpaceDE w:val="0"/>
              <w:autoSpaceDN w:val="0"/>
              <w:adjustRightInd w:val="0"/>
              <w:jc w:val="center"/>
              <w:pPrChange w:id="657" w:author="Author">
                <w:pPr>
                  <w:autoSpaceDE w:val="0"/>
                  <w:autoSpaceDN w:val="0"/>
                  <w:adjustRightInd w:val="0"/>
                  <w:jc w:val="center"/>
                </w:pPr>
              </w:pPrChange>
            </w:pPr>
            <w:r w:rsidRPr="009E6B06">
              <w:rPr>
                <w:b/>
                <w:bCs/>
              </w:rPr>
              <w:t>Pikaajalise jälgimisperioodi analüüs</w:t>
            </w:r>
            <w:r w:rsidRPr="009E6B06">
              <w:rPr>
                <w:b/>
                <w:bCs/>
                <w:vertAlign w:val="superscript"/>
              </w:rPr>
              <w:t>b</w:t>
            </w:r>
          </w:p>
        </w:tc>
      </w:tr>
      <w:tr w:rsidR="003C49AD" w:rsidRPr="009E6B06" w14:paraId="574EE6B8" w14:textId="77777777" w:rsidTr="009E13BE">
        <w:tc>
          <w:tcPr>
            <w:tcW w:w="2431" w:type="dxa"/>
            <w:shd w:val="clear" w:color="auto" w:fill="auto"/>
          </w:tcPr>
          <w:p w14:paraId="5ECDE357" w14:textId="77777777" w:rsidR="003C49AD" w:rsidRPr="009E6B06" w:rsidRDefault="003C49AD">
            <w:pPr>
              <w:keepNext/>
              <w:autoSpaceDE w:val="0"/>
              <w:autoSpaceDN w:val="0"/>
              <w:adjustRightInd w:val="0"/>
              <w:pPrChange w:id="658" w:author="Author">
                <w:pPr>
                  <w:autoSpaceDE w:val="0"/>
                  <w:autoSpaceDN w:val="0"/>
                  <w:adjustRightInd w:val="0"/>
                </w:pPr>
              </w:pPrChange>
            </w:pPr>
          </w:p>
        </w:tc>
        <w:tc>
          <w:tcPr>
            <w:tcW w:w="1688" w:type="dxa"/>
            <w:shd w:val="clear" w:color="auto" w:fill="auto"/>
          </w:tcPr>
          <w:p w14:paraId="1B97684F" w14:textId="5B695DA9" w:rsidR="003C49AD" w:rsidRPr="009E6B06" w:rsidRDefault="003C49AD">
            <w:pPr>
              <w:keepNext/>
              <w:autoSpaceDE w:val="0"/>
              <w:autoSpaceDN w:val="0"/>
              <w:adjustRightInd w:val="0"/>
              <w:jc w:val="center"/>
              <w:rPr>
                <w:b/>
              </w:rPr>
              <w:pPrChange w:id="659" w:author="Author">
                <w:pPr>
                  <w:autoSpaceDE w:val="0"/>
                  <w:autoSpaceDN w:val="0"/>
                  <w:adjustRightInd w:val="0"/>
                  <w:jc w:val="center"/>
                </w:pPr>
              </w:pPrChange>
            </w:pPr>
            <w:r w:rsidRPr="009E6B06">
              <w:rPr>
                <w:b/>
                <w:bCs/>
              </w:rPr>
              <w:t>2. rühm: IMFINZI + etoposiid ja karboplatiin või tsisplatiin</w:t>
            </w:r>
          </w:p>
          <w:p w14:paraId="1A89612A" w14:textId="77777777" w:rsidR="003C49AD" w:rsidRPr="009E6B06" w:rsidRDefault="003C49AD">
            <w:pPr>
              <w:keepNext/>
              <w:autoSpaceDE w:val="0"/>
              <w:autoSpaceDN w:val="0"/>
              <w:adjustRightInd w:val="0"/>
              <w:jc w:val="center"/>
              <w:rPr>
                <w:b/>
              </w:rPr>
              <w:pPrChange w:id="660" w:author="Author">
                <w:pPr>
                  <w:autoSpaceDE w:val="0"/>
                  <w:autoSpaceDN w:val="0"/>
                  <w:adjustRightInd w:val="0"/>
                  <w:jc w:val="center"/>
                </w:pPr>
              </w:pPrChange>
            </w:pPr>
            <w:r w:rsidRPr="009E6B06">
              <w:rPr>
                <w:b/>
                <w:bCs/>
              </w:rPr>
              <w:t>(n = 268)</w:t>
            </w:r>
          </w:p>
        </w:tc>
        <w:tc>
          <w:tcPr>
            <w:tcW w:w="1546" w:type="dxa"/>
            <w:shd w:val="clear" w:color="auto" w:fill="auto"/>
          </w:tcPr>
          <w:p w14:paraId="23614028" w14:textId="175B1292" w:rsidR="003C49AD" w:rsidRPr="009E6B06" w:rsidRDefault="003C49AD">
            <w:pPr>
              <w:keepNext/>
              <w:autoSpaceDE w:val="0"/>
              <w:autoSpaceDN w:val="0"/>
              <w:adjustRightInd w:val="0"/>
              <w:jc w:val="center"/>
              <w:rPr>
                <w:b/>
              </w:rPr>
              <w:pPrChange w:id="661" w:author="Author">
                <w:pPr>
                  <w:autoSpaceDE w:val="0"/>
                  <w:autoSpaceDN w:val="0"/>
                  <w:adjustRightInd w:val="0"/>
                  <w:jc w:val="center"/>
                </w:pPr>
              </w:pPrChange>
            </w:pPr>
            <w:r w:rsidRPr="009E6B06">
              <w:rPr>
                <w:b/>
                <w:bCs/>
              </w:rPr>
              <w:t>3. rühm: etoposiid ja karboplatiin või tsisplatiin</w:t>
            </w:r>
          </w:p>
          <w:p w14:paraId="64E70556" w14:textId="77777777" w:rsidR="003C49AD" w:rsidRPr="009E6B06" w:rsidRDefault="003C49AD">
            <w:pPr>
              <w:keepNext/>
              <w:autoSpaceDE w:val="0"/>
              <w:autoSpaceDN w:val="0"/>
              <w:adjustRightInd w:val="0"/>
              <w:jc w:val="center"/>
              <w:rPr>
                <w:b/>
              </w:rPr>
              <w:pPrChange w:id="662" w:author="Author">
                <w:pPr>
                  <w:autoSpaceDE w:val="0"/>
                  <w:autoSpaceDN w:val="0"/>
                  <w:adjustRightInd w:val="0"/>
                  <w:jc w:val="center"/>
                </w:pPr>
              </w:pPrChange>
            </w:pPr>
            <w:r w:rsidRPr="009E6B06">
              <w:rPr>
                <w:b/>
                <w:bCs/>
              </w:rPr>
              <w:t>(n = 269)</w:t>
            </w:r>
          </w:p>
        </w:tc>
        <w:tc>
          <w:tcPr>
            <w:tcW w:w="1776" w:type="dxa"/>
          </w:tcPr>
          <w:p w14:paraId="0DC4A709" w14:textId="1D2DD4B1" w:rsidR="003C49AD" w:rsidRPr="009E6B06" w:rsidRDefault="003C49AD">
            <w:pPr>
              <w:keepNext/>
              <w:autoSpaceDE w:val="0"/>
              <w:autoSpaceDN w:val="0"/>
              <w:adjustRightInd w:val="0"/>
              <w:jc w:val="center"/>
              <w:rPr>
                <w:b/>
              </w:rPr>
              <w:pPrChange w:id="663" w:author="Author">
                <w:pPr>
                  <w:autoSpaceDE w:val="0"/>
                  <w:autoSpaceDN w:val="0"/>
                  <w:adjustRightInd w:val="0"/>
                  <w:jc w:val="center"/>
                </w:pPr>
              </w:pPrChange>
            </w:pPr>
            <w:r w:rsidRPr="009E6B06">
              <w:rPr>
                <w:b/>
                <w:bCs/>
              </w:rPr>
              <w:t>2. rühm: IMFINZI + etoposiid ja karboplatiin või tsisplatiin</w:t>
            </w:r>
          </w:p>
          <w:p w14:paraId="4C48C23C" w14:textId="77777777" w:rsidR="003C49AD" w:rsidRPr="009E6B06" w:rsidRDefault="003C49AD">
            <w:pPr>
              <w:keepNext/>
              <w:autoSpaceDE w:val="0"/>
              <w:autoSpaceDN w:val="0"/>
              <w:adjustRightInd w:val="0"/>
              <w:jc w:val="center"/>
              <w:rPr>
                <w:b/>
                <w:bCs/>
              </w:rPr>
              <w:pPrChange w:id="664" w:author="Author">
                <w:pPr>
                  <w:autoSpaceDE w:val="0"/>
                  <w:autoSpaceDN w:val="0"/>
                  <w:adjustRightInd w:val="0"/>
                  <w:jc w:val="center"/>
                </w:pPr>
              </w:pPrChange>
            </w:pPr>
            <w:r w:rsidRPr="009E6B06">
              <w:rPr>
                <w:b/>
                <w:bCs/>
              </w:rPr>
              <w:t>(n = 268)</w:t>
            </w:r>
          </w:p>
        </w:tc>
        <w:tc>
          <w:tcPr>
            <w:tcW w:w="1634" w:type="dxa"/>
          </w:tcPr>
          <w:p w14:paraId="1E5059F5" w14:textId="373CF77F" w:rsidR="003C49AD" w:rsidRPr="009E6B06" w:rsidRDefault="003C49AD">
            <w:pPr>
              <w:keepNext/>
              <w:autoSpaceDE w:val="0"/>
              <w:autoSpaceDN w:val="0"/>
              <w:adjustRightInd w:val="0"/>
              <w:jc w:val="center"/>
              <w:rPr>
                <w:b/>
              </w:rPr>
              <w:pPrChange w:id="665" w:author="Author">
                <w:pPr>
                  <w:autoSpaceDE w:val="0"/>
                  <w:autoSpaceDN w:val="0"/>
                  <w:adjustRightInd w:val="0"/>
                  <w:jc w:val="center"/>
                </w:pPr>
              </w:pPrChange>
            </w:pPr>
            <w:r w:rsidRPr="009E6B06">
              <w:rPr>
                <w:b/>
                <w:bCs/>
              </w:rPr>
              <w:t>3. rühm: etoposiid ja karboplatiin või tsisplatiin</w:t>
            </w:r>
          </w:p>
          <w:p w14:paraId="0B97BD89" w14:textId="77777777" w:rsidR="003C49AD" w:rsidRPr="009E6B06" w:rsidRDefault="003C49AD">
            <w:pPr>
              <w:keepNext/>
              <w:autoSpaceDE w:val="0"/>
              <w:autoSpaceDN w:val="0"/>
              <w:adjustRightInd w:val="0"/>
              <w:jc w:val="center"/>
              <w:rPr>
                <w:b/>
                <w:bCs/>
              </w:rPr>
              <w:pPrChange w:id="666" w:author="Author">
                <w:pPr>
                  <w:autoSpaceDE w:val="0"/>
                  <w:autoSpaceDN w:val="0"/>
                  <w:adjustRightInd w:val="0"/>
                  <w:jc w:val="center"/>
                </w:pPr>
              </w:pPrChange>
            </w:pPr>
            <w:r w:rsidRPr="009E6B06">
              <w:rPr>
                <w:b/>
                <w:bCs/>
              </w:rPr>
              <w:t>(n = 269)</w:t>
            </w:r>
          </w:p>
        </w:tc>
      </w:tr>
      <w:tr w:rsidR="003C49AD" w:rsidRPr="009E6B06" w14:paraId="1804273F" w14:textId="77777777" w:rsidTr="009E13BE">
        <w:tc>
          <w:tcPr>
            <w:tcW w:w="2431" w:type="dxa"/>
            <w:shd w:val="clear" w:color="auto" w:fill="auto"/>
          </w:tcPr>
          <w:p w14:paraId="08F5F24B" w14:textId="77777777" w:rsidR="003C49AD" w:rsidRPr="009E6B06" w:rsidRDefault="003C49AD">
            <w:pPr>
              <w:keepNext/>
              <w:autoSpaceDE w:val="0"/>
              <w:autoSpaceDN w:val="0"/>
              <w:adjustRightInd w:val="0"/>
              <w:rPr>
                <w:b/>
              </w:rPr>
              <w:pPrChange w:id="667" w:author="Author">
                <w:pPr>
                  <w:autoSpaceDE w:val="0"/>
                  <w:autoSpaceDN w:val="0"/>
                  <w:adjustRightInd w:val="0"/>
                </w:pPr>
              </w:pPrChange>
            </w:pPr>
            <w:r w:rsidRPr="009E6B06">
              <w:rPr>
                <w:b/>
                <w:bCs/>
              </w:rPr>
              <w:t>OS</w:t>
            </w:r>
          </w:p>
        </w:tc>
        <w:tc>
          <w:tcPr>
            <w:tcW w:w="3234" w:type="dxa"/>
            <w:gridSpan w:val="2"/>
            <w:shd w:val="clear" w:color="auto" w:fill="auto"/>
          </w:tcPr>
          <w:p w14:paraId="5E5CEBBB" w14:textId="77777777" w:rsidR="003C49AD" w:rsidRPr="009E6B06" w:rsidRDefault="003C49AD">
            <w:pPr>
              <w:keepNext/>
              <w:autoSpaceDE w:val="0"/>
              <w:autoSpaceDN w:val="0"/>
              <w:adjustRightInd w:val="0"/>
              <w:jc w:val="center"/>
              <w:pPrChange w:id="668" w:author="Author">
                <w:pPr>
                  <w:autoSpaceDE w:val="0"/>
                  <w:autoSpaceDN w:val="0"/>
                  <w:adjustRightInd w:val="0"/>
                  <w:jc w:val="center"/>
                </w:pPr>
              </w:pPrChange>
            </w:pPr>
          </w:p>
        </w:tc>
        <w:tc>
          <w:tcPr>
            <w:tcW w:w="1776" w:type="dxa"/>
          </w:tcPr>
          <w:p w14:paraId="2DCC3F86" w14:textId="77777777" w:rsidR="003C49AD" w:rsidRPr="009E6B06" w:rsidRDefault="003C49AD">
            <w:pPr>
              <w:keepNext/>
              <w:autoSpaceDE w:val="0"/>
              <w:autoSpaceDN w:val="0"/>
              <w:adjustRightInd w:val="0"/>
              <w:jc w:val="center"/>
              <w:pPrChange w:id="669" w:author="Author">
                <w:pPr>
                  <w:autoSpaceDE w:val="0"/>
                  <w:autoSpaceDN w:val="0"/>
                  <w:adjustRightInd w:val="0"/>
                  <w:jc w:val="center"/>
                </w:pPr>
              </w:pPrChange>
            </w:pPr>
          </w:p>
        </w:tc>
        <w:tc>
          <w:tcPr>
            <w:tcW w:w="1634" w:type="dxa"/>
          </w:tcPr>
          <w:p w14:paraId="0FADC250" w14:textId="77777777" w:rsidR="003C49AD" w:rsidRPr="009E6B06" w:rsidRDefault="003C49AD">
            <w:pPr>
              <w:keepNext/>
              <w:autoSpaceDE w:val="0"/>
              <w:autoSpaceDN w:val="0"/>
              <w:adjustRightInd w:val="0"/>
              <w:jc w:val="center"/>
              <w:pPrChange w:id="670" w:author="Author">
                <w:pPr>
                  <w:autoSpaceDE w:val="0"/>
                  <w:autoSpaceDN w:val="0"/>
                  <w:adjustRightInd w:val="0"/>
                  <w:jc w:val="center"/>
                </w:pPr>
              </w:pPrChange>
            </w:pPr>
          </w:p>
        </w:tc>
      </w:tr>
      <w:tr w:rsidR="003C49AD" w:rsidRPr="009E6B06" w14:paraId="54389921" w14:textId="77777777" w:rsidTr="009E13BE">
        <w:tc>
          <w:tcPr>
            <w:tcW w:w="2431" w:type="dxa"/>
            <w:shd w:val="clear" w:color="auto" w:fill="auto"/>
          </w:tcPr>
          <w:p w14:paraId="7262477E" w14:textId="77777777" w:rsidR="003C49AD" w:rsidRPr="009E6B06" w:rsidRDefault="003C49AD">
            <w:pPr>
              <w:keepNext/>
              <w:autoSpaceDE w:val="0"/>
              <w:autoSpaceDN w:val="0"/>
              <w:adjustRightInd w:val="0"/>
              <w:ind w:left="169"/>
              <w:pPrChange w:id="671" w:author="Author">
                <w:pPr>
                  <w:autoSpaceDE w:val="0"/>
                  <w:autoSpaceDN w:val="0"/>
                  <w:adjustRightInd w:val="0"/>
                  <w:ind w:left="169"/>
                </w:pPr>
              </w:pPrChange>
            </w:pPr>
            <w:r w:rsidRPr="009E6B06">
              <w:t>Surmade arv (%)</w:t>
            </w:r>
          </w:p>
        </w:tc>
        <w:tc>
          <w:tcPr>
            <w:tcW w:w="1688" w:type="dxa"/>
            <w:shd w:val="clear" w:color="auto" w:fill="auto"/>
          </w:tcPr>
          <w:p w14:paraId="3F5DA209" w14:textId="77777777" w:rsidR="003C49AD" w:rsidRPr="009E6B06" w:rsidRDefault="003C49AD">
            <w:pPr>
              <w:keepNext/>
              <w:autoSpaceDE w:val="0"/>
              <w:autoSpaceDN w:val="0"/>
              <w:adjustRightInd w:val="0"/>
              <w:jc w:val="center"/>
              <w:pPrChange w:id="672" w:author="Author">
                <w:pPr>
                  <w:autoSpaceDE w:val="0"/>
                  <w:autoSpaceDN w:val="0"/>
                  <w:adjustRightInd w:val="0"/>
                  <w:jc w:val="center"/>
                </w:pPr>
              </w:pPrChange>
            </w:pPr>
            <w:r w:rsidRPr="009E6B06">
              <w:t>210 (78,4)</w:t>
            </w:r>
          </w:p>
        </w:tc>
        <w:tc>
          <w:tcPr>
            <w:tcW w:w="1546" w:type="dxa"/>
            <w:shd w:val="clear" w:color="auto" w:fill="auto"/>
          </w:tcPr>
          <w:p w14:paraId="061E1774" w14:textId="77777777" w:rsidR="003C49AD" w:rsidRPr="009E6B06" w:rsidRDefault="003C49AD">
            <w:pPr>
              <w:keepNext/>
              <w:autoSpaceDE w:val="0"/>
              <w:autoSpaceDN w:val="0"/>
              <w:adjustRightInd w:val="0"/>
              <w:jc w:val="center"/>
              <w:pPrChange w:id="673" w:author="Author">
                <w:pPr>
                  <w:autoSpaceDE w:val="0"/>
                  <w:autoSpaceDN w:val="0"/>
                  <w:adjustRightInd w:val="0"/>
                  <w:jc w:val="center"/>
                </w:pPr>
              </w:pPrChange>
            </w:pPr>
            <w:r w:rsidRPr="009E6B06">
              <w:t>231 (85,9)</w:t>
            </w:r>
          </w:p>
        </w:tc>
        <w:tc>
          <w:tcPr>
            <w:tcW w:w="1776" w:type="dxa"/>
          </w:tcPr>
          <w:p w14:paraId="4B766AFF" w14:textId="77777777" w:rsidR="003C49AD" w:rsidRPr="009E6B06" w:rsidRDefault="003C49AD">
            <w:pPr>
              <w:keepNext/>
              <w:autoSpaceDE w:val="0"/>
              <w:autoSpaceDN w:val="0"/>
              <w:adjustRightInd w:val="0"/>
              <w:jc w:val="center"/>
              <w:pPrChange w:id="674" w:author="Author">
                <w:pPr>
                  <w:autoSpaceDE w:val="0"/>
                  <w:autoSpaceDN w:val="0"/>
                  <w:adjustRightInd w:val="0"/>
                  <w:jc w:val="center"/>
                </w:pPr>
              </w:pPrChange>
            </w:pPr>
            <w:r w:rsidRPr="009E6B06">
              <w:t>221 (82,5)</w:t>
            </w:r>
          </w:p>
        </w:tc>
        <w:tc>
          <w:tcPr>
            <w:tcW w:w="1634" w:type="dxa"/>
          </w:tcPr>
          <w:p w14:paraId="18F398C6" w14:textId="77777777" w:rsidR="003C49AD" w:rsidRPr="009E6B06" w:rsidRDefault="003C49AD">
            <w:pPr>
              <w:keepNext/>
              <w:autoSpaceDE w:val="0"/>
              <w:autoSpaceDN w:val="0"/>
              <w:adjustRightInd w:val="0"/>
              <w:jc w:val="center"/>
              <w:pPrChange w:id="675" w:author="Author">
                <w:pPr>
                  <w:autoSpaceDE w:val="0"/>
                  <w:autoSpaceDN w:val="0"/>
                  <w:adjustRightInd w:val="0"/>
                  <w:jc w:val="center"/>
                </w:pPr>
              </w:pPrChange>
            </w:pPr>
            <w:r w:rsidRPr="009E6B06">
              <w:t>248 (92,2)</w:t>
            </w:r>
          </w:p>
        </w:tc>
      </w:tr>
      <w:tr w:rsidR="003C49AD" w:rsidRPr="009E6B06" w14:paraId="66F34BE1" w14:textId="77777777" w:rsidTr="009E13BE">
        <w:tc>
          <w:tcPr>
            <w:tcW w:w="2431" w:type="dxa"/>
            <w:shd w:val="clear" w:color="auto" w:fill="auto"/>
          </w:tcPr>
          <w:p w14:paraId="1A575F7B" w14:textId="77777777" w:rsidR="003C49AD" w:rsidRPr="009E6B06" w:rsidRDefault="003C49AD">
            <w:pPr>
              <w:keepNext/>
              <w:autoSpaceDE w:val="0"/>
              <w:autoSpaceDN w:val="0"/>
              <w:adjustRightInd w:val="0"/>
              <w:ind w:left="169"/>
              <w:rPr>
                <w:b/>
              </w:rPr>
              <w:pPrChange w:id="676" w:author="Author">
                <w:pPr>
                  <w:autoSpaceDE w:val="0"/>
                  <w:autoSpaceDN w:val="0"/>
                  <w:adjustRightInd w:val="0"/>
                  <w:ind w:left="169"/>
                </w:pPr>
              </w:pPrChange>
            </w:pPr>
            <w:r w:rsidRPr="009E6B06">
              <w:rPr>
                <w:b/>
                <w:bCs/>
              </w:rPr>
              <w:t>OS-i mediaan (kuud)</w:t>
            </w:r>
          </w:p>
          <w:p w14:paraId="24F6B904" w14:textId="77777777" w:rsidR="003C49AD" w:rsidRPr="009E6B06" w:rsidRDefault="003C49AD">
            <w:pPr>
              <w:keepNext/>
              <w:autoSpaceDE w:val="0"/>
              <w:autoSpaceDN w:val="0"/>
              <w:adjustRightInd w:val="0"/>
              <w:ind w:left="169"/>
              <w:pPrChange w:id="677" w:author="Author">
                <w:pPr>
                  <w:autoSpaceDE w:val="0"/>
                  <w:autoSpaceDN w:val="0"/>
                  <w:adjustRightInd w:val="0"/>
                  <w:ind w:left="169"/>
                </w:pPr>
              </w:pPrChange>
            </w:pPr>
            <w:r w:rsidRPr="009E6B06">
              <w:rPr>
                <w:b/>
                <w:bCs/>
              </w:rPr>
              <w:t>(95% CI)</w:t>
            </w:r>
          </w:p>
        </w:tc>
        <w:tc>
          <w:tcPr>
            <w:tcW w:w="1688" w:type="dxa"/>
            <w:shd w:val="clear" w:color="auto" w:fill="auto"/>
          </w:tcPr>
          <w:p w14:paraId="2824A54C" w14:textId="77777777" w:rsidR="003C49AD" w:rsidRPr="009E6B06" w:rsidRDefault="003C49AD">
            <w:pPr>
              <w:keepNext/>
              <w:autoSpaceDE w:val="0"/>
              <w:autoSpaceDN w:val="0"/>
              <w:adjustRightInd w:val="0"/>
              <w:jc w:val="center"/>
              <w:pPrChange w:id="678" w:author="Author">
                <w:pPr>
                  <w:autoSpaceDE w:val="0"/>
                  <w:autoSpaceDN w:val="0"/>
                  <w:adjustRightInd w:val="0"/>
                  <w:jc w:val="center"/>
                </w:pPr>
              </w:pPrChange>
            </w:pPr>
            <w:r w:rsidRPr="009E6B06">
              <w:t>12,9</w:t>
            </w:r>
          </w:p>
          <w:p w14:paraId="20E61C18" w14:textId="77777777" w:rsidR="003C49AD" w:rsidRPr="009E6B06" w:rsidRDefault="003C49AD">
            <w:pPr>
              <w:keepNext/>
              <w:autoSpaceDE w:val="0"/>
              <w:autoSpaceDN w:val="0"/>
              <w:adjustRightInd w:val="0"/>
              <w:jc w:val="center"/>
              <w:pPrChange w:id="679" w:author="Author">
                <w:pPr>
                  <w:autoSpaceDE w:val="0"/>
                  <w:autoSpaceDN w:val="0"/>
                  <w:adjustRightInd w:val="0"/>
                  <w:jc w:val="center"/>
                </w:pPr>
              </w:pPrChange>
            </w:pPr>
            <w:r w:rsidRPr="009E6B06">
              <w:t>(11,3; 14,7)</w:t>
            </w:r>
          </w:p>
        </w:tc>
        <w:tc>
          <w:tcPr>
            <w:tcW w:w="1546" w:type="dxa"/>
            <w:shd w:val="clear" w:color="auto" w:fill="auto"/>
          </w:tcPr>
          <w:p w14:paraId="36D08323" w14:textId="77777777" w:rsidR="003C49AD" w:rsidRPr="009E6B06" w:rsidRDefault="003C49AD">
            <w:pPr>
              <w:keepNext/>
              <w:autoSpaceDE w:val="0"/>
              <w:autoSpaceDN w:val="0"/>
              <w:adjustRightInd w:val="0"/>
              <w:jc w:val="center"/>
              <w:pPrChange w:id="680" w:author="Author">
                <w:pPr>
                  <w:autoSpaceDE w:val="0"/>
                  <w:autoSpaceDN w:val="0"/>
                  <w:adjustRightInd w:val="0"/>
                  <w:jc w:val="center"/>
                </w:pPr>
              </w:pPrChange>
            </w:pPr>
            <w:r w:rsidRPr="009E6B06">
              <w:t>10,5</w:t>
            </w:r>
          </w:p>
          <w:p w14:paraId="784394F4" w14:textId="77777777" w:rsidR="003C49AD" w:rsidRPr="009E6B06" w:rsidRDefault="003C49AD">
            <w:pPr>
              <w:keepNext/>
              <w:autoSpaceDE w:val="0"/>
              <w:autoSpaceDN w:val="0"/>
              <w:adjustRightInd w:val="0"/>
              <w:jc w:val="center"/>
              <w:pPrChange w:id="681" w:author="Author">
                <w:pPr>
                  <w:autoSpaceDE w:val="0"/>
                  <w:autoSpaceDN w:val="0"/>
                  <w:adjustRightInd w:val="0"/>
                  <w:jc w:val="center"/>
                </w:pPr>
              </w:pPrChange>
            </w:pPr>
            <w:r w:rsidRPr="009E6B06">
              <w:t>(9,3; 11,2)</w:t>
            </w:r>
          </w:p>
        </w:tc>
        <w:tc>
          <w:tcPr>
            <w:tcW w:w="1776" w:type="dxa"/>
          </w:tcPr>
          <w:p w14:paraId="53B63A2B" w14:textId="77777777" w:rsidR="003C49AD" w:rsidRPr="009E6B06" w:rsidRDefault="003C49AD" w:rsidP="00A25F08">
            <w:pPr>
              <w:keepNext/>
              <w:tabs>
                <w:tab w:val="left" w:pos="391"/>
              </w:tabs>
              <w:autoSpaceDE w:val="0"/>
              <w:autoSpaceDN w:val="0"/>
              <w:adjustRightInd w:val="0"/>
              <w:spacing w:line="240" w:lineRule="auto"/>
              <w:jc w:val="center"/>
              <w:rPr>
                <w:lang w:eastAsia="en-GB"/>
              </w:rPr>
            </w:pPr>
            <w:r w:rsidRPr="009E6B06">
              <w:rPr>
                <w:lang w:eastAsia="en-GB"/>
              </w:rPr>
              <w:t xml:space="preserve">12,9 </w:t>
            </w:r>
          </w:p>
          <w:p w14:paraId="10E26242" w14:textId="77777777" w:rsidR="003C49AD" w:rsidRPr="009E6B06" w:rsidRDefault="003C49AD">
            <w:pPr>
              <w:keepNext/>
              <w:autoSpaceDE w:val="0"/>
              <w:autoSpaceDN w:val="0"/>
              <w:adjustRightInd w:val="0"/>
              <w:jc w:val="center"/>
              <w:pPrChange w:id="682" w:author="Author">
                <w:pPr>
                  <w:autoSpaceDE w:val="0"/>
                  <w:autoSpaceDN w:val="0"/>
                  <w:adjustRightInd w:val="0"/>
                  <w:jc w:val="center"/>
                </w:pPr>
              </w:pPrChange>
            </w:pPr>
            <w:r w:rsidRPr="009E6B06">
              <w:rPr>
                <w:lang w:eastAsia="en-GB"/>
              </w:rPr>
              <w:t>(11,3; 14,7)</w:t>
            </w:r>
          </w:p>
        </w:tc>
        <w:tc>
          <w:tcPr>
            <w:tcW w:w="1634" w:type="dxa"/>
          </w:tcPr>
          <w:p w14:paraId="57E04143" w14:textId="77777777" w:rsidR="003C49AD" w:rsidRPr="009E6B06" w:rsidRDefault="003C49AD" w:rsidP="00A25F08">
            <w:pPr>
              <w:keepNext/>
              <w:tabs>
                <w:tab w:val="left" w:pos="391"/>
              </w:tabs>
              <w:autoSpaceDE w:val="0"/>
              <w:autoSpaceDN w:val="0"/>
              <w:adjustRightInd w:val="0"/>
              <w:spacing w:line="240" w:lineRule="auto"/>
              <w:jc w:val="center"/>
              <w:rPr>
                <w:lang w:eastAsia="en-GB"/>
              </w:rPr>
            </w:pPr>
            <w:r w:rsidRPr="009E6B06">
              <w:rPr>
                <w:lang w:eastAsia="en-GB"/>
              </w:rPr>
              <w:t xml:space="preserve">10,5 </w:t>
            </w:r>
          </w:p>
          <w:p w14:paraId="51348586" w14:textId="77777777" w:rsidR="003C49AD" w:rsidRPr="009E6B06" w:rsidRDefault="003C49AD">
            <w:pPr>
              <w:keepNext/>
              <w:autoSpaceDE w:val="0"/>
              <w:autoSpaceDN w:val="0"/>
              <w:adjustRightInd w:val="0"/>
              <w:jc w:val="center"/>
              <w:pPrChange w:id="683" w:author="Author">
                <w:pPr>
                  <w:autoSpaceDE w:val="0"/>
                  <w:autoSpaceDN w:val="0"/>
                  <w:adjustRightInd w:val="0"/>
                  <w:jc w:val="center"/>
                </w:pPr>
              </w:pPrChange>
            </w:pPr>
            <w:r w:rsidRPr="009E6B06">
              <w:rPr>
                <w:lang w:eastAsia="en-GB"/>
              </w:rPr>
              <w:t>(9,3; 11,2)</w:t>
            </w:r>
          </w:p>
        </w:tc>
      </w:tr>
      <w:tr w:rsidR="003C49AD" w:rsidRPr="009E6B06" w14:paraId="7C447D29" w14:textId="77777777" w:rsidTr="009E13BE">
        <w:tc>
          <w:tcPr>
            <w:tcW w:w="2431" w:type="dxa"/>
            <w:shd w:val="clear" w:color="auto" w:fill="auto"/>
          </w:tcPr>
          <w:p w14:paraId="1EB2EDA7" w14:textId="77777777" w:rsidR="003C49AD" w:rsidRPr="009E6B06" w:rsidRDefault="003C49AD">
            <w:pPr>
              <w:keepNext/>
              <w:autoSpaceDE w:val="0"/>
              <w:autoSpaceDN w:val="0"/>
              <w:adjustRightInd w:val="0"/>
              <w:ind w:left="169"/>
              <w:pPrChange w:id="684" w:author="Author">
                <w:pPr>
                  <w:autoSpaceDE w:val="0"/>
                  <w:autoSpaceDN w:val="0"/>
                  <w:adjustRightInd w:val="0"/>
                  <w:ind w:left="169"/>
                </w:pPr>
              </w:pPrChange>
            </w:pPr>
            <w:r w:rsidRPr="009E6B06">
              <w:t>HR (95% CI)</w:t>
            </w:r>
            <w:r w:rsidRPr="009E6B06">
              <w:rPr>
                <w:vertAlign w:val="superscript"/>
              </w:rPr>
              <w:t>b,c</w:t>
            </w:r>
          </w:p>
        </w:tc>
        <w:tc>
          <w:tcPr>
            <w:tcW w:w="3234" w:type="dxa"/>
            <w:gridSpan w:val="2"/>
            <w:shd w:val="clear" w:color="auto" w:fill="auto"/>
          </w:tcPr>
          <w:p w14:paraId="5153DD42" w14:textId="77777777" w:rsidR="003C49AD" w:rsidRPr="009E6B06" w:rsidRDefault="003C49AD">
            <w:pPr>
              <w:keepNext/>
              <w:autoSpaceDE w:val="0"/>
              <w:autoSpaceDN w:val="0"/>
              <w:adjustRightInd w:val="0"/>
              <w:jc w:val="center"/>
              <w:pPrChange w:id="685" w:author="Author">
                <w:pPr>
                  <w:autoSpaceDE w:val="0"/>
                  <w:autoSpaceDN w:val="0"/>
                  <w:adjustRightInd w:val="0"/>
                  <w:jc w:val="center"/>
                </w:pPr>
              </w:pPrChange>
            </w:pPr>
            <w:r w:rsidRPr="009E6B06">
              <w:t>0,75 (0,625; 0,910)</w:t>
            </w:r>
          </w:p>
        </w:tc>
        <w:tc>
          <w:tcPr>
            <w:tcW w:w="3410" w:type="dxa"/>
            <w:gridSpan w:val="2"/>
          </w:tcPr>
          <w:p w14:paraId="195C12A8" w14:textId="77777777" w:rsidR="003C49AD" w:rsidRPr="009E6B06" w:rsidRDefault="003C49AD">
            <w:pPr>
              <w:keepNext/>
              <w:autoSpaceDE w:val="0"/>
              <w:autoSpaceDN w:val="0"/>
              <w:adjustRightInd w:val="0"/>
              <w:jc w:val="center"/>
              <w:pPrChange w:id="686" w:author="Author">
                <w:pPr>
                  <w:autoSpaceDE w:val="0"/>
                  <w:autoSpaceDN w:val="0"/>
                  <w:adjustRightInd w:val="0"/>
                  <w:jc w:val="center"/>
                </w:pPr>
              </w:pPrChange>
            </w:pPr>
            <w:r w:rsidRPr="009E6B06">
              <w:rPr>
                <w:lang w:eastAsia="en-GB"/>
              </w:rPr>
              <w:t>0,71 (0,595; 0,858)</w:t>
            </w:r>
          </w:p>
        </w:tc>
      </w:tr>
      <w:tr w:rsidR="003C49AD" w:rsidRPr="009E6B06" w14:paraId="3D01759A" w14:textId="77777777" w:rsidTr="009E13BE">
        <w:tc>
          <w:tcPr>
            <w:tcW w:w="2431" w:type="dxa"/>
            <w:shd w:val="clear" w:color="auto" w:fill="auto"/>
          </w:tcPr>
          <w:p w14:paraId="6A828EB2" w14:textId="77777777" w:rsidR="003C49AD" w:rsidRPr="009E6B06" w:rsidRDefault="003C49AD" w:rsidP="009E13BE">
            <w:pPr>
              <w:autoSpaceDE w:val="0"/>
              <w:autoSpaceDN w:val="0"/>
              <w:adjustRightInd w:val="0"/>
              <w:ind w:left="169"/>
            </w:pPr>
            <w:r w:rsidRPr="009E6B06">
              <w:t>p-väärtus</w:t>
            </w:r>
            <w:r w:rsidRPr="009E6B06">
              <w:rPr>
                <w:vertAlign w:val="superscript"/>
              </w:rPr>
              <w:t>d</w:t>
            </w:r>
          </w:p>
        </w:tc>
        <w:tc>
          <w:tcPr>
            <w:tcW w:w="3234" w:type="dxa"/>
            <w:gridSpan w:val="2"/>
            <w:shd w:val="clear" w:color="auto" w:fill="auto"/>
          </w:tcPr>
          <w:p w14:paraId="2DA925CC" w14:textId="77777777" w:rsidR="003C49AD" w:rsidRPr="009E6B06" w:rsidRDefault="003C49AD" w:rsidP="009E13BE">
            <w:pPr>
              <w:autoSpaceDE w:val="0"/>
              <w:autoSpaceDN w:val="0"/>
              <w:adjustRightInd w:val="0"/>
              <w:jc w:val="center"/>
            </w:pPr>
            <w:r w:rsidRPr="009E6B06">
              <w:t>0,0032</w:t>
            </w:r>
          </w:p>
        </w:tc>
        <w:tc>
          <w:tcPr>
            <w:tcW w:w="3410" w:type="dxa"/>
            <w:gridSpan w:val="2"/>
          </w:tcPr>
          <w:p w14:paraId="4D1BC280" w14:textId="77777777" w:rsidR="003C49AD" w:rsidRPr="009E6B06" w:rsidRDefault="003C49AD" w:rsidP="009E13BE">
            <w:pPr>
              <w:autoSpaceDE w:val="0"/>
              <w:autoSpaceDN w:val="0"/>
              <w:adjustRightInd w:val="0"/>
              <w:jc w:val="center"/>
            </w:pPr>
            <w:r w:rsidRPr="009E6B06">
              <w:rPr>
                <w:lang w:eastAsia="en-GB"/>
              </w:rPr>
              <w:t>0,0003</w:t>
            </w:r>
          </w:p>
        </w:tc>
      </w:tr>
      <w:tr w:rsidR="003C49AD" w:rsidRPr="009E6B06" w14:paraId="2898E767" w14:textId="77777777" w:rsidTr="009E13BE">
        <w:tc>
          <w:tcPr>
            <w:tcW w:w="2431" w:type="dxa"/>
            <w:shd w:val="clear" w:color="auto" w:fill="auto"/>
          </w:tcPr>
          <w:p w14:paraId="7C096B42" w14:textId="77777777" w:rsidR="003C49AD" w:rsidRPr="009E6B06" w:rsidRDefault="003C49AD" w:rsidP="009E13BE">
            <w:pPr>
              <w:autoSpaceDE w:val="0"/>
              <w:autoSpaceDN w:val="0"/>
              <w:adjustRightInd w:val="0"/>
              <w:ind w:left="169"/>
              <w:rPr>
                <w:b/>
              </w:rPr>
            </w:pPr>
            <w:r w:rsidRPr="009E6B06">
              <w:rPr>
                <w:b/>
                <w:bCs/>
              </w:rPr>
              <w:t>OS 18. kuul (%) (95% CI)</w:t>
            </w:r>
          </w:p>
        </w:tc>
        <w:tc>
          <w:tcPr>
            <w:tcW w:w="1688" w:type="dxa"/>
            <w:shd w:val="clear" w:color="auto" w:fill="auto"/>
          </w:tcPr>
          <w:p w14:paraId="1064CCC6" w14:textId="77777777" w:rsidR="003C49AD" w:rsidRPr="009E6B06" w:rsidRDefault="003C49AD" w:rsidP="009E13BE">
            <w:pPr>
              <w:autoSpaceDE w:val="0"/>
              <w:autoSpaceDN w:val="0"/>
              <w:adjustRightInd w:val="0"/>
              <w:jc w:val="center"/>
            </w:pPr>
            <w:r w:rsidRPr="009E6B06">
              <w:t>32,0</w:t>
            </w:r>
          </w:p>
          <w:p w14:paraId="06107CE8" w14:textId="77777777" w:rsidR="003C49AD" w:rsidRPr="009E6B06" w:rsidRDefault="003C49AD" w:rsidP="009E13BE">
            <w:pPr>
              <w:autoSpaceDE w:val="0"/>
              <w:autoSpaceDN w:val="0"/>
              <w:adjustRightInd w:val="0"/>
              <w:jc w:val="center"/>
            </w:pPr>
            <w:r w:rsidRPr="009E6B06">
              <w:t>(26,5; 37,7)</w:t>
            </w:r>
          </w:p>
        </w:tc>
        <w:tc>
          <w:tcPr>
            <w:tcW w:w="1546" w:type="dxa"/>
            <w:shd w:val="clear" w:color="auto" w:fill="auto"/>
          </w:tcPr>
          <w:p w14:paraId="419493DE" w14:textId="77777777" w:rsidR="003C49AD" w:rsidRPr="009E6B06" w:rsidRDefault="003C49AD" w:rsidP="009E13BE">
            <w:pPr>
              <w:autoSpaceDE w:val="0"/>
              <w:autoSpaceDN w:val="0"/>
              <w:adjustRightInd w:val="0"/>
              <w:jc w:val="center"/>
            </w:pPr>
            <w:r w:rsidRPr="009E6B06">
              <w:t>24,8</w:t>
            </w:r>
          </w:p>
          <w:p w14:paraId="7BF97F57" w14:textId="77777777" w:rsidR="003C49AD" w:rsidRPr="009E6B06" w:rsidRDefault="003C49AD" w:rsidP="009E13BE">
            <w:pPr>
              <w:autoSpaceDE w:val="0"/>
              <w:autoSpaceDN w:val="0"/>
              <w:adjustRightInd w:val="0"/>
              <w:jc w:val="center"/>
            </w:pPr>
            <w:r w:rsidRPr="009E6B06">
              <w:t>(19,7; 30,1)</w:t>
            </w:r>
          </w:p>
        </w:tc>
        <w:tc>
          <w:tcPr>
            <w:tcW w:w="1776" w:type="dxa"/>
          </w:tcPr>
          <w:p w14:paraId="2D9728B0" w14:textId="77777777" w:rsidR="003C49AD" w:rsidRPr="009E6B06" w:rsidRDefault="003C49AD" w:rsidP="009E13BE">
            <w:pPr>
              <w:keepNext/>
              <w:tabs>
                <w:tab w:val="left" w:pos="391"/>
              </w:tabs>
              <w:autoSpaceDE w:val="0"/>
              <w:autoSpaceDN w:val="0"/>
              <w:adjustRightInd w:val="0"/>
              <w:spacing w:line="240" w:lineRule="auto"/>
              <w:jc w:val="center"/>
              <w:rPr>
                <w:color w:val="000000"/>
                <w:shd w:val="clear" w:color="auto" w:fill="FFFFFF"/>
              </w:rPr>
            </w:pPr>
            <w:r w:rsidRPr="009E6B06">
              <w:rPr>
                <w:color w:val="000000"/>
                <w:shd w:val="clear" w:color="auto" w:fill="FFFFFF"/>
              </w:rPr>
              <w:t>32,0</w:t>
            </w:r>
          </w:p>
          <w:p w14:paraId="1B00B9FD" w14:textId="77777777" w:rsidR="003C49AD" w:rsidRPr="009E6B06" w:rsidRDefault="003C49AD" w:rsidP="009E13BE">
            <w:pPr>
              <w:autoSpaceDE w:val="0"/>
              <w:autoSpaceDN w:val="0"/>
              <w:adjustRightInd w:val="0"/>
              <w:jc w:val="center"/>
            </w:pPr>
            <w:r w:rsidRPr="009E6B06">
              <w:rPr>
                <w:color w:val="000000"/>
                <w:shd w:val="clear" w:color="auto" w:fill="FFFFFF"/>
              </w:rPr>
              <w:t>(26,5; 37,7)</w:t>
            </w:r>
          </w:p>
        </w:tc>
        <w:tc>
          <w:tcPr>
            <w:tcW w:w="1634" w:type="dxa"/>
          </w:tcPr>
          <w:p w14:paraId="05EBCE6B" w14:textId="77777777" w:rsidR="003C49AD" w:rsidRPr="009E6B06" w:rsidRDefault="003C49AD" w:rsidP="009E13BE">
            <w:pPr>
              <w:keepNext/>
              <w:tabs>
                <w:tab w:val="left" w:pos="391"/>
              </w:tabs>
              <w:autoSpaceDE w:val="0"/>
              <w:autoSpaceDN w:val="0"/>
              <w:adjustRightInd w:val="0"/>
              <w:spacing w:line="240" w:lineRule="auto"/>
              <w:jc w:val="center"/>
              <w:rPr>
                <w:color w:val="000000"/>
                <w:shd w:val="clear" w:color="auto" w:fill="FFFFFF"/>
              </w:rPr>
            </w:pPr>
            <w:r w:rsidRPr="009E6B06">
              <w:rPr>
                <w:color w:val="000000"/>
                <w:shd w:val="clear" w:color="auto" w:fill="FFFFFF"/>
              </w:rPr>
              <w:t xml:space="preserve">24,8 </w:t>
            </w:r>
          </w:p>
          <w:p w14:paraId="425A987E" w14:textId="77777777" w:rsidR="003C49AD" w:rsidRPr="009E6B06" w:rsidRDefault="003C49AD" w:rsidP="009E13BE">
            <w:pPr>
              <w:autoSpaceDE w:val="0"/>
              <w:autoSpaceDN w:val="0"/>
              <w:adjustRightInd w:val="0"/>
              <w:jc w:val="center"/>
            </w:pPr>
            <w:r w:rsidRPr="009E6B06">
              <w:rPr>
                <w:color w:val="000000"/>
                <w:shd w:val="clear" w:color="auto" w:fill="FFFFFF"/>
              </w:rPr>
              <w:t>(19,7; 30,1)</w:t>
            </w:r>
          </w:p>
        </w:tc>
      </w:tr>
      <w:tr w:rsidR="003C49AD" w:rsidRPr="009E6B06" w14:paraId="370D0967" w14:textId="77777777" w:rsidTr="009E13BE">
        <w:tc>
          <w:tcPr>
            <w:tcW w:w="2431" w:type="dxa"/>
            <w:shd w:val="clear" w:color="auto" w:fill="auto"/>
          </w:tcPr>
          <w:p w14:paraId="0CF214CA" w14:textId="77777777" w:rsidR="003C49AD" w:rsidRPr="009E6B06" w:rsidRDefault="003C49AD" w:rsidP="009E13BE">
            <w:pPr>
              <w:autoSpaceDE w:val="0"/>
              <w:autoSpaceDN w:val="0"/>
              <w:adjustRightInd w:val="0"/>
              <w:ind w:left="169"/>
              <w:rPr>
                <w:b/>
                <w:bCs/>
              </w:rPr>
            </w:pPr>
            <w:r w:rsidRPr="009E6B06">
              <w:rPr>
                <w:b/>
                <w:bCs/>
              </w:rPr>
              <w:t>OS 36. kuul (%) (95% CI)</w:t>
            </w:r>
          </w:p>
        </w:tc>
        <w:tc>
          <w:tcPr>
            <w:tcW w:w="1688" w:type="dxa"/>
            <w:shd w:val="clear" w:color="auto" w:fill="auto"/>
          </w:tcPr>
          <w:p w14:paraId="3E144FF7" w14:textId="77777777" w:rsidR="003C49AD" w:rsidRPr="009E6B06" w:rsidRDefault="003C49AD" w:rsidP="009E13BE">
            <w:pPr>
              <w:autoSpaceDE w:val="0"/>
              <w:autoSpaceDN w:val="0"/>
              <w:adjustRightInd w:val="0"/>
              <w:jc w:val="center"/>
            </w:pPr>
          </w:p>
        </w:tc>
        <w:tc>
          <w:tcPr>
            <w:tcW w:w="1546" w:type="dxa"/>
            <w:shd w:val="clear" w:color="auto" w:fill="auto"/>
          </w:tcPr>
          <w:p w14:paraId="2C4C949E" w14:textId="77777777" w:rsidR="003C49AD" w:rsidRPr="009E6B06" w:rsidRDefault="003C49AD" w:rsidP="009E13BE">
            <w:pPr>
              <w:autoSpaceDE w:val="0"/>
              <w:autoSpaceDN w:val="0"/>
              <w:adjustRightInd w:val="0"/>
              <w:jc w:val="center"/>
            </w:pPr>
          </w:p>
        </w:tc>
        <w:tc>
          <w:tcPr>
            <w:tcW w:w="1776" w:type="dxa"/>
          </w:tcPr>
          <w:p w14:paraId="10EE3BBB" w14:textId="77777777" w:rsidR="003C49AD" w:rsidRPr="009E6B06" w:rsidRDefault="003C49AD" w:rsidP="009E13BE">
            <w:pPr>
              <w:autoSpaceDE w:val="0"/>
              <w:autoSpaceDN w:val="0"/>
              <w:adjustRightInd w:val="0"/>
              <w:jc w:val="center"/>
            </w:pPr>
            <w:r w:rsidRPr="009E6B06">
              <w:t>17,6</w:t>
            </w:r>
            <w:r w:rsidRPr="009E6B06">
              <w:br/>
              <w:t>(13,3; 22,4)</w:t>
            </w:r>
          </w:p>
        </w:tc>
        <w:tc>
          <w:tcPr>
            <w:tcW w:w="1634" w:type="dxa"/>
          </w:tcPr>
          <w:p w14:paraId="1E762F9B" w14:textId="77777777" w:rsidR="003C49AD" w:rsidRPr="009E6B06" w:rsidRDefault="003C49AD" w:rsidP="009E13BE">
            <w:pPr>
              <w:autoSpaceDE w:val="0"/>
              <w:autoSpaceDN w:val="0"/>
              <w:adjustRightInd w:val="0"/>
              <w:jc w:val="center"/>
            </w:pPr>
            <w:r w:rsidRPr="009E6B06">
              <w:t>5,8</w:t>
            </w:r>
            <w:r w:rsidRPr="009E6B06">
              <w:br/>
              <w:t>(3,4; 9,1)</w:t>
            </w:r>
          </w:p>
        </w:tc>
      </w:tr>
      <w:tr w:rsidR="003C49AD" w:rsidRPr="009E6B06" w14:paraId="78875953" w14:textId="77777777" w:rsidTr="009E13BE">
        <w:tc>
          <w:tcPr>
            <w:tcW w:w="2431" w:type="dxa"/>
            <w:shd w:val="clear" w:color="auto" w:fill="auto"/>
          </w:tcPr>
          <w:p w14:paraId="0A2E81D3" w14:textId="77777777" w:rsidR="003C49AD" w:rsidRPr="009E6B06" w:rsidRDefault="003C49AD" w:rsidP="009E13BE">
            <w:pPr>
              <w:keepNext/>
              <w:autoSpaceDE w:val="0"/>
              <w:autoSpaceDN w:val="0"/>
              <w:adjustRightInd w:val="0"/>
              <w:rPr>
                <w:b/>
              </w:rPr>
            </w:pPr>
            <w:r w:rsidRPr="009E6B06">
              <w:rPr>
                <w:b/>
                <w:bCs/>
              </w:rPr>
              <w:t>PFS</w:t>
            </w:r>
          </w:p>
        </w:tc>
        <w:tc>
          <w:tcPr>
            <w:tcW w:w="3234" w:type="dxa"/>
            <w:gridSpan w:val="2"/>
            <w:shd w:val="clear" w:color="auto" w:fill="auto"/>
          </w:tcPr>
          <w:p w14:paraId="3537211E" w14:textId="77777777" w:rsidR="003C49AD" w:rsidRPr="009E6B06" w:rsidRDefault="003C49AD" w:rsidP="009E13BE">
            <w:pPr>
              <w:keepNext/>
              <w:autoSpaceDE w:val="0"/>
              <w:autoSpaceDN w:val="0"/>
              <w:adjustRightInd w:val="0"/>
              <w:jc w:val="center"/>
            </w:pPr>
          </w:p>
        </w:tc>
        <w:tc>
          <w:tcPr>
            <w:tcW w:w="1776" w:type="dxa"/>
          </w:tcPr>
          <w:p w14:paraId="1EFE4ED9" w14:textId="77777777" w:rsidR="003C49AD" w:rsidRPr="009E6B06" w:rsidRDefault="003C49AD" w:rsidP="009E13BE">
            <w:pPr>
              <w:keepNext/>
              <w:autoSpaceDE w:val="0"/>
              <w:autoSpaceDN w:val="0"/>
              <w:adjustRightInd w:val="0"/>
              <w:jc w:val="center"/>
            </w:pPr>
          </w:p>
        </w:tc>
        <w:tc>
          <w:tcPr>
            <w:tcW w:w="1634" w:type="dxa"/>
          </w:tcPr>
          <w:p w14:paraId="1D23913C" w14:textId="77777777" w:rsidR="003C49AD" w:rsidRPr="009E6B06" w:rsidRDefault="003C49AD" w:rsidP="009E13BE">
            <w:pPr>
              <w:keepNext/>
              <w:autoSpaceDE w:val="0"/>
              <w:autoSpaceDN w:val="0"/>
              <w:adjustRightInd w:val="0"/>
              <w:jc w:val="center"/>
            </w:pPr>
          </w:p>
        </w:tc>
      </w:tr>
      <w:tr w:rsidR="003C49AD" w:rsidRPr="009E6B06" w14:paraId="77F4E316" w14:textId="77777777" w:rsidTr="009E13BE">
        <w:tc>
          <w:tcPr>
            <w:tcW w:w="2431" w:type="dxa"/>
            <w:shd w:val="clear" w:color="auto" w:fill="auto"/>
          </w:tcPr>
          <w:p w14:paraId="7B7ABDA2" w14:textId="77777777" w:rsidR="003C49AD" w:rsidRPr="009E6B06" w:rsidRDefault="003C49AD" w:rsidP="009E13BE">
            <w:pPr>
              <w:keepNext/>
              <w:autoSpaceDE w:val="0"/>
              <w:autoSpaceDN w:val="0"/>
              <w:adjustRightInd w:val="0"/>
              <w:ind w:left="169"/>
            </w:pPr>
            <w:r w:rsidRPr="009E6B06">
              <w:t>Juhtude arv (%)</w:t>
            </w:r>
          </w:p>
        </w:tc>
        <w:tc>
          <w:tcPr>
            <w:tcW w:w="1688" w:type="dxa"/>
            <w:shd w:val="clear" w:color="auto" w:fill="auto"/>
          </w:tcPr>
          <w:p w14:paraId="2EC9F30D" w14:textId="77777777" w:rsidR="003C49AD" w:rsidRPr="009E6B06" w:rsidRDefault="003C49AD" w:rsidP="009E13BE">
            <w:pPr>
              <w:keepNext/>
              <w:autoSpaceDE w:val="0"/>
              <w:autoSpaceDN w:val="0"/>
              <w:adjustRightInd w:val="0"/>
              <w:jc w:val="center"/>
            </w:pPr>
            <w:r w:rsidRPr="009E6B06">
              <w:t>234 (87,3)</w:t>
            </w:r>
          </w:p>
        </w:tc>
        <w:tc>
          <w:tcPr>
            <w:tcW w:w="1546" w:type="dxa"/>
            <w:shd w:val="clear" w:color="auto" w:fill="auto"/>
          </w:tcPr>
          <w:p w14:paraId="147E15AA" w14:textId="77777777" w:rsidR="003C49AD" w:rsidRPr="009E6B06" w:rsidRDefault="003C49AD" w:rsidP="009E13BE">
            <w:pPr>
              <w:keepNext/>
              <w:autoSpaceDE w:val="0"/>
              <w:autoSpaceDN w:val="0"/>
              <w:adjustRightInd w:val="0"/>
              <w:jc w:val="center"/>
            </w:pPr>
            <w:r w:rsidRPr="009E6B06">
              <w:t>236 (87,7)</w:t>
            </w:r>
          </w:p>
        </w:tc>
        <w:tc>
          <w:tcPr>
            <w:tcW w:w="1776" w:type="dxa"/>
          </w:tcPr>
          <w:p w14:paraId="4411C95D" w14:textId="77777777" w:rsidR="003C49AD" w:rsidRPr="009E6B06" w:rsidRDefault="003C49AD" w:rsidP="009E13BE">
            <w:pPr>
              <w:keepNext/>
              <w:autoSpaceDE w:val="0"/>
              <w:autoSpaceDN w:val="0"/>
              <w:adjustRightInd w:val="0"/>
              <w:jc w:val="center"/>
            </w:pPr>
          </w:p>
        </w:tc>
        <w:tc>
          <w:tcPr>
            <w:tcW w:w="1634" w:type="dxa"/>
          </w:tcPr>
          <w:p w14:paraId="7966CDDF" w14:textId="77777777" w:rsidR="003C49AD" w:rsidRPr="009E6B06" w:rsidRDefault="003C49AD" w:rsidP="009E13BE">
            <w:pPr>
              <w:keepNext/>
              <w:autoSpaceDE w:val="0"/>
              <w:autoSpaceDN w:val="0"/>
              <w:adjustRightInd w:val="0"/>
              <w:jc w:val="center"/>
            </w:pPr>
          </w:p>
        </w:tc>
      </w:tr>
      <w:tr w:rsidR="003C49AD" w:rsidRPr="009E6B06" w14:paraId="19EB44F9" w14:textId="77777777" w:rsidTr="009E13BE">
        <w:tc>
          <w:tcPr>
            <w:tcW w:w="2431" w:type="dxa"/>
            <w:shd w:val="clear" w:color="auto" w:fill="auto"/>
          </w:tcPr>
          <w:p w14:paraId="08B8C599" w14:textId="5C4C0126" w:rsidR="003C49AD" w:rsidRPr="009E6B06" w:rsidRDefault="003C49AD" w:rsidP="009E13BE">
            <w:pPr>
              <w:autoSpaceDE w:val="0"/>
              <w:autoSpaceDN w:val="0"/>
              <w:adjustRightInd w:val="0"/>
              <w:ind w:left="169"/>
              <w:rPr>
                <w:b/>
              </w:rPr>
            </w:pPr>
            <w:r w:rsidRPr="009E6B06">
              <w:rPr>
                <w:b/>
                <w:bCs/>
              </w:rPr>
              <w:t>PFS-i mediaan (kuud)</w:t>
            </w:r>
          </w:p>
          <w:p w14:paraId="338122C6" w14:textId="77777777" w:rsidR="003C49AD" w:rsidRPr="009E6B06" w:rsidRDefault="003C49AD" w:rsidP="009E13BE">
            <w:pPr>
              <w:autoSpaceDE w:val="0"/>
              <w:autoSpaceDN w:val="0"/>
              <w:adjustRightInd w:val="0"/>
              <w:ind w:left="169"/>
            </w:pPr>
            <w:r w:rsidRPr="009E6B06">
              <w:rPr>
                <w:b/>
                <w:bCs/>
              </w:rPr>
              <w:t>(95% CI)</w:t>
            </w:r>
          </w:p>
        </w:tc>
        <w:tc>
          <w:tcPr>
            <w:tcW w:w="1688" w:type="dxa"/>
            <w:shd w:val="clear" w:color="auto" w:fill="auto"/>
          </w:tcPr>
          <w:p w14:paraId="7C1FD580" w14:textId="77777777" w:rsidR="003C49AD" w:rsidRPr="009E6B06" w:rsidRDefault="003C49AD" w:rsidP="009E13BE">
            <w:pPr>
              <w:autoSpaceDE w:val="0"/>
              <w:autoSpaceDN w:val="0"/>
              <w:adjustRightInd w:val="0"/>
              <w:jc w:val="center"/>
            </w:pPr>
            <w:r w:rsidRPr="009E6B06">
              <w:t>5,1</w:t>
            </w:r>
          </w:p>
          <w:p w14:paraId="6C4E8BF4" w14:textId="77777777" w:rsidR="003C49AD" w:rsidRPr="009E6B06" w:rsidRDefault="003C49AD" w:rsidP="009E13BE">
            <w:pPr>
              <w:autoSpaceDE w:val="0"/>
              <w:autoSpaceDN w:val="0"/>
              <w:adjustRightInd w:val="0"/>
              <w:jc w:val="center"/>
            </w:pPr>
            <w:r w:rsidRPr="009E6B06">
              <w:t>(4,7; 6,2)</w:t>
            </w:r>
          </w:p>
        </w:tc>
        <w:tc>
          <w:tcPr>
            <w:tcW w:w="1546" w:type="dxa"/>
            <w:shd w:val="clear" w:color="auto" w:fill="auto"/>
          </w:tcPr>
          <w:p w14:paraId="1C5C049B" w14:textId="77777777" w:rsidR="003C49AD" w:rsidRPr="009E6B06" w:rsidRDefault="003C49AD" w:rsidP="009E13BE">
            <w:pPr>
              <w:autoSpaceDE w:val="0"/>
              <w:autoSpaceDN w:val="0"/>
              <w:adjustRightInd w:val="0"/>
              <w:jc w:val="center"/>
            </w:pPr>
            <w:r w:rsidRPr="009E6B06">
              <w:t>5,4</w:t>
            </w:r>
          </w:p>
          <w:p w14:paraId="1129769E" w14:textId="77777777" w:rsidR="003C49AD" w:rsidRPr="009E6B06" w:rsidRDefault="003C49AD" w:rsidP="009E13BE">
            <w:pPr>
              <w:autoSpaceDE w:val="0"/>
              <w:autoSpaceDN w:val="0"/>
              <w:adjustRightInd w:val="0"/>
              <w:jc w:val="center"/>
            </w:pPr>
            <w:r w:rsidRPr="009E6B06">
              <w:t>(4,8; 6,2)</w:t>
            </w:r>
          </w:p>
        </w:tc>
        <w:tc>
          <w:tcPr>
            <w:tcW w:w="1776" w:type="dxa"/>
          </w:tcPr>
          <w:p w14:paraId="7EB849BC" w14:textId="77777777" w:rsidR="003C49AD" w:rsidRPr="009E6B06" w:rsidRDefault="003C49AD" w:rsidP="009E13BE">
            <w:pPr>
              <w:autoSpaceDE w:val="0"/>
              <w:autoSpaceDN w:val="0"/>
              <w:adjustRightInd w:val="0"/>
              <w:jc w:val="center"/>
            </w:pPr>
          </w:p>
        </w:tc>
        <w:tc>
          <w:tcPr>
            <w:tcW w:w="1634" w:type="dxa"/>
          </w:tcPr>
          <w:p w14:paraId="7EF1B64B" w14:textId="77777777" w:rsidR="003C49AD" w:rsidRPr="009E6B06" w:rsidRDefault="003C49AD" w:rsidP="009E13BE">
            <w:pPr>
              <w:autoSpaceDE w:val="0"/>
              <w:autoSpaceDN w:val="0"/>
              <w:adjustRightInd w:val="0"/>
              <w:jc w:val="center"/>
            </w:pPr>
          </w:p>
        </w:tc>
      </w:tr>
      <w:tr w:rsidR="003C49AD" w:rsidRPr="009E6B06" w14:paraId="19E955B1" w14:textId="77777777" w:rsidTr="009E13BE">
        <w:tc>
          <w:tcPr>
            <w:tcW w:w="2431" w:type="dxa"/>
            <w:shd w:val="clear" w:color="auto" w:fill="auto"/>
          </w:tcPr>
          <w:p w14:paraId="71C1C352" w14:textId="77777777" w:rsidR="003C49AD" w:rsidRPr="009E6B06" w:rsidRDefault="003C49AD" w:rsidP="009E13BE">
            <w:pPr>
              <w:autoSpaceDE w:val="0"/>
              <w:autoSpaceDN w:val="0"/>
              <w:adjustRightInd w:val="0"/>
              <w:ind w:left="169"/>
            </w:pPr>
            <w:r w:rsidRPr="009E6B06">
              <w:t>HR (95% CI)</w:t>
            </w:r>
            <w:r w:rsidRPr="009E6B06">
              <w:rPr>
                <w:vertAlign w:val="superscript"/>
              </w:rPr>
              <w:t>c</w:t>
            </w:r>
          </w:p>
        </w:tc>
        <w:tc>
          <w:tcPr>
            <w:tcW w:w="3234" w:type="dxa"/>
            <w:gridSpan w:val="2"/>
            <w:shd w:val="clear" w:color="auto" w:fill="auto"/>
          </w:tcPr>
          <w:p w14:paraId="316F09D7" w14:textId="77777777" w:rsidR="003C49AD" w:rsidRPr="009E6B06" w:rsidRDefault="003C49AD" w:rsidP="009E13BE">
            <w:pPr>
              <w:autoSpaceDE w:val="0"/>
              <w:autoSpaceDN w:val="0"/>
              <w:adjustRightInd w:val="0"/>
              <w:jc w:val="center"/>
            </w:pPr>
            <w:r w:rsidRPr="009E6B06">
              <w:t>0,80 (0,665; 0,959)</w:t>
            </w:r>
          </w:p>
        </w:tc>
        <w:tc>
          <w:tcPr>
            <w:tcW w:w="1776" w:type="dxa"/>
          </w:tcPr>
          <w:p w14:paraId="0BD94A0F" w14:textId="77777777" w:rsidR="003C49AD" w:rsidRPr="009E6B06" w:rsidRDefault="003C49AD" w:rsidP="009E13BE">
            <w:pPr>
              <w:autoSpaceDE w:val="0"/>
              <w:autoSpaceDN w:val="0"/>
              <w:adjustRightInd w:val="0"/>
              <w:jc w:val="center"/>
            </w:pPr>
          </w:p>
        </w:tc>
        <w:tc>
          <w:tcPr>
            <w:tcW w:w="1634" w:type="dxa"/>
          </w:tcPr>
          <w:p w14:paraId="29FAE9D5" w14:textId="77777777" w:rsidR="003C49AD" w:rsidRPr="009E6B06" w:rsidRDefault="003C49AD" w:rsidP="009E13BE">
            <w:pPr>
              <w:autoSpaceDE w:val="0"/>
              <w:autoSpaceDN w:val="0"/>
              <w:adjustRightInd w:val="0"/>
              <w:jc w:val="center"/>
            </w:pPr>
          </w:p>
        </w:tc>
      </w:tr>
      <w:tr w:rsidR="003C49AD" w:rsidRPr="009E6B06" w14:paraId="3F161712" w14:textId="77777777" w:rsidTr="009E13BE">
        <w:tc>
          <w:tcPr>
            <w:tcW w:w="2431" w:type="dxa"/>
            <w:shd w:val="clear" w:color="auto" w:fill="auto"/>
          </w:tcPr>
          <w:p w14:paraId="27891B74" w14:textId="77777777" w:rsidR="003C49AD" w:rsidRPr="009E6B06" w:rsidRDefault="003C49AD" w:rsidP="009E13BE">
            <w:pPr>
              <w:autoSpaceDE w:val="0"/>
              <w:autoSpaceDN w:val="0"/>
              <w:adjustRightInd w:val="0"/>
              <w:ind w:left="169"/>
              <w:rPr>
                <w:b/>
                <w:bCs/>
              </w:rPr>
            </w:pPr>
            <w:r w:rsidRPr="009E6B06">
              <w:rPr>
                <w:b/>
                <w:bCs/>
              </w:rPr>
              <w:t>PFS 6. kuul (%)</w:t>
            </w:r>
          </w:p>
          <w:p w14:paraId="51EEF4CD" w14:textId="77777777" w:rsidR="003C49AD" w:rsidRPr="009E6B06" w:rsidRDefault="003C49AD" w:rsidP="009E13BE">
            <w:pPr>
              <w:autoSpaceDE w:val="0"/>
              <w:autoSpaceDN w:val="0"/>
              <w:adjustRightInd w:val="0"/>
              <w:ind w:left="169"/>
              <w:rPr>
                <w:b/>
              </w:rPr>
            </w:pPr>
            <w:r w:rsidRPr="009E6B06">
              <w:rPr>
                <w:b/>
                <w:bCs/>
              </w:rPr>
              <w:t>(95% CI)</w:t>
            </w:r>
          </w:p>
        </w:tc>
        <w:tc>
          <w:tcPr>
            <w:tcW w:w="1688" w:type="dxa"/>
            <w:shd w:val="clear" w:color="auto" w:fill="auto"/>
          </w:tcPr>
          <w:p w14:paraId="57323723" w14:textId="77777777" w:rsidR="003C49AD" w:rsidRPr="009E6B06" w:rsidRDefault="003C49AD" w:rsidP="009E13BE">
            <w:pPr>
              <w:autoSpaceDE w:val="0"/>
              <w:autoSpaceDN w:val="0"/>
              <w:adjustRightInd w:val="0"/>
              <w:jc w:val="center"/>
              <w:rPr>
                <w:b/>
              </w:rPr>
            </w:pPr>
            <w:r w:rsidRPr="009E6B06">
              <w:t>45,4</w:t>
            </w:r>
            <w:r w:rsidRPr="009E6B06">
              <w:br/>
              <w:t>(39,3; 51,3)</w:t>
            </w:r>
          </w:p>
        </w:tc>
        <w:tc>
          <w:tcPr>
            <w:tcW w:w="1546" w:type="dxa"/>
            <w:shd w:val="clear" w:color="auto" w:fill="auto"/>
          </w:tcPr>
          <w:p w14:paraId="3C7A0B50" w14:textId="77777777" w:rsidR="003C49AD" w:rsidRPr="009E6B06" w:rsidRDefault="003C49AD" w:rsidP="009E13BE">
            <w:pPr>
              <w:autoSpaceDE w:val="0"/>
              <w:autoSpaceDN w:val="0"/>
              <w:adjustRightInd w:val="0"/>
              <w:jc w:val="center"/>
              <w:rPr>
                <w:b/>
              </w:rPr>
            </w:pPr>
            <w:r w:rsidRPr="009E6B06">
              <w:t>45,8</w:t>
            </w:r>
            <w:r w:rsidRPr="009E6B06">
              <w:br/>
              <w:t>(39,5; 51,9)</w:t>
            </w:r>
          </w:p>
        </w:tc>
        <w:tc>
          <w:tcPr>
            <w:tcW w:w="1776" w:type="dxa"/>
          </w:tcPr>
          <w:p w14:paraId="3110CE7C" w14:textId="77777777" w:rsidR="003C49AD" w:rsidRPr="009E6B06" w:rsidRDefault="003C49AD" w:rsidP="009E13BE">
            <w:pPr>
              <w:autoSpaceDE w:val="0"/>
              <w:autoSpaceDN w:val="0"/>
              <w:adjustRightInd w:val="0"/>
              <w:jc w:val="center"/>
            </w:pPr>
          </w:p>
        </w:tc>
        <w:tc>
          <w:tcPr>
            <w:tcW w:w="1634" w:type="dxa"/>
          </w:tcPr>
          <w:p w14:paraId="6CCE3D64" w14:textId="77777777" w:rsidR="003C49AD" w:rsidRPr="009E6B06" w:rsidRDefault="003C49AD" w:rsidP="009E13BE">
            <w:pPr>
              <w:autoSpaceDE w:val="0"/>
              <w:autoSpaceDN w:val="0"/>
              <w:adjustRightInd w:val="0"/>
              <w:jc w:val="center"/>
            </w:pPr>
          </w:p>
        </w:tc>
      </w:tr>
      <w:tr w:rsidR="003C49AD" w:rsidRPr="009E6B06" w14:paraId="794ADA87" w14:textId="77777777" w:rsidTr="009E13BE">
        <w:tc>
          <w:tcPr>
            <w:tcW w:w="2431" w:type="dxa"/>
            <w:shd w:val="clear" w:color="auto" w:fill="auto"/>
          </w:tcPr>
          <w:p w14:paraId="4D7FDD30" w14:textId="77777777" w:rsidR="003C49AD" w:rsidRPr="009E6B06" w:rsidRDefault="003C49AD" w:rsidP="009E13BE">
            <w:pPr>
              <w:autoSpaceDE w:val="0"/>
              <w:autoSpaceDN w:val="0"/>
              <w:adjustRightInd w:val="0"/>
              <w:ind w:left="169"/>
              <w:rPr>
                <w:b/>
              </w:rPr>
            </w:pPr>
            <w:r w:rsidRPr="009E6B06">
              <w:rPr>
                <w:b/>
                <w:bCs/>
              </w:rPr>
              <w:t>PFS 12. kuul (%) (95% CI)</w:t>
            </w:r>
          </w:p>
        </w:tc>
        <w:tc>
          <w:tcPr>
            <w:tcW w:w="1688" w:type="dxa"/>
            <w:shd w:val="clear" w:color="auto" w:fill="auto"/>
          </w:tcPr>
          <w:p w14:paraId="3D555780" w14:textId="77777777" w:rsidR="003C49AD" w:rsidRPr="009E6B06" w:rsidRDefault="003C49AD" w:rsidP="009E13BE">
            <w:pPr>
              <w:autoSpaceDE w:val="0"/>
              <w:autoSpaceDN w:val="0"/>
              <w:adjustRightInd w:val="0"/>
              <w:jc w:val="center"/>
              <w:rPr>
                <w:b/>
              </w:rPr>
            </w:pPr>
            <w:r w:rsidRPr="009E6B06">
              <w:t>17,9</w:t>
            </w:r>
            <w:r w:rsidRPr="009E6B06">
              <w:br/>
              <w:t>(13,5; 22,8)</w:t>
            </w:r>
          </w:p>
        </w:tc>
        <w:tc>
          <w:tcPr>
            <w:tcW w:w="1546" w:type="dxa"/>
            <w:shd w:val="clear" w:color="auto" w:fill="auto"/>
          </w:tcPr>
          <w:p w14:paraId="0E0A93E8" w14:textId="77777777" w:rsidR="003C49AD" w:rsidRPr="009E6B06" w:rsidRDefault="003C49AD" w:rsidP="009E13BE">
            <w:pPr>
              <w:autoSpaceDE w:val="0"/>
              <w:autoSpaceDN w:val="0"/>
              <w:adjustRightInd w:val="0"/>
              <w:jc w:val="center"/>
              <w:rPr>
                <w:b/>
              </w:rPr>
            </w:pPr>
            <w:r w:rsidRPr="009E6B06">
              <w:t>5,3</w:t>
            </w:r>
            <w:r w:rsidRPr="009E6B06">
              <w:br/>
              <w:t>(2,9; 8,8)</w:t>
            </w:r>
          </w:p>
        </w:tc>
        <w:tc>
          <w:tcPr>
            <w:tcW w:w="1776" w:type="dxa"/>
          </w:tcPr>
          <w:p w14:paraId="46D8ECEB" w14:textId="77777777" w:rsidR="003C49AD" w:rsidRPr="009E6B06" w:rsidRDefault="003C49AD" w:rsidP="009E13BE">
            <w:pPr>
              <w:autoSpaceDE w:val="0"/>
              <w:autoSpaceDN w:val="0"/>
              <w:adjustRightInd w:val="0"/>
              <w:jc w:val="center"/>
            </w:pPr>
          </w:p>
        </w:tc>
        <w:tc>
          <w:tcPr>
            <w:tcW w:w="1634" w:type="dxa"/>
          </w:tcPr>
          <w:p w14:paraId="0B05D1B6" w14:textId="77777777" w:rsidR="003C49AD" w:rsidRPr="009E6B06" w:rsidRDefault="003C49AD" w:rsidP="009E13BE">
            <w:pPr>
              <w:autoSpaceDE w:val="0"/>
              <w:autoSpaceDN w:val="0"/>
              <w:adjustRightInd w:val="0"/>
              <w:jc w:val="center"/>
            </w:pPr>
          </w:p>
        </w:tc>
      </w:tr>
      <w:tr w:rsidR="003C49AD" w:rsidRPr="009E6B06" w14:paraId="45D92B72" w14:textId="77777777" w:rsidTr="009E13BE">
        <w:tc>
          <w:tcPr>
            <w:tcW w:w="2431" w:type="dxa"/>
            <w:shd w:val="clear" w:color="auto" w:fill="auto"/>
          </w:tcPr>
          <w:p w14:paraId="47AE5BB6" w14:textId="77777777" w:rsidR="003C49AD" w:rsidRPr="009E6B06" w:rsidRDefault="003C49AD" w:rsidP="009E13BE">
            <w:pPr>
              <w:autoSpaceDE w:val="0"/>
              <w:autoSpaceDN w:val="0"/>
              <w:adjustRightInd w:val="0"/>
              <w:rPr>
                <w:b/>
              </w:rPr>
            </w:pPr>
            <w:r w:rsidRPr="009E6B06">
              <w:rPr>
                <w:b/>
                <w:bCs/>
              </w:rPr>
              <w:t>ORR n (%)</w:t>
            </w:r>
          </w:p>
          <w:p w14:paraId="070139E6" w14:textId="77777777" w:rsidR="003C49AD" w:rsidRPr="009E6B06" w:rsidRDefault="003C49AD" w:rsidP="009E13BE">
            <w:pPr>
              <w:autoSpaceDE w:val="0"/>
              <w:autoSpaceDN w:val="0"/>
              <w:adjustRightInd w:val="0"/>
              <w:rPr>
                <w:b/>
              </w:rPr>
            </w:pPr>
            <w:r w:rsidRPr="009E6B06">
              <w:rPr>
                <w:b/>
                <w:bCs/>
              </w:rPr>
              <w:t>(95% CI)</w:t>
            </w:r>
            <w:r w:rsidRPr="009E6B06">
              <w:rPr>
                <w:b/>
                <w:bCs/>
                <w:vertAlign w:val="superscript"/>
              </w:rPr>
              <w:t>e</w:t>
            </w:r>
          </w:p>
        </w:tc>
        <w:tc>
          <w:tcPr>
            <w:tcW w:w="1688" w:type="dxa"/>
            <w:shd w:val="clear" w:color="auto" w:fill="auto"/>
          </w:tcPr>
          <w:p w14:paraId="5516EBCB" w14:textId="77777777" w:rsidR="003C49AD" w:rsidRPr="009E6B06" w:rsidRDefault="003C49AD" w:rsidP="009E13BE">
            <w:pPr>
              <w:autoSpaceDE w:val="0"/>
              <w:autoSpaceDN w:val="0"/>
              <w:adjustRightInd w:val="0"/>
              <w:jc w:val="center"/>
            </w:pPr>
            <w:r w:rsidRPr="009E6B06">
              <w:t>182 (67,9)</w:t>
            </w:r>
          </w:p>
          <w:p w14:paraId="6B60B046" w14:textId="77777777" w:rsidR="003C49AD" w:rsidRPr="009E6B06" w:rsidRDefault="003C49AD" w:rsidP="009E13BE">
            <w:pPr>
              <w:autoSpaceDE w:val="0"/>
              <w:autoSpaceDN w:val="0"/>
              <w:adjustRightInd w:val="0"/>
              <w:jc w:val="center"/>
            </w:pPr>
            <w:r w:rsidRPr="009E6B06">
              <w:t>(62,0; 73,5)</w:t>
            </w:r>
          </w:p>
        </w:tc>
        <w:tc>
          <w:tcPr>
            <w:tcW w:w="1546" w:type="dxa"/>
            <w:shd w:val="clear" w:color="auto" w:fill="auto"/>
          </w:tcPr>
          <w:p w14:paraId="77574BFC" w14:textId="77777777" w:rsidR="003C49AD" w:rsidRPr="009E6B06" w:rsidRDefault="003C49AD" w:rsidP="009E13BE">
            <w:pPr>
              <w:autoSpaceDE w:val="0"/>
              <w:autoSpaceDN w:val="0"/>
              <w:adjustRightInd w:val="0"/>
              <w:jc w:val="center"/>
            </w:pPr>
            <w:r w:rsidRPr="009E6B06">
              <w:t>156 (58,0)</w:t>
            </w:r>
          </w:p>
          <w:p w14:paraId="6B0B0BBD" w14:textId="77777777" w:rsidR="003C49AD" w:rsidRPr="009E6B06" w:rsidRDefault="003C49AD" w:rsidP="009E13BE">
            <w:pPr>
              <w:autoSpaceDE w:val="0"/>
              <w:autoSpaceDN w:val="0"/>
              <w:adjustRightInd w:val="0"/>
              <w:jc w:val="center"/>
            </w:pPr>
            <w:r w:rsidRPr="009E6B06">
              <w:t>(51,8; 64,0)</w:t>
            </w:r>
          </w:p>
        </w:tc>
        <w:tc>
          <w:tcPr>
            <w:tcW w:w="1776" w:type="dxa"/>
          </w:tcPr>
          <w:p w14:paraId="21CE41FB" w14:textId="77777777" w:rsidR="003C49AD" w:rsidRPr="009E6B06" w:rsidRDefault="003C49AD" w:rsidP="009E13BE">
            <w:pPr>
              <w:autoSpaceDE w:val="0"/>
              <w:autoSpaceDN w:val="0"/>
              <w:adjustRightInd w:val="0"/>
              <w:jc w:val="center"/>
            </w:pPr>
          </w:p>
        </w:tc>
        <w:tc>
          <w:tcPr>
            <w:tcW w:w="1634" w:type="dxa"/>
          </w:tcPr>
          <w:p w14:paraId="00C5F874" w14:textId="77777777" w:rsidR="003C49AD" w:rsidRPr="009E6B06" w:rsidRDefault="003C49AD" w:rsidP="009E13BE">
            <w:pPr>
              <w:autoSpaceDE w:val="0"/>
              <w:autoSpaceDN w:val="0"/>
              <w:adjustRightInd w:val="0"/>
              <w:jc w:val="center"/>
            </w:pPr>
          </w:p>
        </w:tc>
      </w:tr>
      <w:tr w:rsidR="003C49AD" w:rsidRPr="009E6B06" w14:paraId="12F5E6A7" w14:textId="77777777" w:rsidTr="009E13BE">
        <w:tc>
          <w:tcPr>
            <w:tcW w:w="2431" w:type="dxa"/>
            <w:shd w:val="clear" w:color="auto" w:fill="auto"/>
          </w:tcPr>
          <w:p w14:paraId="37647BD3" w14:textId="77777777" w:rsidR="003C49AD" w:rsidRPr="009E6B06" w:rsidRDefault="003C49AD" w:rsidP="009E13BE">
            <w:pPr>
              <w:autoSpaceDE w:val="0"/>
              <w:autoSpaceDN w:val="0"/>
              <w:adjustRightInd w:val="0"/>
              <w:ind w:left="169"/>
            </w:pPr>
            <w:r w:rsidRPr="009E6B06">
              <w:t>Täielik ravivastus n (%)</w:t>
            </w:r>
          </w:p>
        </w:tc>
        <w:tc>
          <w:tcPr>
            <w:tcW w:w="1688" w:type="dxa"/>
            <w:shd w:val="clear" w:color="auto" w:fill="auto"/>
          </w:tcPr>
          <w:p w14:paraId="24EF1091" w14:textId="77777777" w:rsidR="003C49AD" w:rsidRPr="009E6B06" w:rsidRDefault="003C49AD" w:rsidP="009E13BE">
            <w:pPr>
              <w:autoSpaceDE w:val="0"/>
              <w:autoSpaceDN w:val="0"/>
              <w:adjustRightInd w:val="0"/>
              <w:jc w:val="center"/>
            </w:pPr>
            <w:r w:rsidRPr="009E6B06">
              <w:t>7 (2,6)</w:t>
            </w:r>
          </w:p>
        </w:tc>
        <w:tc>
          <w:tcPr>
            <w:tcW w:w="1546" w:type="dxa"/>
            <w:shd w:val="clear" w:color="auto" w:fill="auto"/>
          </w:tcPr>
          <w:p w14:paraId="025B4606" w14:textId="77777777" w:rsidR="003C49AD" w:rsidRPr="009E6B06" w:rsidRDefault="003C49AD" w:rsidP="009E13BE">
            <w:pPr>
              <w:autoSpaceDE w:val="0"/>
              <w:autoSpaceDN w:val="0"/>
              <w:adjustRightInd w:val="0"/>
              <w:jc w:val="center"/>
            </w:pPr>
            <w:r w:rsidRPr="009E6B06">
              <w:t>2 (0,7)</w:t>
            </w:r>
          </w:p>
        </w:tc>
        <w:tc>
          <w:tcPr>
            <w:tcW w:w="1776" w:type="dxa"/>
          </w:tcPr>
          <w:p w14:paraId="029A0244" w14:textId="77777777" w:rsidR="003C49AD" w:rsidRPr="009E6B06" w:rsidRDefault="003C49AD" w:rsidP="009E13BE">
            <w:pPr>
              <w:autoSpaceDE w:val="0"/>
              <w:autoSpaceDN w:val="0"/>
              <w:adjustRightInd w:val="0"/>
              <w:jc w:val="center"/>
            </w:pPr>
          </w:p>
        </w:tc>
        <w:tc>
          <w:tcPr>
            <w:tcW w:w="1634" w:type="dxa"/>
          </w:tcPr>
          <w:p w14:paraId="69559304" w14:textId="77777777" w:rsidR="003C49AD" w:rsidRPr="009E6B06" w:rsidRDefault="003C49AD" w:rsidP="009E13BE">
            <w:pPr>
              <w:autoSpaceDE w:val="0"/>
              <w:autoSpaceDN w:val="0"/>
              <w:adjustRightInd w:val="0"/>
              <w:jc w:val="center"/>
            </w:pPr>
          </w:p>
        </w:tc>
      </w:tr>
      <w:tr w:rsidR="003C49AD" w:rsidRPr="009E6B06" w14:paraId="2344AA81" w14:textId="77777777" w:rsidTr="009E13BE">
        <w:tc>
          <w:tcPr>
            <w:tcW w:w="2431" w:type="dxa"/>
            <w:shd w:val="clear" w:color="auto" w:fill="auto"/>
          </w:tcPr>
          <w:p w14:paraId="7E9E5D92" w14:textId="77777777" w:rsidR="003C49AD" w:rsidRPr="009E6B06" w:rsidRDefault="003C49AD" w:rsidP="009E13BE">
            <w:pPr>
              <w:autoSpaceDE w:val="0"/>
              <w:autoSpaceDN w:val="0"/>
              <w:adjustRightInd w:val="0"/>
              <w:ind w:left="169"/>
            </w:pPr>
            <w:r w:rsidRPr="009E6B06">
              <w:t>Osaline ravivastus n (%)</w:t>
            </w:r>
          </w:p>
        </w:tc>
        <w:tc>
          <w:tcPr>
            <w:tcW w:w="1688" w:type="dxa"/>
            <w:shd w:val="clear" w:color="auto" w:fill="auto"/>
          </w:tcPr>
          <w:p w14:paraId="1C78A021" w14:textId="77777777" w:rsidR="003C49AD" w:rsidRPr="009E6B06" w:rsidRDefault="003C49AD" w:rsidP="009E13BE">
            <w:pPr>
              <w:autoSpaceDE w:val="0"/>
              <w:autoSpaceDN w:val="0"/>
              <w:adjustRightInd w:val="0"/>
              <w:jc w:val="center"/>
            </w:pPr>
            <w:r w:rsidRPr="009E6B06">
              <w:t>175 (65,3)</w:t>
            </w:r>
          </w:p>
        </w:tc>
        <w:tc>
          <w:tcPr>
            <w:tcW w:w="1546" w:type="dxa"/>
            <w:shd w:val="clear" w:color="auto" w:fill="auto"/>
          </w:tcPr>
          <w:p w14:paraId="5AA3CFA7" w14:textId="77777777" w:rsidR="003C49AD" w:rsidRPr="009E6B06" w:rsidRDefault="003C49AD" w:rsidP="009E13BE">
            <w:pPr>
              <w:autoSpaceDE w:val="0"/>
              <w:autoSpaceDN w:val="0"/>
              <w:adjustRightInd w:val="0"/>
              <w:jc w:val="center"/>
            </w:pPr>
            <w:r w:rsidRPr="009E6B06">
              <w:t>154 (57,2)</w:t>
            </w:r>
          </w:p>
        </w:tc>
        <w:tc>
          <w:tcPr>
            <w:tcW w:w="1776" w:type="dxa"/>
          </w:tcPr>
          <w:p w14:paraId="59622650" w14:textId="77777777" w:rsidR="003C49AD" w:rsidRPr="009E6B06" w:rsidRDefault="003C49AD" w:rsidP="009E13BE">
            <w:pPr>
              <w:autoSpaceDE w:val="0"/>
              <w:autoSpaceDN w:val="0"/>
              <w:adjustRightInd w:val="0"/>
              <w:jc w:val="center"/>
            </w:pPr>
          </w:p>
        </w:tc>
        <w:tc>
          <w:tcPr>
            <w:tcW w:w="1634" w:type="dxa"/>
          </w:tcPr>
          <w:p w14:paraId="2564B371" w14:textId="77777777" w:rsidR="003C49AD" w:rsidRPr="009E6B06" w:rsidRDefault="003C49AD" w:rsidP="009E13BE">
            <w:pPr>
              <w:autoSpaceDE w:val="0"/>
              <w:autoSpaceDN w:val="0"/>
              <w:adjustRightInd w:val="0"/>
              <w:jc w:val="center"/>
            </w:pPr>
          </w:p>
        </w:tc>
      </w:tr>
      <w:tr w:rsidR="003C49AD" w:rsidRPr="009E6B06" w14:paraId="42E9E8AE" w14:textId="77777777" w:rsidTr="009E13BE">
        <w:tc>
          <w:tcPr>
            <w:tcW w:w="2431" w:type="dxa"/>
            <w:shd w:val="clear" w:color="auto" w:fill="auto"/>
          </w:tcPr>
          <w:p w14:paraId="1C4DD009" w14:textId="77777777" w:rsidR="003C49AD" w:rsidRPr="009E6B06" w:rsidRDefault="003C49AD" w:rsidP="009E13BE">
            <w:pPr>
              <w:autoSpaceDE w:val="0"/>
              <w:autoSpaceDN w:val="0"/>
              <w:adjustRightInd w:val="0"/>
              <w:rPr>
                <w:b/>
              </w:rPr>
            </w:pPr>
            <w:r w:rsidRPr="009E6B06">
              <w:rPr>
                <w:b/>
                <w:bCs/>
              </w:rPr>
              <w:t>DoR-i mediaan (kuud)</w:t>
            </w:r>
          </w:p>
          <w:p w14:paraId="7032B372" w14:textId="77777777" w:rsidR="003C49AD" w:rsidRPr="009E6B06" w:rsidRDefault="003C49AD" w:rsidP="009E13BE">
            <w:pPr>
              <w:autoSpaceDE w:val="0"/>
              <w:autoSpaceDN w:val="0"/>
              <w:adjustRightInd w:val="0"/>
            </w:pPr>
            <w:r w:rsidRPr="009E6B06">
              <w:rPr>
                <w:b/>
                <w:bCs/>
              </w:rPr>
              <w:t>(95% CI)</w:t>
            </w:r>
            <w:r w:rsidRPr="009E6B06">
              <w:rPr>
                <w:b/>
                <w:bCs/>
                <w:vertAlign w:val="superscript"/>
              </w:rPr>
              <w:t>e,f</w:t>
            </w:r>
          </w:p>
        </w:tc>
        <w:tc>
          <w:tcPr>
            <w:tcW w:w="1688" w:type="dxa"/>
            <w:shd w:val="clear" w:color="auto" w:fill="auto"/>
          </w:tcPr>
          <w:p w14:paraId="641B15DF" w14:textId="77777777" w:rsidR="003C49AD" w:rsidRPr="009E6B06" w:rsidRDefault="003C49AD" w:rsidP="009E13BE">
            <w:pPr>
              <w:autoSpaceDE w:val="0"/>
              <w:autoSpaceDN w:val="0"/>
              <w:adjustRightInd w:val="0"/>
              <w:jc w:val="center"/>
            </w:pPr>
            <w:r w:rsidRPr="009E6B06">
              <w:t>5,1</w:t>
            </w:r>
          </w:p>
          <w:p w14:paraId="7E22F6C8" w14:textId="77777777" w:rsidR="003C49AD" w:rsidRPr="009E6B06" w:rsidRDefault="003C49AD" w:rsidP="009E13BE">
            <w:pPr>
              <w:autoSpaceDE w:val="0"/>
              <w:autoSpaceDN w:val="0"/>
              <w:adjustRightInd w:val="0"/>
              <w:jc w:val="center"/>
            </w:pPr>
            <w:r w:rsidRPr="009E6B06">
              <w:t>(4,9; 5,3)</w:t>
            </w:r>
          </w:p>
        </w:tc>
        <w:tc>
          <w:tcPr>
            <w:tcW w:w="1546" w:type="dxa"/>
            <w:shd w:val="clear" w:color="auto" w:fill="auto"/>
          </w:tcPr>
          <w:p w14:paraId="1E6250A4" w14:textId="77777777" w:rsidR="003C49AD" w:rsidRPr="009E6B06" w:rsidRDefault="003C49AD" w:rsidP="009E13BE">
            <w:pPr>
              <w:autoSpaceDE w:val="0"/>
              <w:autoSpaceDN w:val="0"/>
              <w:adjustRightInd w:val="0"/>
              <w:jc w:val="center"/>
            </w:pPr>
            <w:r w:rsidRPr="009E6B06">
              <w:t>5,1</w:t>
            </w:r>
          </w:p>
          <w:p w14:paraId="3CBC7254" w14:textId="77777777" w:rsidR="003C49AD" w:rsidRPr="009E6B06" w:rsidRDefault="003C49AD" w:rsidP="009E13BE">
            <w:pPr>
              <w:autoSpaceDE w:val="0"/>
              <w:autoSpaceDN w:val="0"/>
              <w:adjustRightInd w:val="0"/>
              <w:jc w:val="center"/>
            </w:pPr>
            <w:r w:rsidRPr="009E6B06">
              <w:t>(4,8; 5,3)</w:t>
            </w:r>
          </w:p>
        </w:tc>
        <w:tc>
          <w:tcPr>
            <w:tcW w:w="1776" w:type="dxa"/>
          </w:tcPr>
          <w:p w14:paraId="247AD6AF" w14:textId="77777777" w:rsidR="003C49AD" w:rsidRPr="009E6B06" w:rsidRDefault="003C49AD" w:rsidP="009E13BE">
            <w:pPr>
              <w:autoSpaceDE w:val="0"/>
              <w:autoSpaceDN w:val="0"/>
              <w:adjustRightInd w:val="0"/>
              <w:jc w:val="center"/>
            </w:pPr>
          </w:p>
        </w:tc>
        <w:tc>
          <w:tcPr>
            <w:tcW w:w="1634" w:type="dxa"/>
          </w:tcPr>
          <w:p w14:paraId="178ACD12" w14:textId="77777777" w:rsidR="003C49AD" w:rsidRPr="009E6B06" w:rsidRDefault="003C49AD" w:rsidP="009E13BE">
            <w:pPr>
              <w:autoSpaceDE w:val="0"/>
              <w:autoSpaceDN w:val="0"/>
              <w:adjustRightInd w:val="0"/>
              <w:jc w:val="center"/>
            </w:pPr>
          </w:p>
        </w:tc>
      </w:tr>
    </w:tbl>
    <w:p w14:paraId="22903D72" w14:textId="77777777" w:rsidR="003C49AD" w:rsidRPr="009E6B06" w:rsidRDefault="003C49AD" w:rsidP="005871B2">
      <w:pPr>
        <w:autoSpaceDE w:val="0"/>
        <w:autoSpaceDN w:val="0"/>
        <w:adjustRightInd w:val="0"/>
        <w:ind w:left="142" w:hanging="142"/>
        <w:rPr>
          <w:sz w:val="20"/>
        </w:rPr>
      </w:pPr>
      <w:r w:rsidRPr="009E6B06">
        <w:rPr>
          <w:sz w:val="20"/>
          <w:vertAlign w:val="superscript"/>
        </w:rPr>
        <w:t xml:space="preserve">a </w:t>
      </w:r>
      <w:r w:rsidRPr="009E6B06">
        <w:rPr>
          <w:sz w:val="20"/>
        </w:rPr>
        <w:t>Lõplik PFS-i, ORR-i ja DoR-i analüüs andmekogumise lõppkuupäevaga 27. jaanuar 2020.</w:t>
      </w:r>
    </w:p>
    <w:p w14:paraId="1291F6EA" w14:textId="77777777" w:rsidR="003C49AD" w:rsidRPr="009E6B06" w:rsidRDefault="003C49AD" w:rsidP="005871B2">
      <w:pPr>
        <w:autoSpaceDE w:val="0"/>
        <w:autoSpaceDN w:val="0"/>
        <w:adjustRightInd w:val="0"/>
        <w:ind w:left="142" w:hanging="142"/>
        <w:rPr>
          <w:sz w:val="20"/>
        </w:rPr>
      </w:pPr>
      <w:r w:rsidRPr="009E6B06">
        <w:rPr>
          <w:sz w:val="20"/>
          <w:vertAlign w:val="superscript"/>
        </w:rPr>
        <w:t xml:space="preserve">b </w:t>
      </w:r>
      <w:r w:rsidRPr="009E6B06">
        <w:rPr>
          <w:sz w:val="20"/>
        </w:rPr>
        <w:t>Pikaajalise jälgimisperioodi OS-i analüüs andmekogumise lõppkuupäevaga 22. märts 2021.</w:t>
      </w:r>
    </w:p>
    <w:p w14:paraId="04BA20D7" w14:textId="77777777" w:rsidR="003C49AD" w:rsidRPr="009E6B06" w:rsidRDefault="003C49AD" w:rsidP="005871B2">
      <w:pPr>
        <w:autoSpaceDE w:val="0"/>
        <w:autoSpaceDN w:val="0"/>
        <w:adjustRightInd w:val="0"/>
        <w:ind w:left="142" w:hanging="142"/>
        <w:rPr>
          <w:sz w:val="20"/>
          <w:vertAlign w:val="superscript"/>
        </w:rPr>
      </w:pPr>
      <w:r w:rsidRPr="009E6B06">
        <w:rPr>
          <w:sz w:val="20"/>
          <w:vertAlign w:val="superscript"/>
        </w:rPr>
        <w:t xml:space="preserve">c </w:t>
      </w:r>
      <w:r w:rsidRPr="009E6B06">
        <w:rPr>
          <w:sz w:val="20"/>
        </w:rPr>
        <w:t>Analüüsiks kasutati stratifitseeritud logaritmilist astaktesti, 1. tsükli plaatinaravile (karboplatiin või tsisplatiin) kohandamist, ning kasutades assotsiatsioonimeetodi astakteste.</w:t>
      </w:r>
    </w:p>
    <w:p w14:paraId="738A8390" w14:textId="77777777" w:rsidR="003C49AD" w:rsidRPr="009E6B06" w:rsidRDefault="003C49AD" w:rsidP="005871B2">
      <w:pPr>
        <w:autoSpaceDE w:val="0"/>
        <w:autoSpaceDN w:val="0"/>
        <w:adjustRightInd w:val="0"/>
        <w:ind w:left="142" w:hanging="142"/>
        <w:rPr>
          <w:sz w:val="20"/>
        </w:rPr>
      </w:pPr>
      <w:r w:rsidRPr="009E6B06">
        <w:rPr>
          <w:sz w:val="20"/>
          <w:vertAlign w:val="superscript"/>
        </w:rPr>
        <w:t>d</w:t>
      </w:r>
      <w:r w:rsidRPr="009E6B06">
        <w:rPr>
          <w:sz w:val="20"/>
        </w:rPr>
        <w:t xml:space="preserve"> Vaheanalüüsis (andmekogumise lõppkuupäevaga 11. märts 2019) oli OS p-väärtus 0,0047, mis vastas piiriks seatud statistilisele olulisuse nivoole 0,0178-ga 4%-lise kahepoolse alfa puhul, tuginedes Lani-DeMetsi </w:t>
      </w:r>
      <w:r w:rsidRPr="009E6B06">
        <w:rPr>
          <w:i/>
          <w:sz w:val="20"/>
        </w:rPr>
        <w:t>alfa spending</w:t>
      </w:r>
      <w:r w:rsidRPr="009E6B06">
        <w:rPr>
          <w:sz w:val="20"/>
        </w:rPr>
        <w:t>-funktsioonile koos O'Brien Flemingi tüüpi piiriga koos tegeliku täheldatud sündmuste arvuga.</w:t>
      </w:r>
    </w:p>
    <w:p w14:paraId="23E612A4" w14:textId="77777777" w:rsidR="003C49AD" w:rsidRPr="009E6B06" w:rsidRDefault="003C49AD" w:rsidP="005871B2">
      <w:pPr>
        <w:autoSpaceDE w:val="0"/>
        <w:autoSpaceDN w:val="0"/>
        <w:adjustRightInd w:val="0"/>
        <w:ind w:left="142" w:hanging="142"/>
        <w:rPr>
          <w:sz w:val="20"/>
        </w:rPr>
      </w:pPr>
      <w:r w:rsidRPr="009E6B06">
        <w:rPr>
          <w:sz w:val="20"/>
          <w:vertAlign w:val="superscript"/>
        </w:rPr>
        <w:t>e</w:t>
      </w:r>
      <w:r w:rsidRPr="009E6B06">
        <w:rPr>
          <w:sz w:val="20"/>
        </w:rPr>
        <w:t xml:space="preserve"> Kinnitatud objektiivne ravivastus.</w:t>
      </w:r>
    </w:p>
    <w:p w14:paraId="4C65E3A3" w14:textId="77777777" w:rsidR="003C49AD" w:rsidRPr="009E6B06" w:rsidRDefault="003C49AD" w:rsidP="005871B2">
      <w:pPr>
        <w:autoSpaceDE w:val="0"/>
        <w:autoSpaceDN w:val="0"/>
        <w:adjustRightInd w:val="0"/>
        <w:ind w:left="142" w:hanging="142"/>
        <w:rPr>
          <w:sz w:val="20"/>
        </w:rPr>
      </w:pPr>
      <w:r w:rsidRPr="009E6B06">
        <w:rPr>
          <w:sz w:val="20"/>
          <w:vertAlign w:val="superscript"/>
        </w:rPr>
        <w:lastRenderedPageBreak/>
        <w:t>f </w:t>
      </w:r>
      <w:r w:rsidRPr="009E6B06">
        <w:rPr>
          <w:i/>
          <w:iCs/>
          <w:sz w:val="20"/>
        </w:rPr>
        <w:t xml:space="preserve">Post hoc </w:t>
      </w:r>
      <w:r w:rsidRPr="009E6B06">
        <w:rPr>
          <w:sz w:val="20"/>
        </w:rPr>
        <w:t>analüüs.</w:t>
      </w:r>
    </w:p>
    <w:p w14:paraId="7BDAB7AE" w14:textId="77777777" w:rsidR="003C49AD" w:rsidRPr="009E6B06" w:rsidRDefault="003C49AD" w:rsidP="003C49AD">
      <w:pPr>
        <w:autoSpaceDE w:val="0"/>
        <w:autoSpaceDN w:val="0"/>
        <w:adjustRightInd w:val="0"/>
      </w:pPr>
    </w:p>
    <w:p w14:paraId="10C59BC1" w14:textId="6B2194EC" w:rsidR="003C49AD" w:rsidRPr="009E6B06" w:rsidRDefault="003C49AD">
      <w:pPr>
        <w:keepNext/>
        <w:autoSpaceDE w:val="0"/>
        <w:autoSpaceDN w:val="0"/>
        <w:adjustRightInd w:val="0"/>
        <w:rPr>
          <w:b/>
        </w:rPr>
        <w:pPrChange w:id="687" w:author="Author">
          <w:pPr>
            <w:autoSpaceDE w:val="0"/>
            <w:autoSpaceDN w:val="0"/>
            <w:adjustRightInd w:val="0"/>
          </w:pPr>
        </w:pPrChange>
      </w:pPr>
      <w:r w:rsidRPr="009E6B06">
        <w:rPr>
          <w:b/>
          <w:bCs/>
        </w:rPr>
        <w:t>Joonis </w:t>
      </w:r>
      <w:ins w:id="688" w:author="Author">
        <w:r w:rsidR="00A25F08" w:rsidRPr="009E6B06">
          <w:rPr>
            <w:b/>
            <w:bCs/>
          </w:rPr>
          <w:t>13</w:t>
        </w:r>
      </w:ins>
      <w:del w:id="689" w:author="Author">
        <w:r w:rsidR="006C39DA" w:rsidRPr="009E6B06" w:rsidDel="00A25F08">
          <w:rPr>
            <w:b/>
            <w:bCs/>
          </w:rPr>
          <w:delText>1</w:delText>
        </w:r>
        <w:r w:rsidR="00DA2517" w:rsidRPr="009E6B06" w:rsidDel="00A25F08">
          <w:rPr>
            <w:b/>
            <w:bCs/>
          </w:rPr>
          <w:delText>2</w:delText>
        </w:r>
      </w:del>
      <w:r w:rsidRPr="009E6B06">
        <w:rPr>
          <w:b/>
          <w:bCs/>
        </w:rPr>
        <w:t>. OS-i</w:t>
      </w:r>
      <w:r w:rsidRPr="009E6B06">
        <w:t xml:space="preserve"> </w:t>
      </w:r>
      <w:r w:rsidRPr="009E6B06">
        <w:rPr>
          <w:b/>
          <w:bCs/>
        </w:rPr>
        <w:t>Kaplani-Meieri kõverad</w:t>
      </w:r>
    </w:p>
    <w:p w14:paraId="07F4F33D" w14:textId="77777777" w:rsidR="003C49AD" w:rsidRPr="009E6B06" w:rsidRDefault="003C49AD" w:rsidP="003C49AD">
      <w:pPr>
        <w:keepNext/>
        <w:keepLines/>
        <w:autoSpaceDE w:val="0"/>
        <w:autoSpaceDN w:val="0"/>
        <w:adjustRightInd w:val="0"/>
        <w:rPr>
          <w:szCs w:val="24"/>
        </w:rPr>
      </w:pPr>
    </w:p>
    <w:p w14:paraId="5B242082" w14:textId="77777777" w:rsidR="003C49AD" w:rsidRPr="009E6B06" w:rsidRDefault="003C49AD" w:rsidP="00B1107D">
      <w:pPr>
        <w:pStyle w:val="ListParagraph"/>
        <w:ind w:left="170" w:hanging="170"/>
        <w:rPr>
          <w:szCs w:val="24"/>
          <w:lang w:val="et-EE"/>
        </w:rPr>
      </w:pPr>
      <w:r w:rsidRPr="009E6B06">
        <w:rPr>
          <w:noProof/>
          <w:lang w:val="et-EE"/>
        </w:rPr>
        <mc:AlternateContent>
          <mc:Choice Requires="wps">
            <w:drawing>
              <wp:anchor distT="0" distB="0" distL="114300" distR="114300" simplePos="0" relativeHeight="251691008" behindDoc="0" locked="0" layoutInCell="1" allowOverlap="1" wp14:anchorId="181BC886" wp14:editId="7CE88C2D">
                <wp:simplePos x="0" y="0"/>
                <wp:positionH relativeFrom="page">
                  <wp:posOffset>3721735</wp:posOffset>
                </wp:positionH>
                <wp:positionV relativeFrom="paragraph">
                  <wp:posOffset>1214120</wp:posOffset>
                </wp:positionV>
                <wp:extent cx="3394075" cy="518795"/>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94075" cy="518795"/>
                        </a:xfrm>
                        <a:prstGeom prst="rect">
                          <a:avLst/>
                        </a:prstGeom>
                        <a:noFill/>
                        <a:ln w="6350">
                          <a:noFill/>
                        </a:ln>
                      </wps:spPr>
                      <wps:txbx>
                        <w:txbxContent>
                          <w:tbl>
                            <w:tblPr>
                              <w:tblW w:w="5245" w:type="dxa"/>
                              <w:jc w:val="center"/>
                              <w:tblLayout w:type="fixed"/>
                              <w:tblCellMar>
                                <w:left w:w="0" w:type="dxa"/>
                                <w:right w:w="0" w:type="dxa"/>
                              </w:tblCellMar>
                              <w:tblLook w:val="0000" w:firstRow="0" w:lastRow="0" w:firstColumn="0" w:lastColumn="0" w:noHBand="0" w:noVBand="0"/>
                            </w:tblPr>
                            <w:tblGrid>
                              <w:gridCol w:w="5245"/>
                            </w:tblGrid>
                            <w:tr w:rsidR="003C49AD" w:rsidRPr="006A79D2" w14:paraId="3C37CAC3" w14:textId="77777777" w:rsidTr="000A7F49">
                              <w:trPr>
                                <w:cantSplit/>
                                <w:trHeight w:val="308"/>
                                <w:jc w:val="center"/>
                              </w:trPr>
                              <w:tc>
                                <w:tcPr>
                                  <w:tcW w:w="5245" w:type="dxa"/>
                                  <w:tcBorders>
                                    <w:top w:val="nil"/>
                                    <w:left w:val="nil"/>
                                    <w:bottom w:val="nil"/>
                                    <w:right w:val="nil"/>
                                  </w:tcBorders>
                                  <w:shd w:val="clear" w:color="auto" w:fill="FFFFFF"/>
                                  <w:tcMar>
                                    <w:left w:w="10" w:type="dxa"/>
                                    <w:right w:w="10" w:type="dxa"/>
                                  </w:tcMar>
                                </w:tcPr>
                                <w:p w14:paraId="2CE73061" w14:textId="77777777" w:rsidR="003C49AD" w:rsidRPr="002442A5" w:rsidRDefault="003C49AD" w:rsidP="000A7F49">
                                  <w:pPr>
                                    <w:keepNext/>
                                    <w:tabs>
                                      <w:tab w:val="clear" w:pos="567"/>
                                      <w:tab w:val="left" w:pos="283"/>
                                    </w:tabs>
                                    <w:adjustRightInd w:val="0"/>
                                    <w:spacing w:before="5" w:after="5"/>
                                    <w:rPr>
                                      <w:color w:val="000000"/>
                                      <w:sz w:val="16"/>
                                      <w:szCs w:val="16"/>
                                    </w:rPr>
                                  </w:pPr>
                                  <w:r w:rsidRPr="00750D7C">
                                    <w:rPr>
                                      <w:color w:val="000000"/>
                                      <w:sz w:val="14"/>
                                      <w:szCs w:val="16"/>
                                    </w:rPr>
                                    <w:t xml:space="preserve">Riskitiheduste suhe </w:t>
                                  </w:r>
                                  <w:r w:rsidRPr="00B7126B">
                                    <w:rPr>
                                      <w:color w:val="000000"/>
                                      <w:sz w:val="14"/>
                                      <w:szCs w:val="16"/>
                                    </w:rPr>
                                    <w:t>(</w:t>
                                  </w:r>
                                  <w:r>
                                    <w:rPr>
                                      <w:color w:val="000000"/>
                                      <w:sz w:val="14"/>
                                      <w:szCs w:val="16"/>
                                    </w:rPr>
                                    <w:t xml:space="preserve">95% </w:t>
                                  </w:r>
                                  <w:r w:rsidRPr="00B7126B">
                                    <w:rPr>
                                      <w:color w:val="000000"/>
                                      <w:sz w:val="14"/>
                                      <w:szCs w:val="16"/>
                                    </w:rPr>
                                    <w:t>CI)</w:t>
                                  </w:r>
                                </w:p>
                              </w:tc>
                            </w:tr>
                            <w:tr w:rsidR="003C49AD" w:rsidRPr="006A79D2" w14:paraId="63E321B6" w14:textId="77777777" w:rsidTr="000A7F49">
                              <w:trPr>
                                <w:cantSplit/>
                                <w:trHeight w:val="308"/>
                                <w:jc w:val="center"/>
                              </w:trPr>
                              <w:tc>
                                <w:tcPr>
                                  <w:tcW w:w="5245" w:type="dxa"/>
                                  <w:tcBorders>
                                    <w:top w:val="nil"/>
                                    <w:left w:val="nil"/>
                                    <w:bottom w:val="nil"/>
                                    <w:right w:val="nil"/>
                                  </w:tcBorders>
                                  <w:shd w:val="clear" w:color="auto" w:fill="FFFFFF"/>
                                  <w:tcMar>
                                    <w:left w:w="10" w:type="dxa"/>
                                    <w:right w:w="10" w:type="dxa"/>
                                  </w:tcMar>
                                </w:tcPr>
                                <w:p w14:paraId="436A664B" w14:textId="77777777" w:rsidR="003C49AD" w:rsidRPr="002442A5" w:rsidRDefault="003C49AD" w:rsidP="000A7F49">
                                  <w:pPr>
                                    <w:tabs>
                                      <w:tab w:val="clear" w:pos="567"/>
                                      <w:tab w:val="left" w:pos="283"/>
                                    </w:tabs>
                                    <w:adjustRightInd w:val="0"/>
                                    <w:spacing w:before="5" w:after="5"/>
                                    <w:rPr>
                                      <w:color w:val="000000"/>
                                      <w:sz w:val="16"/>
                                      <w:szCs w:val="16"/>
                                    </w:rPr>
                                  </w:pPr>
                                  <w:r w:rsidRPr="00B7126B">
                                    <w:rPr>
                                      <w:color w:val="000000"/>
                                      <w:sz w:val="14"/>
                                      <w:szCs w:val="16"/>
                                    </w:rPr>
                                    <w:t>IMFINZI + etoposi</w:t>
                                  </w:r>
                                  <w:r>
                                    <w:rPr>
                                      <w:color w:val="000000"/>
                                      <w:sz w:val="14"/>
                                      <w:szCs w:val="16"/>
                                    </w:rPr>
                                    <w:t>id</w:t>
                                  </w:r>
                                  <w:r w:rsidRPr="00B7126B">
                                    <w:rPr>
                                      <w:color w:val="000000"/>
                                      <w:sz w:val="14"/>
                                      <w:szCs w:val="16"/>
                                    </w:rPr>
                                    <w:t xml:space="preserve"> + pla</w:t>
                                  </w:r>
                                  <w:r>
                                    <w:rPr>
                                      <w:color w:val="000000"/>
                                      <w:sz w:val="14"/>
                                      <w:szCs w:val="16"/>
                                    </w:rPr>
                                    <w:t>atina</w:t>
                                  </w:r>
                                  <w:r w:rsidRPr="00B7126B">
                                    <w:rPr>
                                      <w:color w:val="000000"/>
                                      <w:sz w:val="14"/>
                                      <w:szCs w:val="16"/>
                                    </w:rPr>
                                    <w:t xml:space="preserve"> </w:t>
                                  </w:r>
                                  <w:r w:rsidRPr="00D46A6B">
                                    <w:rPr>
                                      <w:i/>
                                      <w:iCs/>
                                      <w:color w:val="000000"/>
                                      <w:sz w:val="14"/>
                                      <w:szCs w:val="16"/>
                                    </w:rPr>
                                    <w:t>vs</w:t>
                                  </w:r>
                                  <w:r>
                                    <w:rPr>
                                      <w:color w:val="000000"/>
                                      <w:sz w:val="14"/>
                                      <w:szCs w:val="16"/>
                                    </w:rPr>
                                    <w:t>.</w:t>
                                  </w:r>
                                  <w:r w:rsidRPr="00B7126B">
                                    <w:rPr>
                                      <w:color w:val="000000"/>
                                      <w:sz w:val="14"/>
                                      <w:szCs w:val="16"/>
                                    </w:rPr>
                                    <w:t xml:space="preserve"> etoposi</w:t>
                                  </w:r>
                                  <w:r>
                                    <w:rPr>
                                      <w:color w:val="000000"/>
                                      <w:sz w:val="14"/>
                                      <w:szCs w:val="16"/>
                                    </w:rPr>
                                    <w:t>id</w:t>
                                  </w:r>
                                  <w:r w:rsidRPr="00B7126B">
                                    <w:rPr>
                                      <w:color w:val="000000"/>
                                      <w:sz w:val="14"/>
                                      <w:szCs w:val="16"/>
                                    </w:rPr>
                                    <w:t xml:space="preserve"> + pla</w:t>
                                  </w:r>
                                  <w:r>
                                    <w:rPr>
                                      <w:color w:val="000000"/>
                                      <w:sz w:val="14"/>
                                      <w:szCs w:val="16"/>
                                    </w:rPr>
                                    <w:t>atina</w:t>
                                  </w:r>
                                  <w:r w:rsidRPr="00B7126B">
                                    <w:rPr>
                                      <w:color w:val="000000"/>
                                      <w:sz w:val="14"/>
                                      <w:szCs w:val="16"/>
                                    </w:rPr>
                                    <w:t>: 0</w:t>
                                  </w:r>
                                  <w:r>
                                    <w:rPr>
                                      <w:color w:val="000000"/>
                                      <w:sz w:val="14"/>
                                      <w:szCs w:val="16"/>
                                    </w:rPr>
                                    <w:t>,</w:t>
                                  </w:r>
                                  <w:r w:rsidRPr="00B7126B">
                                    <w:rPr>
                                      <w:color w:val="000000"/>
                                      <w:sz w:val="14"/>
                                      <w:szCs w:val="16"/>
                                    </w:rPr>
                                    <w:t>7</w:t>
                                  </w:r>
                                  <w:r>
                                    <w:rPr>
                                      <w:color w:val="000000"/>
                                      <w:sz w:val="14"/>
                                      <w:szCs w:val="16"/>
                                    </w:rPr>
                                    <w:t>1</w:t>
                                  </w:r>
                                  <w:r w:rsidRPr="00B7126B">
                                    <w:rPr>
                                      <w:color w:val="000000"/>
                                      <w:sz w:val="14"/>
                                      <w:szCs w:val="16"/>
                                    </w:rPr>
                                    <w:t xml:space="preserve"> (0</w:t>
                                  </w:r>
                                  <w:r>
                                    <w:rPr>
                                      <w:color w:val="000000"/>
                                      <w:sz w:val="14"/>
                                      <w:szCs w:val="16"/>
                                    </w:rPr>
                                    <w:t>,59</w:t>
                                  </w:r>
                                  <w:r w:rsidRPr="00B7126B">
                                    <w:rPr>
                                      <w:color w:val="000000"/>
                                      <w:sz w:val="14"/>
                                      <w:szCs w:val="16"/>
                                    </w:rPr>
                                    <w:t>5</w:t>
                                  </w:r>
                                  <w:r>
                                    <w:rPr>
                                      <w:color w:val="000000"/>
                                      <w:sz w:val="14"/>
                                      <w:szCs w:val="16"/>
                                    </w:rPr>
                                    <w:t>;</w:t>
                                  </w:r>
                                  <w:r w:rsidRPr="00B7126B">
                                    <w:rPr>
                                      <w:color w:val="000000"/>
                                      <w:sz w:val="14"/>
                                      <w:szCs w:val="16"/>
                                    </w:rPr>
                                    <w:t xml:space="preserve"> 0</w:t>
                                  </w:r>
                                  <w:r>
                                    <w:rPr>
                                      <w:color w:val="000000"/>
                                      <w:sz w:val="14"/>
                                      <w:szCs w:val="16"/>
                                    </w:rPr>
                                    <w:t>,858</w:t>
                                  </w:r>
                                  <w:r w:rsidRPr="00B7126B">
                                    <w:rPr>
                                      <w:color w:val="000000"/>
                                      <w:sz w:val="14"/>
                                      <w:szCs w:val="16"/>
                                    </w:rPr>
                                    <w:t>)</w:t>
                                  </w:r>
                                </w:p>
                              </w:tc>
                            </w:tr>
                          </w:tbl>
                          <w:p w14:paraId="1B91347C" w14:textId="77777777" w:rsidR="003C49AD" w:rsidRDefault="003C49AD" w:rsidP="003C49AD">
                            <w:pPr>
                              <w:tabs>
                                <w:tab w:val="clear" w:pos="567"/>
                                <w:tab w:val="left" w:pos="283"/>
                              </w:tabs>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1BC886" id="Text Box 3" o:spid="_x0000_s1069" type="#_x0000_t202" style="position:absolute;left:0;text-align:left;margin-left:293.05pt;margin-top:95.6pt;width:267.25pt;height:40.85pt;z-index:251691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" filled="f" stroked="f" strokeweight=".5pt">
                <v:textbox>
                  <w:txbxContent>
                    <w:tbl>
                      <w:tblPr>
                        <w:tblW w:w="5245" w:type="dxa"/>
                        <w:jc w:val="center"/>
                        <w:tblLayout w:type="fixed"/>
                        <w:tblCellMar>
                          <w:left w:w="0" w:type="dxa"/>
                          <w:right w:w="0" w:type="dxa"/>
                        </w:tblCellMar>
                        <w:tblLook w:val="0000" w:firstRow="0" w:lastRow="0" w:firstColumn="0" w:lastColumn="0" w:noHBand="0" w:noVBand="0"/>
                      </w:tblPr>
                      <w:tblGrid>
                        <w:gridCol w:w="5245"/>
                      </w:tblGrid>
                      <w:tr w:rsidR="003C49AD" w:rsidRPr="006A79D2" w14:paraId="3C37CAC3" w14:textId="77777777" w:rsidTr="000A7F49">
                        <w:trPr>
                          <w:cantSplit/>
                          <w:trHeight w:val="308"/>
                          <w:jc w:val="center"/>
                        </w:trPr>
                        <w:tc>
                          <w:tcPr>
                            <w:tcW w:w="5245" w:type="dxa"/>
                            <w:tcBorders>
                              <w:top w:val="nil"/>
                              <w:left w:val="nil"/>
                              <w:bottom w:val="nil"/>
                              <w:right w:val="nil"/>
                            </w:tcBorders>
                            <w:shd w:val="clear" w:color="auto" w:fill="FFFFFF"/>
                            <w:tcMar>
                              <w:left w:w="10" w:type="dxa"/>
                              <w:right w:w="10" w:type="dxa"/>
                            </w:tcMar>
                          </w:tcPr>
                          <w:p w14:paraId="2CE73061" w14:textId="77777777" w:rsidR="003C49AD" w:rsidRPr="002442A5" w:rsidRDefault="003C49AD" w:rsidP="000A7F49">
                            <w:pPr>
                              <w:keepNext/>
                              <w:tabs>
                                <w:tab w:val="clear" w:pos="567"/>
                                <w:tab w:val="left" w:pos="283"/>
                              </w:tabs>
                              <w:adjustRightInd w:val="0"/>
                              <w:spacing w:before="5" w:after="5"/>
                              <w:rPr>
                                <w:color w:val="000000"/>
                                <w:sz w:val="16"/>
                                <w:szCs w:val="16"/>
                              </w:rPr>
                            </w:pPr>
                            <w:r w:rsidRPr="00750D7C">
                              <w:rPr>
                                <w:color w:val="000000"/>
                                <w:sz w:val="14"/>
                                <w:szCs w:val="16"/>
                              </w:rPr>
                              <w:t xml:space="preserve">Riskitiheduste suhe </w:t>
                            </w:r>
                            <w:r w:rsidRPr="00B7126B">
                              <w:rPr>
                                <w:color w:val="000000"/>
                                <w:sz w:val="14"/>
                                <w:szCs w:val="16"/>
                              </w:rPr>
                              <w:t>(</w:t>
                            </w:r>
                            <w:r>
                              <w:rPr>
                                <w:color w:val="000000"/>
                                <w:sz w:val="14"/>
                                <w:szCs w:val="16"/>
                              </w:rPr>
                              <w:t xml:space="preserve">95% </w:t>
                            </w:r>
                            <w:r w:rsidRPr="00B7126B">
                              <w:rPr>
                                <w:color w:val="000000"/>
                                <w:sz w:val="14"/>
                                <w:szCs w:val="16"/>
                              </w:rPr>
                              <w:t>CI)</w:t>
                            </w:r>
                          </w:p>
                        </w:tc>
                      </w:tr>
                      <w:tr w:rsidR="003C49AD" w:rsidRPr="006A79D2" w14:paraId="63E321B6" w14:textId="77777777" w:rsidTr="000A7F49">
                        <w:trPr>
                          <w:cantSplit/>
                          <w:trHeight w:val="308"/>
                          <w:jc w:val="center"/>
                        </w:trPr>
                        <w:tc>
                          <w:tcPr>
                            <w:tcW w:w="5245" w:type="dxa"/>
                            <w:tcBorders>
                              <w:top w:val="nil"/>
                              <w:left w:val="nil"/>
                              <w:bottom w:val="nil"/>
                              <w:right w:val="nil"/>
                            </w:tcBorders>
                            <w:shd w:val="clear" w:color="auto" w:fill="FFFFFF"/>
                            <w:tcMar>
                              <w:left w:w="10" w:type="dxa"/>
                              <w:right w:w="10" w:type="dxa"/>
                            </w:tcMar>
                          </w:tcPr>
                          <w:p w14:paraId="436A664B" w14:textId="77777777" w:rsidR="003C49AD" w:rsidRPr="002442A5" w:rsidRDefault="003C49AD" w:rsidP="000A7F49">
                            <w:pPr>
                              <w:tabs>
                                <w:tab w:val="clear" w:pos="567"/>
                                <w:tab w:val="left" w:pos="283"/>
                              </w:tabs>
                              <w:adjustRightInd w:val="0"/>
                              <w:spacing w:before="5" w:after="5"/>
                              <w:rPr>
                                <w:color w:val="000000"/>
                                <w:sz w:val="16"/>
                                <w:szCs w:val="16"/>
                              </w:rPr>
                            </w:pPr>
                            <w:r w:rsidRPr="00B7126B">
                              <w:rPr>
                                <w:color w:val="000000"/>
                                <w:sz w:val="14"/>
                                <w:szCs w:val="16"/>
                              </w:rPr>
                              <w:t>IMFINZI + etoposi</w:t>
                            </w:r>
                            <w:r>
                              <w:rPr>
                                <w:color w:val="000000"/>
                                <w:sz w:val="14"/>
                                <w:szCs w:val="16"/>
                              </w:rPr>
                              <w:t>id</w:t>
                            </w:r>
                            <w:r w:rsidRPr="00B7126B">
                              <w:rPr>
                                <w:color w:val="000000"/>
                                <w:sz w:val="14"/>
                                <w:szCs w:val="16"/>
                              </w:rPr>
                              <w:t xml:space="preserve"> + pla</w:t>
                            </w:r>
                            <w:r>
                              <w:rPr>
                                <w:color w:val="000000"/>
                                <w:sz w:val="14"/>
                                <w:szCs w:val="16"/>
                              </w:rPr>
                              <w:t>atina</w:t>
                            </w:r>
                            <w:r w:rsidRPr="00B7126B">
                              <w:rPr>
                                <w:color w:val="000000"/>
                                <w:sz w:val="14"/>
                                <w:szCs w:val="16"/>
                              </w:rPr>
                              <w:t xml:space="preserve"> </w:t>
                            </w:r>
                            <w:r w:rsidRPr="00D46A6B">
                              <w:rPr>
                                <w:i/>
                                <w:iCs/>
                                <w:color w:val="000000"/>
                                <w:sz w:val="14"/>
                                <w:szCs w:val="16"/>
                              </w:rPr>
                              <w:t>vs</w:t>
                            </w:r>
                            <w:r>
                              <w:rPr>
                                <w:color w:val="000000"/>
                                <w:sz w:val="14"/>
                                <w:szCs w:val="16"/>
                              </w:rPr>
                              <w:t>.</w:t>
                            </w:r>
                            <w:r w:rsidRPr="00B7126B">
                              <w:rPr>
                                <w:color w:val="000000"/>
                                <w:sz w:val="14"/>
                                <w:szCs w:val="16"/>
                              </w:rPr>
                              <w:t xml:space="preserve"> etoposi</w:t>
                            </w:r>
                            <w:r>
                              <w:rPr>
                                <w:color w:val="000000"/>
                                <w:sz w:val="14"/>
                                <w:szCs w:val="16"/>
                              </w:rPr>
                              <w:t>id</w:t>
                            </w:r>
                            <w:r w:rsidRPr="00B7126B">
                              <w:rPr>
                                <w:color w:val="000000"/>
                                <w:sz w:val="14"/>
                                <w:szCs w:val="16"/>
                              </w:rPr>
                              <w:t xml:space="preserve"> + pla</w:t>
                            </w:r>
                            <w:r>
                              <w:rPr>
                                <w:color w:val="000000"/>
                                <w:sz w:val="14"/>
                                <w:szCs w:val="16"/>
                              </w:rPr>
                              <w:t>atina</w:t>
                            </w:r>
                            <w:r w:rsidRPr="00B7126B">
                              <w:rPr>
                                <w:color w:val="000000"/>
                                <w:sz w:val="14"/>
                                <w:szCs w:val="16"/>
                              </w:rPr>
                              <w:t>: 0</w:t>
                            </w:r>
                            <w:r>
                              <w:rPr>
                                <w:color w:val="000000"/>
                                <w:sz w:val="14"/>
                                <w:szCs w:val="16"/>
                              </w:rPr>
                              <w:t>,</w:t>
                            </w:r>
                            <w:r w:rsidRPr="00B7126B">
                              <w:rPr>
                                <w:color w:val="000000"/>
                                <w:sz w:val="14"/>
                                <w:szCs w:val="16"/>
                              </w:rPr>
                              <w:t>7</w:t>
                            </w:r>
                            <w:r>
                              <w:rPr>
                                <w:color w:val="000000"/>
                                <w:sz w:val="14"/>
                                <w:szCs w:val="16"/>
                              </w:rPr>
                              <w:t>1</w:t>
                            </w:r>
                            <w:r w:rsidRPr="00B7126B">
                              <w:rPr>
                                <w:color w:val="000000"/>
                                <w:sz w:val="14"/>
                                <w:szCs w:val="16"/>
                              </w:rPr>
                              <w:t xml:space="preserve"> (0</w:t>
                            </w:r>
                            <w:r>
                              <w:rPr>
                                <w:color w:val="000000"/>
                                <w:sz w:val="14"/>
                                <w:szCs w:val="16"/>
                              </w:rPr>
                              <w:t>,59</w:t>
                            </w:r>
                            <w:r w:rsidRPr="00B7126B">
                              <w:rPr>
                                <w:color w:val="000000"/>
                                <w:sz w:val="14"/>
                                <w:szCs w:val="16"/>
                              </w:rPr>
                              <w:t>5</w:t>
                            </w:r>
                            <w:r>
                              <w:rPr>
                                <w:color w:val="000000"/>
                                <w:sz w:val="14"/>
                                <w:szCs w:val="16"/>
                              </w:rPr>
                              <w:t>;</w:t>
                            </w:r>
                            <w:r w:rsidRPr="00B7126B">
                              <w:rPr>
                                <w:color w:val="000000"/>
                                <w:sz w:val="14"/>
                                <w:szCs w:val="16"/>
                              </w:rPr>
                              <w:t xml:space="preserve"> 0</w:t>
                            </w:r>
                            <w:r>
                              <w:rPr>
                                <w:color w:val="000000"/>
                                <w:sz w:val="14"/>
                                <w:szCs w:val="16"/>
                              </w:rPr>
                              <w:t>,858</w:t>
                            </w:r>
                            <w:r w:rsidRPr="00B7126B">
                              <w:rPr>
                                <w:color w:val="000000"/>
                                <w:sz w:val="14"/>
                                <w:szCs w:val="16"/>
                              </w:rPr>
                              <w:t>)</w:t>
                            </w:r>
                          </w:p>
                        </w:tc>
                      </w:tr>
                    </w:tbl>
                    <w:p w14:paraId="1B91347C" w14:textId="77777777" w:rsidR="003C49AD" w:rsidRDefault="003C49AD" w:rsidP="003C49AD">
                      <w:pPr>
                        <w:tabs>
                          <w:tab w:val="clear" w:pos="567"/>
                          <w:tab w:val="left" w:pos="283"/>
                        </w:tabs>
                      </w:pPr>
                    </w:p>
                  </w:txbxContent>
                </v:textbox>
                <w10:wrap anchorx="page"/>
              </v:shape>
            </w:pict>
          </mc:Fallback>
        </mc:AlternateContent>
      </w:r>
      <w:r w:rsidRPr="009E6B06">
        <w:rPr>
          <w:noProof/>
          <w:szCs w:val="24"/>
          <w:lang w:val="et-EE"/>
        </w:rPr>
        <mc:AlternateContent>
          <mc:Choice Requires="wps">
            <w:drawing>
              <wp:anchor distT="45720" distB="45720" distL="114300" distR="114300" simplePos="0" relativeHeight="251689984" behindDoc="0" locked="0" layoutInCell="1" allowOverlap="1" wp14:anchorId="00568FD7" wp14:editId="13D8D764">
                <wp:simplePos x="0" y="0"/>
                <wp:positionH relativeFrom="column">
                  <wp:posOffset>4833550</wp:posOffset>
                </wp:positionH>
                <wp:positionV relativeFrom="paragraph">
                  <wp:posOffset>273843</wp:posOffset>
                </wp:positionV>
                <wp:extent cx="1220944" cy="369988"/>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0944" cy="369988"/>
                        </a:xfrm>
                        <a:prstGeom prst="rect">
                          <a:avLst/>
                        </a:prstGeom>
                        <a:noFill/>
                        <a:ln w="9525">
                          <a:noFill/>
                          <a:miter lim="800000"/>
                          <a:headEnd/>
                          <a:tailEnd/>
                        </a:ln>
                      </wps:spPr>
                      <wps:txbx>
                        <w:txbxContent>
                          <w:p w14:paraId="434E0BE8" w14:textId="77777777" w:rsidR="003C49AD" w:rsidRDefault="003C49AD" w:rsidP="003C49AD">
                            <w:pPr>
                              <w:spacing w:line="240" w:lineRule="auto"/>
                              <w:rPr>
                                <w:color w:val="000000"/>
                                <w:sz w:val="14"/>
                                <w:szCs w:val="16"/>
                              </w:rPr>
                            </w:pPr>
                            <w:r w:rsidRPr="00B7126B">
                              <w:rPr>
                                <w:sz w:val="12"/>
                              </w:rPr>
                              <w:t>IMFINZI+etoposi</w:t>
                            </w:r>
                            <w:r>
                              <w:rPr>
                                <w:sz w:val="12"/>
                              </w:rPr>
                              <w:t>id</w:t>
                            </w:r>
                            <w:r w:rsidRPr="00B7126B">
                              <w:rPr>
                                <w:sz w:val="12"/>
                              </w:rPr>
                              <w:t>+pla</w:t>
                            </w:r>
                            <w:r>
                              <w:rPr>
                                <w:sz w:val="12"/>
                              </w:rPr>
                              <w:t>atina</w:t>
                            </w:r>
                          </w:p>
                          <w:p w14:paraId="242B940E" w14:textId="77777777" w:rsidR="003C49AD" w:rsidRDefault="003C49AD" w:rsidP="003C49AD">
                            <w:pPr>
                              <w:spacing w:line="240" w:lineRule="auto"/>
                              <w:rPr>
                                <w:color w:val="000000"/>
                                <w:sz w:val="12"/>
                                <w:szCs w:val="12"/>
                              </w:rPr>
                            </w:pPr>
                            <w:r w:rsidRPr="00B7126B">
                              <w:rPr>
                                <w:color w:val="000000"/>
                                <w:sz w:val="12"/>
                                <w:szCs w:val="12"/>
                              </w:rPr>
                              <w:t>etoposi</w:t>
                            </w:r>
                            <w:r>
                              <w:rPr>
                                <w:color w:val="000000"/>
                                <w:sz w:val="12"/>
                                <w:szCs w:val="12"/>
                              </w:rPr>
                              <w:t>id</w:t>
                            </w:r>
                            <w:r w:rsidRPr="00B7126B">
                              <w:rPr>
                                <w:color w:val="000000"/>
                                <w:sz w:val="12"/>
                                <w:szCs w:val="12"/>
                              </w:rPr>
                              <w:t>+pla</w:t>
                            </w:r>
                            <w:r>
                              <w:rPr>
                                <w:color w:val="000000"/>
                                <w:sz w:val="12"/>
                                <w:szCs w:val="12"/>
                              </w:rPr>
                              <w:t>atina</w:t>
                            </w:r>
                          </w:p>
                          <w:p w14:paraId="36DBAF95" w14:textId="77777777" w:rsidR="003C49AD" w:rsidRPr="00B7126B" w:rsidRDefault="003C49AD" w:rsidP="003C49AD">
                            <w:pPr>
                              <w:spacing w:line="240" w:lineRule="auto"/>
                              <w:rPr>
                                <w:sz w:val="12"/>
                                <w:szCs w:val="12"/>
                                <w:lang w:val="sv-SE"/>
                              </w:rPr>
                            </w:pPr>
                            <w:r>
                              <w:rPr>
                                <w:color w:val="000000"/>
                                <w:sz w:val="12"/>
                                <w:szCs w:val="12"/>
                              </w:rPr>
                              <w:t>tsenseeritud</w:t>
                            </w:r>
                          </w:p>
                          <w:p w14:paraId="24EBC072" w14:textId="77777777" w:rsidR="003C49AD" w:rsidRPr="00B7126B" w:rsidRDefault="003C49AD" w:rsidP="003C49AD">
                            <w:pPr>
                              <w:rPr>
                                <w:sz w:val="1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568FD7" id="_x0000_s1070" type="#_x0000_t202" style="position:absolute;left:0;text-align:left;margin-left:380.6pt;margin-top:21.55pt;width:96.15pt;height:29.15pt;z-index:251689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" filled="f" stroked="f">
                <v:textbox>
                  <w:txbxContent>
                    <w:p w14:paraId="434E0BE8" w14:textId="77777777" w:rsidR="003C49AD" w:rsidRDefault="003C49AD" w:rsidP="003C49AD">
                      <w:pPr>
                        <w:spacing w:line="240" w:lineRule="auto"/>
                        <w:rPr>
                          <w:color w:val="000000"/>
                          <w:sz w:val="14"/>
                          <w:szCs w:val="16"/>
                        </w:rPr>
                      </w:pPr>
                      <w:r w:rsidRPr="00B7126B">
                        <w:rPr>
                          <w:sz w:val="12"/>
                        </w:rPr>
                        <w:t>IMFINZI+etoposi</w:t>
                      </w:r>
                      <w:r>
                        <w:rPr>
                          <w:sz w:val="12"/>
                        </w:rPr>
                        <w:t>id</w:t>
                      </w:r>
                      <w:r w:rsidRPr="00B7126B">
                        <w:rPr>
                          <w:sz w:val="12"/>
                        </w:rPr>
                        <w:t>+pla</w:t>
                      </w:r>
                      <w:r>
                        <w:rPr>
                          <w:sz w:val="12"/>
                        </w:rPr>
                        <w:t>atina</w:t>
                      </w:r>
                    </w:p>
                    <w:p w14:paraId="242B940E" w14:textId="77777777" w:rsidR="003C49AD" w:rsidRDefault="003C49AD" w:rsidP="003C49AD">
                      <w:pPr>
                        <w:spacing w:line="240" w:lineRule="auto"/>
                        <w:rPr>
                          <w:color w:val="000000"/>
                          <w:sz w:val="12"/>
                          <w:szCs w:val="12"/>
                        </w:rPr>
                      </w:pPr>
                      <w:r w:rsidRPr="00B7126B">
                        <w:rPr>
                          <w:color w:val="000000"/>
                          <w:sz w:val="12"/>
                          <w:szCs w:val="12"/>
                        </w:rPr>
                        <w:t>etoposi</w:t>
                      </w:r>
                      <w:r>
                        <w:rPr>
                          <w:color w:val="000000"/>
                          <w:sz w:val="12"/>
                          <w:szCs w:val="12"/>
                        </w:rPr>
                        <w:t>id</w:t>
                      </w:r>
                      <w:r w:rsidRPr="00B7126B">
                        <w:rPr>
                          <w:color w:val="000000"/>
                          <w:sz w:val="12"/>
                          <w:szCs w:val="12"/>
                        </w:rPr>
                        <w:t>+pla</w:t>
                      </w:r>
                      <w:r>
                        <w:rPr>
                          <w:color w:val="000000"/>
                          <w:sz w:val="12"/>
                          <w:szCs w:val="12"/>
                        </w:rPr>
                        <w:t>atina</w:t>
                      </w:r>
                    </w:p>
                    <w:p w14:paraId="36DBAF95" w14:textId="77777777" w:rsidR="003C49AD" w:rsidRPr="00B7126B" w:rsidRDefault="003C49AD" w:rsidP="003C49AD">
                      <w:pPr>
                        <w:spacing w:line="240" w:lineRule="auto"/>
                        <w:rPr>
                          <w:sz w:val="12"/>
                          <w:szCs w:val="12"/>
                          <w:lang w:val="sv-SE"/>
                        </w:rPr>
                      </w:pPr>
                      <w:r>
                        <w:rPr>
                          <w:color w:val="000000"/>
                          <w:sz w:val="12"/>
                          <w:szCs w:val="12"/>
                        </w:rPr>
                        <w:t>tsenseeritud</w:t>
                      </w:r>
                    </w:p>
                    <w:p w14:paraId="24EBC072" w14:textId="77777777" w:rsidR="003C49AD" w:rsidRPr="00B7126B" w:rsidRDefault="003C49AD" w:rsidP="003C49AD">
                      <w:pPr>
                        <w:rPr>
                          <w:sz w:val="12"/>
                        </w:rPr>
                      </w:pPr>
                    </w:p>
                  </w:txbxContent>
                </v:textbox>
              </v:shape>
            </w:pict>
          </mc:Fallback>
        </mc:AlternateContent>
      </w:r>
      <w:r w:rsidRPr="009E6B06">
        <w:rPr>
          <w:noProof/>
          <w:lang w:val="et-EE"/>
        </w:rPr>
        <mc:AlternateContent>
          <mc:Choice Requires="wps">
            <w:drawing>
              <wp:anchor distT="45720" distB="45720" distL="114300" distR="114300" simplePos="0" relativeHeight="251692032" behindDoc="0" locked="0" layoutInCell="1" allowOverlap="1" wp14:anchorId="00CBD839" wp14:editId="2732A9BA">
                <wp:simplePos x="0" y="0"/>
                <wp:positionH relativeFrom="margin">
                  <wp:posOffset>2844800</wp:posOffset>
                </wp:positionH>
                <wp:positionV relativeFrom="paragraph">
                  <wp:posOffset>644525</wp:posOffset>
                </wp:positionV>
                <wp:extent cx="2501265" cy="68707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1265" cy="687070"/>
                        </a:xfrm>
                        <a:prstGeom prst="rect">
                          <a:avLst/>
                        </a:prstGeom>
                        <a:noFill/>
                        <a:ln w="9525">
                          <a:noFill/>
                          <a:miter lim="800000"/>
                          <a:headEnd/>
                          <a:tailEnd/>
                        </a:ln>
                      </wps:spPr>
                      <wps:txbx>
                        <w:txbxContent>
                          <w:tbl>
                            <w:tblPr>
                              <w:tblW w:w="3848" w:type="dxa"/>
                              <w:jc w:val="center"/>
                              <w:tblLayout w:type="fixed"/>
                              <w:tblCellMar>
                                <w:left w:w="0" w:type="dxa"/>
                                <w:right w:w="0" w:type="dxa"/>
                              </w:tblCellMar>
                              <w:tblLook w:val="0000" w:firstRow="0" w:lastRow="0" w:firstColumn="0" w:lastColumn="0" w:noHBand="0" w:noVBand="0"/>
                            </w:tblPr>
                            <w:tblGrid>
                              <w:gridCol w:w="2374"/>
                              <w:gridCol w:w="737"/>
                              <w:gridCol w:w="737"/>
                            </w:tblGrid>
                            <w:tr w:rsidR="003C49AD" w:rsidRPr="00582D6F" w14:paraId="568A5E8D" w14:textId="77777777" w:rsidTr="000A7F49">
                              <w:trPr>
                                <w:cantSplit/>
                                <w:trHeight w:val="306"/>
                                <w:tblHeader/>
                                <w:jc w:val="center"/>
                              </w:trPr>
                              <w:tc>
                                <w:tcPr>
                                  <w:tcW w:w="2374" w:type="dxa"/>
                                  <w:shd w:val="clear" w:color="auto" w:fill="FFFFFF"/>
                                  <w:tcMar>
                                    <w:left w:w="10" w:type="dxa"/>
                                    <w:right w:w="10" w:type="dxa"/>
                                  </w:tcMar>
                                  <w:vAlign w:val="bottom"/>
                                </w:tcPr>
                                <w:p w14:paraId="2D81425C" w14:textId="77777777" w:rsidR="003C49AD" w:rsidRPr="00B7126B" w:rsidRDefault="003C49AD" w:rsidP="000A7F49">
                                  <w:pPr>
                                    <w:keepNext/>
                                    <w:tabs>
                                      <w:tab w:val="clear" w:pos="567"/>
                                      <w:tab w:val="left" w:pos="283"/>
                                    </w:tabs>
                                    <w:adjustRightInd w:val="0"/>
                                    <w:spacing w:before="5" w:after="5"/>
                                    <w:jc w:val="center"/>
                                    <w:rPr>
                                      <w:color w:val="000000"/>
                                      <w:sz w:val="14"/>
                                      <w:szCs w:val="16"/>
                                    </w:rPr>
                                  </w:pPr>
                                </w:p>
                              </w:tc>
                              <w:tc>
                                <w:tcPr>
                                  <w:tcW w:w="737" w:type="dxa"/>
                                  <w:shd w:val="clear" w:color="auto" w:fill="FFFFFF"/>
                                  <w:tcMar>
                                    <w:left w:w="10" w:type="dxa"/>
                                    <w:right w:w="10" w:type="dxa"/>
                                  </w:tcMar>
                                  <w:vAlign w:val="bottom"/>
                                </w:tcPr>
                                <w:p w14:paraId="52DB8F07" w14:textId="77777777" w:rsidR="003C49AD" w:rsidRPr="00B7126B" w:rsidRDefault="003C49AD" w:rsidP="000A7F49">
                                  <w:pPr>
                                    <w:keepNext/>
                                    <w:tabs>
                                      <w:tab w:val="clear" w:pos="567"/>
                                      <w:tab w:val="left" w:pos="283"/>
                                    </w:tabs>
                                    <w:adjustRightInd w:val="0"/>
                                    <w:spacing w:before="5" w:after="5"/>
                                    <w:jc w:val="center"/>
                                    <w:rPr>
                                      <w:color w:val="000000"/>
                                      <w:sz w:val="14"/>
                                      <w:szCs w:val="16"/>
                                    </w:rPr>
                                  </w:pPr>
                                  <w:r w:rsidRPr="00B7126B">
                                    <w:rPr>
                                      <w:color w:val="000000"/>
                                      <w:sz w:val="14"/>
                                      <w:szCs w:val="16"/>
                                    </w:rPr>
                                    <w:t>OS</w:t>
                                  </w:r>
                                  <w:r>
                                    <w:rPr>
                                      <w:color w:val="000000"/>
                                      <w:sz w:val="14"/>
                                      <w:szCs w:val="16"/>
                                    </w:rPr>
                                    <w:t xml:space="preserve"> mediaan</w:t>
                                  </w:r>
                                </w:p>
                              </w:tc>
                              <w:tc>
                                <w:tcPr>
                                  <w:tcW w:w="737" w:type="dxa"/>
                                  <w:shd w:val="clear" w:color="auto" w:fill="FFFFFF"/>
                                  <w:tcMar>
                                    <w:left w:w="10" w:type="dxa"/>
                                    <w:right w:w="10" w:type="dxa"/>
                                  </w:tcMar>
                                  <w:vAlign w:val="bottom"/>
                                </w:tcPr>
                                <w:p w14:paraId="4C0AD496" w14:textId="77777777" w:rsidR="003C49AD" w:rsidRPr="00B7126B" w:rsidRDefault="003C49AD" w:rsidP="000A7F49">
                                  <w:pPr>
                                    <w:keepNext/>
                                    <w:tabs>
                                      <w:tab w:val="clear" w:pos="567"/>
                                      <w:tab w:val="left" w:pos="283"/>
                                    </w:tabs>
                                    <w:adjustRightInd w:val="0"/>
                                    <w:spacing w:before="5" w:after="5"/>
                                    <w:jc w:val="center"/>
                                    <w:rPr>
                                      <w:color w:val="000000"/>
                                      <w:sz w:val="14"/>
                                      <w:szCs w:val="16"/>
                                    </w:rPr>
                                  </w:pPr>
                                  <w:r w:rsidRPr="00B7126B">
                                    <w:rPr>
                                      <w:color w:val="000000"/>
                                      <w:sz w:val="14"/>
                                      <w:szCs w:val="16"/>
                                    </w:rPr>
                                    <w:t>(95% CI)</w:t>
                                  </w:r>
                                </w:p>
                              </w:tc>
                            </w:tr>
                            <w:tr w:rsidR="003C49AD" w:rsidRPr="00582D6F" w14:paraId="441672B8" w14:textId="77777777" w:rsidTr="000A7F49">
                              <w:trPr>
                                <w:cantSplit/>
                                <w:trHeight w:val="320"/>
                                <w:jc w:val="center"/>
                              </w:trPr>
                              <w:tc>
                                <w:tcPr>
                                  <w:tcW w:w="2374" w:type="dxa"/>
                                  <w:shd w:val="clear" w:color="auto" w:fill="FFFFFF"/>
                                  <w:tcMar>
                                    <w:left w:w="10" w:type="dxa"/>
                                    <w:right w:w="10" w:type="dxa"/>
                                  </w:tcMar>
                                </w:tcPr>
                                <w:p w14:paraId="155A1BD2" w14:textId="77777777" w:rsidR="003C49AD" w:rsidRPr="00B7126B" w:rsidRDefault="003C49AD" w:rsidP="000A7F49">
                                  <w:pPr>
                                    <w:keepNext/>
                                    <w:tabs>
                                      <w:tab w:val="clear" w:pos="567"/>
                                      <w:tab w:val="left" w:pos="283"/>
                                    </w:tabs>
                                    <w:adjustRightInd w:val="0"/>
                                    <w:spacing w:before="5" w:after="5"/>
                                    <w:rPr>
                                      <w:color w:val="000000"/>
                                      <w:sz w:val="14"/>
                                      <w:szCs w:val="16"/>
                                    </w:rPr>
                                  </w:pPr>
                                  <w:r w:rsidRPr="00B7126B">
                                    <w:rPr>
                                      <w:color w:val="000000"/>
                                      <w:sz w:val="14"/>
                                      <w:szCs w:val="16"/>
                                    </w:rPr>
                                    <w:t>IMFINZI + etoposi</w:t>
                                  </w:r>
                                  <w:r>
                                    <w:rPr>
                                      <w:color w:val="000000"/>
                                      <w:sz w:val="14"/>
                                      <w:szCs w:val="16"/>
                                    </w:rPr>
                                    <w:t>id</w:t>
                                  </w:r>
                                  <w:r w:rsidRPr="00B7126B">
                                    <w:rPr>
                                      <w:color w:val="000000"/>
                                      <w:sz w:val="14"/>
                                      <w:szCs w:val="16"/>
                                    </w:rPr>
                                    <w:t xml:space="preserve"> + pla</w:t>
                                  </w:r>
                                  <w:r>
                                    <w:rPr>
                                      <w:color w:val="000000"/>
                                      <w:sz w:val="14"/>
                                      <w:szCs w:val="16"/>
                                    </w:rPr>
                                    <w:t>atina</w:t>
                                  </w:r>
                                </w:p>
                              </w:tc>
                              <w:tc>
                                <w:tcPr>
                                  <w:tcW w:w="737" w:type="dxa"/>
                                  <w:shd w:val="clear" w:color="auto" w:fill="FFFFFF"/>
                                  <w:tcMar>
                                    <w:left w:w="10" w:type="dxa"/>
                                    <w:right w:w="10" w:type="dxa"/>
                                  </w:tcMar>
                                </w:tcPr>
                                <w:p w14:paraId="3CE9FD8A" w14:textId="77777777" w:rsidR="003C49AD" w:rsidRPr="00B7126B" w:rsidRDefault="003C49AD" w:rsidP="000A7F49">
                                  <w:pPr>
                                    <w:keepNext/>
                                    <w:tabs>
                                      <w:tab w:val="clear" w:pos="567"/>
                                      <w:tab w:val="left" w:pos="283"/>
                                    </w:tabs>
                                    <w:adjustRightInd w:val="0"/>
                                    <w:spacing w:before="5" w:after="5"/>
                                    <w:jc w:val="center"/>
                                    <w:rPr>
                                      <w:color w:val="000000"/>
                                      <w:sz w:val="14"/>
                                      <w:szCs w:val="16"/>
                                    </w:rPr>
                                  </w:pPr>
                                  <w:r w:rsidRPr="00B7126B">
                                    <w:rPr>
                                      <w:color w:val="000000"/>
                                      <w:sz w:val="14"/>
                                      <w:szCs w:val="16"/>
                                    </w:rPr>
                                    <w:t>12</w:t>
                                  </w:r>
                                  <w:r>
                                    <w:rPr>
                                      <w:color w:val="000000"/>
                                      <w:sz w:val="14"/>
                                      <w:szCs w:val="16"/>
                                    </w:rPr>
                                    <w:t>,</w:t>
                                  </w:r>
                                  <w:r w:rsidRPr="00B7126B">
                                    <w:rPr>
                                      <w:color w:val="000000"/>
                                      <w:sz w:val="14"/>
                                      <w:szCs w:val="16"/>
                                    </w:rPr>
                                    <w:t>9</w:t>
                                  </w:r>
                                </w:p>
                              </w:tc>
                              <w:tc>
                                <w:tcPr>
                                  <w:tcW w:w="737" w:type="dxa"/>
                                  <w:shd w:val="clear" w:color="auto" w:fill="FFFFFF"/>
                                  <w:tcMar>
                                    <w:left w:w="10" w:type="dxa"/>
                                    <w:right w:w="10" w:type="dxa"/>
                                  </w:tcMar>
                                </w:tcPr>
                                <w:p w14:paraId="77B05E16" w14:textId="77777777" w:rsidR="003C49AD" w:rsidRPr="00B7126B" w:rsidRDefault="003C49AD" w:rsidP="000A7F49">
                                  <w:pPr>
                                    <w:keepNext/>
                                    <w:tabs>
                                      <w:tab w:val="clear" w:pos="567"/>
                                      <w:tab w:val="left" w:pos="283"/>
                                    </w:tabs>
                                    <w:adjustRightInd w:val="0"/>
                                    <w:spacing w:before="5" w:after="5"/>
                                    <w:jc w:val="center"/>
                                    <w:rPr>
                                      <w:color w:val="000000"/>
                                      <w:sz w:val="14"/>
                                      <w:szCs w:val="16"/>
                                    </w:rPr>
                                  </w:pPr>
                                  <w:r w:rsidRPr="00B7126B">
                                    <w:rPr>
                                      <w:color w:val="000000"/>
                                      <w:sz w:val="14"/>
                                      <w:szCs w:val="16"/>
                                    </w:rPr>
                                    <w:t>(11</w:t>
                                  </w:r>
                                  <w:r>
                                    <w:rPr>
                                      <w:color w:val="000000"/>
                                      <w:sz w:val="14"/>
                                      <w:szCs w:val="16"/>
                                    </w:rPr>
                                    <w:t>,</w:t>
                                  </w:r>
                                  <w:r w:rsidRPr="00B7126B">
                                    <w:rPr>
                                      <w:color w:val="000000"/>
                                      <w:sz w:val="14"/>
                                      <w:szCs w:val="16"/>
                                    </w:rPr>
                                    <w:t>3</w:t>
                                  </w:r>
                                  <w:r>
                                    <w:rPr>
                                      <w:color w:val="000000"/>
                                      <w:sz w:val="14"/>
                                      <w:szCs w:val="16"/>
                                    </w:rPr>
                                    <w:t>;</w:t>
                                  </w:r>
                                  <w:r w:rsidRPr="00B7126B">
                                    <w:rPr>
                                      <w:color w:val="000000"/>
                                      <w:sz w:val="14"/>
                                      <w:szCs w:val="16"/>
                                    </w:rPr>
                                    <w:t xml:space="preserve"> 14</w:t>
                                  </w:r>
                                  <w:r>
                                    <w:rPr>
                                      <w:color w:val="000000"/>
                                      <w:sz w:val="14"/>
                                      <w:szCs w:val="16"/>
                                    </w:rPr>
                                    <w:t>,</w:t>
                                  </w:r>
                                  <w:r w:rsidRPr="00B7126B">
                                    <w:rPr>
                                      <w:color w:val="000000"/>
                                      <w:sz w:val="14"/>
                                      <w:szCs w:val="16"/>
                                    </w:rPr>
                                    <w:t>7)</w:t>
                                  </w:r>
                                </w:p>
                              </w:tc>
                            </w:tr>
                            <w:tr w:rsidR="003C49AD" w:rsidRPr="00582D6F" w14:paraId="3A09E861" w14:textId="77777777" w:rsidTr="000A7F49">
                              <w:trPr>
                                <w:cantSplit/>
                                <w:trHeight w:val="306"/>
                                <w:jc w:val="center"/>
                              </w:trPr>
                              <w:tc>
                                <w:tcPr>
                                  <w:tcW w:w="2374" w:type="dxa"/>
                                  <w:shd w:val="clear" w:color="auto" w:fill="FFFFFF"/>
                                  <w:tcMar>
                                    <w:left w:w="10" w:type="dxa"/>
                                    <w:right w:w="10" w:type="dxa"/>
                                  </w:tcMar>
                                </w:tcPr>
                                <w:p w14:paraId="2C3BD915" w14:textId="77777777" w:rsidR="003C49AD" w:rsidRPr="00B7126B" w:rsidRDefault="003C49AD" w:rsidP="000A7F49">
                                  <w:pPr>
                                    <w:tabs>
                                      <w:tab w:val="clear" w:pos="567"/>
                                      <w:tab w:val="left" w:pos="283"/>
                                    </w:tabs>
                                    <w:adjustRightInd w:val="0"/>
                                    <w:spacing w:before="5" w:after="5"/>
                                    <w:rPr>
                                      <w:color w:val="000000"/>
                                      <w:sz w:val="14"/>
                                      <w:szCs w:val="16"/>
                                    </w:rPr>
                                  </w:pPr>
                                  <w:r w:rsidRPr="00B7126B">
                                    <w:rPr>
                                      <w:color w:val="000000"/>
                                      <w:sz w:val="14"/>
                                      <w:szCs w:val="16"/>
                                    </w:rPr>
                                    <w:t>etoposi</w:t>
                                  </w:r>
                                  <w:r>
                                    <w:rPr>
                                      <w:color w:val="000000"/>
                                      <w:sz w:val="14"/>
                                      <w:szCs w:val="16"/>
                                    </w:rPr>
                                    <w:t>id</w:t>
                                  </w:r>
                                  <w:r w:rsidRPr="00B7126B">
                                    <w:rPr>
                                      <w:color w:val="000000"/>
                                      <w:sz w:val="14"/>
                                      <w:szCs w:val="16"/>
                                    </w:rPr>
                                    <w:t xml:space="preserve"> + pla</w:t>
                                  </w:r>
                                  <w:r>
                                    <w:rPr>
                                      <w:color w:val="000000"/>
                                      <w:sz w:val="14"/>
                                      <w:szCs w:val="16"/>
                                    </w:rPr>
                                    <w:t>atina</w:t>
                                  </w:r>
                                </w:p>
                              </w:tc>
                              <w:tc>
                                <w:tcPr>
                                  <w:tcW w:w="737" w:type="dxa"/>
                                  <w:shd w:val="clear" w:color="auto" w:fill="FFFFFF"/>
                                  <w:tcMar>
                                    <w:left w:w="10" w:type="dxa"/>
                                    <w:right w:w="10" w:type="dxa"/>
                                  </w:tcMar>
                                </w:tcPr>
                                <w:p w14:paraId="0F03C51C" w14:textId="77777777" w:rsidR="003C49AD" w:rsidRPr="00B7126B" w:rsidRDefault="003C49AD" w:rsidP="000A7F49">
                                  <w:pPr>
                                    <w:tabs>
                                      <w:tab w:val="clear" w:pos="567"/>
                                      <w:tab w:val="left" w:pos="283"/>
                                    </w:tabs>
                                    <w:adjustRightInd w:val="0"/>
                                    <w:spacing w:before="5" w:after="5"/>
                                    <w:jc w:val="center"/>
                                    <w:rPr>
                                      <w:color w:val="000000"/>
                                      <w:sz w:val="14"/>
                                      <w:szCs w:val="16"/>
                                    </w:rPr>
                                  </w:pPr>
                                  <w:r w:rsidRPr="00B7126B">
                                    <w:rPr>
                                      <w:color w:val="000000"/>
                                      <w:sz w:val="14"/>
                                      <w:szCs w:val="16"/>
                                    </w:rPr>
                                    <w:t>10</w:t>
                                  </w:r>
                                  <w:r>
                                    <w:rPr>
                                      <w:color w:val="000000"/>
                                      <w:sz w:val="14"/>
                                      <w:szCs w:val="16"/>
                                    </w:rPr>
                                    <w:t>,</w:t>
                                  </w:r>
                                  <w:r w:rsidRPr="00B7126B">
                                    <w:rPr>
                                      <w:color w:val="000000"/>
                                      <w:sz w:val="14"/>
                                      <w:szCs w:val="16"/>
                                    </w:rPr>
                                    <w:t>5</w:t>
                                  </w:r>
                                </w:p>
                              </w:tc>
                              <w:tc>
                                <w:tcPr>
                                  <w:tcW w:w="737" w:type="dxa"/>
                                  <w:shd w:val="clear" w:color="auto" w:fill="FFFFFF"/>
                                  <w:tcMar>
                                    <w:left w:w="10" w:type="dxa"/>
                                    <w:right w:w="10" w:type="dxa"/>
                                  </w:tcMar>
                                </w:tcPr>
                                <w:p w14:paraId="1EAD8BC8" w14:textId="77777777" w:rsidR="003C49AD" w:rsidRDefault="003C49AD" w:rsidP="000A7F49">
                                  <w:pPr>
                                    <w:tabs>
                                      <w:tab w:val="clear" w:pos="567"/>
                                      <w:tab w:val="left" w:pos="283"/>
                                    </w:tabs>
                                    <w:adjustRightInd w:val="0"/>
                                    <w:spacing w:before="5" w:after="5"/>
                                    <w:jc w:val="center"/>
                                    <w:rPr>
                                      <w:color w:val="000000"/>
                                      <w:sz w:val="14"/>
                                      <w:szCs w:val="16"/>
                                    </w:rPr>
                                  </w:pPr>
                                  <w:r w:rsidRPr="00B7126B">
                                    <w:rPr>
                                      <w:color w:val="000000"/>
                                      <w:sz w:val="14"/>
                                      <w:szCs w:val="16"/>
                                    </w:rPr>
                                    <w:t>(9</w:t>
                                  </w:r>
                                  <w:r>
                                    <w:rPr>
                                      <w:color w:val="000000"/>
                                      <w:sz w:val="14"/>
                                      <w:szCs w:val="16"/>
                                    </w:rPr>
                                    <w:t>,</w:t>
                                  </w:r>
                                  <w:r w:rsidRPr="00B7126B">
                                    <w:rPr>
                                      <w:color w:val="000000"/>
                                      <w:sz w:val="14"/>
                                      <w:szCs w:val="16"/>
                                    </w:rPr>
                                    <w:t>3</w:t>
                                  </w:r>
                                  <w:r>
                                    <w:rPr>
                                      <w:color w:val="000000"/>
                                      <w:sz w:val="14"/>
                                      <w:szCs w:val="16"/>
                                    </w:rPr>
                                    <w:t>;</w:t>
                                  </w:r>
                                  <w:r w:rsidRPr="00B7126B">
                                    <w:rPr>
                                      <w:color w:val="000000"/>
                                      <w:sz w:val="14"/>
                                      <w:szCs w:val="16"/>
                                    </w:rPr>
                                    <w:t xml:space="preserve"> 11</w:t>
                                  </w:r>
                                  <w:r>
                                    <w:rPr>
                                      <w:color w:val="000000"/>
                                      <w:sz w:val="14"/>
                                      <w:szCs w:val="16"/>
                                    </w:rPr>
                                    <w:t>,</w:t>
                                  </w:r>
                                  <w:r w:rsidRPr="00B7126B">
                                    <w:rPr>
                                      <w:color w:val="000000"/>
                                      <w:sz w:val="14"/>
                                      <w:szCs w:val="16"/>
                                    </w:rPr>
                                    <w:t>2)</w:t>
                                  </w:r>
                                </w:p>
                                <w:p w14:paraId="02D82B83" w14:textId="77777777" w:rsidR="003C49AD" w:rsidRPr="002442A5" w:rsidRDefault="003C49AD" w:rsidP="000A7F49">
                                  <w:pPr>
                                    <w:tabs>
                                      <w:tab w:val="clear" w:pos="567"/>
                                      <w:tab w:val="left" w:pos="283"/>
                                    </w:tabs>
                                    <w:adjustRightInd w:val="0"/>
                                    <w:spacing w:before="5" w:after="5"/>
                                    <w:jc w:val="center"/>
                                    <w:rPr>
                                      <w:color w:val="000000"/>
                                      <w:sz w:val="16"/>
                                      <w:szCs w:val="16"/>
                                    </w:rPr>
                                  </w:pPr>
                                </w:p>
                              </w:tc>
                            </w:tr>
                          </w:tbl>
                          <w:p w14:paraId="29249607" w14:textId="77777777" w:rsidR="003C49AD" w:rsidRDefault="003C49AD" w:rsidP="003C49AD">
                            <w:pPr>
                              <w:tabs>
                                <w:tab w:val="clear" w:pos="567"/>
                                <w:tab w:val="left" w:pos="283"/>
                              </w:tabs>
                            </w:pPr>
                            <w:r>
                              <w:rPr>
                                <w:sz w:val="16"/>
                                <w:szCs w:val="16"/>
                              </w:rPr>
                              <w:tab/>
                            </w:r>
                            <w:r>
                              <w:rPr>
                                <w:sz w:val="16"/>
                                <w:szCs w:val="16"/>
                              </w:rP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CBD839" id="_x0000_s1071" type="#_x0000_t202" style="position:absolute;left:0;text-align:left;margin-left:224pt;margin-top:50.75pt;width:196.95pt;height:54.1pt;z-index:2516920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" filled="f" stroked="f">
                <v:textbox>
                  <w:txbxContent>
                    <w:tbl>
                      <w:tblPr>
                        <w:tblW w:w="3848" w:type="dxa"/>
                        <w:jc w:val="center"/>
                        <w:tblLayout w:type="fixed"/>
                        <w:tblCellMar>
                          <w:left w:w="0" w:type="dxa"/>
                          <w:right w:w="0" w:type="dxa"/>
                        </w:tblCellMar>
                        <w:tblLook w:val="0000" w:firstRow="0" w:lastRow="0" w:firstColumn="0" w:lastColumn="0" w:noHBand="0" w:noVBand="0"/>
                      </w:tblPr>
                      <w:tblGrid>
                        <w:gridCol w:w="2374"/>
                        <w:gridCol w:w="737"/>
                        <w:gridCol w:w="737"/>
                      </w:tblGrid>
                      <w:tr w:rsidR="003C49AD" w:rsidRPr="00582D6F" w14:paraId="568A5E8D" w14:textId="77777777" w:rsidTr="000A7F49">
                        <w:trPr>
                          <w:cantSplit/>
                          <w:trHeight w:val="306"/>
                          <w:tblHeader/>
                          <w:jc w:val="center"/>
                        </w:trPr>
                        <w:tc>
                          <w:tcPr>
                            <w:tcW w:w="2374" w:type="dxa"/>
                            <w:shd w:val="clear" w:color="auto" w:fill="FFFFFF"/>
                            <w:tcMar>
                              <w:left w:w="10" w:type="dxa"/>
                              <w:right w:w="10" w:type="dxa"/>
                            </w:tcMar>
                            <w:vAlign w:val="bottom"/>
                          </w:tcPr>
                          <w:p w14:paraId="2D81425C" w14:textId="77777777" w:rsidR="003C49AD" w:rsidRPr="00B7126B" w:rsidRDefault="003C49AD" w:rsidP="000A7F49">
                            <w:pPr>
                              <w:keepNext/>
                              <w:tabs>
                                <w:tab w:val="clear" w:pos="567"/>
                                <w:tab w:val="left" w:pos="283"/>
                              </w:tabs>
                              <w:adjustRightInd w:val="0"/>
                              <w:spacing w:before="5" w:after="5"/>
                              <w:jc w:val="center"/>
                              <w:rPr>
                                <w:color w:val="000000"/>
                                <w:sz w:val="14"/>
                                <w:szCs w:val="16"/>
                              </w:rPr>
                            </w:pPr>
                          </w:p>
                        </w:tc>
                        <w:tc>
                          <w:tcPr>
                            <w:tcW w:w="737" w:type="dxa"/>
                            <w:shd w:val="clear" w:color="auto" w:fill="FFFFFF"/>
                            <w:tcMar>
                              <w:left w:w="10" w:type="dxa"/>
                              <w:right w:w="10" w:type="dxa"/>
                            </w:tcMar>
                            <w:vAlign w:val="bottom"/>
                          </w:tcPr>
                          <w:p w14:paraId="52DB8F07" w14:textId="77777777" w:rsidR="003C49AD" w:rsidRPr="00B7126B" w:rsidRDefault="003C49AD" w:rsidP="000A7F49">
                            <w:pPr>
                              <w:keepNext/>
                              <w:tabs>
                                <w:tab w:val="clear" w:pos="567"/>
                                <w:tab w:val="left" w:pos="283"/>
                              </w:tabs>
                              <w:adjustRightInd w:val="0"/>
                              <w:spacing w:before="5" w:after="5"/>
                              <w:jc w:val="center"/>
                              <w:rPr>
                                <w:color w:val="000000"/>
                                <w:sz w:val="14"/>
                                <w:szCs w:val="16"/>
                              </w:rPr>
                            </w:pPr>
                            <w:r w:rsidRPr="00B7126B">
                              <w:rPr>
                                <w:color w:val="000000"/>
                                <w:sz w:val="14"/>
                                <w:szCs w:val="16"/>
                              </w:rPr>
                              <w:t>OS</w:t>
                            </w:r>
                            <w:r>
                              <w:rPr>
                                <w:color w:val="000000"/>
                                <w:sz w:val="14"/>
                                <w:szCs w:val="16"/>
                              </w:rPr>
                              <w:t xml:space="preserve"> mediaan</w:t>
                            </w:r>
                          </w:p>
                        </w:tc>
                        <w:tc>
                          <w:tcPr>
                            <w:tcW w:w="737" w:type="dxa"/>
                            <w:shd w:val="clear" w:color="auto" w:fill="FFFFFF"/>
                            <w:tcMar>
                              <w:left w:w="10" w:type="dxa"/>
                              <w:right w:w="10" w:type="dxa"/>
                            </w:tcMar>
                            <w:vAlign w:val="bottom"/>
                          </w:tcPr>
                          <w:p w14:paraId="4C0AD496" w14:textId="77777777" w:rsidR="003C49AD" w:rsidRPr="00B7126B" w:rsidRDefault="003C49AD" w:rsidP="000A7F49">
                            <w:pPr>
                              <w:keepNext/>
                              <w:tabs>
                                <w:tab w:val="clear" w:pos="567"/>
                                <w:tab w:val="left" w:pos="283"/>
                              </w:tabs>
                              <w:adjustRightInd w:val="0"/>
                              <w:spacing w:before="5" w:after="5"/>
                              <w:jc w:val="center"/>
                              <w:rPr>
                                <w:color w:val="000000"/>
                                <w:sz w:val="14"/>
                                <w:szCs w:val="16"/>
                              </w:rPr>
                            </w:pPr>
                            <w:r w:rsidRPr="00B7126B">
                              <w:rPr>
                                <w:color w:val="000000"/>
                                <w:sz w:val="14"/>
                                <w:szCs w:val="16"/>
                              </w:rPr>
                              <w:t>(95% CI)</w:t>
                            </w:r>
                          </w:p>
                        </w:tc>
                      </w:tr>
                      <w:tr w:rsidR="003C49AD" w:rsidRPr="00582D6F" w14:paraId="441672B8" w14:textId="77777777" w:rsidTr="000A7F49">
                        <w:trPr>
                          <w:cantSplit/>
                          <w:trHeight w:val="320"/>
                          <w:jc w:val="center"/>
                        </w:trPr>
                        <w:tc>
                          <w:tcPr>
                            <w:tcW w:w="2374" w:type="dxa"/>
                            <w:shd w:val="clear" w:color="auto" w:fill="FFFFFF"/>
                            <w:tcMar>
                              <w:left w:w="10" w:type="dxa"/>
                              <w:right w:w="10" w:type="dxa"/>
                            </w:tcMar>
                          </w:tcPr>
                          <w:p w14:paraId="155A1BD2" w14:textId="77777777" w:rsidR="003C49AD" w:rsidRPr="00B7126B" w:rsidRDefault="003C49AD" w:rsidP="000A7F49">
                            <w:pPr>
                              <w:keepNext/>
                              <w:tabs>
                                <w:tab w:val="clear" w:pos="567"/>
                                <w:tab w:val="left" w:pos="283"/>
                              </w:tabs>
                              <w:adjustRightInd w:val="0"/>
                              <w:spacing w:before="5" w:after="5"/>
                              <w:rPr>
                                <w:color w:val="000000"/>
                                <w:sz w:val="14"/>
                                <w:szCs w:val="16"/>
                              </w:rPr>
                            </w:pPr>
                            <w:r w:rsidRPr="00B7126B">
                              <w:rPr>
                                <w:color w:val="000000"/>
                                <w:sz w:val="14"/>
                                <w:szCs w:val="16"/>
                              </w:rPr>
                              <w:t>IMFINZI + etoposi</w:t>
                            </w:r>
                            <w:r>
                              <w:rPr>
                                <w:color w:val="000000"/>
                                <w:sz w:val="14"/>
                                <w:szCs w:val="16"/>
                              </w:rPr>
                              <w:t>id</w:t>
                            </w:r>
                            <w:r w:rsidRPr="00B7126B">
                              <w:rPr>
                                <w:color w:val="000000"/>
                                <w:sz w:val="14"/>
                                <w:szCs w:val="16"/>
                              </w:rPr>
                              <w:t xml:space="preserve"> + pla</w:t>
                            </w:r>
                            <w:r>
                              <w:rPr>
                                <w:color w:val="000000"/>
                                <w:sz w:val="14"/>
                                <w:szCs w:val="16"/>
                              </w:rPr>
                              <w:t>atina</w:t>
                            </w:r>
                          </w:p>
                        </w:tc>
                        <w:tc>
                          <w:tcPr>
                            <w:tcW w:w="737" w:type="dxa"/>
                            <w:shd w:val="clear" w:color="auto" w:fill="FFFFFF"/>
                            <w:tcMar>
                              <w:left w:w="10" w:type="dxa"/>
                              <w:right w:w="10" w:type="dxa"/>
                            </w:tcMar>
                          </w:tcPr>
                          <w:p w14:paraId="3CE9FD8A" w14:textId="77777777" w:rsidR="003C49AD" w:rsidRPr="00B7126B" w:rsidRDefault="003C49AD" w:rsidP="000A7F49">
                            <w:pPr>
                              <w:keepNext/>
                              <w:tabs>
                                <w:tab w:val="clear" w:pos="567"/>
                                <w:tab w:val="left" w:pos="283"/>
                              </w:tabs>
                              <w:adjustRightInd w:val="0"/>
                              <w:spacing w:before="5" w:after="5"/>
                              <w:jc w:val="center"/>
                              <w:rPr>
                                <w:color w:val="000000"/>
                                <w:sz w:val="14"/>
                                <w:szCs w:val="16"/>
                              </w:rPr>
                            </w:pPr>
                            <w:r w:rsidRPr="00B7126B">
                              <w:rPr>
                                <w:color w:val="000000"/>
                                <w:sz w:val="14"/>
                                <w:szCs w:val="16"/>
                              </w:rPr>
                              <w:t>12</w:t>
                            </w:r>
                            <w:r>
                              <w:rPr>
                                <w:color w:val="000000"/>
                                <w:sz w:val="14"/>
                                <w:szCs w:val="16"/>
                              </w:rPr>
                              <w:t>,</w:t>
                            </w:r>
                            <w:r w:rsidRPr="00B7126B">
                              <w:rPr>
                                <w:color w:val="000000"/>
                                <w:sz w:val="14"/>
                                <w:szCs w:val="16"/>
                              </w:rPr>
                              <w:t>9</w:t>
                            </w:r>
                          </w:p>
                        </w:tc>
                        <w:tc>
                          <w:tcPr>
                            <w:tcW w:w="737" w:type="dxa"/>
                            <w:shd w:val="clear" w:color="auto" w:fill="FFFFFF"/>
                            <w:tcMar>
                              <w:left w:w="10" w:type="dxa"/>
                              <w:right w:w="10" w:type="dxa"/>
                            </w:tcMar>
                          </w:tcPr>
                          <w:p w14:paraId="77B05E16" w14:textId="77777777" w:rsidR="003C49AD" w:rsidRPr="00B7126B" w:rsidRDefault="003C49AD" w:rsidP="000A7F49">
                            <w:pPr>
                              <w:keepNext/>
                              <w:tabs>
                                <w:tab w:val="clear" w:pos="567"/>
                                <w:tab w:val="left" w:pos="283"/>
                              </w:tabs>
                              <w:adjustRightInd w:val="0"/>
                              <w:spacing w:before="5" w:after="5"/>
                              <w:jc w:val="center"/>
                              <w:rPr>
                                <w:color w:val="000000"/>
                                <w:sz w:val="14"/>
                                <w:szCs w:val="16"/>
                              </w:rPr>
                            </w:pPr>
                            <w:r w:rsidRPr="00B7126B">
                              <w:rPr>
                                <w:color w:val="000000"/>
                                <w:sz w:val="14"/>
                                <w:szCs w:val="16"/>
                              </w:rPr>
                              <w:t>(11</w:t>
                            </w:r>
                            <w:r>
                              <w:rPr>
                                <w:color w:val="000000"/>
                                <w:sz w:val="14"/>
                                <w:szCs w:val="16"/>
                              </w:rPr>
                              <w:t>,</w:t>
                            </w:r>
                            <w:r w:rsidRPr="00B7126B">
                              <w:rPr>
                                <w:color w:val="000000"/>
                                <w:sz w:val="14"/>
                                <w:szCs w:val="16"/>
                              </w:rPr>
                              <w:t>3</w:t>
                            </w:r>
                            <w:r>
                              <w:rPr>
                                <w:color w:val="000000"/>
                                <w:sz w:val="14"/>
                                <w:szCs w:val="16"/>
                              </w:rPr>
                              <w:t>;</w:t>
                            </w:r>
                            <w:r w:rsidRPr="00B7126B">
                              <w:rPr>
                                <w:color w:val="000000"/>
                                <w:sz w:val="14"/>
                                <w:szCs w:val="16"/>
                              </w:rPr>
                              <w:t xml:space="preserve"> 14</w:t>
                            </w:r>
                            <w:r>
                              <w:rPr>
                                <w:color w:val="000000"/>
                                <w:sz w:val="14"/>
                                <w:szCs w:val="16"/>
                              </w:rPr>
                              <w:t>,</w:t>
                            </w:r>
                            <w:r w:rsidRPr="00B7126B">
                              <w:rPr>
                                <w:color w:val="000000"/>
                                <w:sz w:val="14"/>
                                <w:szCs w:val="16"/>
                              </w:rPr>
                              <w:t>7)</w:t>
                            </w:r>
                          </w:p>
                        </w:tc>
                      </w:tr>
                      <w:tr w:rsidR="003C49AD" w:rsidRPr="00582D6F" w14:paraId="3A09E861" w14:textId="77777777" w:rsidTr="000A7F49">
                        <w:trPr>
                          <w:cantSplit/>
                          <w:trHeight w:val="306"/>
                          <w:jc w:val="center"/>
                        </w:trPr>
                        <w:tc>
                          <w:tcPr>
                            <w:tcW w:w="2374" w:type="dxa"/>
                            <w:shd w:val="clear" w:color="auto" w:fill="FFFFFF"/>
                            <w:tcMar>
                              <w:left w:w="10" w:type="dxa"/>
                              <w:right w:w="10" w:type="dxa"/>
                            </w:tcMar>
                          </w:tcPr>
                          <w:p w14:paraId="2C3BD915" w14:textId="77777777" w:rsidR="003C49AD" w:rsidRPr="00B7126B" w:rsidRDefault="003C49AD" w:rsidP="000A7F49">
                            <w:pPr>
                              <w:tabs>
                                <w:tab w:val="clear" w:pos="567"/>
                                <w:tab w:val="left" w:pos="283"/>
                              </w:tabs>
                              <w:adjustRightInd w:val="0"/>
                              <w:spacing w:before="5" w:after="5"/>
                              <w:rPr>
                                <w:color w:val="000000"/>
                                <w:sz w:val="14"/>
                                <w:szCs w:val="16"/>
                              </w:rPr>
                            </w:pPr>
                            <w:r w:rsidRPr="00B7126B">
                              <w:rPr>
                                <w:color w:val="000000"/>
                                <w:sz w:val="14"/>
                                <w:szCs w:val="16"/>
                              </w:rPr>
                              <w:t>etoposi</w:t>
                            </w:r>
                            <w:r>
                              <w:rPr>
                                <w:color w:val="000000"/>
                                <w:sz w:val="14"/>
                                <w:szCs w:val="16"/>
                              </w:rPr>
                              <w:t>id</w:t>
                            </w:r>
                            <w:r w:rsidRPr="00B7126B">
                              <w:rPr>
                                <w:color w:val="000000"/>
                                <w:sz w:val="14"/>
                                <w:szCs w:val="16"/>
                              </w:rPr>
                              <w:t xml:space="preserve"> + pla</w:t>
                            </w:r>
                            <w:r>
                              <w:rPr>
                                <w:color w:val="000000"/>
                                <w:sz w:val="14"/>
                                <w:szCs w:val="16"/>
                              </w:rPr>
                              <w:t>atina</w:t>
                            </w:r>
                          </w:p>
                        </w:tc>
                        <w:tc>
                          <w:tcPr>
                            <w:tcW w:w="737" w:type="dxa"/>
                            <w:shd w:val="clear" w:color="auto" w:fill="FFFFFF"/>
                            <w:tcMar>
                              <w:left w:w="10" w:type="dxa"/>
                              <w:right w:w="10" w:type="dxa"/>
                            </w:tcMar>
                          </w:tcPr>
                          <w:p w14:paraId="0F03C51C" w14:textId="77777777" w:rsidR="003C49AD" w:rsidRPr="00B7126B" w:rsidRDefault="003C49AD" w:rsidP="000A7F49">
                            <w:pPr>
                              <w:tabs>
                                <w:tab w:val="clear" w:pos="567"/>
                                <w:tab w:val="left" w:pos="283"/>
                              </w:tabs>
                              <w:adjustRightInd w:val="0"/>
                              <w:spacing w:before="5" w:after="5"/>
                              <w:jc w:val="center"/>
                              <w:rPr>
                                <w:color w:val="000000"/>
                                <w:sz w:val="14"/>
                                <w:szCs w:val="16"/>
                              </w:rPr>
                            </w:pPr>
                            <w:r w:rsidRPr="00B7126B">
                              <w:rPr>
                                <w:color w:val="000000"/>
                                <w:sz w:val="14"/>
                                <w:szCs w:val="16"/>
                              </w:rPr>
                              <w:t>10</w:t>
                            </w:r>
                            <w:r>
                              <w:rPr>
                                <w:color w:val="000000"/>
                                <w:sz w:val="14"/>
                                <w:szCs w:val="16"/>
                              </w:rPr>
                              <w:t>,</w:t>
                            </w:r>
                            <w:r w:rsidRPr="00B7126B">
                              <w:rPr>
                                <w:color w:val="000000"/>
                                <w:sz w:val="14"/>
                                <w:szCs w:val="16"/>
                              </w:rPr>
                              <w:t>5</w:t>
                            </w:r>
                          </w:p>
                        </w:tc>
                        <w:tc>
                          <w:tcPr>
                            <w:tcW w:w="737" w:type="dxa"/>
                            <w:shd w:val="clear" w:color="auto" w:fill="FFFFFF"/>
                            <w:tcMar>
                              <w:left w:w="10" w:type="dxa"/>
                              <w:right w:w="10" w:type="dxa"/>
                            </w:tcMar>
                          </w:tcPr>
                          <w:p w14:paraId="1EAD8BC8" w14:textId="77777777" w:rsidR="003C49AD" w:rsidRDefault="003C49AD" w:rsidP="000A7F49">
                            <w:pPr>
                              <w:tabs>
                                <w:tab w:val="clear" w:pos="567"/>
                                <w:tab w:val="left" w:pos="283"/>
                              </w:tabs>
                              <w:adjustRightInd w:val="0"/>
                              <w:spacing w:before="5" w:after="5"/>
                              <w:jc w:val="center"/>
                              <w:rPr>
                                <w:color w:val="000000"/>
                                <w:sz w:val="14"/>
                                <w:szCs w:val="16"/>
                              </w:rPr>
                            </w:pPr>
                            <w:r w:rsidRPr="00B7126B">
                              <w:rPr>
                                <w:color w:val="000000"/>
                                <w:sz w:val="14"/>
                                <w:szCs w:val="16"/>
                              </w:rPr>
                              <w:t>(9</w:t>
                            </w:r>
                            <w:r>
                              <w:rPr>
                                <w:color w:val="000000"/>
                                <w:sz w:val="14"/>
                                <w:szCs w:val="16"/>
                              </w:rPr>
                              <w:t>,</w:t>
                            </w:r>
                            <w:r w:rsidRPr="00B7126B">
                              <w:rPr>
                                <w:color w:val="000000"/>
                                <w:sz w:val="14"/>
                                <w:szCs w:val="16"/>
                              </w:rPr>
                              <w:t>3</w:t>
                            </w:r>
                            <w:r>
                              <w:rPr>
                                <w:color w:val="000000"/>
                                <w:sz w:val="14"/>
                                <w:szCs w:val="16"/>
                              </w:rPr>
                              <w:t>;</w:t>
                            </w:r>
                            <w:r w:rsidRPr="00B7126B">
                              <w:rPr>
                                <w:color w:val="000000"/>
                                <w:sz w:val="14"/>
                                <w:szCs w:val="16"/>
                              </w:rPr>
                              <w:t xml:space="preserve"> 11</w:t>
                            </w:r>
                            <w:r>
                              <w:rPr>
                                <w:color w:val="000000"/>
                                <w:sz w:val="14"/>
                                <w:szCs w:val="16"/>
                              </w:rPr>
                              <w:t>,</w:t>
                            </w:r>
                            <w:r w:rsidRPr="00B7126B">
                              <w:rPr>
                                <w:color w:val="000000"/>
                                <w:sz w:val="14"/>
                                <w:szCs w:val="16"/>
                              </w:rPr>
                              <w:t>2)</w:t>
                            </w:r>
                          </w:p>
                          <w:p w14:paraId="02D82B83" w14:textId="77777777" w:rsidR="003C49AD" w:rsidRPr="002442A5" w:rsidRDefault="003C49AD" w:rsidP="000A7F49">
                            <w:pPr>
                              <w:tabs>
                                <w:tab w:val="clear" w:pos="567"/>
                                <w:tab w:val="left" w:pos="283"/>
                              </w:tabs>
                              <w:adjustRightInd w:val="0"/>
                              <w:spacing w:before="5" w:after="5"/>
                              <w:jc w:val="center"/>
                              <w:rPr>
                                <w:color w:val="000000"/>
                                <w:sz w:val="16"/>
                                <w:szCs w:val="16"/>
                              </w:rPr>
                            </w:pPr>
                          </w:p>
                        </w:tc>
                      </w:tr>
                    </w:tbl>
                    <w:p w14:paraId="29249607" w14:textId="77777777" w:rsidR="003C49AD" w:rsidRDefault="003C49AD" w:rsidP="003C49AD">
                      <w:pPr>
                        <w:tabs>
                          <w:tab w:val="clear" w:pos="567"/>
                          <w:tab w:val="left" w:pos="283"/>
                        </w:tabs>
                      </w:pPr>
                      <w:r>
                        <w:rPr>
                          <w:sz w:val="16"/>
                          <w:szCs w:val="16"/>
                        </w:rPr>
                        <w:tab/>
                      </w:r>
                      <w:r>
                        <w:rPr>
                          <w:sz w:val="16"/>
                          <w:szCs w:val="16"/>
                        </w:rPr>
                        <w:tab/>
                      </w:r>
                    </w:p>
                  </w:txbxContent>
                </v:textbox>
                <w10:wrap anchorx="margin"/>
              </v:shape>
            </w:pict>
          </mc:Fallback>
        </mc:AlternateContent>
      </w:r>
      <w:r w:rsidRPr="009E6B06">
        <w:rPr>
          <w:noProof/>
          <w:szCs w:val="24"/>
          <w:lang w:val="et-EE"/>
        </w:rPr>
        <mc:AlternateContent>
          <mc:Choice Requires="wps">
            <w:drawing>
              <wp:anchor distT="0" distB="0" distL="114300" distR="114300" simplePos="0" relativeHeight="251687936" behindDoc="0" locked="0" layoutInCell="1" allowOverlap="1" wp14:anchorId="5DA6183F" wp14:editId="47FD11F0">
                <wp:simplePos x="0" y="0"/>
                <wp:positionH relativeFrom="column">
                  <wp:posOffset>2253452</wp:posOffset>
                </wp:positionH>
                <wp:positionV relativeFrom="paragraph">
                  <wp:posOffset>2614628</wp:posOffset>
                </wp:positionV>
                <wp:extent cx="1872691" cy="1404620"/>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2691" cy="1404620"/>
                        </a:xfrm>
                        <a:prstGeom prst="rect">
                          <a:avLst/>
                        </a:prstGeom>
                        <a:noFill/>
                        <a:ln w="9525">
                          <a:noFill/>
                          <a:miter lim="800000"/>
                          <a:headEnd/>
                          <a:tailEnd/>
                        </a:ln>
                      </wps:spPr>
                      <wps:txbx>
                        <w:txbxContent>
                          <w:p w14:paraId="3600E099" w14:textId="77777777" w:rsidR="003C49AD" w:rsidRPr="00D46A6B" w:rsidRDefault="003C49AD" w:rsidP="003C49AD">
                            <w:pPr>
                              <w:keepNext/>
                              <w:rPr>
                                <w:sz w:val="18"/>
                                <w:szCs w:val="18"/>
                              </w:rPr>
                            </w:pPr>
                            <w:r w:rsidRPr="00750D7C">
                              <w:rPr>
                                <w:sz w:val="18"/>
                                <w:szCs w:val="18"/>
                              </w:rPr>
                              <w:t xml:space="preserve">Aeg randomiseerimisest </w:t>
                            </w:r>
                            <w:r>
                              <w:rPr>
                                <w:sz w:val="18"/>
                                <w:szCs w:val="18"/>
                              </w:rPr>
                              <w:t>(kuud)</w:t>
                            </w:r>
                          </w:p>
                        </w:txbxContent>
                      </wps:txbx>
                      <wps:bodyPr rot="0" vert="horz" wrap="square" lIns="91440" tIns="45720" rIns="91440" bIns="45720" anchor="t" anchorCtr="0">
                        <a:spAutoFit/>
                      </wps:bodyPr>
                    </wps:wsp>
                  </a:graphicData>
                </a:graphic>
                <wp14:sizeRelH relativeFrom="page">
                  <wp14:pctWidth>0</wp14:pctWidth>
                </wp14:sizeRelH>
                <wp14:sizeRelV relativeFrom="page">
                  <wp14:pctHeight>0</wp14:pctHeight>
                </wp14:sizeRelV>
              </wp:anchor>
            </w:drawing>
          </mc:Choice>
          <mc:Fallback>
            <w:pict>
              <v:shape w14:anchorId="5DA6183F" id="_x0000_s1072" type="#_x0000_t202" style="position:absolute;left:0;text-align:left;margin-left:177.45pt;margin-top:205.9pt;width:147.45pt;height:110.6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" filled="f" stroked="f">
                <v:textbox style="mso-fit-shape-to-text:t">
                  <w:txbxContent>
                    <w:p w14:paraId="3600E099" w14:textId="77777777" w:rsidR="003C49AD" w:rsidRPr="00D46A6B" w:rsidRDefault="003C49AD" w:rsidP="003C49AD">
                      <w:pPr>
                        <w:keepNext/>
                        <w:rPr>
                          <w:sz w:val="18"/>
                          <w:szCs w:val="18"/>
                        </w:rPr>
                      </w:pPr>
                      <w:r w:rsidRPr="00750D7C">
                        <w:rPr>
                          <w:sz w:val="18"/>
                          <w:szCs w:val="18"/>
                        </w:rPr>
                        <w:t xml:space="preserve">Aeg randomiseerimisest </w:t>
                      </w:r>
                      <w:r>
                        <w:rPr>
                          <w:sz w:val="18"/>
                          <w:szCs w:val="18"/>
                        </w:rPr>
                        <w:t>(kuud)</w:t>
                      </w:r>
                    </w:p>
                  </w:txbxContent>
                </v:textbox>
              </v:shape>
            </w:pict>
          </mc:Fallback>
        </mc:AlternateContent>
      </w:r>
      <w:r w:rsidRPr="009E6B06">
        <w:rPr>
          <w:noProof/>
          <w:szCs w:val="24"/>
          <w:lang w:val="et-EE"/>
        </w:rPr>
        <mc:AlternateContent>
          <mc:Choice Requires="wps">
            <w:drawing>
              <wp:anchor distT="45720" distB="45720" distL="114300" distR="114300" simplePos="0" relativeHeight="251693056" behindDoc="0" locked="0" layoutInCell="1" allowOverlap="1" wp14:anchorId="52A5F0FD" wp14:editId="431AFAB8">
                <wp:simplePos x="0" y="0"/>
                <wp:positionH relativeFrom="leftMargin">
                  <wp:posOffset>632479</wp:posOffset>
                </wp:positionH>
                <wp:positionV relativeFrom="paragraph">
                  <wp:posOffset>591939</wp:posOffset>
                </wp:positionV>
                <wp:extent cx="2360930" cy="1242593"/>
                <wp:effectExtent l="0" t="0" r="0" b="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242593"/>
                        </a:xfrm>
                        <a:prstGeom prst="rect">
                          <a:avLst/>
                        </a:prstGeom>
                        <a:noFill/>
                        <a:ln w="9525">
                          <a:noFill/>
                          <a:miter lim="800000"/>
                          <a:headEnd/>
                          <a:tailEnd/>
                        </a:ln>
                      </wps:spPr>
                      <wps:txbx>
                        <w:txbxContent>
                          <w:p w14:paraId="7293AD75" w14:textId="77777777" w:rsidR="003C49AD" w:rsidRPr="00C9461E" w:rsidRDefault="003C49AD" w:rsidP="003C49AD">
                            <w:pPr>
                              <w:rPr>
                                <w:sz w:val="18"/>
                              </w:rPr>
                            </w:pPr>
                            <w:r w:rsidRPr="00C9461E">
                              <w:rPr>
                                <w:sz w:val="18"/>
                              </w:rPr>
                              <w:t>OS-i tõenäosus</w:t>
                            </w:r>
                          </w:p>
                        </w:txbxContent>
                      </wps:txbx>
                      <wps:bodyPr rot="0" vert="vert270" wrap="square" lIns="91440" tIns="45720" rIns="91440" bIns="45720" anchor="t" anchorCtr="0">
                        <a:spAutoFit/>
                      </wps:bodyPr>
                    </wps:wsp>
                  </a:graphicData>
                </a:graphic>
                <wp14:sizeRelH relativeFrom="margin">
                  <wp14:pctWidth>40000</wp14:pctWidth>
                </wp14:sizeRelH>
                <wp14:sizeRelV relativeFrom="margin">
                  <wp14:pctHeight>0</wp14:pctHeight>
                </wp14:sizeRelV>
              </wp:anchor>
            </w:drawing>
          </mc:Choice>
          <mc:Fallback>
            <w:pict>
              <v:shape w14:anchorId="52A5F0FD" id="_x0000_s1073" type="#_x0000_t202" style="position:absolute;left:0;text-align:left;margin-left:49.8pt;margin-top:46.6pt;width:185.9pt;height:97.85pt;z-index:251693056;visibility:visible;mso-wrap-style:square;mso-width-percent:400;mso-height-percent:0;mso-wrap-distance-left:9pt;mso-wrap-distance-top:3.6pt;mso-wrap-distance-right:9pt;mso-wrap-distance-bottom:3.6pt;mso-position-horizontal:absolute;mso-position-horizontal-relative:left-margin-area;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" filled="f" stroked="f">
                <v:textbox style="layout-flow:vertical;mso-layout-flow-alt:bottom-to-top;mso-fit-shape-to-text:t">
                  <w:txbxContent>
                    <w:p w14:paraId="7293AD75" w14:textId="77777777" w:rsidR="003C49AD" w:rsidRPr="00C9461E" w:rsidRDefault="003C49AD" w:rsidP="003C49AD">
                      <w:pPr>
                        <w:rPr>
                          <w:sz w:val="18"/>
                        </w:rPr>
                      </w:pPr>
                      <w:r w:rsidRPr="00C9461E">
                        <w:rPr>
                          <w:sz w:val="18"/>
                        </w:rPr>
                        <w:t>OS-i tõenäosus</w:t>
                      </w:r>
                    </w:p>
                  </w:txbxContent>
                </v:textbox>
                <w10:wrap anchorx="margin"/>
              </v:shape>
            </w:pict>
          </mc:Fallback>
        </mc:AlternateContent>
      </w:r>
      <w:r w:rsidRPr="009E6B06">
        <w:rPr>
          <w:noProof/>
          <w:szCs w:val="24"/>
          <w:lang w:val="et-EE"/>
        </w:rPr>
        <w:drawing>
          <wp:inline distT="0" distB="0" distL="0" distR="0" wp14:anchorId="7D113264" wp14:editId="17C72675">
            <wp:extent cx="6074875" cy="2729519"/>
            <wp:effectExtent l="0" t="0" r="2540" b="0"/>
            <wp:docPr id="17" name="Picture 17"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t&#10;&#10;Description automatically generated"/>
                    <pic:cNvPicPr/>
                  </pic:nvPicPr>
                  <pic:blipFill rotWithShape="1">
                    <a:blip r:embed="rId26" cstate="print">
                      <a:extLst>
                        <a:ext uri="{28A0092B-C50C-407E-A947-70E740481C1C}">
                          <a14:useLocalDpi xmlns:a14="http://schemas.microsoft.com/office/drawing/2010/main" val="0"/>
                        </a:ext>
                      </a:extLst>
                    </a:blip>
                    <a:srcRect/>
                    <a:stretch/>
                  </pic:blipFill>
                  <pic:spPr bwMode="auto">
                    <a:xfrm>
                      <a:off x="0" y="0"/>
                      <a:ext cx="6074875" cy="2729519"/>
                    </a:xfrm>
                    <a:prstGeom prst="rect">
                      <a:avLst/>
                    </a:prstGeom>
                    <a:ln>
                      <a:noFill/>
                    </a:ln>
                    <a:extLst>
                      <a:ext uri="{53640926-AAD7-44D8-BBD7-CCE9431645EC}">
                        <a14:shadowObscured xmlns:a14="http://schemas.microsoft.com/office/drawing/2010/main"/>
                      </a:ext>
                    </a:extLst>
                  </pic:spPr>
                </pic:pic>
              </a:graphicData>
            </a:graphic>
          </wp:inline>
        </w:drawing>
      </w:r>
    </w:p>
    <w:p w14:paraId="140001A8" w14:textId="77777777" w:rsidR="003C49AD" w:rsidRPr="009E6B06" w:rsidRDefault="003C49AD" w:rsidP="00B1107D">
      <w:pPr>
        <w:pStyle w:val="ListParagraph"/>
        <w:ind w:left="170" w:hanging="170"/>
        <w:rPr>
          <w:rFonts w:ascii="Times New Roman" w:hAnsi="Times New Roman"/>
          <w:szCs w:val="24"/>
          <w:lang w:val="et-EE"/>
        </w:rPr>
      </w:pPr>
      <w:r w:rsidRPr="009E6B06">
        <w:rPr>
          <w:noProof/>
          <w:szCs w:val="24"/>
          <w:lang w:val="et-EE"/>
        </w:rPr>
        <mc:AlternateContent>
          <mc:Choice Requires="wps">
            <w:drawing>
              <wp:anchor distT="45720" distB="45720" distL="114300" distR="114300" simplePos="0" relativeHeight="251688960" behindDoc="0" locked="0" layoutInCell="1" allowOverlap="1" wp14:anchorId="4E1B215B" wp14:editId="01DB8B83">
                <wp:simplePos x="0" y="0"/>
                <wp:positionH relativeFrom="page">
                  <wp:posOffset>316871</wp:posOffset>
                </wp:positionH>
                <wp:positionV relativeFrom="paragraph">
                  <wp:posOffset>246732</wp:posOffset>
                </wp:positionV>
                <wp:extent cx="7075805" cy="869133"/>
                <wp:effectExtent l="0" t="0" r="0" b="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5805" cy="869133"/>
                        </a:xfrm>
                        <a:prstGeom prst="rect">
                          <a:avLst/>
                        </a:prstGeom>
                        <a:noFill/>
                        <a:ln w="9525">
                          <a:noFill/>
                          <a:miter lim="800000"/>
                          <a:headEnd/>
                          <a:tailEnd/>
                        </a:ln>
                      </wps:spPr>
                      <wps:txbx>
                        <w:txbxContent>
                          <w:tbl>
                            <w:tblPr>
                              <w:tblStyle w:val="PlainTable2"/>
                              <w:tblW w:w="10622" w:type="dxa"/>
                              <w:tblInd w:w="-5" w:type="dxa"/>
                              <w:tblBorders>
                                <w:top w:val="none" w:sz="0" w:space="0" w:color="auto"/>
                                <w:bottom w:val="none" w:sz="0" w:space="0" w:color="auto"/>
                              </w:tblBorders>
                              <w:tblLayout w:type="fixed"/>
                              <w:tblLook w:val="0000" w:firstRow="0" w:lastRow="0" w:firstColumn="0" w:lastColumn="0" w:noHBand="0" w:noVBand="0"/>
                            </w:tblPr>
                            <w:tblGrid>
                              <w:gridCol w:w="1772"/>
                              <w:gridCol w:w="491"/>
                              <w:gridCol w:w="491"/>
                              <w:gridCol w:w="491"/>
                              <w:gridCol w:w="491"/>
                              <w:gridCol w:w="491"/>
                              <w:gridCol w:w="491"/>
                              <w:gridCol w:w="492"/>
                              <w:gridCol w:w="492"/>
                              <w:gridCol w:w="492"/>
                              <w:gridCol w:w="492"/>
                              <w:gridCol w:w="492"/>
                              <w:gridCol w:w="492"/>
                              <w:gridCol w:w="492"/>
                              <w:gridCol w:w="492"/>
                              <w:gridCol w:w="492"/>
                              <w:gridCol w:w="492"/>
                              <w:gridCol w:w="492"/>
                              <w:gridCol w:w="492"/>
                            </w:tblGrid>
                            <w:tr w:rsidR="003C49AD" w:rsidRPr="00C9461E" w14:paraId="07DD8324" w14:textId="77777777" w:rsidTr="000A7F49">
                              <w:trPr>
                                <w:cnfStyle w:val="000000100000" w:firstRow="0" w:lastRow="0" w:firstColumn="0" w:lastColumn="0" w:oddVBand="0" w:evenVBand="0" w:oddHBand="1" w:evenHBand="0" w:firstRowFirstColumn="0" w:firstRowLastColumn="0" w:lastRowFirstColumn="0" w:lastRowLastColumn="0"/>
                                <w:trHeight w:val="274"/>
                              </w:trPr>
                              <w:tc>
                                <w:tcPr>
                                  <w:cnfStyle w:val="000010000000" w:firstRow="0" w:lastRow="0" w:firstColumn="0" w:lastColumn="0" w:oddVBand="1" w:evenVBand="0" w:oddHBand="0" w:evenHBand="0" w:firstRowFirstColumn="0" w:firstRowLastColumn="0" w:lastRowFirstColumn="0" w:lastRowLastColumn="0"/>
                                  <w:tcW w:w="851" w:type="dxa"/>
                                  <w:tcBorders>
                                    <w:top w:val="none" w:sz="0" w:space="0" w:color="auto"/>
                                    <w:left w:val="none" w:sz="0" w:space="0" w:color="auto"/>
                                    <w:bottom w:val="single" w:sz="4" w:space="0" w:color="auto"/>
                                    <w:right w:val="none" w:sz="0" w:space="0" w:color="auto"/>
                                  </w:tcBorders>
                                </w:tcPr>
                                <w:p w14:paraId="08F39E5B" w14:textId="77777777" w:rsidR="003C49AD" w:rsidRPr="00C9461E" w:rsidRDefault="003C49AD" w:rsidP="000A7F49">
                                  <w:pPr>
                                    <w:keepNext/>
                                    <w:tabs>
                                      <w:tab w:val="clear" w:pos="567"/>
                                      <w:tab w:val="left" w:pos="283"/>
                                    </w:tabs>
                                    <w:adjustRightInd w:val="0"/>
                                    <w:spacing w:before="5" w:after="5"/>
                                    <w:rPr>
                                      <w:color w:val="000000"/>
                                      <w:sz w:val="12"/>
                                      <w:szCs w:val="12"/>
                                      <w:lang w:val="et-EE"/>
                                    </w:rPr>
                                  </w:pPr>
                                  <w:r w:rsidRPr="00C9461E">
                                    <w:rPr>
                                      <w:color w:val="000000"/>
                                      <w:sz w:val="12"/>
                                      <w:szCs w:val="12"/>
                                      <w:lang w:val="et-EE"/>
                                    </w:rPr>
                                    <w:t>Ohustatud patsientide arv</w:t>
                                  </w:r>
                                </w:p>
                              </w:tc>
                              <w:tc>
                                <w:tcPr>
                                  <w:cnfStyle w:val="000001000000" w:firstRow="0" w:lastRow="0" w:firstColumn="0" w:lastColumn="0" w:oddVBand="0" w:evenVBand="1" w:oddHBand="0" w:evenHBand="0" w:firstRowFirstColumn="0" w:firstRowLastColumn="0" w:lastRowFirstColumn="0" w:lastRowLastColumn="0"/>
                                  <w:tcW w:w="170" w:type="dxa"/>
                                  <w:tcBorders>
                                    <w:top w:val="none" w:sz="0" w:space="0" w:color="auto"/>
                                    <w:left w:val="none" w:sz="0" w:space="0" w:color="auto"/>
                                    <w:bottom w:val="single" w:sz="4" w:space="0" w:color="auto"/>
                                    <w:right w:val="none" w:sz="0" w:space="0" w:color="auto"/>
                                  </w:tcBorders>
                                </w:tcPr>
                                <w:p w14:paraId="050EB951" w14:textId="77777777" w:rsidR="003C49AD" w:rsidRPr="00C9461E" w:rsidRDefault="003C49AD" w:rsidP="000A7F49">
                                  <w:pPr>
                                    <w:keepNext/>
                                    <w:tabs>
                                      <w:tab w:val="clear" w:pos="567"/>
                                      <w:tab w:val="left" w:pos="283"/>
                                    </w:tabs>
                                    <w:adjustRightInd w:val="0"/>
                                    <w:spacing w:before="5" w:after="5"/>
                                    <w:jc w:val="center"/>
                                    <w:rPr>
                                      <w:color w:val="000000"/>
                                      <w:sz w:val="12"/>
                                      <w:szCs w:val="12"/>
                                      <w:lang w:val="et-EE"/>
                                    </w:rPr>
                                  </w:pPr>
                                  <w:r w:rsidRPr="00C9461E">
                                    <w:rPr>
                                      <w:color w:val="000000"/>
                                      <w:sz w:val="12"/>
                                      <w:szCs w:val="12"/>
                                      <w:lang w:val="et-EE"/>
                                    </w:rPr>
                                    <w:t>0</w:t>
                                  </w:r>
                                </w:p>
                              </w:tc>
                              <w:tc>
                                <w:tcPr>
                                  <w:cnfStyle w:val="000010000000" w:firstRow="0" w:lastRow="0" w:firstColumn="0" w:lastColumn="0" w:oddVBand="1" w:evenVBand="0" w:oddHBand="0" w:evenHBand="0" w:firstRowFirstColumn="0" w:firstRowLastColumn="0" w:lastRowFirstColumn="0" w:lastRowLastColumn="0"/>
                                  <w:tcW w:w="170" w:type="dxa"/>
                                  <w:tcBorders>
                                    <w:top w:val="none" w:sz="0" w:space="0" w:color="auto"/>
                                    <w:left w:val="none" w:sz="0" w:space="0" w:color="auto"/>
                                    <w:bottom w:val="single" w:sz="4" w:space="0" w:color="auto"/>
                                    <w:right w:val="none" w:sz="0" w:space="0" w:color="auto"/>
                                  </w:tcBorders>
                                </w:tcPr>
                                <w:p w14:paraId="20E80B01" w14:textId="77777777" w:rsidR="003C49AD" w:rsidRPr="00C9461E" w:rsidRDefault="003C49AD" w:rsidP="000A7F49">
                                  <w:pPr>
                                    <w:keepNext/>
                                    <w:tabs>
                                      <w:tab w:val="clear" w:pos="567"/>
                                      <w:tab w:val="left" w:pos="283"/>
                                    </w:tabs>
                                    <w:adjustRightInd w:val="0"/>
                                    <w:spacing w:before="5" w:after="5"/>
                                    <w:rPr>
                                      <w:color w:val="000000"/>
                                      <w:sz w:val="12"/>
                                      <w:szCs w:val="12"/>
                                      <w:lang w:val="et-EE"/>
                                    </w:rPr>
                                  </w:pPr>
                                  <w:r w:rsidRPr="00C9461E">
                                    <w:rPr>
                                      <w:color w:val="000000"/>
                                      <w:sz w:val="12"/>
                                      <w:szCs w:val="12"/>
                                      <w:lang w:val="et-EE"/>
                                    </w:rPr>
                                    <w:t>3</w:t>
                                  </w:r>
                                </w:p>
                              </w:tc>
                              <w:tc>
                                <w:tcPr>
                                  <w:cnfStyle w:val="000001000000" w:firstRow="0" w:lastRow="0" w:firstColumn="0" w:lastColumn="0" w:oddVBand="0" w:evenVBand="1" w:oddHBand="0" w:evenHBand="0" w:firstRowFirstColumn="0" w:firstRowLastColumn="0" w:lastRowFirstColumn="0" w:lastRowLastColumn="0"/>
                                  <w:tcW w:w="170" w:type="dxa"/>
                                  <w:tcBorders>
                                    <w:top w:val="none" w:sz="0" w:space="0" w:color="auto"/>
                                    <w:left w:val="none" w:sz="0" w:space="0" w:color="auto"/>
                                    <w:bottom w:val="single" w:sz="4" w:space="0" w:color="auto"/>
                                    <w:right w:val="none" w:sz="0" w:space="0" w:color="auto"/>
                                  </w:tcBorders>
                                </w:tcPr>
                                <w:p w14:paraId="00FAF025" w14:textId="77777777" w:rsidR="003C49AD" w:rsidRPr="00C9461E" w:rsidRDefault="003C49AD" w:rsidP="000A7F49">
                                  <w:pPr>
                                    <w:keepNext/>
                                    <w:tabs>
                                      <w:tab w:val="clear" w:pos="567"/>
                                      <w:tab w:val="left" w:pos="283"/>
                                    </w:tabs>
                                    <w:adjustRightInd w:val="0"/>
                                    <w:spacing w:before="5" w:after="5"/>
                                    <w:rPr>
                                      <w:color w:val="000000"/>
                                      <w:sz w:val="12"/>
                                      <w:szCs w:val="12"/>
                                      <w:lang w:val="et-EE"/>
                                    </w:rPr>
                                  </w:pPr>
                                  <w:r w:rsidRPr="00C9461E">
                                    <w:rPr>
                                      <w:color w:val="000000"/>
                                      <w:sz w:val="12"/>
                                      <w:szCs w:val="12"/>
                                      <w:lang w:val="et-EE"/>
                                    </w:rPr>
                                    <w:t>6</w:t>
                                  </w:r>
                                </w:p>
                              </w:tc>
                              <w:tc>
                                <w:tcPr>
                                  <w:cnfStyle w:val="000010000000" w:firstRow="0" w:lastRow="0" w:firstColumn="0" w:lastColumn="0" w:oddVBand="1" w:evenVBand="0" w:oddHBand="0" w:evenHBand="0" w:firstRowFirstColumn="0" w:firstRowLastColumn="0" w:lastRowFirstColumn="0" w:lastRowLastColumn="0"/>
                                  <w:tcW w:w="170" w:type="dxa"/>
                                  <w:tcBorders>
                                    <w:top w:val="none" w:sz="0" w:space="0" w:color="auto"/>
                                    <w:left w:val="none" w:sz="0" w:space="0" w:color="auto"/>
                                    <w:bottom w:val="single" w:sz="4" w:space="0" w:color="auto"/>
                                    <w:right w:val="none" w:sz="0" w:space="0" w:color="auto"/>
                                  </w:tcBorders>
                                </w:tcPr>
                                <w:p w14:paraId="35DB798F" w14:textId="77777777" w:rsidR="003C49AD" w:rsidRPr="00C9461E" w:rsidRDefault="003C49AD" w:rsidP="000A7F49">
                                  <w:pPr>
                                    <w:keepNext/>
                                    <w:tabs>
                                      <w:tab w:val="clear" w:pos="567"/>
                                      <w:tab w:val="left" w:pos="283"/>
                                    </w:tabs>
                                    <w:adjustRightInd w:val="0"/>
                                    <w:spacing w:before="5" w:after="5"/>
                                    <w:rPr>
                                      <w:color w:val="000000"/>
                                      <w:sz w:val="12"/>
                                      <w:szCs w:val="12"/>
                                      <w:lang w:val="et-EE"/>
                                    </w:rPr>
                                  </w:pPr>
                                  <w:r w:rsidRPr="00C9461E">
                                    <w:rPr>
                                      <w:color w:val="000000"/>
                                      <w:sz w:val="12"/>
                                      <w:szCs w:val="12"/>
                                      <w:lang w:val="et-EE"/>
                                    </w:rPr>
                                    <w:t>9</w:t>
                                  </w:r>
                                </w:p>
                              </w:tc>
                              <w:tc>
                                <w:tcPr>
                                  <w:cnfStyle w:val="000001000000" w:firstRow="0" w:lastRow="0" w:firstColumn="0" w:lastColumn="0" w:oddVBand="0" w:evenVBand="1" w:oddHBand="0" w:evenHBand="0" w:firstRowFirstColumn="0" w:firstRowLastColumn="0" w:lastRowFirstColumn="0" w:lastRowLastColumn="0"/>
                                  <w:tcW w:w="170" w:type="dxa"/>
                                  <w:tcBorders>
                                    <w:top w:val="none" w:sz="0" w:space="0" w:color="auto"/>
                                    <w:left w:val="none" w:sz="0" w:space="0" w:color="auto"/>
                                    <w:bottom w:val="single" w:sz="4" w:space="0" w:color="auto"/>
                                    <w:right w:val="none" w:sz="0" w:space="0" w:color="auto"/>
                                  </w:tcBorders>
                                </w:tcPr>
                                <w:p w14:paraId="3FD32CAE" w14:textId="77777777" w:rsidR="003C49AD" w:rsidRPr="00C9461E" w:rsidRDefault="003C49AD" w:rsidP="000A7F49">
                                  <w:pPr>
                                    <w:keepNext/>
                                    <w:tabs>
                                      <w:tab w:val="clear" w:pos="567"/>
                                      <w:tab w:val="left" w:pos="283"/>
                                    </w:tabs>
                                    <w:adjustRightInd w:val="0"/>
                                    <w:spacing w:before="5" w:after="5"/>
                                    <w:rPr>
                                      <w:color w:val="000000"/>
                                      <w:sz w:val="12"/>
                                      <w:szCs w:val="12"/>
                                      <w:lang w:val="et-EE"/>
                                    </w:rPr>
                                  </w:pPr>
                                  <w:r w:rsidRPr="00C9461E">
                                    <w:rPr>
                                      <w:color w:val="000000"/>
                                      <w:sz w:val="12"/>
                                      <w:szCs w:val="12"/>
                                      <w:lang w:val="et-EE"/>
                                    </w:rPr>
                                    <w:t>12</w:t>
                                  </w:r>
                                </w:p>
                              </w:tc>
                              <w:tc>
                                <w:tcPr>
                                  <w:cnfStyle w:val="000010000000" w:firstRow="0" w:lastRow="0" w:firstColumn="0" w:lastColumn="0" w:oddVBand="1" w:evenVBand="0" w:oddHBand="0" w:evenHBand="0" w:firstRowFirstColumn="0" w:firstRowLastColumn="0" w:lastRowFirstColumn="0" w:lastRowLastColumn="0"/>
                                  <w:tcW w:w="170" w:type="dxa"/>
                                  <w:tcBorders>
                                    <w:top w:val="none" w:sz="0" w:space="0" w:color="auto"/>
                                    <w:left w:val="none" w:sz="0" w:space="0" w:color="auto"/>
                                    <w:bottom w:val="single" w:sz="4" w:space="0" w:color="auto"/>
                                    <w:right w:val="none" w:sz="0" w:space="0" w:color="auto"/>
                                  </w:tcBorders>
                                </w:tcPr>
                                <w:p w14:paraId="2365EA53" w14:textId="77777777" w:rsidR="003C49AD" w:rsidRPr="00C9461E" w:rsidRDefault="003C49AD" w:rsidP="000A7F49">
                                  <w:pPr>
                                    <w:keepNext/>
                                    <w:tabs>
                                      <w:tab w:val="clear" w:pos="567"/>
                                      <w:tab w:val="left" w:pos="283"/>
                                    </w:tabs>
                                    <w:adjustRightInd w:val="0"/>
                                    <w:spacing w:before="5" w:after="5"/>
                                    <w:rPr>
                                      <w:color w:val="000000"/>
                                      <w:sz w:val="12"/>
                                      <w:szCs w:val="12"/>
                                      <w:lang w:val="et-EE"/>
                                    </w:rPr>
                                  </w:pPr>
                                  <w:r w:rsidRPr="00C9461E">
                                    <w:rPr>
                                      <w:color w:val="000000"/>
                                      <w:sz w:val="12"/>
                                      <w:szCs w:val="12"/>
                                      <w:lang w:val="et-EE"/>
                                    </w:rPr>
                                    <w:t>15</w:t>
                                  </w:r>
                                </w:p>
                              </w:tc>
                              <w:tc>
                                <w:tcPr>
                                  <w:cnfStyle w:val="000001000000" w:firstRow="0" w:lastRow="0" w:firstColumn="0" w:lastColumn="0" w:oddVBand="0" w:evenVBand="1" w:oddHBand="0" w:evenHBand="0" w:firstRowFirstColumn="0" w:firstRowLastColumn="0" w:lastRowFirstColumn="0" w:lastRowLastColumn="0"/>
                                  <w:tcW w:w="170" w:type="dxa"/>
                                  <w:tcBorders>
                                    <w:top w:val="none" w:sz="0" w:space="0" w:color="auto"/>
                                    <w:left w:val="none" w:sz="0" w:space="0" w:color="auto"/>
                                    <w:bottom w:val="single" w:sz="4" w:space="0" w:color="auto"/>
                                    <w:right w:val="none" w:sz="0" w:space="0" w:color="auto"/>
                                  </w:tcBorders>
                                </w:tcPr>
                                <w:p w14:paraId="17DB4733" w14:textId="77777777" w:rsidR="003C49AD" w:rsidRPr="00C9461E" w:rsidRDefault="003C49AD" w:rsidP="000A7F49">
                                  <w:pPr>
                                    <w:keepNext/>
                                    <w:tabs>
                                      <w:tab w:val="clear" w:pos="567"/>
                                      <w:tab w:val="left" w:pos="283"/>
                                    </w:tabs>
                                    <w:adjustRightInd w:val="0"/>
                                    <w:spacing w:before="5" w:after="5"/>
                                    <w:rPr>
                                      <w:color w:val="000000"/>
                                      <w:sz w:val="12"/>
                                      <w:szCs w:val="12"/>
                                      <w:lang w:val="et-EE"/>
                                    </w:rPr>
                                  </w:pPr>
                                  <w:r w:rsidRPr="00C9461E">
                                    <w:rPr>
                                      <w:color w:val="000000"/>
                                      <w:sz w:val="12"/>
                                      <w:szCs w:val="12"/>
                                      <w:lang w:val="et-EE"/>
                                    </w:rPr>
                                    <w:t>18</w:t>
                                  </w:r>
                                </w:p>
                              </w:tc>
                              <w:tc>
                                <w:tcPr>
                                  <w:cnfStyle w:val="000010000000" w:firstRow="0" w:lastRow="0" w:firstColumn="0" w:lastColumn="0" w:oddVBand="1" w:evenVBand="0" w:oddHBand="0" w:evenHBand="0" w:firstRowFirstColumn="0" w:firstRowLastColumn="0" w:lastRowFirstColumn="0" w:lastRowLastColumn="0"/>
                                  <w:tcW w:w="170" w:type="dxa"/>
                                  <w:tcBorders>
                                    <w:top w:val="none" w:sz="0" w:space="0" w:color="auto"/>
                                    <w:left w:val="none" w:sz="0" w:space="0" w:color="auto"/>
                                    <w:bottom w:val="single" w:sz="4" w:space="0" w:color="auto"/>
                                    <w:right w:val="none" w:sz="0" w:space="0" w:color="auto"/>
                                  </w:tcBorders>
                                </w:tcPr>
                                <w:p w14:paraId="52472939" w14:textId="77777777" w:rsidR="003C49AD" w:rsidRPr="00C9461E" w:rsidRDefault="003C49AD" w:rsidP="000A7F49">
                                  <w:pPr>
                                    <w:keepNext/>
                                    <w:tabs>
                                      <w:tab w:val="clear" w:pos="567"/>
                                      <w:tab w:val="left" w:pos="283"/>
                                    </w:tabs>
                                    <w:adjustRightInd w:val="0"/>
                                    <w:spacing w:before="5" w:after="5"/>
                                    <w:rPr>
                                      <w:color w:val="000000"/>
                                      <w:sz w:val="12"/>
                                      <w:szCs w:val="12"/>
                                      <w:lang w:val="et-EE"/>
                                    </w:rPr>
                                  </w:pPr>
                                  <w:r w:rsidRPr="00C9461E">
                                    <w:rPr>
                                      <w:color w:val="000000"/>
                                      <w:sz w:val="12"/>
                                      <w:szCs w:val="12"/>
                                      <w:lang w:val="et-EE"/>
                                    </w:rPr>
                                    <w:t>21</w:t>
                                  </w:r>
                                </w:p>
                              </w:tc>
                              <w:tc>
                                <w:tcPr>
                                  <w:cnfStyle w:val="000001000000" w:firstRow="0" w:lastRow="0" w:firstColumn="0" w:lastColumn="0" w:oddVBand="0" w:evenVBand="1" w:oddHBand="0" w:evenHBand="0" w:firstRowFirstColumn="0" w:firstRowLastColumn="0" w:lastRowFirstColumn="0" w:lastRowLastColumn="0"/>
                                  <w:tcW w:w="170" w:type="dxa"/>
                                  <w:tcBorders>
                                    <w:top w:val="none" w:sz="0" w:space="0" w:color="auto"/>
                                    <w:left w:val="none" w:sz="0" w:space="0" w:color="auto"/>
                                    <w:bottom w:val="single" w:sz="4" w:space="0" w:color="auto"/>
                                    <w:right w:val="none" w:sz="0" w:space="0" w:color="auto"/>
                                  </w:tcBorders>
                                </w:tcPr>
                                <w:p w14:paraId="0F05444E" w14:textId="77777777" w:rsidR="003C49AD" w:rsidRPr="00C9461E" w:rsidRDefault="003C49AD" w:rsidP="000A7F49">
                                  <w:pPr>
                                    <w:keepNext/>
                                    <w:tabs>
                                      <w:tab w:val="clear" w:pos="567"/>
                                      <w:tab w:val="left" w:pos="283"/>
                                    </w:tabs>
                                    <w:adjustRightInd w:val="0"/>
                                    <w:spacing w:before="5" w:after="5"/>
                                    <w:rPr>
                                      <w:color w:val="000000"/>
                                      <w:sz w:val="12"/>
                                      <w:szCs w:val="12"/>
                                      <w:lang w:val="et-EE"/>
                                    </w:rPr>
                                  </w:pPr>
                                  <w:r w:rsidRPr="00C9461E">
                                    <w:rPr>
                                      <w:color w:val="000000"/>
                                      <w:sz w:val="12"/>
                                      <w:szCs w:val="12"/>
                                      <w:lang w:val="et-EE"/>
                                    </w:rPr>
                                    <w:t>24</w:t>
                                  </w:r>
                                </w:p>
                              </w:tc>
                              <w:tc>
                                <w:tcPr>
                                  <w:cnfStyle w:val="000010000000" w:firstRow="0" w:lastRow="0" w:firstColumn="0" w:lastColumn="0" w:oddVBand="1" w:evenVBand="0" w:oddHBand="0" w:evenHBand="0" w:firstRowFirstColumn="0" w:firstRowLastColumn="0" w:lastRowFirstColumn="0" w:lastRowLastColumn="0"/>
                                  <w:tcW w:w="170" w:type="dxa"/>
                                  <w:tcBorders>
                                    <w:top w:val="none" w:sz="0" w:space="0" w:color="auto"/>
                                    <w:left w:val="none" w:sz="0" w:space="0" w:color="auto"/>
                                    <w:bottom w:val="single" w:sz="4" w:space="0" w:color="auto"/>
                                    <w:right w:val="none" w:sz="0" w:space="0" w:color="auto"/>
                                  </w:tcBorders>
                                </w:tcPr>
                                <w:p w14:paraId="581A1A95" w14:textId="77777777" w:rsidR="003C49AD" w:rsidRPr="00C9461E" w:rsidRDefault="003C49AD" w:rsidP="000A7F49">
                                  <w:pPr>
                                    <w:keepNext/>
                                    <w:tabs>
                                      <w:tab w:val="clear" w:pos="567"/>
                                      <w:tab w:val="left" w:pos="283"/>
                                    </w:tabs>
                                    <w:adjustRightInd w:val="0"/>
                                    <w:spacing w:before="5" w:after="5"/>
                                    <w:rPr>
                                      <w:color w:val="000000"/>
                                      <w:sz w:val="12"/>
                                      <w:szCs w:val="12"/>
                                      <w:lang w:val="et-EE"/>
                                    </w:rPr>
                                  </w:pPr>
                                  <w:r w:rsidRPr="00C9461E">
                                    <w:rPr>
                                      <w:color w:val="000000"/>
                                      <w:sz w:val="12"/>
                                      <w:szCs w:val="12"/>
                                      <w:lang w:val="et-EE"/>
                                    </w:rPr>
                                    <w:t>27</w:t>
                                  </w:r>
                                </w:p>
                              </w:tc>
                              <w:tc>
                                <w:tcPr>
                                  <w:cnfStyle w:val="000001000000" w:firstRow="0" w:lastRow="0" w:firstColumn="0" w:lastColumn="0" w:oddVBand="0" w:evenVBand="1" w:oddHBand="0" w:evenHBand="0" w:firstRowFirstColumn="0" w:firstRowLastColumn="0" w:lastRowFirstColumn="0" w:lastRowLastColumn="0"/>
                                  <w:tcW w:w="170" w:type="dxa"/>
                                  <w:tcBorders>
                                    <w:top w:val="none" w:sz="0" w:space="0" w:color="auto"/>
                                    <w:left w:val="none" w:sz="0" w:space="0" w:color="auto"/>
                                    <w:bottom w:val="single" w:sz="4" w:space="0" w:color="auto"/>
                                    <w:right w:val="none" w:sz="0" w:space="0" w:color="auto"/>
                                  </w:tcBorders>
                                </w:tcPr>
                                <w:p w14:paraId="7C7AB372" w14:textId="77777777" w:rsidR="003C49AD" w:rsidRPr="00C9461E" w:rsidRDefault="003C49AD" w:rsidP="000A7F49">
                                  <w:pPr>
                                    <w:keepNext/>
                                    <w:tabs>
                                      <w:tab w:val="clear" w:pos="567"/>
                                      <w:tab w:val="left" w:pos="283"/>
                                    </w:tabs>
                                    <w:adjustRightInd w:val="0"/>
                                    <w:spacing w:before="5" w:after="5"/>
                                    <w:rPr>
                                      <w:color w:val="000000"/>
                                      <w:sz w:val="12"/>
                                      <w:szCs w:val="12"/>
                                      <w:lang w:val="et-EE"/>
                                    </w:rPr>
                                  </w:pPr>
                                  <w:r w:rsidRPr="00C9461E">
                                    <w:rPr>
                                      <w:color w:val="000000"/>
                                      <w:sz w:val="12"/>
                                      <w:szCs w:val="12"/>
                                      <w:lang w:val="et-EE"/>
                                    </w:rPr>
                                    <w:t>30</w:t>
                                  </w:r>
                                </w:p>
                              </w:tc>
                              <w:tc>
                                <w:tcPr>
                                  <w:cnfStyle w:val="000010000000" w:firstRow="0" w:lastRow="0" w:firstColumn="0" w:lastColumn="0" w:oddVBand="1" w:evenVBand="0" w:oddHBand="0" w:evenHBand="0" w:firstRowFirstColumn="0" w:firstRowLastColumn="0" w:lastRowFirstColumn="0" w:lastRowLastColumn="0"/>
                                  <w:tcW w:w="170" w:type="dxa"/>
                                  <w:tcBorders>
                                    <w:top w:val="none" w:sz="0" w:space="0" w:color="auto"/>
                                    <w:left w:val="none" w:sz="0" w:space="0" w:color="auto"/>
                                    <w:bottom w:val="single" w:sz="4" w:space="0" w:color="auto"/>
                                    <w:right w:val="none" w:sz="0" w:space="0" w:color="auto"/>
                                  </w:tcBorders>
                                </w:tcPr>
                                <w:p w14:paraId="0A431D25" w14:textId="77777777" w:rsidR="003C49AD" w:rsidRPr="00C9461E" w:rsidRDefault="003C49AD" w:rsidP="000A7F49">
                                  <w:pPr>
                                    <w:keepNext/>
                                    <w:tabs>
                                      <w:tab w:val="clear" w:pos="567"/>
                                      <w:tab w:val="left" w:pos="283"/>
                                    </w:tabs>
                                    <w:adjustRightInd w:val="0"/>
                                    <w:spacing w:before="5" w:after="5"/>
                                    <w:rPr>
                                      <w:color w:val="000000"/>
                                      <w:sz w:val="12"/>
                                      <w:szCs w:val="12"/>
                                      <w:lang w:val="et-EE"/>
                                    </w:rPr>
                                  </w:pPr>
                                  <w:r w:rsidRPr="00C9461E">
                                    <w:rPr>
                                      <w:color w:val="000000"/>
                                      <w:sz w:val="12"/>
                                      <w:szCs w:val="12"/>
                                      <w:lang w:val="et-EE"/>
                                    </w:rPr>
                                    <w:t>33</w:t>
                                  </w:r>
                                </w:p>
                              </w:tc>
                              <w:tc>
                                <w:tcPr>
                                  <w:cnfStyle w:val="000001000000" w:firstRow="0" w:lastRow="0" w:firstColumn="0" w:lastColumn="0" w:oddVBand="0" w:evenVBand="1" w:oddHBand="0" w:evenHBand="0" w:firstRowFirstColumn="0" w:firstRowLastColumn="0" w:lastRowFirstColumn="0" w:lastRowLastColumn="0"/>
                                  <w:tcW w:w="170" w:type="dxa"/>
                                  <w:tcBorders>
                                    <w:top w:val="none" w:sz="0" w:space="0" w:color="auto"/>
                                    <w:left w:val="none" w:sz="0" w:space="0" w:color="auto"/>
                                    <w:bottom w:val="single" w:sz="4" w:space="0" w:color="auto"/>
                                    <w:right w:val="none" w:sz="0" w:space="0" w:color="auto"/>
                                  </w:tcBorders>
                                </w:tcPr>
                                <w:p w14:paraId="4BC1CA51" w14:textId="77777777" w:rsidR="003C49AD" w:rsidRPr="00C9461E" w:rsidRDefault="003C49AD" w:rsidP="000A7F49">
                                  <w:pPr>
                                    <w:keepNext/>
                                    <w:tabs>
                                      <w:tab w:val="clear" w:pos="567"/>
                                      <w:tab w:val="left" w:pos="283"/>
                                    </w:tabs>
                                    <w:adjustRightInd w:val="0"/>
                                    <w:spacing w:before="5" w:after="5"/>
                                    <w:rPr>
                                      <w:color w:val="000000"/>
                                      <w:sz w:val="12"/>
                                      <w:szCs w:val="12"/>
                                      <w:lang w:val="et-EE"/>
                                    </w:rPr>
                                  </w:pPr>
                                  <w:r w:rsidRPr="00C9461E">
                                    <w:rPr>
                                      <w:color w:val="000000"/>
                                      <w:sz w:val="12"/>
                                      <w:szCs w:val="12"/>
                                      <w:lang w:val="et-EE"/>
                                    </w:rPr>
                                    <w:t xml:space="preserve">36 </w:t>
                                  </w:r>
                                </w:p>
                              </w:tc>
                              <w:tc>
                                <w:tcPr>
                                  <w:cnfStyle w:val="000010000000" w:firstRow="0" w:lastRow="0" w:firstColumn="0" w:lastColumn="0" w:oddVBand="1" w:evenVBand="0" w:oddHBand="0" w:evenHBand="0" w:firstRowFirstColumn="0" w:firstRowLastColumn="0" w:lastRowFirstColumn="0" w:lastRowLastColumn="0"/>
                                  <w:tcW w:w="170" w:type="dxa"/>
                                  <w:tcBorders>
                                    <w:top w:val="none" w:sz="0" w:space="0" w:color="auto"/>
                                    <w:left w:val="none" w:sz="0" w:space="0" w:color="auto"/>
                                    <w:bottom w:val="single" w:sz="4" w:space="0" w:color="auto"/>
                                    <w:right w:val="none" w:sz="0" w:space="0" w:color="auto"/>
                                  </w:tcBorders>
                                </w:tcPr>
                                <w:p w14:paraId="647B4FE7" w14:textId="77777777" w:rsidR="003C49AD" w:rsidRPr="00C9461E" w:rsidRDefault="003C49AD" w:rsidP="000A7F49">
                                  <w:pPr>
                                    <w:keepNext/>
                                    <w:tabs>
                                      <w:tab w:val="clear" w:pos="567"/>
                                      <w:tab w:val="left" w:pos="283"/>
                                    </w:tabs>
                                    <w:adjustRightInd w:val="0"/>
                                    <w:spacing w:before="5" w:after="5"/>
                                    <w:rPr>
                                      <w:color w:val="000000"/>
                                      <w:sz w:val="12"/>
                                      <w:szCs w:val="12"/>
                                      <w:lang w:val="et-EE"/>
                                    </w:rPr>
                                  </w:pPr>
                                  <w:r w:rsidRPr="00C9461E">
                                    <w:rPr>
                                      <w:color w:val="000000"/>
                                      <w:sz w:val="12"/>
                                      <w:szCs w:val="12"/>
                                      <w:lang w:val="et-EE"/>
                                    </w:rPr>
                                    <w:t>39</w:t>
                                  </w:r>
                                </w:p>
                              </w:tc>
                              <w:tc>
                                <w:tcPr>
                                  <w:cnfStyle w:val="000001000000" w:firstRow="0" w:lastRow="0" w:firstColumn="0" w:lastColumn="0" w:oddVBand="0" w:evenVBand="1" w:oddHBand="0" w:evenHBand="0" w:firstRowFirstColumn="0" w:firstRowLastColumn="0" w:lastRowFirstColumn="0" w:lastRowLastColumn="0"/>
                                  <w:tcW w:w="170" w:type="dxa"/>
                                  <w:tcBorders>
                                    <w:top w:val="none" w:sz="0" w:space="0" w:color="auto"/>
                                    <w:left w:val="none" w:sz="0" w:space="0" w:color="auto"/>
                                    <w:bottom w:val="single" w:sz="4" w:space="0" w:color="auto"/>
                                    <w:right w:val="none" w:sz="0" w:space="0" w:color="auto"/>
                                  </w:tcBorders>
                                </w:tcPr>
                                <w:p w14:paraId="69B53FE2" w14:textId="77777777" w:rsidR="003C49AD" w:rsidRPr="00C9461E" w:rsidRDefault="003C49AD" w:rsidP="000A7F49">
                                  <w:pPr>
                                    <w:keepNext/>
                                    <w:tabs>
                                      <w:tab w:val="clear" w:pos="567"/>
                                      <w:tab w:val="left" w:pos="283"/>
                                    </w:tabs>
                                    <w:adjustRightInd w:val="0"/>
                                    <w:spacing w:before="5" w:after="5"/>
                                    <w:rPr>
                                      <w:color w:val="000000"/>
                                      <w:sz w:val="12"/>
                                      <w:szCs w:val="12"/>
                                      <w:lang w:val="et-EE"/>
                                    </w:rPr>
                                  </w:pPr>
                                  <w:r w:rsidRPr="00C9461E">
                                    <w:rPr>
                                      <w:color w:val="000000"/>
                                      <w:sz w:val="12"/>
                                      <w:szCs w:val="12"/>
                                      <w:lang w:val="et-EE"/>
                                    </w:rPr>
                                    <w:t>42</w:t>
                                  </w:r>
                                </w:p>
                              </w:tc>
                              <w:tc>
                                <w:tcPr>
                                  <w:cnfStyle w:val="000010000000" w:firstRow="0" w:lastRow="0" w:firstColumn="0" w:lastColumn="0" w:oddVBand="1" w:evenVBand="0" w:oddHBand="0" w:evenHBand="0" w:firstRowFirstColumn="0" w:firstRowLastColumn="0" w:lastRowFirstColumn="0" w:lastRowLastColumn="0"/>
                                  <w:tcW w:w="170" w:type="dxa"/>
                                  <w:tcBorders>
                                    <w:top w:val="none" w:sz="0" w:space="0" w:color="auto"/>
                                    <w:left w:val="none" w:sz="0" w:space="0" w:color="auto"/>
                                    <w:bottom w:val="single" w:sz="4" w:space="0" w:color="auto"/>
                                    <w:right w:val="none" w:sz="0" w:space="0" w:color="auto"/>
                                  </w:tcBorders>
                                </w:tcPr>
                                <w:p w14:paraId="6960C1AD" w14:textId="77777777" w:rsidR="003C49AD" w:rsidRPr="00C9461E" w:rsidRDefault="003C49AD" w:rsidP="000A7F49">
                                  <w:pPr>
                                    <w:keepNext/>
                                    <w:tabs>
                                      <w:tab w:val="clear" w:pos="567"/>
                                      <w:tab w:val="left" w:pos="283"/>
                                    </w:tabs>
                                    <w:adjustRightInd w:val="0"/>
                                    <w:spacing w:before="5" w:after="5"/>
                                    <w:rPr>
                                      <w:color w:val="000000"/>
                                      <w:sz w:val="12"/>
                                      <w:szCs w:val="12"/>
                                      <w:lang w:val="et-EE"/>
                                    </w:rPr>
                                  </w:pPr>
                                  <w:r w:rsidRPr="00C9461E">
                                    <w:rPr>
                                      <w:color w:val="000000"/>
                                      <w:sz w:val="12"/>
                                      <w:szCs w:val="12"/>
                                      <w:lang w:val="et-EE"/>
                                    </w:rPr>
                                    <w:t>45</w:t>
                                  </w:r>
                                </w:p>
                              </w:tc>
                              <w:tc>
                                <w:tcPr>
                                  <w:cnfStyle w:val="000001000000" w:firstRow="0" w:lastRow="0" w:firstColumn="0" w:lastColumn="0" w:oddVBand="0" w:evenVBand="1" w:oddHBand="0" w:evenHBand="0" w:firstRowFirstColumn="0" w:firstRowLastColumn="0" w:lastRowFirstColumn="0" w:lastRowLastColumn="0"/>
                                  <w:tcW w:w="170" w:type="dxa"/>
                                  <w:tcBorders>
                                    <w:top w:val="none" w:sz="0" w:space="0" w:color="auto"/>
                                    <w:left w:val="none" w:sz="0" w:space="0" w:color="auto"/>
                                    <w:bottom w:val="single" w:sz="4" w:space="0" w:color="auto"/>
                                    <w:right w:val="none" w:sz="0" w:space="0" w:color="auto"/>
                                  </w:tcBorders>
                                </w:tcPr>
                                <w:p w14:paraId="3FF2FE5D" w14:textId="77777777" w:rsidR="003C49AD" w:rsidRPr="00C9461E" w:rsidRDefault="003C49AD" w:rsidP="000A7F49">
                                  <w:pPr>
                                    <w:keepNext/>
                                    <w:tabs>
                                      <w:tab w:val="clear" w:pos="567"/>
                                      <w:tab w:val="left" w:pos="283"/>
                                    </w:tabs>
                                    <w:adjustRightInd w:val="0"/>
                                    <w:spacing w:before="5" w:after="5"/>
                                    <w:rPr>
                                      <w:color w:val="000000"/>
                                      <w:sz w:val="12"/>
                                      <w:szCs w:val="12"/>
                                      <w:lang w:val="et-EE"/>
                                    </w:rPr>
                                  </w:pPr>
                                  <w:r w:rsidRPr="00C9461E">
                                    <w:rPr>
                                      <w:color w:val="000000"/>
                                      <w:sz w:val="12"/>
                                      <w:szCs w:val="12"/>
                                      <w:lang w:val="et-EE"/>
                                    </w:rPr>
                                    <w:t>48</w:t>
                                  </w:r>
                                </w:p>
                              </w:tc>
                              <w:tc>
                                <w:tcPr>
                                  <w:cnfStyle w:val="000010000000" w:firstRow="0" w:lastRow="0" w:firstColumn="0" w:lastColumn="0" w:oddVBand="1" w:evenVBand="0" w:oddHBand="0" w:evenHBand="0" w:firstRowFirstColumn="0" w:firstRowLastColumn="0" w:lastRowFirstColumn="0" w:lastRowLastColumn="0"/>
                                  <w:tcW w:w="170" w:type="dxa"/>
                                  <w:tcBorders>
                                    <w:top w:val="none" w:sz="0" w:space="0" w:color="auto"/>
                                    <w:left w:val="none" w:sz="0" w:space="0" w:color="auto"/>
                                    <w:bottom w:val="single" w:sz="4" w:space="0" w:color="auto"/>
                                    <w:right w:val="none" w:sz="0" w:space="0" w:color="auto"/>
                                  </w:tcBorders>
                                </w:tcPr>
                                <w:p w14:paraId="6814FA91" w14:textId="77777777" w:rsidR="003C49AD" w:rsidRPr="00C9461E" w:rsidRDefault="003C49AD" w:rsidP="000A7F49">
                                  <w:pPr>
                                    <w:keepNext/>
                                    <w:tabs>
                                      <w:tab w:val="clear" w:pos="567"/>
                                      <w:tab w:val="left" w:pos="283"/>
                                    </w:tabs>
                                    <w:adjustRightInd w:val="0"/>
                                    <w:spacing w:before="5" w:after="5"/>
                                    <w:rPr>
                                      <w:color w:val="000000"/>
                                      <w:sz w:val="12"/>
                                      <w:szCs w:val="12"/>
                                      <w:lang w:val="et-EE"/>
                                    </w:rPr>
                                  </w:pPr>
                                  <w:r w:rsidRPr="00C9461E">
                                    <w:rPr>
                                      <w:color w:val="000000"/>
                                      <w:sz w:val="12"/>
                                      <w:szCs w:val="12"/>
                                      <w:lang w:val="et-EE"/>
                                    </w:rPr>
                                    <w:t>51</w:t>
                                  </w:r>
                                </w:p>
                              </w:tc>
                            </w:tr>
                            <w:tr w:rsidR="003C49AD" w:rsidRPr="00C9461E" w14:paraId="4A2BE33E" w14:textId="77777777" w:rsidTr="000A7F49">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auto"/>
                                    <w:left w:val="none" w:sz="0" w:space="0" w:color="auto"/>
                                    <w:right w:val="none" w:sz="0" w:space="0" w:color="auto"/>
                                  </w:tcBorders>
                                </w:tcPr>
                                <w:p w14:paraId="57FCB639" w14:textId="77777777" w:rsidR="003C49AD" w:rsidRPr="00C9461E" w:rsidRDefault="003C49AD" w:rsidP="000A7F49">
                                  <w:pPr>
                                    <w:keepNext/>
                                    <w:tabs>
                                      <w:tab w:val="clear" w:pos="567"/>
                                      <w:tab w:val="left" w:pos="283"/>
                                    </w:tabs>
                                    <w:adjustRightInd w:val="0"/>
                                    <w:spacing w:before="5" w:after="5"/>
                                    <w:rPr>
                                      <w:color w:val="000000"/>
                                      <w:sz w:val="12"/>
                                      <w:szCs w:val="12"/>
                                      <w:lang w:val="et-EE"/>
                                    </w:rPr>
                                  </w:pPr>
                                  <w:r w:rsidRPr="00C9461E">
                                    <w:rPr>
                                      <w:color w:val="000000"/>
                                      <w:sz w:val="12"/>
                                      <w:szCs w:val="12"/>
                                      <w:lang w:val="et-EE"/>
                                    </w:rPr>
                                    <w:t>IMFINZI + etoposiid + plaatina</w:t>
                                  </w:r>
                                </w:p>
                              </w:tc>
                              <w:tc>
                                <w:tcPr>
                                  <w:cnfStyle w:val="000001000000" w:firstRow="0" w:lastRow="0" w:firstColumn="0" w:lastColumn="0" w:oddVBand="0" w:evenVBand="1" w:oddHBand="0" w:evenHBand="0" w:firstRowFirstColumn="0" w:firstRowLastColumn="0" w:lastRowFirstColumn="0" w:lastRowLastColumn="0"/>
                                  <w:tcW w:w="170" w:type="dxa"/>
                                  <w:tcBorders>
                                    <w:top w:val="single" w:sz="4" w:space="0" w:color="auto"/>
                                    <w:left w:val="none" w:sz="0" w:space="0" w:color="auto"/>
                                    <w:right w:val="none" w:sz="0" w:space="0" w:color="auto"/>
                                  </w:tcBorders>
                                </w:tcPr>
                                <w:p w14:paraId="14E780C0" w14:textId="77777777" w:rsidR="003C49AD" w:rsidRPr="00C9461E" w:rsidRDefault="003C49AD" w:rsidP="000A7F49">
                                  <w:pPr>
                                    <w:keepNext/>
                                    <w:tabs>
                                      <w:tab w:val="clear" w:pos="567"/>
                                      <w:tab w:val="left" w:pos="283"/>
                                    </w:tabs>
                                    <w:adjustRightInd w:val="0"/>
                                    <w:spacing w:before="5" w:after="5"/>
                                    <w:jc w:val="center"/>
                                    <w:rPr>
                                      <w:color w:val="000000"/>
                                      <w:sz w:val="12"/>
                                      <w:szCs w:val="12"/>
                                      <w:lang w:val="et-EE"/>
                                    </w:rPr>
                                  </w:pPr>
                                  <w:r w:rsidRPr="00C9461E">
                                    <w:rPr>
                                      <w:color w:val="000000"/>
                                      <w:sz w:val="12"/>
                                      <w:szCs w:val="12"/>
                                      <w:lang w:val="et-EE"/>
                                    </w:rPr>
                                    <w:t>268</w:t>
                                  </w:r>
                                </w:p>
                              </w:tc>
                              <w:tc>
                                <w:tcPr>
                                  <w:cnfStyle w:val="000010000000" w:firstRow="0" w:lastRow="0" w:firstColumn="0" w:lastColumn="0" w:oddVBand="1" w:evenVBand="0" w:oddHBand="0" w:evenHBand="0" w:firstRowFirstColumn="0" w:firstRowLastColumn="0" w:lastRowFirstColumn="0" w:lastRowLastColumn="0"/>
                                  <w:tcW w:w="170" w:type="dxa"/>
                                  <w:tcBorders>
                                    <w:top w:val="single" w:sz="4" w:space="0" w:color="auto"/>
                                    <w:left w:val="none" w:sz="0" w:space="0" w:color="auto"/>
                                    <w:right w:val="none" w:sz="0" w:space="0" w:color="auto"/>
                                  </w:tcBorders>
                                </w:tcPr>
                                <w:p w14:paraId="104309A3" w14:textId="77777777" w:rsidR="003C49AD" w:rsidRPr="00C9461E" w:rsidRDefault="003C49AD" w:rsidP="000A7F49">
                                  <w:pPr>
                                    <w:keepNext/>
                                    <w:tabs>
                                      <w:tab w:val="clear" w:pos="567"/>
                                      <w:tab w:val="left" w:pos="283"/>
                                    </w:tabs>
                                    <w:adjustRightInd w:val="0"/>
                                    <w:spacing w:before="5" w:after="5"/>
                                    <w:rPr>
                                      <w:color w:val="000000"/>
                                      <w:sz w:val="12"/>
                                      <w:szCs w:val="12"/>
                                      <w:lang w:val="et-EE"/>
                                    </w:rPr>
                                  </w:pPr>
                                  <w:r w:rsidRPr="00C9461E">
                                    <w:rPr>
                                      <w:color w:val="000000"/>
                                      <w:sz w:val="12"/>
                                      <w:szCs w:val="12"/>
                                      <w:lang w:val="et-EE"/>
                                    </w:rPr>
                                    <w:t>244</w:t>
                                  </w:r>
                                </w:p>
                              </w:tc>
                              <w:tc>
                                <w:tcPr>
                                  <w:cnfStyle w:val="000001000000" w:firstRow="0" w:lastRow="0" w:firstColumn="0" w:lastColumn="0" w:oddVBand="0" w:evenVBand="1" w:oddHBand="0" w:evenHBand="0" w:firstRowFirstColumn="0" w:firstRowLastColumn="0" w:lastRowFirstColumn="0" w:lastRowLastColumn="0"/>
                                  <w:tcW w:w="170" w:type="dxa"/>
                                  <w:tcBorders>
                                    <w:top w:val="single" w:sz="4" w:space="0" w:color="auto"/>
                                    <w:left w:val="none" w:sz="0" w:space="0" w:color="auto"/>
                                    <w:right w:val="none" w:sz="0" w:space="0" w:color="auto"/>
                                  </w:tcBorders>
                                </w:tcPr>
                                <w:p w14:paraId="76D57B6B" w14:textId="77777777" w:rsidR="003C49AD" w:rsidRPr="00C9461E" w:rsidRDefault="003C49AD" w:rsidP="000A7F49">
                                  <w:pPr>
                                    <w:keepNext/>
                                    <w:tabs>
                                      <w:tab w:val="clear" w:pos="567"/>
                                      <w:tab w:val="left" w:pos="283"/>
                                    </w:tabs>
                                    <w:adjustRightInd w:val="0"/>
                                    <w:spacing w:before="5" w:after="5"/>
                                    <w:rPr>
                                      <w:color w:val="000000"/>
                                      <w:sz w:val="12"/>
                                      <w:szCs w:val="12"/>
                                      <w:lang w:val="et-EE"/>
                                    </w:rPr>
                                  </w:pPr>
                                  <w:r w:rsidRPr="00C9461E">
                                    <w:rPr>
                                      <w:color w:val="000000"/>
                                      <w:sz w:val="12"/>
                                      <w:szCs w:val="12"/>
                                      <w:lang w:val="et-EE"/>
                                    </w:rPr>
                                    <w:t>214</w:t>
                                  </w:r>
                                </w:p>
                              </w:tc>
                              <w:tc>
                                <w:tcPr>
                                  <w:cnfStyle w:val="000010000000" w:firstRow="0" w:lastRow="0" w:firstColumn="0" w:lastColumn="0" w:oddVBand="1" w:evenVBand="0" w:oddHBand="0" w:evenHBand="0" w:firstRowFirstColumn="0" w:firstRowLastColumn="0" w:lastRowFirstColumn="0" w:lastRowLastColumn="0"/>
                                  <w:tcW w:w="170" w:type="dxa"/>
                                  <w:tcBorders>
                                    <w:top w:val="single" w:sz="4" w:space="0" w:color="auto"/>
                                    <w:left w:val="none" w:sz="0" w:space="0" w:color="auto"/>
                                    <w:right w:val="none" w:sz="0" w:space="0" w:color="auto"/>
                                  </w:tcBorders>
                                </w:tcPr>
                                <w:p w14:paraId="76ECA377" w14:textId="77777777" w:rsidR="003C49AD" w:rsidRPr="00C9461E" w:rsidRDefault="003C49AD" w:rsidP="000A7F49">
                                  <w:pPr>
                                    <w:keepNext/>
                                    <w:tabs>
                                      <w:tab w:val="clear" w:pos="567"/>
                                      <w:tab w:val="left" w:pos="283"/>
                                    </w:tabs>
                                    <w:adjustRightInd w:val="0"/>
                                    <w:spacing w:before="5" w:after="5"/>
                                    <w:rPr>
                                      <w:color w:val="000000"/>
                                      <w:sz w:val="12"/>
                                      <w:szCs w:val="12"/>
                                      <w:lang w:val="et-EE"/>
                                    </w:rPr>
                                  </w:pPr>
                                  <w:r w:rsidRPr="00C9461E">
                                    <w:rPr>
                                      <w:color w:val="000000"/>
                                      <w:sz w:val="12"/>
                                      <w:szCs w:val="12"/>
                                      <w:lang w:val="et-EE"/>
                                    </w:rPr>
                                    <w:t>177</w:t>
                                  </w:r>
                                </w:p>
                              </w:tc>
                              <w:tc>
                                <w:tcPr>
                                  <w:cnfStyle w:val="000001000000" w:firstRow="0" w:lastRow="0" w:firstColumn="0" w:lastColumn="0" w:oddVBand="0" w:evenVBand="1" w:oddHBand="0" w:evenHBand="0" w:firstRowFirstColumn="0" w:firstRowLastColumn="0" w:lastRowFirstColumn="0" w:lastRowLastColumn="0"/>
                                  <w:tcW w:w="170" w:type="dxa"/>
                                  <w:tcBorders>
                                    <w:top w:val="single" w:sz="4" w:space="0" w:color="auto"/>
                                    <w:left w:val="none" w:sz="0" w:space="0" w:color="auto"/>
                                    <w:right w:val="none" w:sz="0" w:space="0" w:color="auto"/>
                                  </w:tcBorders>
                                </w:tcPr>
                                <w:p w14:paraId="6F480623" w14:textId="77777777" w:rsidR="003C49AD" w:rsidRPr="00C9461E" w:rsidRDefault="003C49AD" w:rsidP="000A7F49">
                                  <w:pPr>
                                    <w:keepNext/>
                                    <w:tabs>
                                      <w:tab w:val="clear" w:pos="567"/>
                                      <w:tab w:val="left" w:pos="283"/>
                                    </w:tabs>
                                    <w:adjustRightInd w:val="0"/>
                                    <w:spacing w:before="5" w:after="5"/>
                                    <w:rPr>
                                      <w:color w:val="000000"/>
                                      <w:sz w:val="12"/>
                                      <w:szCs w:val="12"/>
                                      <w:lang w:val="et-EE"/>
                                    </w:rPr>
                                  </w:pPr>
                                  <w:r w:rsidRPr="00C9461E">
                                    <w:rPr>
                                      <w:color w:val="000000"/>
                                      <w:sz w:val="12"/>
                                      <w:szCs w:val="12"/>
                                      <w:lang w:val="et-EE"/>
                                    </w:rPr>
                                    <w:t>140</w:t>
                                  </w:r>
                                </w:p>
                              </w:tc>
                              <w:tc>
                                <w:tcPr>
                                  <w:cnfStyle w:val="000010000000" w:firstRow="0" w:lastRow="0" w:firstColumn="0" w:lastColumn="0" w:oddVBand="1" w:evenVBand="0" w:oddHBand="0" w:evenHBand="0" w:firstRowFirstColumn="0" w:firstRowLastColumn="0" w:lastRowFirstColumn="0" w:lastRowLastColumn="0"/>
                                  <w:tcW w:w="170" w:type="dxa"/>
                                  <w:tcBorders>
                                    <w:top w:val="single" w:sz="4" w:space="0" w:color="auto"/>
                                    <w:left w:val="none" w:sz="0" w:space="0" w:color="auto"/>
                                    <w:right w:val="none" w:sz="0" w:space="0" w:color="auto"/>
                                  </w:tcBorders>
                                </w:tcPr>
                                <w:p w14:paraId="39205AEF" w14:textId="77777777" w:rsidR="003C49AD" w:rsidRPr="00C9461E" w:rsidRDefault="003C49AD" w:rsidP="000A7F49">
                                  <w:pPr>
                                    <w:keepNext/>
                                    <w:tabs>
                                      <w:tab w:val="clear" w:pos="567"/>
                                      <w:tab w:val="left" w:pos="283"/>
                                    </w:tabs>
                                    <w:adjustRightInd w:val="0"/>
                                    <w:spacing w:before="5" w:after="5"/>
                                    <w:rPr>
                                      <w:color w:val="000000"/>
                                      <w:sz w:val="12"/>
                                      <w:szCs w:val="12"/>
                                      <w:lang w:val="et-EE"/>
                                    </w:rPr>
                                  </w:pPr>
                                  <w:r w:rsidRPr="00C9461E">
                                    <w:rPr>
                                      <w:color w:val="000000"/>
                                      <w:sz w:val="12"/>
                                      <w:szCs w:val="12"/>
                                      <w:lang w:val="et-EE"/>
                                    </w:rPr>
                                    <w:t>109</w:t>
                                  </w:r>
                                </w:p>
                              </w:tc>
                              <w:tc>
                                <w:tcPr>
                                  <w:cnfStyle w:val="000001000000" w:firstRow="0" w:lastRow="0" w:firstColumn="0" w:lastColumn="0" w:oddVBand="0" w:evenVBand="1" w:oddHBand="0" w:evenHBand="0" w:firstRowFirstColumn="0" w:firstRowLastColumn="0" w:lastRowFirstColumn="0" w:lastRowLastColumn="0"/>
                                  <w:tcW w:w="170" w:type="dxa"/>
                                  <w:tcBorders>
                                    <w:top w:val="single" w:sz="4" w:space="0" w:color="auto"/>
                                    <w:left w:val="none" w:sz="0" w:space="0" w:color="auto"/>
                                    <w:right w:val="none" w:sz="0" w:space="0" w:color="auto"/>
                                  </w:tcBorders>
                                </w:tcPr>
                                <w:p w14:paraId="294D6428" w14:textId="77777777" w:rsidR="003C49AD" w:rsidRPr="00C9461E" w:rsidRDefault="003C49AD" w:rsidP="000A7F49">
                                  <w:pPr>
                                    <w:keepNext/>
                                    <w:tabs>
                                      <w:tab w:val="clear" w:pos="567"/>
                                      <w:tab w:val="left" w:pos="283"/>
                                    </w:tabs>
                                    <w:adjustRightInd w:val="0"/>
                                    <w:spacing w:before="5" w:after="5"/>
                                    <w:rPr>
                                      <w:color w:val="000000"/>
                                      <w:sz w:val="12"/>
                                      <w:szCs w:val="12"/>
                                      <w:lang w:val="et-EE"/>
                                    </w:rPr>
                                  </w:pPr>
                                  <w:r w:rsidRPr="00C9461E">
                                    <w:rPr>
                                      <w:color w:val="000000"/>
                                      <w:sz w:val="12"/>
                                      <w:szCs w:val="12"/>
                                      <w:lang w:val="et-EE"/>
                                    </w:rPr>
                                    <w:t>85</w:t>
                                  </w:r>
                                </w:p>
                              </w:tc>
                              <w:tc>
                                <w:tcPr>
                                  <w:cnfStyle w:val="000010000000" w:firstRow="0" w:lastRow="0" w:firstColumn="0" w:lastColumn="0" w:oddVBand="1" w:evenVBand="0" w:oddHBand="0" w:evenHBand="0" w:firstRowFirstColumn="0" w:firstRowLastColumn="0" w:lastRowFirstColumn="0" w:lastRowLastColumn="0"/>
                                  <w:tcW w:w="170" w:type="dxa"/>
                                  <w:tcBorders>
                                    <w:top w:val="single" w:sz="4" w:space="0" w:color="auto"/>
                                    <w:left w:val="none" w:sz="0" w:space="0" w:color="auto"/>
                                    <w:right w:val="none" w:sz="0" w:space="0" w:color="auto"/>
                                  </w:tcBorders>
                                </w:tcPr>
                                <w:p w14:paraId="19082A80" w14:textId="77777777" w:rsidR="003C49AD" w:rsidRPr="00C9461E" w:rsidRDefault="003C49AD" w:rsidP="000A7F49">
                                  <w:pPr>
                                    <w:keepNext/>
                                    <w:tabs>
                                      <w:tab w:val="clear" w:pos="567"/>
                                      <w:tab w:val="left" w:pos="283"/>
                                    </w:tabs>
                                    <w:adjustRightInd w:val="0"/>
                                    <w:spacing w:before="5" w:after="5"/>
                                    <w:rPr>
                                      <w:color w:val="000000"/>
                                      <w:sz w:val="12"/>
                                      <w:szCs w:val="12"/>
                                      <w:lang w:val="et-EE"/>
                                    </w:rPr>
                                  </w:pPr>
                                  <w:r w:rsidRPr="00C9461E">
                                    <w:rPr>
                                      <w:color w:val="000000"/>
                                      <w:sz w:val="12"/>
                                      <w:szCs w:val="12"/>
                                      <w:lang w:val="et-EE"/>
                                    </w:rPr>
                                    <w:t>70</w:t>
                                  </w:r>
                                </w:p>
                              </w:tc>
                              <w:tc>
                                <w:tcPr>
                                  <w:cnfStyle w:val="000001000000" w:firstRow="0" w:lastRow="0" w:firstColumn="0" w:lastColumn="0" w:oddVBand="0" w:evenVBand="1" w:oddHBand="0" w:evenHBand="0" w:firstRowFirstColumn="0" w:firstRowLastColumn="0" w:lastRowFirstColumn="0" w:lastRowLastColumn="0"/>
                                  <w:tcW w:w="170" w:type="dxa"/>
                                  <w:tcBorders>
                                    <w:top w:val="single" w:sz="4" w:space="0" w:color="auto"/>
                                    <w:left w:val="none" w:sz="0" w:space="0" w:color="auto"/>
                                    <w:right w:val="none" w:sz="0" w:space="0" w:color="auto"/>
                                  </w:tcBorders>
                                </w:tcPr>
                                <w:p w14:paraId="69532D6A" w14:textId="77777777" w:rsidR="003C49AD" w:rsidRPr="00C9461E" w:rsidRDefault="003C49AD" w:rsidP="000A7F49">
                                  <w:pPr>
                                    <w:keepNext/>
                                    <w:tabs>
                                      <w:tab w:val="clear" w:pos="567"/>
                                      <w:tab w:val="left" w:pos="283"/>
                                    </w:tabs>
                                    <w:adjustRightInd w:val="0"/>
                                    <w:spacing w:before="5" w:after="5"/>
                                    <w:rPr>
                                      <w:color w:val="000000"/>
                                      <w:sz w:val="12"/>
                                      <w:szCs w:val="12"/>
                                      <w:lang w:val="et-EE"/>
                                    </w:rPr>
                                  </w:pPr>
                                  <w:r w:rsidRPr="00C9461E">
                                    <w:rPr>
                                      <w:color w:val="000000"/>
                                      <w:sz w:val="12"/>
                                      <w:szCs w:val="12"/>
                                      <w:lang w:val="et-EE"/>
                                    </w:rPr>
                                    <w:t>60</w:t>
                                  </w:r>
                                </w:p>
                              </w:tc>
                              <w:tc>
                                <w:tcPr>
                                  <w:cnfStyle w:val="000010000000" w:firstRow="0" w:lastRow="0" w:firstColumn="0" w:lastColumn="0" w:oddVBand="1" w:evenVBand="0" w:oddHBand="0" w:evenHBand="0" w:firstRowFirstColumn="0" w:firstRowLastColumn="0" w:lastRowFirstColumn="0" w:lastRowLastColumn="0"/>
                                  <w:tcW w:w="170" w:type="dxa"/>
                                  <w:tcBorders>
                                    <w:top w:val="single" w:sz="4" w:space="0" w:color="auto"/>
                                    <w:left w:val="none" w:sz="0" w:space="0" w:color="auto"/>
                                    <w:right w:val="none" w:sz="0" w:space="0" w:color="auto"/>
                                  </w:tcBorders>
                                </w:tcPr>
                                <w:p w14:paraId="37022F33" w14:textId="77777777" w:rsidR="003C49AD" w:rsidRPr="00C9461E" w:rsidRDefault="003C49AD" w:rsidP="000A7F49">
                                  <w:pPr>
                                    <w:keepNext/>
                                    <w:tabs>
                                      <w:tab w:val="clear" w:pos="567"/>
                                      <w:tab w:val="left" w:pos="283"/>
                                    </w:tabs>
                                    <w:adjustRightInd w:val="0"/>
                                    <w:spacing w:before="5" w:after="5"/>
                                    <w:rPr>
                                      <w:color w:val="000000"/>
                                      <w:sz w:val="12"/>
                                      <w:szCs w:val="12"/>
                                      <w:lang w:val="et-EE"/>
                                    </w:rPr>
                                  </w:pPr>
                                  <w:r w:rsidRPr="00C9461E">
                                    <w:rPr>
                                      <w:color w:val="000000"/>
                                      <w:sz w:val="12"/>
                                      <w:szCs w:val="12"/>
                                      <w:lang w:val="et-EE"/>
                                    </w:rPr>
                                    <w:t>54</w:t>
                                  </w:r>
                                </w:p>
                              </w:tc>
                              <w:tc>
                                <w:tcPr>
                                  <w:cnfStyle w:val="000001000000" w:firstRow="0" w:lastRow="0" w:firstColumn="0" w:lastColumn="0" w:oddVBand="0" w:evenVBand="1" w:oddHBand="0" w:evenHBand="0" w:firstRowFirstColumn="0" w:firstRowLastColumn="0" w:lastRowFirstColumn="0" w:lastRowLastColumn="0"/>
                                  <w:tcW w:w="170" w:type="dxa"/>
                                  <w:tcBorders>
                                    <w:top w:val="single" w:sz="4" w:space="0" w:color="auto"/>
                                    <w:left w:val="none" w:sz="0" w:space="0" w:color="auto"/>
                                    <w:right w:val="none" w:sz="0" w:space="0" w:color="auto"/>
                                  </w:tcBorders>
                                </w:tcPr>
                                <w:p w14:paraId="69D97C62" w14:textId="77777777" w:rsidR="003C49AD" w:rsidRPr="00C9461E" w:rsidRDefault="003C49AD" w:rsidP="000A7F49">
                                  <w:pPr>
                                    <w:keepNext/>
                                    <w:tabs>
                                      <w:tab w:val="clear" w:pos="567"/>
                                      <w:tab w:val="left" w:pos="283"/>
                                    </w:tabs>
                                    <w:adjustRightInd w:val="0"/>
                                    <w:spacing w:before="5" w:after="5"/>
                                    <w:rPr>
                                      <w:color w:val="000000"/>
                                      <w:sz w:val="12"/>
                                      <w:szCs w:val="12"/>
                                      <w:lang w:val="et-EE"/>
                                    </w:rPr>
                                  </w:pPr>
                                  <w:r w:rsidRPr="00C9461E">
                                    <w:rPr>
                                      <w:color w:val="000000"/>
                                      <w:sz w:val="12"/>
                                      <w:szCs w:val="12"/>
                                      <w:lang w:val="et-EE"/>
                                    </w:rPr>
                                    <w:t>50</w:t>
                                  </w:r>
                                </w:p>
                              </w:tc>
                              <w:tc>
                                <w:tcPr>
                                  <w:cnfStyle w:val="000010000000" w:firstRow="0" w:lastRow="0" w:firstColumn="0" w:lastColumn="0" w:oddVBand="1" w:evenVBand="0" w:oddHBand="0" w:evenHBand="0" w:firstRowFirstColumn="0" w:firstRowLastColumn="0" w:lastRowFirstColumn="0" w:lastRowLastColumn="0"/>
                                  <w:tcW w:w="170" w:type="dxa"/>
                                  <w:tcBorders>
                                    <w:top w:val="single" w:sz="4" w:space="0" w:color="auto"/>
                                    <w:left w:val="none" w:sz="0" w:space="0" w:color="auto"/>
                                    <w:right w:val="none" w:sz="0" w:space="0" w:color="auto"/>
                                  </w:tcBorders>
                                </w:tcPr>
                                <w:p w14:paraId="5785B908" w14:textId="77777777" w:rsidR="003C49AD" w:rsidRPr="00C9461E" w:rsidRDefault="003C49AD" w:rsidP="000A7F49">
                                  <w:pPr>
                                    <w:keepNext/>
                                    <w:tabs>
                                      <w:tab w:val="clear" w:pos="567"/>
                                      <w:tab w:val="left" w:pos="283"/>
                                    </w:tabs>
                                    <w:adjustRightInd w:val="0"/>
                                    <w:spacing w:before="5" w:after="5"/>
                                    <w:rPr>
                                      <w:color w:val="000000"/>
                                      <w:sz w:val="12"/>
                                      <w:szCs w:val="12"/>
                                      <w:lang w:val="et-EE"/>
                                    </w:rPr>
                                  </w:pPr>
                                  <w:r w:rsidRPr="00C9461E">
                                    <w:rPr>
                                      <w:color w:val="000000"/>
                                      <w:sz w:val="12"/>
                                      <w:szCs w:val="12"/>
                                      <w:lang w:val="et-EE"/>
                                    </w:rPr>
                                    <w:t>46</w:t>
                                  </w:r>
                                </w:p>
                              </w:tc>
                              <w:tc>
                                <w:tcPr>
                                  <w:cnfStyle w:val="000001000000" w:firstRow="0" w:lastRow="0" w:firstColumn="0" w:lastColumn="0" w:oddVBand="0" w:evenVBand="1" w:oddHBand="0" w:evenHBand="0" w:firstRowFirstColumn="0" w:firstRowLastColumn="0" w:lastRowFirstColumn="0" w:lastRowLastColumn="0"/>
                                  <w:tcW w:w="170" w:type="dxa"/>
                                  <w:tcBorders>
                                    <w:top w:val="single" w:sz="4" w:space="0" w:color="auto"/>
                                    <w:left w:val="none" w:sz="0" w:space="0" w:color="auto"/>
                                    <w:right w:val="none" w:sz="0" w:space="0" w:color="auto"/>
                                  </w:tcBorders>
                                </w:tcPr>
                                <w:p w14:paraId="4018444B" w14:textId="77777777" w:rsidR="003C49AD" w:rsidRPr="00C9461E" w:rsidRDefault="003C49AD" w:rsidP="000A7F49">
                                  <w:pPr>
                                    <w:keepNext/>
                                    <w:tabs>
                                      <w:tab w:val="clear" w:pos="567"/>
                                      <w:tab w:val="left" w:pos="283"/>
                                    </w:tabs>
                                    <w:adjustRightInd w:val="0"/>
                                    <w:spacing w:before="5" w:after="5"/>
                                    <w:rPr>
                                      <w:color w:val="000000"/>
                                      <w:sz w:val="12"/>
                                      <w:szCs w:val="12"/>
                                      <w:lang w:val="et-EE"/>
                                    </w:rPr>
                                  </w:pPr>
                                  <w:r w:rsidRPr="00C9461E">
                                    <w:rPr>
                                      <w:color w:val="000000"/>
                                      <w:sz w:val="12"/>
                                      <w:szCs w:val="12"/>
                                      <w:lang w:val="et-EE"/>
                                    </w:rPr>
                                    <w:t>39</w:t>
                                  </w:r>
                                </w:p>
                              </w:tc>
                              <w:tc>
                                <w:tcPr>
                                  <w:cnfStyle w:val="000010000000" w:firstRow="0" w:lastRow="0" w:firstColumn="0" w:lastColumn="0" w:oddVBand="1" w:evenVBand="0" w:oddHBand="0" w:evenHBand="0" w:firstRowFirstColumn="0" w:firstRowLastColumn="0" w:lastRowFirstColumn="0" w:lastRowLastColumn="0"/>
                                  <w:tcW w:w="170" w:type="dxa"/>
                                  <w:tcBorders>
                                    <w:top w:val="single" w:sz="4" w:space="0" w:color="auto"/>
                                    <w:left w:val="none" w:sz="0" w:space="0" w:color="auto"/>
                                    <w:right w:val="none" w:sz="0" w:space="0" w:color="auto"/>
                                  </w:tcBorders>
                                </w:tcPr>
                                <w:p w14:paraId="7E00C9A8" w14:textId="77777777" w:rsidR="003C49AD" w:rsidRPr="00C9461E" w:rsidDel="003E39F7" w:rsidRDefault="003C49AD" w:rsidP="000A7F49">
                                  <w:pPr>
                                    <w:keepNext/>
                                    <w:tabs>
                                      <w:tab w:val="clear" w:pos="567"/>
                                      <w:tab w:val="left" w:pos="283"/>
                                    </w:tabs>
                                    <w:adjustRightInd w:val="0"/>
                                    <w:spacing w:before="5" w:after="5"/>
                                    <w:rPr>
                                      <w:color w:val="000000"/>
                                      <w:sz w:val="12"/>
                                      <w:szCs w:val="12"/>
                                      <w:lang w:val="et-EE"/>
                                    </w:rPr>
                                  </w:pPr>
                                  <w:r w:rsidRPr="00C9461E">
                                    <w:rPr>
                                      <w:color w:val="000000"/>
                                      <w:sz w:val="12"/>
                                      <w:szCs w:val="12"/>
                                      <w:lang w:val="et-EE"/>
                                    </w:rPr>
                                    <w:t>25</w:t>
                                  </w:r>
                                </w:p>
                              </w:tc>
                              <w:tc>
                                <w:tcPr>
                                  <w:cnfStyle w:val="000001000000" w:firstRow="0" w:lastRow="0" w:firstColumn="0" w:lastColumn="0" w:oddVBand="0" w:evenVBand="1" w:oddHBand="0" w:evenHBand="0" w:firstRowFirstColumn="0" w:firstRowLastColumn="0" w:lastRowFirstColumn="0" w:lastRowLastColumn="0"/>
                                  <w:tcW w:w="170" w:type="dxa"/>
                                  <w:tcBorders>
                                    <w:top w:val="single" w:sz="4" w:space="0" w:color="auto"/>
                                    <w:left w:val="none" w:sz="0" w:space="0" w:color="auto"/>
                                    <w:right w:val="none" w:sz="0" w:space="0" w:color="auto"/>
                                  </w:tcBorders>
                                </w:tcPr>
                                <w:p w14:paraId="7F453F1E" w14:textId="77777777" w:rsidR="003C49AD" w:rsidRPr="00C9461E" w:rsidDel="003E39F7" w:rsidRDefault="003C49AD" w:rsidP="000A7F49">
                                  <w:pPr>
                                    <w:keepNext/>
                                    <w:tabs>
                                      <w:tab w:val="clear" w:pos="567"/>
                                      <w:tab w:val="left" w:pos="283"/>
                                    </w:tabs>
                                    <w:adjustRightInd w:val="0"/>
                                    <w:spacing w:before="5" w:after="5"/>
                                    <w:rPr>
                                      <w:color w:val="000000"/>
                                      <w:sz w:val="12"/>
                                      <w:szCs w:val="12"/>
                                      <w:lang w:val="et-EE"/>
                                    </w:rPr>
                                  </w:pPr>
                                  <w:r w:rsidRPr="00C9461E">
                                    <w:rPr>
                                      <w:color w:val="000000"/>
                                      <w:sz w:val="12"/>
                                      <w:szCs w:val="12"/>
                                      <w:lang w:val="et-EE"/>
                                    </w:rPr>
                                    <w:t>13</w:t>
                                  </w:r>
                                </w:p>
                              </w:tc>
                              <w:tc>
                                <w:tcPr>
                                  <w:cnfStyle w:val="000010000000" w:firstRow="0" w:lastRow="0" w:firstColumn="0" w:lastColumn="0" w:oddVBand="1" w:evenVBand="0" w:oddHBand="0" w:evenHBand="0" w:firstRowFirstColumn="0" w:firstRowLastColumn="0" w:lastRowFirstColumn="0" w:lastRowLastColumn="0"/>
                                  <w:tcW w:w="170" w:type="dxa"/>
                                  <w:tcBorders>
                                    <w:top w:val="single" w:sz="4" w:space="0" w:color="auto"/>
                                    <w:left w:val="none" w:sz="0" w:space="0" w:color="auto"/>
                                    <w:right w:val="none" w:sz="0" w:space="0" w:color="auto"/>
                                  </w:tcBorders>
                                </w:tcPr>
                                <w:p w14:paraId="1E93634D" w14:textId="77777777" w:rsidR="003C49AD" w:rsidRPr="00C9461E" w:rsidDel="003E39F7" w:rsidRDefault="003C49AD" w:rsidP="000A7F49">
                                  <w:pPr>
                                    <w:keepNext/>
                                    <w:tabs>
                                      <w:tab w:val="clear" w:pos="567"/>
                                      <w:tab w:val="left" w:pos="283"/>
                                    </w:tabs>
                                    <w:adjustRightInd w:val="0"/>
                                    <w:spacing w:before="5" w:after="5"/>
                                    <w:rPr>
                                      <w:color w:val="000000"/>
                                      <w:sz w:val="12"/>
                                      <w:szCs w:val="12"/>
                                      <w:lang w:val="et-EE"/>
                                    </w:rPr>
                                  </w:pPr>
                                  <w:r w:rsidRPr="00C9461E">
                                    <w:rPr>
                                      <w:color w:val="000000"/>
                                      <w:sz w:val="12"/>
                                      <w:szCs w:val="12"/>
                                      <w:lang w:val="et-EE"/>
                                    </w:rPr>
                                    <w:t>3</w:t>
                                  </w:r>
                                </w:p>
                              </w:tc>
                              <w:tc>
                                <w:tcPr>
                                  <w:cnfStyle w:val="000001000000" w:firstRow="0" w:lastRow="0" w:firstColumn="0" w:lastColumn="0" w:oddVBand="0" w:evenVBand="1" w:oddHBand="0" w:evenHBand="0" w:firstRowFirstColumn="0" w:firstRowLastColumn="0" w:lastRowFirstColumn="0" w:lastRowLastColumn="0"/>
                                  <w:tcW w:w="170" w:type="dxa"/>
                                  <w:tcBorders>
                                    <w:top w:val="single" w:sz="4" w:space="0" w:color="auto"/>
                                    <w:left w:val="none" w:sz="0" w:space="0" w:color="auto"/>
                                    <w:right w:val="none" w:sz="0" w:space="0" w:color="auto"/>
                                  </w:tcBorders>
                                </w:tcPr>
                                <w:p w14:paraId="17554F20" w14:textId="77777777" w:rsidR="003C49AD" w:rsidRPr="00C9461E" w:rsidDel="003E39F7" w:rsidRDefault="003C49AD" w:rsidP="000A7F49">
                                  <w:pPr>
                                    <w:keepNext/>
                                    <w:tabs>
                                      <w:tab w:val="clear" w:pos="567"/>
                                      <w:tab w:val="left" w:pos="283"/>
                                    </w:tabs>
                                    <w:adjustRightInd w:val="0"/>
                                    <w:spacing w:before="5" w:after="5"/>
                                    <w:rPr>
                                      <w:color w:val="000000"/>
                                      <w:sz w:val="12"/>
                                      <w:szCs w:val="12"/>
                                      <w:lang w:val="et-EE"/>
                                    </w:rPr>
                                  </w:pPr>
                                  <w:r w:rsidRPr="00C9461E">
                                    <w:rPr>
                                      <w:color w:val="000000"/>
                                      <w:sz w:val="12"/>
                                      <w:szCs w:val="12"/>
                                      <w:lang w:val="et-EE"/>
                                    </w:rPr>
                                    <w:t>0</w:t>
                                  </w:r>
                                </w:p>
                              </w:tc>
                              <w:tc>
                                <w:tcPr>
                                  <w:cnfStyle w:val="000010000000" w:firstRow="0" w:lastRow="0" w:firstColumn="0" w:lastColumn="0" w:oddVBand="1" w:evenVBand="0" w:oddHBand="0" w:evenHBand="0" w:firstRowFirstColumn="0" w:firstRowLastColumn="0" w:lastRowFirstColumn="0" w:lastRowLastColumn="0"/>
                                  <w:tcW w:w="170" w:type="dxa"/>
                                  <w:tcBorders>
                                    <w:top w:val="single" w:sz="4" w:space="0" w:color="auto"/>
                                    <w:left w:val="none" w:sz="0" w:space="0" w:color="auto"/>
                                    <w:right w:val="none" w:sz="0" w:space="0" w:color="auto"/>
                                  </w:tcBorders>
                                </w:tcPr>
                                <w:p w14:paraId="3EC94369" w14:textId="77777777" w:rsidR="003C49AD" w:rsidRPr="00C9461E" w:rsidDel="003E39F7" w:rsidRDefault="003C49AD" w:rsidP="000A7F49">
                                  <w:pPr>
                                    <w:keepNext/>
                                    <w:tabs>
                                      <w:tab w:val="clear" w:pos="567"/>
                                      <w:tab w:val="left" w:pos="283"/>
                                    </w:tabs>
                                    <w:adjustRightInd w:val="0"/>
                                    <w:spacing w:before="5" w:after="5"/>
                                    <w:rPr>
                                      <w:color w:val="000000"/>
                                      <w:sz w:val="12"/>
                                      <w:szCs w:val="12"/>
                                      <w:lang w:val="et-EE"/>
                                    </w:rPr>
                                  </w:pPr>
                                  <w:r w:rsidRPr="00C9461E">
                                    <w:rPr>
                                      <w:color w:val="000000"/>
                                      <w:sz w:val="12"/>
                                      <w:szCs w:val="12"/>
                                      <w:lang w:val="et-EE"/>
                                    </w:rPr>
                                    <w:t>0</w:t>
                                  </w:r>
                                </w:p>
                              </w:tc>
                            </w:tr>
                            <w:tr w:rsidR="003C49AD" w:rsidRPr="00C9461E" w14:paraId="2E7AE1F9" w14:textId="77777777" w:rsidTr="000A7F49">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851" w:type="dxa"/>
                                  <w:tcBorders>
                                    <w:top w:val="none" w:sz="0" w:space="0" w:color="auto"/>
                                    <w:left w:val="none" w:sz="0" w:space="0" w:color="auto"/>
                                    <w:bottom w:val="none" w:sz="0" w:space="0" w:color="auto"/>
                                    <w:right w:val="none" w:sz="0" w:space="0" w:color="auto"/>
                                  </w:tcBorders>
                                </w:tcPr>
                                <w:p w14:paraId="10B9A209" w14:textId="77777777" w:rsidR="003C49AD" w:rsidRPr="00C9461E" w:rsidRDefault="003C49AD" w:rsidP="000A7F49">
                                  <w:pPr>
                                    <w:tabs>
                                      <w:tab w:val="clear" w:pos="567"/>
                                      <w:tab w:val="left" w:pos="283"/>
                                    </w:tabs>
                                    <w:adjustRightInd w:val="0"/>
                                    <w:spacing w:before="5" w:after="5"/>
                                    <w:rPr>
                                      <w:color w:val="000000"/>
                                      <w:sz w:val="12"/>
                                      <w:szCs w:val="12"/>
                                      <w:lang w:val="et-EE"/>
                                    </w:rPr>
                                  </w:pPr>
                                  <w:r w:rsidRPr="00C9461E">
                                    <w:rPr>
                                      <w:color w:val="000000"/>
                                      <w:sz w:val="12"/>
                                      <w:szCs w:val="12"/>
                                      <w:lang w:val="et-EE"/>
                                    </w:rPr>
                                    <w:t>etoposiid + plaatina</w:t>
                                  </w:r>
                                </w:p>
                              </w:tc>
                              <w:tc>
                                <w:tcPr>
                                  <w:cnfStyle w:val="000001000000" w:firstRow="0" w:lastRow="0" w:firstColumn="0" w:lastColumn="0" w:oddVBand="0" w:evenVBand="1" w:oddHBand="0" w:evenHBand="0" w:firstRowFirstColumn="0" w:firstRowLastColumn="0" w:lastRowFirstColumn="0" w:lastRowLastColumn="0"/>
                                  <w:tcW w:w="170" w:type="dxa"/>
                                  <w:tcBorders>
                                    <w:top w:val="none" w:sz="0" w:space="0" w:color="auto"/>
                                    <w:left w:val="none" w:sz="0" w:space="0" w:color="auto"/>
                                    <w:bottom w:val="none" w:sz="0" w:space="0" w:color="auto"/>
                                    <w:right w:val="none" w:sz="0" w:space="0" w:color="auto"/>
                                  </w:tcBorders>
                                </w:tcPr>
                                <w:p w14:paraId="3C89E4F3" w14:textId="77777777" w:rsidR="003C49AD" w:rsidRPr="00C9461E" w:rsidRDefault="003C49AD" w:rsidP="000A7F49">
                                  <w:pPr>
                                    <w:tabs>
                                      <w:tab w:val="clear" w:pos="567"/>
                                      <w:tab w:val="left" w:pos="283"/>
                                    </w:tabs>
                                    <w:adjustRightInd w:val="0"/>
                                    <w:spacing w:before="5" w:after="5"/>
                                    <w:jc w:val="center"/>
                                    <w:rPr>
                                      <w:color w:val="000000"/>
                                      <w:sz w:val="12"/>
                                      <w:szCs w:val="12"/>
                                      <w:lang w:val="et-EE"/>
                                    </w:rPr>
                                  </w:pPr>
                                  <w:r w:rsidRPr="00C9461E">
                                    <w:rPr>
                                      <w:color w:val="000000"/>
                                      <w:sz w:val="12"/>
                                      <w:szCs w:val="12"/>
                                      <w:lang w:val="et-EE"/>
                                    </w:rPr>
                                    <w:t>269</w:t>
                                  </w:r>
                                </w:p>
                              </w:tc>
                              <w:tc>
                                <w:tcPr>
                                  <w:cnfStyle w:val="000010000000" w:firstRow="0" w:lastRow="0" w:firstColumn="0" w:lastColumn="0" w:oddVBand="1" w:evenVBand="0" w:oddHBand="0" w:evenHBand="0" w:firstRowFirstColumn="0" w:firstRowLastColumn="0" w:lastRowFirstColumn="0" w:lastRowLastColumn="0"/>
                                  <w:tcW w:w="170" w:type="dxa"/>
                                  <w:tcBorders>
                                    <w:top w:val="none" w:sz="0" w:space="0" w:color="auto"/>
                                    <w:left w:val="none" w:sz="0" w:space="0" w:color="auto"/>
                                    <w:bottom w:val="none" w:sz="0" w:space="0" w:color="auto"/>
                                    <w:right w:val="none" w:sz="0" w:space="0" w:color="auto"/>
                                  </w:tcBorders>
                                </w:tcPr>
                                <w:p w14:paraId="1121022A" w14:textId="77777777" w:rsidR="003C49AD" w:rsidRPr="00C9461E" w:rsidRDefault="003C49AD" w:rsidP="000A7F49">
                                  <w:pPr>
                                    <w:tabs>
                                      <w:tab w:val="clear" w:pos="567"/>
                                      <w:tab w:val="left" w:pos="283"/>
                                    </w:tabs>
                                    <w:adjustRightInd w:val="0"/>
                                    <w:spacing w:before="5" w:after="5"/>
                                    <w:rPr>
                                      <w:color w:val="000000"/>
                                      <w:sz w:val="12"/>
                                      <w:szCs w:val="12"/>
                                      <w:lang w:val="et-EE"/>
                                    </w:rPr>
                                  </w:pPr>
                                  <w:r w:rsidRPr="00C9461E">
                                    <w:rPr>
                                      <w:color w:val="000000"/>
                                      <w:sz w:val="12"/>
                                      <w:szCs w:val="12"/>
                                      <w:lang w:val="et-EE"/>
                                    </w:rPr>
                                    <w:t>243</w:t>
                                  </w:r>
                                </w:p>
                              </w:tc>
                              <w:tc>
                                <w:tcPr>
                                  <w:cnfStyle w:val="000001000000" w:firstRow="0" w:lastRow="0" w:firstColumn="0" w:lastColumn="0" w:oddVBand="0" w:evenVBand="1" w:oddHBand="0" w:evenHBand="0" w:firstRowFirstColumn="0" w:firstRowLastColumn="0" w:lastRowFirstColumn="0" w:lastRowLastColumn="0"/>
                                  <w:tcW w:w="170" w:type="dxa"/>
                                  <w:tcBorders>
                                    <w:top w:val="none" w:sz="0" w:space="0" w:color="auto"/>
                                    <w:left w:val="none" w:sz="0" w:space="0" w:color="auto"/>
                                    <w:bottom w:val="none" w:sz="0" w:space="0" w:color="auto"/>
                                    <w:right w:val="none" w:sz="0" w:space="0" w:color="auto"/>
                                  </w:tcBorders>
                                </w:tcPr>
                                <w:p w14:paraId="3A5CCE77" w14:textId="77777777" w:rsidR="003C49AD" w:rsidRPr="00C9461E" w:rsidRDefault="003C49AD" w:rsidP="000A7F49">
                                  <w:pPr>
                                    <w:tabs>
                                      <w:tab w:val="clear" w:pos="567"/>
                                      <w:tab w:val="left" w:pos="283"/>
                                    </w:tabs>
                                    <w:adjustRightInd w:val="0"/>
                                    <w:spacing w:before="5" w:after="5"/>
                                    <w:rPr>
                                      <w:color w:val="000000"/>
                                      <w:sz w:val="12"/>
                                      <w:szCs w:val="12"/>
                                      <w:lang w:val="et-EE"/>
                                    </w:rPr>
                                  </w:pPr>
                                  <w:r w:rsidRPr="00C9461E">
                                    <w:rPr>
                                      <w:color w:val="000000"/>
                                      <w:sz w:val="12"/>
                                      <w:szCs w:val="12"/>
                                      <w:lang w:val="et-EE"/>
                                    </w:rPr>
                                    <w:t>212</w:t>
                                  </w:r>
                                </w:p>
                              </w:tc>
                              <w:tc>
                                <w:tcPr>
                                  <w:cnfStyle w:val="000010000000" w:firstRow="0" w:lastRow="0" w:firstColumn="0" w:lastColumn="0" w:oddVBand="1" w:evenVBand="0" w:oddHBand="0" w:evenHBand="0" w:firstRowFirstColumn="0" w:firstRowLastColumn="0" w:lastRowFirstColumn="0" w:lastRowLastColumn="0"/>
                                  <w:tcW w:w="170" w:type="dxa"/>
                                  <w:tcBorders>
                                    <w:top w:val="none" w:sz="0" w:space="0" w:color="auto"/>
                                    <w:left w:val="none" w:sz="0" w:space="0" w:color="auto"/>
                                    <w:bottom w:val="none" w:sz="0" w:space="0" w:color="auto"/>
                                    <w:right w:val="none" w:sz="0" w:space="0" w:color="auto"/>
                                  </w:tcBorders>
                                </w:tcPr>
                                <w:p w14:paraId="15697078" w14:textId="77777777" w:rsidR="003C49AD" w:rsidRPr="00C9461E" w:rsidRDefault="003C49AD" w:rsidP="000A7F49">
                                  <w:pPr>
                                    <w:tabs>
                                      <w:tab w:val="clear" w:pos="567"/>
                                      <w:tab w:val="left" w:pos="283"/>
                                    </w:tabs>
                                    <w:adjustRightInd w:val="0"/>
                                    <w:spacing w:before="5" w:after="5"/>
                                    <w:rPr>
                                      <w:color w:val="000000"/>
                                      <w:sz w:val="12"/>
                                      <w:szCs w:val="12"/>
                                      <w:lang w:val="et-EE"/>
                                    </w:rPr>
                                  </w:pPr>
                                  <w:r w:rsidRPr="00C9461E">
                                    <w:rPr>
                                      <w:color w:val="000000"/>
                                      <w:sz w:val="12"/>
                                      <w:szCs w:val="12"/>
                                      <w:lang w:val="et-EE"/>
                                    </w:rPr>
                                    <w:t>156</w:t>
                                  </w:r>
                                </w:p>
                              </w:tc>
                              <w:tc>
                                <w:tcPr>
                                  <w:cnfStyle w:val="000001000000" w:firstRow="0" w:lastRow="0" w:firstColumn="0" w:lastColumn="0" w:oddVBand="0" w:evenVBand="1" w:oddHBand="0" w:evenHBand="0" w:firstRowFirstColumn="0" w:firstRowLastColumn="0" w:lastRowFirstColumn="0" w:lastRowLastColumn="0"/>
                                  <w:tcW w:w="170" w:type="dxa"/>
                                  <w:tcBorders>
                                    <w:top w:val="none" w:sz="0" w:space="0" w:color="auto"/>
                                    <w:left w:val="none" w:sz="0" w:space="0" w:color="auto"/>
                                    <w:bottom w:val="none" w:sz="0" w:space="0" w:color="auto"/>
                                    <w:right w:val="none" w:sz="0" w:space="0" w:color="auto"/>
                                  </w:tcBorders>
                                </w:tcPr>
                                <w:p w14:paraId="090C58C7" w14:textId="77777777" w:rsidR="003C49AD" w:rsidRPr="00C9461E" w:rsidRDefault="003C49AD" w:rsidP="000A7F49">
                                  <w:pPr>
                                    <w:tabs>
                                      <w:tab w:val="clear" w:pos="567"/>
                                      <w:tab w:val="left" w:pos="283"/>
                                    </w:tabs>
                                    <w:adjustRightInd w:val="0"/>
                                    <w:spacing w:before="5" w:after="5"/>
                                    <w:rPr>
                                      <w:color w:val="000000"/>
                                      <w:sz w:val="12"/>
                                      <w:szCs w:val="12"/>
                                      <w:lang w:val="et-EE"/>
                                    </w:rPr>
                                  </w:pPr>
                                  <w:r w:rsidRPr="00C9461E">
                                    <w:rPr>
                                      <w:color w:val="000000"/>
                                      <w:sz w:val="12"/>
                                      <w:szCs w:val="12"/>
                                      <w:lang w:val="et-EE"/>
                                    </w:rPr>
                                    <w:t>104</w:t>
                                  </w:r>
                                </w:p>
                              </w:tc>
                              <w:tc>
                                <w:tcPr>
                                  <w:cnfStyle w:val="000010000000" w:firstRow="0" w:lastRow="0" w:firstColumn="0" w:lastColumn="0" w:oddVBand="1" w:evenVBand="0" w:oddHBand="0" w:evenHBand="0" w:firstRowFirstColumn="0" w:firstRowLastColumn="0" w:lastRowFirstColumn="0" w:lastRowLastColumn="0"/>
                                  <w:tcW w:w="170" w:type="dxa"/>
                                  <w:tcBorders>
                                    <w:top w:val="none" w:sz="0" w:space="0" w:color="auto"/>
                                    <w:left w:val="none" w:sz="0" w:space="0" w:color="auto"/>
                                    <w:bottom w:val="none" w:sz="0" w:space="0" w:color="auto"/>
                                    <w:right w:val="none" w:sz="0" w:space="0" w:color="auto"/>
                                  </w:tcBorders>
                                </w:tcPr>
                                <w:p w14:paraId="39B69213" w14:textId="77777777" w:rsidR="003C49AD" w:rsidRPr="00C9461E" w:rsidRDefault="003C49AD" w:rsidP="000A7F49">
                                  <w:pPr>
                                    <w:tabs>
                                      <w:tab w:val="clear" w:pos="567"/>
                                      <w:tab w:val="left" w:pos="283"/>
                                    </w:tabs>
                                    <w:adjustRightInd w:val="0"/>
                                    <w:spacing w:before="5" w:after="5"/>
                                    <w:rPr>
                                      <w:color w:val="000000"/>
                                      <w:sz w:val="12"/>
                                      <w:szCs w:val="12"/>
                                      <w:lang w:val="et-EE"/>
                                    </w:rPr>
                                  </w:pPr>
                                  <w:r w:rsidRPr="00C9461E">
                                    <w:rPr>
                                      <w:color w:val="000000"/>
                                      <w:sz w:val="12"/>
                                      <w:szCs w:val="12"/>
                                      <w:lang w:val="et-EE"/>
                                    </w:rPr>
                                    <w:t>82</w:t>
                                  </w:r>
                                </w:p>
                              </w:tc>
                              <w:tc>
                                <w:tcPr>
                                  <w:cnfStyle w:val="000001000000" w:firstRow="0" w:lastRow="0" w:firstColumn="0" w:lastColumn="0" w:oddVBand="0" w:evenVBand="1" w:oddHBand="0" w:evenHBand="0" w:firstRowFirstColumn="0" w:firstRowLastColumn="0" w:lastRowFirstColumn="0" w:lastRowLastColumn="0"/>
                                  <w:tcW w:w="170" w:type="dxa"/>
                                  <w:tcBorders>
                                    <w:top w:val="none" w:sz="0" w:space="0" w:color="auto"/>
                                    <w:left w:val="none" w:sz="0" w:space="0" w:color="auto"/>
                                    <w:bottom w:val="none" w:sz="0" w:space="0" w:color="auto"/>
                                    <w:right w:val="none" w:sz="0" w:space="0" w:color="auto"/>
                                  </w:tcBorders>
                                </w:tcPr>
                                <w:p w14:paraId="2C0EBD31" w14:textId="77777777" w:rsidR="003C49AD" w:rsidRPr="00C9461E" w:rsidRDefault="003C49AD" w:rsidP="000A7F49">
                                  <w:pPr>
                                    <w:tabs>
                                      <w:tab w:val="clear" w:pos="567"/>
                                      <w:tab w:val="left" w:pos="283"/>
                                    </w:tabs>
                                    <w:adjustRightInd w:val="0"/>
                                    <w:spacing w:before="5" w:after="5"/>
                                    <w:rPr>
                                      <w:color w:val="000000"/>
                                      <w:sz w:val="12"/>
                                      <w:szCs w:val="12"/>
                                      <w:lang w:val="et-EE"/>
                                    </w:rPr>
                                  </w:pPr>
                                  <w:r w:rsidRPr="00C9461E">
                                    <w:rPr>
                                      <w:color w:val="000000"/>
                                      <w:sz w:val="12"/>
                                      <w:szCs w:val="12"/>
                                      <w:lang w:val="et-EE"/>
                                    </w:rPr>
                                    <w:t>64</w:t>
                                  </w:r>
                                </w:p>
                              </w:tc>
                              <w:tc>
                                <w:tcPr>
                                  <w:cnfStyle w:val="000010000000" w:firstRow="0" w:lastRow="0" w:firstColumn="0" w:lastColumn="0" w:oddVBand="1" w:evenVBand="0" w:oddHBand="0" w:evenHBand="0" w:firstRowFirstColumn="0" w:firstRowLastColumn="0" w:lastRowFirstColumn="0" w:lastRowLastColumn="0"/>
                                  <w:tcW w:w="170" w:type="dxa"/>
                                  <w:tcBorders>
                                    <w:top w:val="none" w:sz="0" w:space="0" w:color="auto"/>
                                    <w:left w:val="none" w:sz="0" w:space="0" w:color="auto"/>
                                    <w:bottom w:val="none" w:sz="0" w:space="0" w:color="auto"/>
                                    <w:right w:val="none" w:sz="0" w:space="0" w:color="auto"/>
                                  </w:tcBorders>
                                </w:tcPr>
                                <w:p w14:paraId="4C7CD5EB" w14:textId="77777777" w:rsidR="003C49AD" w:rsidRPr="00C9461E" w:rsidRDefault="003C49AD" w:rsidP="000A7F49">
                                  <w:pPr>
                                    <w:tabs>
                                      <w:tab w:val="clear" w:pos="567"/>
                                      <w:tab w:val="left" w:pos="283"/>
                                    </w:tabs>
                                    <w:adjustRightInd w:val="0"/>
                                    <w:spacing w:before="5" w:after="5"/>
                                    <w:rPr>
                                      <w:color w:val="000000"/>
                                      <w:sz w:val="12"/>
                                      <w:szCs w:val="12"/>
                                      <w:lang w:val="et-EE"/>
                                    </w:rPr>
                                  </w:pPr>
                                  <w:r w:rsidRPr="00C9461E">
                                    <w:rPr>
                                      <w:color w:val="000000"/>
                                      <w:sz w:val="12"/>
                                      <w:szCs w:val="12"/>
                                      <w:lang w:val="et-EE"/>
                                    </w:rPr>
                                    <w:t>51</w:t>
                                  </w:r>
                                </w:p>
                              </w:tc>
                              <w:tc>
                                <w:tcPr>
                                  <w:cnfStyle w:val="000001000000" w:firstRow="0" w:lastRow="0" w:firstColumn="0" w:lastColumn="0" w:oddVBand="0" w:evenVBand="1" w:oddHBand="0" w:evenHBand="0" w:firstRowFirstColumn="0" w:firstRowLastColumn="0" w:lastRowFirstColumn="0" w:lastRowLastColumn="0"/>
                                  <w:tcW w:w="170" w:type="dxa"/>
                                  <w:tcBorders>
                                    <w:top w:val="none" w:sz="0" w:space="0" w:color="auto"/>
                                    <w:left w:val="none" w:sz="0" w:space="0" w:color="auto"/>
                                    <w:bottom w:val="none" w:sz="0" w:space="0" w:color="auto"/>
                                    <w:right w:val="none" w:sz="0" w:space="0" w:color="auto"/>
                                  </w:tcBorders>
                                </w:tcPr>
                                <w:p w14:paraId="6C277F65" w14:textId="77777777" w:rsidR="003C49AD" w:rsidRPr="00C9461E" w:rsidRDefault="003C49AD" w:rsidP="000A7F49">
                                  <w:pPr>
                                    <w:tabs>
                                      <w:tab w:val="clear" w:pos="567"/>
                                      <w:tab w:val="left" w:pos="283"/>
                                    </w:tabs>
                                    <w:adjustRightInd w:val="0"/>
                                    <w:spacing w:before="5" w:after="5"/>
                                    <w:rPr>
                                      <w:color w:val="000000"/>
                                      <w:sz w:val="12"/>
                                      <w:szCs w:val="12"/>
                                      <w:lang w:val="et-EE"/>
                                    </w:rPr>
                                  </w:pPr>
                                  <w:r w:rsidRPr="00C9461E">
                                    <w:rPr>
                                      <w:color w:val="000000"/>
                                      <w:sz w:val="12"/>
                                      <w:szCs w:val="12"/>
                                      <w:lang w:val="et-EE"/>
                                    </w:rPr>
                                    <w:t>36</w:t>
                                  </w:r>
                                </w:p>
                              </w:tc>
                              <w:tc>
                                <w:tcPr>
                                  <w:cnfStyle w:val="000010000000" w:firstRow="0" w:lastRow="0" w:firstColumn="0" w:lastColumn="0" w:oddVBand="1" w:evenVBand="0" w:oddHBand="0" w:evenHBand="0" w:firstRowFirstColumn="0" w:firstRowLastColumn="0" w:lastRowFirstColumn="0" w:lastRowLastColumn="0"/>
                                  <w:tcW w:w="170" w:type="dxa"/>
                                  <w:tcBorders>
                                    <w:top w:val="none" w:sz="0" w:space="0" w:color="auto"/>
                                    <w:left w:val="none" w:sz="0" w:space="0" w:color="auto"/>
                                    <w:bottom w:val="none" w:sz="0" w:space="0" w:color="auto"/>
                                    <w:right w:val="none" w:sz="0" w:space="0" w:color="auto"/>
                                  </w:tcBorders>
                                </w:tcPr>
                                <w:p w14:paraId="424F3C87" w14:textId="77777777" w:rsidR="003C49AD" w:rsidRPr="00C9461E" w:rsidRDefault="003C49AD" w:rsidP="000A7F49">
                                  <w:pPr>
                                    <w:tabs>
                                      <w:tab w:val="clear" w:pos="567"/>
                                      <w:tab w:val="left" w:pos="283"/>
                                    </w:tabs>
                                    <w:adjustRightInd w:val="0"/>
                                    <w:spacing w:before="5" w:after="5"/>
                                    <w:rPr>
                                      <w:color w:val="000000"/>
                                      <w:sz w:val="12"/>
                                      <w:szCs w:val="12"/>
                                      <w:lang w:val="et-EE"/>
                                    </w:rPr>
                                  </w:pPr>
                                  <w:r w:rsidRPr="00C9461E">
                                    <w:rPr>
                                      <w:color w:val="000000"/>
                                      <w:sz w:val="12"/>
                                      <w:szCs w:val="12"/>
                                      <w:lang w:val="et-EE"/>
                                    </w:rPr>
                                    <w:t>24</w:t>
                                  </w:r>
                                </w:p>
                              </w:tc>
                              <w:tc>
                                <w:tcPr>
                                  <w:cnfStyle w:val="000001000000" w:firstRow="0" w:lastRow="0" w:firstColumn="0" w:lastColumn="0" w:oddVBand="0" w:evenVBand="1" w:oddHBand="0" w:evenHBand="0" w:firstRowFirstColumn="0" w:firstRowLastColumn="0" w:lastRowFirstColumn="0" w:lastRowLastColumn="0"/>
                                  <w:tcW w:w="170" w:type="dxa"/>
                                  <w:tcBorders>
                                    <w:top w:val="none" w:sz="0" w:space="0" w:color="auto"/>
                                    <w:left w:val="none" w:sz="0" w:space="0" w:color="auto"/>
                                    <w:bottom w:val="none" w:sz="0" w:space="0" w:color="auto"/>
                                    <w:right w:val="none" w:sz="0" w:space="0" w:color="auto"/>
                                  </w:tcBorders>
                                </w:tcPr>
                                <w:p w14:paraId="74D1E42D" w14:textId="77777777" w:rsidR="003C49AD" w:rsidRPr="00C9461E" w:rsidRDefault="003C49AD" w:rsidP="000A7F49">
                                  <w:pPr>
                                    <w:tabs>
                                      <w:tab w:val="clear" w:pos="567"/>
                                      <w:tab w:val="left" w:pos="283"/>
                                    </w:tabs>
                                    <w:adjustRightInd w:val="0"/>
                                    <w:spacing w:before="5" w:after="5"/>
                                    <w:rPr>
                                      <w:color w:val="000000"/>
                                      <w:sz w:val="12"/>
                                      <w:szCs w:val="12"/>
                                      <w:lang w:val="et-EE"/>
                                    </w:rPr>
                                  </w:pPr>
                                  <w:r w:rsidRPr="00C9461E">
                                    <w:rPr>
                                      <w:color w:val="000000"/>
                                      <w:sz w:val="12"/>
                                      <w:szCs w:val="12"/>
                                      <w:lang w:val="et-EE"/>
                                    </w:rPr>
                                    <w:t>19</w:t>
                                  </w:r>
                                </w:p>
                              </w:tc>
                              <w:tc>
                                <w:tcPr>
                                  <w:cnfStyle w:val="000010000000" w:firstRow="0" w:lastRow="0" w:firstColumn="0" w:lastColumn="0" w:oddVBand="1" w:evenVBand="0" w:oddHBand="0" w:evenHBand="0" w:firstRowFirstColumn="0" w:firstRowLastColumn="0" w:lastRowFirstColumn="0" w:lastRowLastColumn="0"/>
                                  <w:tcW w:w="170" w:type="dxa"/>
                                  <w:tcBorders>
                                    <w:top w:val="none" w:sz="0" w:space="0" w:color="auto"/>
                                    <w:left w:val="none" w:sz="0" w:space="0" w:color="auto"/>
                                    <w:bottom w:val="none" w:sz="0" w:space="0" w:color="auto"/>
                                    <w:right w:val="none" w:sz="0" w:space="0" w:color="auto"/>
                                  </w:tcBorders>
                                </w:tcPr>
                                <w:p w14:paraId="332B8A16" w14:textId="77777777" w:rsidR="003C49AD" w:rsidRPr="00C9461E" w:rsidRDefault="003C49AD" w:rsidP="000A7F49">
                                  <w:pPr>
                                    <w:tabs>
                                      <w:tab w:val="clear" w:pos="567"/>
                                      <w:tab w:val="left" w:pos="283"/>
                                    </w:tabs>
                                    <w:adjustRightInd w:val="0"/>
                                    <w:spacing w:before="5" w:after="5"/>
                                    <w:rPr>
                                      <w:color w:val="000000"/>
                                      <w:sz w:val="12"/>
                                      <w:szCs w:val="12"/>
                                      <w:lang w:val="et-EE"/>
                                    </w:rPr>
                                  </w:pPr>
                                  <w:r w:rsidRPr="00C9461E">
                                    <w:rPr>
                                      <w:color w:val="000000"/>
                                      <w:sz w:val="12"/>
                                      <w:szCs w:val="12"/>
                                      <w:lang w:val="et-EE"/>
                                    </w:rPr>
                                    <w:t>17</w:t>
                                  </w:r>
                                </w:p>
                              </w:tc>
                              <w:tc>
                                <w:tcPr>
                                  <w:cnfStyle w:val="000001000000" w:firstRow="0" w:lastRow="0" w:firstColumn="0" w:lastColumn="0" w:oddVBand="0" w:evenVBand="1" w:oddHBand="0" w:evenHBand="0" w:firstRowFirstColumn="0" w:firstRowLastColumn="0" w:lastRowFirstColumn="0" w:lastRowLastColumn="0"/>
                                  <w:tcW w:w="170" w:type="dxa"/>
                                  <w:tcBorders>
                                    <w:top w:val="none" w:sz="0" w:space="0" w:color="auto"/>
                                    <w:left w:val="none" w:sz="0" w:space="0" w:color="auto"/>
                                    <w:bottom w:val="none" w:sz="0" w:space="0" w:color="auto"/>
                                    <w:right w:val="none" w:sz="0" w:space="0" w:color="auto"/>
                                  </w:tcBorders>
                                </w:tcPr>
                                <w:p w14:paraId="285D2BA9" w14:textId="77777777" w:rsidR="003C49AD" w:rsidRPr="00C9461E" w:rsidRDefault="003C49AD" w:rsidP="000A7F49">
                                  <w:pPr>
                                    <w:tabs>
                                      <w:tab w:val="clear" w:pos="567"/>
                                      <w:tab w:val="left" w:pos="283"/>
                                    </w:tabs>
                                    <w:adjustRightInd w:val="0"/>
                                    <w:spacing w:before="5" w:after="5"/>
                                    <w:rPr>
                                      <w:color w:val="000000"/>
                                      <w:sz w:val="12"/>
                                      <w:szCs w:val="12"/>
                                      <w:lang w:val="et-EE"/>
                                    </w:rPr>
                                  </w:pPr>
                                  <w:r w:rsidRPr="00C9461E">
                                    <w:rPr>
                                      <w:color w:val="000000"/>
                                      <w:sz w:val="12"/>
                                      <w:szCs w:val="12"/>
                                      <w:lang w:val="et-EE"/>
                                    </w:rPr>
                                    <w:t>13</w:t>
                                  </w:r>
                                </w:p>
                              </w:tc>
                              <w:tc>
                                <w:tcPr>
                                  <w:cnfStyle w:val="000010000000" w:firstRow="0" w:lastRow="0" w:firstColumn="0" w:lastColumn="0" w:oddVBand="1" w:evenVBand="0" w:oddHBand="0" w:evenHBand="0" w:firstRowFirstColumn="0" w:firstRowLastColumn="0" w:lastRowFirstColumn="0" w:lastRowLastColumn="0"/>
                                  <w:tcW w:w="170" w:type="dxa"/>
                                  <w:tcBorders>
                                    <w:top w:val="none" w:sz="0" w:space="0" w:color="auto"/>
                                    <w:left w:val="none" w:sz="0" w:space="0" w:color="auto"/>
                                    <w:bottom w:val="none" w:sz="0" w:space="0" w:color="auto"/>
                                    <w:right w:val="none" w:sz="0" w:space="0" w:color="auto"/>
                                  </w:tcBorders>
                                </w:tcPr>
                                <w:p w14:paraId="1960B8AE" w14:textId="77777777" w:rsidR="003C49AD" w:rsidRPr="00C9461E" w:rsidRDefault="003C49AD" w:rsidP="000A7F49">
                                  <w:pPr>
                                    <w:tabs>
                                      <w:tab w:val="clear" w:pos="567"/>
                                      <w:tab w:val="left" w:pos="283"/>
                                    </w:tabs>
                                    <w:adjustRightInd w:val="0"/>
                                    <w:spacing w:before="5" w:after="5"/>
                                    <w:jc w:val="center"/>
                                    <w:rPr>
                                      <w:color w:val="000000"/>
                                      <w:sz w:val="12"/>
                                      <w:szCs w:val="12"/>
                                      <w:lang w:val="et-EE"/>
                                    </w:rPr>
                                  </w:pPr>
                                  <w:r w:rsidRPr="00C9461E">
                                    <w:rPr>
                                      <w:color w:val="000000"/>
                                      <w:sz w:val="12"/>
                                      <w:szCs w:val="12"/>
                                      <w:lang w:val="et-EE"/>
                                    </w:rPr>
                                    <w:t>10</w:t>
                                  </w:r>
                                </w:p>
                              </w:tc>
                              <w:tc>
                                <w:tcPr>
                                  <w:cnfStyle w:val="000001000000" w:firstRow="0" w:lastRow="0" w:firstColumn="0" w:lastColumn="0" w:oddVBand="0" w:evenVBand="1" w:oddHBand="0" w:evenHBand="0" w:firstRowFirstColumn="0" w:firstRowLastColumn="0" w:lastRowFirstColumn="0" w:lastRowLastColumn="0"/>
                                  <w:tcW w:w="170" w:type="dxa"/>
                                  <w:tcBorders>
                                    <w:top w:val="none" w:sz="0" w:space="0" w:color="auto"/>
                                    <w:left w:val="none" w:sz="0" w:space="0" w:color="auto"/>
                                    <w:bottom w:val="none" w:sz="0" w:space="0" w:color="auto"/>
                                    <w:right w:val="none" w:sz="0" w:space="0" w:color="auto"/>
                                  </w:tcBorders>
                                </w:tcPr>
                                <w:p w14:paraId="2E99AD39" w14:textId="77777777" w:rsidR="003C49AD" w:rsidRPr="00C9461E" w:rsidRDefault="003C49AD" w:rsidP="000A7F49">
                                  <w:pPr>
                                    <w:keepNext/>
                                    <w:tabs>
                                      <w:tab w:val="clear" w:pos="567"/>
                                      <w:tab w:val="left" w:pos="283"/>
                                    </w:tabs>
                                    <w:adjustRightInd w:val="0"/>
                                    <w:spacing w:before="5" w:after="5"/>
                                    <w:rPr>
                                      <w:color w:val="000000"/>
                                      <w:sz w:val="12"/>
                                      <w:szCs w:val="12"/>
                                      <w:lang w:val="et-EE"/>
                                    </w:rPr>
                                  </w:pPr>
                                  <w:r w:rsidRPr="00C9461E">
                                    <w:rPr>
                                      <w:color w:val="000000"/>
                                      <w:sz w:val="12"/>
                                      <w:szCs w:val="12"/>
                                      <w:lang w:val="et-EE"/>
                                    </w:rPr>
                                    <w:t>3</w:t>
                                  </w:r>
                                </w:p>
                              </w:tc>
                              <w:tc>
                                <w:tcPr>
                                  <w:cnfStyle w:val="000010000000" w:firstRow="0" w:lastRow="0" w:firstColumn="0" w:lastColumn="0" w:oddVBand="1" w:evenVBand="0" w:oddHBand="0" w:evenHBand="0" w:firstRowFirstColumn="0" w:firstRowLastColumn="0" w:lastRowFirstColumn="0" w:lastRowLastColumn="0"/>
                                  <w:tcW w:w="170" w:type="dxa"/>
                                  <w:tcBorders>
                                    <w:top w:val="none" w:sz="0" w:space="0" w:color="auto"/>
                                    <w:left w:val="none" w:sz="0" w:space="0" w:color="auto"/>
                                    <w:bottom w:val="none" w:sz="0" w:space="0" w:color="auto"/>
                                    <w:right w:val="none" w:sz="0" w:space="0" w:color="auto"/>
                                  </w:tcBorders>
                                </w:tcPr>
                                <w:p w14:paraId="58973E85" w14:textId="77777777" w:rsidR="003C49AD" w:rsidRPr="00C9461E" w:rsidRDefault="003C49AD" w:rsidP="000A7F49">
                                  <w:pPr>
                                    <w:keepNext/>
                                    <w:tabs>
                                      <w:tab w:val="clear" w:pos="567"/>
                                      <w:tab w:val="left" w:pos="283"/>
                                    </w:tabs>
                                    <w:adjustRightInd w:val="0"/>
                                    <w:spacing w:before="5" w:after="5"/>
                                    <w:rPr>
                                      <w:color w:val="000000"/>
                                      <w:sz w:val="12"/>
                                      <w:szCs w:val="12"/>
                                      <w:lang w:val="et-EE"/>
                                    </w:rPr>
                                  </w:pPr>
                                  <w:r w:rsidRPr="00C9461E">
                                    <w:rPr>
                                      <w:color w:val="000000"/>
                                      <w:sz w:val="12"/>
                                      <w:szCs w:val="12"/>
                                      <w:lang w:val="et-EE"/>
                                    </w:rPr>
                                    <w:t>0</w:t>
                                  </w:r>
                                </w:p>
                              </w:tc>
                              <w:tc>
                                <w:tcPr>
                                  <w:cnfStyle w:val="000001000000" w:firstRow="0" w:lastRow="0" w:firstColumn="0" w:lastColumn="0" w:oddVBand="0" w:evenVBand="1" w:oddHBand="0" w:evenHBand="0" w:firstRowFirstColumn="0" w:firstRowLastColumn="0" w:lastRowFirstColumn="0" w:lastRowLastColumn="0"/>
                                  <w:tcW w:w="170" w:type="dxa"/>
                                  <w:tcBorders>
                                    <w:top w:val="none" w:sz="0" w:space="0" w:color="auto"/>
                                    <w:left w:val="none" w:sz="0" w:space="0" w:color="auto"/>
                                    <w:bottom w:val="none" w:sz="0" w:space="0" w:color="auto"/>
                                    <w:right w:val="none" w:sz="0" w:space="0" w:color="auto"/>
                                  </w:tcBorders>
                                </w:tcPr>
                                <w:p w14:paraId="3D4653DA" w14:textId="77777777" w:rsidR="003C49AD" w:rsidRPr="00C9461E" w:rsidRDefault="003C49AD" w:rsidP="000A7F49">
                                  <w:pPr>
                                    <w:keepNext/>
                                    <w:tabs>
                                      <w:tab w:val="clear" w:pos="567"/>
                                      <w:tab w:val="left" w:pos="283"/>
                                    </w:tabs>
                                    <w:adjustRightInd w:val="0"/>
                                    <w:spacing w:before="5" w:after="5"/>
                                    <w:rPr>
                                      <w:color w:val="000000"/>
                                      <w:sz w:val="12"/>
                                      <w:szCs w:val="12"/>
                                      <w:lang w:val="et-EE"/>
                                    </w:rPr>
                                  </w:pPr>
                                  <w:r w:rsidRPr="00C9461E">
                                    <w:rPr>
                                      <w:color w:val="000000"/>
                                      <w:sz w:val="12"/>
                                      <w:szCs w:val="12"/>
                                      <w:lang w:val="et-EE"/>
                                    </w:rPr>
                                    <w:t>0</w:t>
                                  </w:r>
                                </w:p>
                              </w:tc>
                              <w:tc>
                                <w:tcPr>
                                  <w:cnfStyle w:val="000010000000" w:firstRow="0" w:lastRow="0" w:firstColumn="0" w:lastColumn="0" w:oddVBand="1" w:evenVBand="0" w:oddHBand="0" w:evenHBand="0" w:firstRowFirstColumn="0" w:firstRowLastColumn="0" w:lastRowFirstColumn="0" w:lastRowLastColumn="0"/>
                                  <w:tcW w:w="170" w:type="dxa"/>
                                  <w:tcBorders>
                                    <w:top w:val="none" w:sz="0" w:space="0" w:color="auto"/>
                                    <w:left w:val="none" w:sz="0" w:space="0" w:color="auto"/>
                                    <w:bottom w:val="none" w:sz="0" w:space="0" w:color="auto"/>
                                    <w:right w:val="none" w:sz="0" w:space="0" w:color="auto"/>
                                  </w:tcBorders>
                                </w:tcPr>
                                <w:p w14:paraId="4E0B9C60" w14:textId="77777777" w:rsidR="003C49AD" w:rsidRPr="00C9461E" w:rsidRDefault="003C49AD" w:rsidP="000A7F49">
                                  <w:pPr>
                                    <w:keepNext/>
                                    <w:tabs>
                                      <w:tab w:val="clear" w:pos="567"/>
                                      <w:tab w:val="left" w:pos="283"/>
                                    </w:tabs>
                                    <w:adjustRightInd w:val="0"/>
                                    <w:spacing w:before="5" w:after="5"/>
                                    <w:rPr>
                                      <w:color w:val="000000"/>
                                      <w:sz w:val="12"/>
                                      <w:szCs w:val="12"/>
                                      <w:lang w:val="et-EE"/>
                                    </w:rPr>
                                  </w:pPr>
                                  <w:r w:rsidRPr="00C9461E">
                                    <w:rPr>
                                      <w:color w:val="000000"/>
                                      <w:sz w:val="12"/>
                                      <w:szCs w:val="12"/>
                                      <w:lang w:val="et-EE"/>
                                    </w:rPr>
                                    <w:t>0</w:t>
                                  </w:r>
                                </w:p>
                              </w:tc>
                            </w:tr>
                          </w:tbl>
                          <w:p w14:paraId="3B3BD1CB" w14:textId="77777777" w:rsidR="003C49AD" w:rsidRPr="00C9461E" w:rsidRDefault="003C49AD" w:rsidP="003C49AD">
                            <w:pPr>
                              <w:tabs>
                                <w:tab w:val="clear" w:pos="567"/>
                                <w:tab w:val="left" w:pos="283"/>
                              </w:tabs>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1B215B" id="_x0000_s1074" type="#_x0000_t202" style="position:absolute;left:0;text-align:left;margin-left:24.95pt;margin-top:19.45pt;width:557.15pt;height:68.45pt;z-index:25168896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" filled="f" stroked="f">
                <v:textbox>
                  <w:txbxContent>
                    <w:tbl>
                      <w:tblPr>
                        <w:tblStyle w:val="PlainTable2"/>
                        <w:tblW w:w="10622" w:type="dxa"/>
                        <w:tblInd w:w="-5" w:type="dxa"/>
                        <w:tblBorders>
                          <w:top w:val="none" w:sz="0" w:space="0" w:color="auto"/>
                          <w:bottom w:val="none" w:sz="0" w:space="0" w:color="auto"/>
                        </w:tblBorders>
                        <w:tblLayout w:type="fixed"/>
                        <w:tblLook w:val="0000" w:firstRow="0" w:lastRow="0" w:firstColumn="0" w:lastColumn="0" w:noHBand="0" w:noVBand="0"/>
                      </w:tblPr>
                      <w:tblGrid>
                        <w:gridCol w:w="1772"/>
                        <w:gridCol w:w="491"/>
                        <w:gridCol w:w="491"/>
                        <w:gridCol w:w="491"/>
                        <w:gridCol w:w="491"/>
                        <w:gridCol w:w="491"/>
                        <w:gridCol w:w="491"/>
                        <w:gridCol w:w="492"/>
                        <w:gridCol w:w="492"/>
                        <w:gridCol w:w="492"/>
                        <w:gridCol w:w="492"/>
                        <w:gridCol w:w="492"/>
                        <w:gridCol w:w="492"/>
                        <w:gridCol w:w="492"/>
                        <w:gridCol w:w="492"/>
                        <w:gridCol w:w="492"/>
                        <w:gridCol w:w="492"/>
                        <w:gridCol w:w="492"/>
                        <w:gridCol w:w="492"/>
                      </w:tblGrid>
                      <w:tr w:rsidR="003C49AD" w:rsidRPr="00C9461E" w14:paraId="07DD8324" w14:textId="77777777" w:rsidTr="000A7F49">
                        <w:trPr>
                          <w:cnfStyle w:val="000000100000" w:firstRow="0" w:lastRow="0" w:firstColumn="0" w:lastColumn="0" w:oddVBand="0" w:evenVBand="0" w:oddHBand="1" w:evenHBand="0" w:firstRowFirstColumn="0" w:firstRowLastColumn="0" w:lastRowFirstColumn="0" w:lastRowLastColumn="0"/>
                          <w:trHeight w:val="274"/>
                        </w:trPr>
                        <w:tc>
                          <w:tcPr>
                            <w:cnfStyle w:val="000010000000" w:firstRow="0" w:lastRow="0" w:firstColumn="0" w:lastColumn="0" w:oddVBand="1" w:evenVBand="0" w:oddHBand="0" w:evenHBand="0" w:firstRowFirstColumn="0" w:firstRowLastColumn="0" w:lastRowFirstColumn="0" w:lastRowLastColumn="0"/>
                            <w:tcW w:w="851" w:type="dxa"/>
                            <w:tcBorders>
                              <w:top w:val="none" w:sz="0" w:space="0" w:color="auto"/>
                              <w:left w:val="none" w:sz="0" w:space="0" w:color="auto"/>
                              <w:bottom w:val="single" w:sz="4" w:space="0" w:color="auto"/>
                              <w:right w:val="none" w:sz="0" w:space="0" w:color="auto"/>
                            </w:tcBorders>
                          </w:tcPr>
                          <w:p w14:paraId="08F39E5B" w14:textId="77777777" w:rsidR="003C49AD" w:rsidRPr="00C9461E" w:rsidRDefault="003C49AD" w:rsidP="000A7F49">
                            <w:pPr>
                              <w:keepNext/>
                              <w:tabs>
                                <w:tab w:val="clear" w:pos="567"/>
                                <w:tab w:val="left" w:pos="283"/>
                              </w:tabs>
                              <w:adjustRightInd w:val="0"/>
                              <w:spacing w:before="5" w:after="5"/>
                              <w:rPr>
                                <w:color w:val="000000"/>
                                <w:sz w:val="12"/>
                                <w:szCs w:val="12"/>
                                <w:lang w:val="et-EE"/>
                              </w:rPr>
                            </w:pPr>
                            <w:r w:rsidRPr="00C9461E">
                              <w:rPr>
                                <w:color w:val="000000"/>
                                <w:sz w:val="12"/>
                                <w:szCs w:val="12"/>
                                <w:lang w:val="et-EE"/>
                              </w:rPr>
                              <w:t>Ohustatud patsientide arv</w:t>
                            </w:r>
                          </w:p>
                        </w:tc>
                        <w:tc>
                          <w:tcPr>
                            <w:cnfStyle w:val="000001000000" w:firstRow="0" w:lastRow="0" w:firstColumn="0" w:lastColumn="0" w:oddVBand="0" w:evenVBand="1" w:oddHBand="0" w:evenHBand="0" w:firstRowFirstColumn="0" w:firstRowLastColumn="0" w:lastRowFirstColumn="0" w:lastRowLastColumn="0"/>
                            <w:tcW w:w="170" w:type="dxa"/>
                            <w:tcBorders>
                              <w:top w:val="none" w:sz="0" w:space="0" w:color="auto"/>
                              <w:left w:val="none" w:sz="0" w:space="0" w:color="auto"/>
                              <w:bottom w:val="single" w:sz="4" w:space="0" w:color="auto"/>
                              <w:right w:val="none" w:sz="0" w:space="0" w:color="auto"/>
                            </w:tcBorders>
                          </w:tcPr>
                          <w:p w14:paraId="050EB951" w14:textId="77777777" w:rsidR="003C49AD" w:rsidRPr="00C9461E" w:rsidRDefault="003C49AD" w:rsidP="000A7F49">
                            <w:pPr>
                              <w:keepNext/>
                              <w:tabs>
                                <w:tab w:val="clear" w:pos="567"/>
                                <w:tab w:val="left" w:pos="283"/>
                              </w:tabs>
                              <w:adjustRightInd w:val="0"/>
                              <w:spacing w:before="5" w:after="5"/>
                              <w:jc w:val="center"/>
                              <w:rPr>
                                <w:color w:val="000000"/>
                                <w:sz w:val="12"/>
                                <w:szCs w:val="12"/>
                                <w:lang w:val="et-EE"/>
                              </w:rPr>
                            </w:pPr>
                            <w:r w:rsidRPr="00C9461E">
                              <w:rPr>
                                <w:color w:val="000000"/>
                                <w:sz w:val="12"/>
                                <w:szCs w:val="12"/>
                                <w:lang w:val="et-EE"/>
                              </w:rPr>
                              <w:t>0</w:t>
                            </w:r>
                          </w:p>
                        </w:tc>
                        <w:tc>
                          <w:tcPr>
                            <w:cnfStyle w:val="000010000000" w:firstRow="0" w:lastRow="0" w:firstColumn="0" w:lastColumn="0" w:oddVBand="1" w:evenVBand="0" w:oddHBand="0" w:evenHBand="0" w:firstRowFirstColumn="0" w:firstRowLastColumn="0" w:lastRowFirstColumn="0" w:lastRowLastColumn="0"/>
                            <w:tcW w:w="170" w:type="dxa"/>
                            <w:tcBorders>
                              <w:top w:val="none" w:sz="0" w:space="0" w:color="auto"/>
                              <w:left w:val="none" w:sz="0" w:space="0" w:color="auto"/>
                              <w:bottom w:val="single" w:sz="4" w:space="0" w:color="auto"/>
                              <w:right w:val="none" w:sz="0" w:space="0" w:color="auto"/>
                            </w:tcBorders>
                          </w:tcPr>
                          <w:p w14:paraId="20E80B01" w14:textId="77777777" w:rsidR="003C49AD" w:rsidRPr="00C9461E" w:rsidRDefault="003C49AD" w:rsidP="000A7F49">
                            <w:pPr>
                              <w:keepNext/>
                              <w:tabs>
                                <w:tab w:val="clear" w:pos="567"/>
                                <w:tab w:val="left" w:pos="283"/>
                              </w:tabs>
                              <w:adjustRightInd w:val="0"/>
                              <w:spacing w:before="5" w:after="5"/>
                              <w:rPr>
                                <w:color w:val="000000"/>
                                <w:sz w:val="12"/>
                                <w:szCs w:val="12"/>
                                <w:lang w:val="et-EE"/>
                              </w:rPr>
                            </w:pPr>
                            <w:r w:rsidRPr="00C9461E">
                              <w:rPr>
                                <w:color w:val="000000"/>
                                <w:sz w:val="12"/>
                                <w:szCs w:val="12"/>
                                <w:lang w:val="et-EE"/>
                              </w:rPr>
                              <w:t>3</w:t>
                            </w:r>
                          </w:p>
                        </w:tc>
                        <w:tc>
                          <w:tcPr>
                            <w:cnfStyle w:val="000001000000" w:firstRow="0" w:lastRow="0" w:firstColumn="0" w:lastColumn="0" w:oddVBand="0" w:evenVBand="1" w:oddHBand="0" w:evenHBand="0" w:firstRowFirstColumn="0" w:firstRowLastColumn="0" w:lastRowFirstColumn="0" w:lastRowLastColumn="0"/>
                            <w:tcW w:w="170" w:type="dxa"/>
                            <w:tcBorders>
                              <w:top w:val="none" w:sz="0" w:space="0" w:color="auto"/>
                              <w:left w:val="none" w:sz="0" w:space="0" w:color="auto"/>
                              <w:bottom w:val="single" w:sz="4" w:space="0" w:color="auto"/>
                              <w:right w:val="none" w:sz="0" w:space="0" w:color="auto"/>
                            </w:tcBorders>
                          </w:tcPr>
                          <w:p w14:paraId="00FAF025" w14:textId="77777777" w:rsidR="003C49AD" w:rsidRPr="00C9461E" w:rsidRDefault="003C49AD" w:rsidP="000A7F49">
                            <w:pPr>
                              <w:keepNext/>
                              <w:tabs>
                                <w:tab w:val="clear" w:pos="567"/>
                                <w:tab w:val="left" w:pos="283"/>
                              </w:tabs>
                              <w:adjustRightInd w:val="0"/>
                              <w:spacing w:before="5" w:after="5"/>
                              <w:rPr>
                                <w:color w:val="000000"/>
                                <w:sz w:val="12"/>
                                <w:szCs w:val="12"/>
                                <w:lang w:val="et-EE"/>
                              </w:rPr>
                            </w:pPr>
                            <w:r w:rsidRPr="00C9461E">
                              <w:rPr>
                                <w:color w:val="000000"/>
                                <w:sz w:val="12"/>
                                <w:szCs w:val="12"/>
                                <w:lang w:val="et-EE"/>
                              </w:rPr>
                              <w:t>6</w:t>
                            </w:r>
                          </w:p>
                        </w:tc>
                        <w:tc>
                          <w:tcPr>
                            <w:cnfStyle w:val="000010000000" w:firstRow="0" w:lastRow="0" w:firstColumn="0" w:lastColumn="0" w:oddVBand="1" w:evenVBand="0" w:oddHBand="0" w:evenHBand="0" w:firstRowFirstColumn="0" w:firstRowLastColumn="0" w:lastRowFirstColumn="0" w:lastRowLastColumn="0"/>
                            <w:tcW w:w="170" w:type="dxa"/>
                            <w:tcBorders>
                              <w:top w:val="none" w:sz="0" w:space="0" w:color="auto"/>
                              <w:left w:val="none" w:sz="0" w:space="0" w:color="auto"/>
                              <w:bottom w:val="single" w:sz="4" w:space="0" w:color="auto"/>
                              <w:right w:val="none" w:sz="0" w:space="0" w:color="auto"/>
                            </w:tcBorders>
                          </w:tcPr>
                          <w:p w14:paraId="35DB798F" w14:textId="77777777" w:rsidR="003C49AD" w:rsidRPr="00C9461E" w:rsidRDefault="003C49AD" w:rsidP="000A7F49">
                            <w:pPr>
                              <w:keepNext/>
                              <w:tabs>
                                <w:tab w:val="clear" w:pos="567"/>
                                <w:tab w:val="left" w:pos="283"/>
                              </w:tabs>
                              <w:adjustRightInd w:val="0"/>
                              <w:spacing w:before="5" w:after="5"/>
                              <w:rPr>
                                <w:color w:val="000000"/>
                                <w:sz w:val="12"/>
                                <w:szCs w:val="12"/>
                                <w:lang w:val="et-EE"/>
                              </w:rPr>
                            </w:pPr>
                            <w:r w:rsidRPr="00C9461E">
                              <w:rPr>
                                <w:color w:val="000000"/>
                                <w:sz w:val="12"/>
                                <w:szCs w:val="12"/>
                                <w:lang w:val="et-EE"/>
                              </w:rPr>
                              <w:t>9</w:t>
                            </w:r>
                          </w:p>
                        </w:tc>
                        <w:tc>
                          <w:tcPr>
                            <w:cnfStyle w:val="000001000000" w:firstRow="0" w:lastRow="0" w:firstColumn="0" w:lastColumn="0" w:oddVBand="0" w:evenVBand="1" w:oddHBand="0" w:evenHBand="0" w:firstRowFirstColumn="0" w:firstRowLastColumn="0" w:lastRowFirstColumn="0" w:lastRowLastColumn="0"/>
                            <w:tcW w:w="170" w:type="dxa"/>
                            <w:tcBorders>
                              <w:top w:val="none" w:sz="0" w:space="0" w:color="auto"/>
                              <w:left w:val="none" w:sz="0" w:space="0" w:color="auto"/>
                              <w:bottom w:val="single" w:sz="4" w:space="0" w:color="auto"/>
                              <w:right w:val="none" w:sz="0" w:space="0" w:color="auto"/>
                            </w:tcBorders>
                          </w:tcPr>
                          <w:p w14:paraId="3FD32CAE" w14:textId="77777777" w:rsidR="003C49AD" w:rsidRPr="00C9461E" w:rsidRDefault="003C49AD" w:rsidP="000A7F49">
                            <w:pPr>
                              <w:keepNext/>
                              <w:tabs>
                                <w:tab w:val="clear" w:pos="567"/>
                                <w:tab w:val="left" w:pos="283"/>
                              </w:tabs>
                              <w:adjustRightInd w:val="0"/>
                              <w:spacing w:before="5" w:after="5"/>
                              <w:rPr>
                                <w:color w:val="000000"/>
                                <w:sz w:val="12"/>
                                <w:szCs w:val="12"/>
                                <w:lang w:val="et-EE"/>
                              </w:rPr>
                            </w:pPr>
                            <w:r w:rsidRPr="00C9461E">
                              <w:rPr>
                                <w:color w:val="000000"/>
                                <w:sz w:val="12"/>
                                <w:szCs w:val="12"/>
                                <w:lang w:val="et-EE"/>
                              </w:rPr>
                              <w:t>12</w:t>
                            </w:r>
                          </w:p>
                        </w:tc>
                        <w:tc>
                          <w:tcPr>
                            <w:cnfStyle w:val="000010000000" w:firstRow="0" w:lastRow="0" w:firstColumn="0" w:lastColumn="0" w:oddVBand="1" w:evenVBand="0" w:oddHBand="0" w:evenHBand="0" w:firstRowFirstColumn="0" w:firstRowLastColumn="0" w:lastRowFirstColumn="0" w:lastRowLastColumn="0"/>
                            <w:tcW w:w="170" w:type="dxa"/>
                            <w:tcBorders>
                              <w:top w:val="none" w:sz="0" w:space="0" w:color="auto"/>
                              <w:left w:val="none" w:sz="0" w:space="0" w:color="auto"/>
                              <w:bottom w:val="single" w:sz="4" w:space="0" w:color="auto"/>
                              <w:right w:val="none" w:sz="0" w:space="0" w:color="auto"/>
                            </w:tcBorders>
                          </w:tcPr>
                          <w:p w14:paraId="2365EA53" w14:textId="77777777" w:rsidR="003C49AD" w:rsidRPr="00C9461E" w:rsidRDefault="003C49AD" w:rsidP="000A7F49">
                            <w:pPr>
                              <w:keepNext/>
                              <w:tabs>
                                <w:tab w:val="clear" w:pos="567"/>
                                <w:tab w:val="left" w:pos="283"/>
                              </w:tabs>
                              <w:adjustRightInd w:val="0"/>
                              <w:spacing w:before="5" w:after="5"/>
                              <w:rPr>
                                <w:color w:val="000000"/>
                                <w:sz w:val="12"/>
                                <w:szCs w:val="12"/>
                                <w:lang w:val="et-EE"/>
                              </w:rPr>
                            </w:pPr>
                            <w:r w:rsidRPr="00C9461E">
                              <w:rPr>
                                <w:color w:val="000000"/>
                                <w:sz w:val="12"/>
                                <w:szCs w:val="12"/>
                                <w:lang w:val="et-EE"/>
                              </w:rPr>
                              <w:t>15</w:t>
                            </w:r>
                          </w:p>
                        </w:tc>
                        <w:tc>
                          <w:tcPr>
                            <w:cnfStyle w:val="000001000000" w:firstRow="0" w:lastRow="0" w:firstColumn="0" w:lastColumn="0" w:oddVBand="0" w:evenVBand="1" w:oddHBand="0" w:evenHBand="0" w:firstRowFirstColumn="0" w:firstRowLastColumn="0" w:lastRowFirstColumn="0" w:lastRowLastColumn="0"/>
                            <w:tcW w:w="170" w:type="dxa"/>
                            <w:tcBorders>
                              <w:top w:val="none" w:sz="0" w:space="0" w:color="auto"/>
                              <w:left w:val="none" w:sz="0" w:space="0" w:color="auto"/>
                              <w:bottom w:val="single" w:sz="4" w:space="0" w:color="auto"/>
                              <w:right w:val="none" w:sz="0" w:space="0" w:color="auto"/>
                            </w:tcBorders>
                          </w:tcPr>
                          <w:p w14:paraId="17DB4733" w14:textId="77777777" w:rsidR="003C49AD" w:rsidRPr="00C9461E" w:rsidRDefault="003C49AD" w:rsidP="000A7F49">
                            <w:pPr>
                              <w:keepNext/>
                              <w:tabs>
                                <w:tab w:val="clear" w:pos="567"/>
                                <w:tab w:val="left" w:pos="283"/>
                              </w:tabs>
                              <w:adjustRightInd w:val="0"/>
                              <w:spacing w:before="5" w:after="5"/>
                              <w:rPr>
                                <w:color w:val="000000"/>
                                <w:sz w:val="12"/>
                                <w:szCs w:val="12"/>
                                <w:lang w:val="et-EE"/>
                              </w:rPr>
                            </w:pPr>
                            <w:r w:rsidRPr="00C9461E">
                              <w:rPr>
                                <w:color w:val="000000"/>
                                <w:sz w:val="12"/>
                                <w:szCs w:val="12"/>
                                <w:lang w:val="et-EE"/>
                              </w:rPr>
                              <w:t>18</w:t>
                            </w:r>
                          </w:p>
                        </w:tc>
                        <w:tc>
                          <w:tcPr>
                            <w:cnfStyle w:val="000010000000" w:firstRow="0" w:lastRow="0" w:firstColumn="0" w:lastColumn="0" w:oddVBand="1" w:evenVBand="0" w:oddHBand="0" w:evenHBand="0" w:firstRowFirstColumn="0" w:firstRowLastColumn="0" w:lastRowFirstColumn="0" w:lastRowLastColumn="0"/>
                            <w:tcW w:w="170" w:type="dxa"/>
                            <w:tcBorders>
                              <w:top w:val="none" w:sz="0" w:space="0" w:color="auto"/>
                              <w:left w:val="none" w:sz="0" w:space="0" w:color="auto"/>
                              <w:bottom w:val="single" w:sz="4" w:space="0" w:color="auto"/>
                              <w:right w:val="none" w:sz="0" w:space="0" w:color="auto"/>
                            </w:tcBorders>
                          </w:tcPr>
                          <w:p w14:paraId="52472939" w14:textId="77777777" w:rsidR="003C49AD" w:rsidRPr="00C9461E" w:rsidRDefault="003C49AD" w:rsidP="000A7F49">
                            <w:pPr>
                              <w:keepNext/>
                              <w:tabs>
                                <w:tab w:val="clear" w:pos="567"/>
                                <w:tab w:val="left" w:pos="283"/>
                              </w:tabs>
                              <w:adjustRightInd w:val="0"/>
                              <w:spacing w:before="5" w:after="5"/>
                              <w:rPr>
                                <w:color w:val="000000"/>
                                <w:sz w:val="12"/>
                                <w:szCs w:val="12"/>
                                <w:lang w:val="et-EE"/>
                              </w:rPr>
                            </w:pPr>
                            <w:r w:rsidRPr="00C9461E">
                              <w:rPr>
                                <w:color w:val="000000"/>
                                <w:sz w:val="12"/>
                                <w:szCs w:val="12"/>
                                <w:lang w:val="et-EE"/>
                              </w:rPr>
                              <w:t>21</w:t>
                            </w:r>
                          </w:p>
                        </w:tc>
                        <w:tc>
                          <w:tcPr>
                            <w:cnfStyle w:val="000001000000" w:firstRow="0" w:lastRow="0" w:firstColumn="0" w:lastColumn="0" w:oddVBand="0" w:evenVBand="1" w:oddHBand="0" w:evenHBand="0" w:firstRowFirstColumn="0" w:firstRowLastColumn="0" w:lastRowFirstColumn="0" w:lastRowLastColumn="0"/>
                            <w:tcW w:w="170" w:type="dxa"/>
                            <w:tcBorders>
                              <w:top w:val="none" w:sz="0" w:space="0" w:color="auto"/>
                              <w:left w:val="none" w:sz="0" w:space="0" w:color="auto"/>
                              <w:bottom w:val="single" w:sz="4" w:space="0" w:color="auto"/>
                              <w:right w:val="none" w:sz="0" w:space="0" w:color="auto"/>
                            </w:tcBorders>
                          </w:tcPr>
                          <w:p w14:paraId="0F05444E" w14:textId="77777777" w:rsidR="003C49AD" w:rsidRPr="00C9461E" w:rsidRDefault="003C49AD" w:rsidP="000A7F49">
                            <w:pPr>
                              <w:keepNext/>
                              <w:tabs>
                                <w:tab w:val="clear" w:pos="567"/>
                                <w:tab w:val="left" w:pos="283"/>
                              </w:tabs>
                              <w:adjustRightInd w:val="0"/>
                              <w:spacing w:before="5" w:after="5"/>
                              <w:rPr>
                                <w:color w:val="000000"/>
                                <w:sz w:val="12"/>
                                <w:szCs w:val="12"/>
                                <w:lang w:val="et-EE"/>
                              </w:rPr>
                            </w:pPr>
                            <w:r w:rsidRPr="00C9461E">
                              <w:rPr>
                                <w:color w:val="000000"/>
                                <w:sz w:val="12"/>
                                <w:szCs w:val="12"/>
                                <w:lang w:val="et-EE"/>
                              </w:rPr>
                              <w:t>24</w:t>
                            </w:r>
                          </w:p>
                        </w:tc>
                        <w:tc>
                          <w:tcPr>
                            <w:cnfStyle w:val="000010000000" w:firstRow="0" w:lastRow="0" w:firstColumn="0" w:lastColumn="0" w:oddVBand="1" w:evenVBand="0" w:oddHBand="0" w:evenHBand="0" w:firstRowFirstColumn="0" w:firstRowLastColumn="0" w:lastRowFirstColumn="0" w:lastRowLastColumn="0"/>
                            <w:tcW w:w="170" w:type="dxa"/>
                            <w:tcBorders>
                              <w:top w:val="none" w:sz="0" w:space="0" w:color="auto"/>
                              <w:left w:val="none" w:sz="0" w:space="0" w:color="auto"/>
                              <w:bottom w:val="single" w:sz="4" w:space="0" w:color="auto"/>
                              <w:right w:val="none" w:sz="0" w:space="0" w:color="auto"/>
                            </w:tcBorders>
                          </w:tcPr>
                          <w:p w14:paraId="581A1A95" w14:textId="77777777" w:rsidR="003C49AD" w:rsidRPr="00C9461E" w:rsidRDefault="003C49AD" w:rsidP="000A7F49">
                            <w:pPr>
                              <w:keepNext/>
                              <w:tabs>
                                <w:tab w:val="clear" w:pos="567"/>
                                <w:tab w:val="left" w:pos="283"/>
                              </w:tabs>
                              <w:adjustRightInd w:val="0"/>
                              <w:spacing w:before="5" w:after="5"/>
                              <w:rPr>
                                <w:color w:val="000000"/>
                                <w:sz w:val="12"/>
                                <w:szCs w:val="12"/>
                                <w:lang w:val="et-EE"/>
                              </w:rPr>
                            </w:pPr>
                            <w:r w:rsidRPr="00C9461E">
                              <w:rPr>
                                <w:color w:val="000000"/>
                                <w:sz w:val="12"/>
                                <w:szCs w:val="12"/>
                                <w:lang w:val="et-EE"/>
                              </w:rPr>
                              <w:t>27</w:t>
                            </w:r>
                          </w:p>
                        </w:tc>
                        <w:tc>
                          <w:tcPr>
                            <w:cnfStyle w:val="000001000000" w:firstRow="0" w:lastRow="0" w:firstColumn="0" w:lastColumn="0" w:oddVBand="0" w:evenVBand="1" w:oddHBand="0" w:evenHBand="0" w:firstRowFirstColumn="0" w:firstRowLastColumn="0" w:lastRowFirstColumn="0" w:lastRowLastColumn="0"/>
                            <w:tcW w:w="170" w:type="dxa"/>
                            <w:tcBorders>
                              <w:top w:val="none" w:sz="0" w:space="0" w:color="auto"/>
                              <w:left w:val="none" w:sz="0" w:space="0" w:color="auto"/>
                              <w:bottom w:val="single" w:sz="4" w:space="0" w:color="auto"/>
                              <w:right w:val="none" w:sz="0" w:space="0" w:color="auto"/>
                            </w:tcBorders>
                          </w:tcPr>
                          <w:p w14:paraId="7C7AB372" w14:textId="77777777" w:rsidR="003C49AD" w:rsidRPr="00C9461E" w:rsidRDefault="003C49AD" w:rsidP="000A7F49">
                            <w:pPr>
                              <w:keepNext/>
                              <w:tabs>
                                <w:tab w:val="clear" w:pos="567"/>
                                <w:tab w:val="left" w:pos="283"/>
                              </w:tabs>
                              <w:adjustRightInd w:val="0"/>
                              <w:spacing w:before="5" w:after="5"/>
                              <w:rPr>
                                <w:color w:val="000000"/>
                                <w:sz w:val="12"/>
                                <w:szCs w:val="12"/>
                                <w:lang w:val="et-EE"/>
                              </w:rPr>
                            </w:pPr>
                            <w:r w:rsidRPr="00C9461E">
                              <w:rPr>
                                <w:color w:val="000000"/>
                                <w:sz w:val="12"/>
                                <w:szCs w:val="12"/>
                                <w:lang w:val="et-EE"/>
                              </w:rPr>
                              <w:t>30</w:t>
                            </w:r>
                          </w:p>
                        </w:tc>
                        <w:tc>
                          <w:tcPr>
                            <w:cnfStyle w:val="000010000000" w:firstRow="0" w:lastRow="0" w:firstColumn="0" w:lastColumn="0" w:oddVBand="1" w:evenVBand="0" w:oddHBand="0" w:evenHBand="0" w:firstRowFirstColumn="0" w:firstRowLastColumn="0" w:lastRowFirstColumn="0" w:lastRowLastColumn="0"/>
                            <w:tcW w:w="170" w:type="dxa"/>
                            <w:tcBorders>
                              <w:top w:val="none" w:sz="0" w:space="0" w:color="auto"/>
                              <w:left w:val="none" w:sz="0" w:space="0" w:color="auto"/>
                              <w:bottom w:val="single" w:sz="4" w:space="0" w:color="auto"/>
                              <w:right w:val="none" w:sz="0" w:space="0" w:color="auto"/>
                            </w:tcBorders>
                          </w:tcPr>
                          <w:p w14:paraId="0A431D25" w14:textId="77777777" w:rsidR="003C49AD" w:rsidRPr="00C9461E" w:rsidRDefault="003C49AD" w:rsidP="000A7F49">
                            <w:pPr>
                              <w:keepNext/>
                              <w:tabs>
                                <w:tab w:val="clear" w:pos="567"/>
                                <w:tab w:val="left" w:pos="283"/>
                              </w:tabs>
                              <w:adjustRightInd w:val="0"/>
                              <w:spacing w:before="5" w:after="5"/>
                              <w:rPr>
                                <w:color w:val="000000"/>
                                <w:sz w:val="12"/>
                                <w:szCs w:val="12"/>
                                <w:lang w:val="et-EE"/>
                              </w:rPr>
                            </w:pPr>
                            <w:r w:rsidRPr="00C9461E">
                              <w:rPr>
                                <w:color w:val="000000"/>
                                <w:sz w:val="12"/>
                                <w:szCs w:val="12"/>
                                <w:lang w:val="et-EE"/>
                              </w:rPr>
                              <w:t>33</w:t>
                            </w:r>
                          </w:p>
                        </w:tc>
                        <w:tc>
                          <w:tcPr>
                            <w:cnfStyle w:val="000001000000" w:firstRow="0" w:lastRow="0" w:firstColumn="0" w:lastColumn="0" w:oddVBand="0" w:evenVBand="1" w:oddHBand="0" w:evenHBand="0" w:firstRowFirstColumn="0" w:firstRowLastColumn="0" w:lastRowFirstColumn="0" w:lastRowLastColumn="0"/>
                            <w:tcW w:w="170" w:type="dxa"/>
                            <w:tcBorders>
                              <w:top w:val="none" w:sz="0" w:space="0" w:color="auto"/>
                              <w:left w:val="none" w:sz="0" w:space="0" w:color="auto"/>
                              <w:bottom w:val="single" w:sz="4" w:space="0" w:color="auto"/>
                              <w:right w:val="none" w:sz="0" w:space="0" w:color="auto"/>
                            </w:tcBorders>
                          </w:tcPr>
                          <w:p w14:paraId="4BC1CA51" w14:textId="77777777" w:rsidR="003C49AD" w:rsidRPr="00C9461E" w:rsidRDefault="003C49AD" w:rsidP="000A7F49">
                            <w:pPr>
                              <w:keepNext/>
                              <w:tabs>
                                <w:tab w:val="clear" w:pos="567"/>
                                <w:tab w:val="left" w:pos="283"/>
                              </w:tabs>
                              <w:adjustRightInd w:val="0"/>
                              <w:spacing w:before="5" w:after="5"/>
                              <w:rPr>
                                <w:color w:val="000000"/>
                                <w:sz w:val="12"/>
                                <w:szCs w:val="12"/>
                                <w:lang w:val="et-EE"/>
                              </w:rPr>
                            </w:pPr>
                            <w:r w:rsidRPr="00C9461E">
                              <w:rPr>
                                <w:color w:val="000000"/>
                                <w:sz w:val="12"/>
                                <w:szCs w:val="12"/>
                                <w:lang w:val="et-EE"/>
                              </w:rPr>
                              <w:t xml:space="preserve">36 </w:t>
                            </w:r>
                          </w:p>
                        </w:tc>
                        <w:tc>
                          <w:tcPr>
                            <w:cnfStyle w:val="000010000000" w:firstRow="0" w:lastRow="0" w:firstColumn="0" w:lastColumn="0" w:oddVBand="1" w:evenVBand="0" w:oddHBand="0" w:evenHBand="0" w:firstRowFirstColumn="0" w:firstRowLastColumn="0" w:lastRowFirstColumn="0" w:lastRowLastColumn="0"/>
                            <w:tcW w:w="170" w:type="dxa"/>
                            <w:tcBorders>
                              <w:top w:val="none" w:sz="0" w:space="0" w:color="auto"/>
                              <w:left w:val="none" w:sz="0" w:space="0" w:color="auto"/>
                              <w:bottom w:val="single" w:sz="4" w:space="0" w:color="auto"/>
                              <w:right w:val="none" w:sz="0" w:space="0" w:color="auto"/>
                            </w:tcBorders>
                          </w:tcPr>
                          <w:p w14:paraId="647B4FE7" w14:textId="77777777" w:rsidR="003C49AD" w:rsidRPr="00C9461E" w:rsidRDefault="003C49AD" w:rsidP="000A7F49">
                            <w:pPr>
                              <w:keepNext/>
                              <w:tabs>
                                <w:tab w:val="clear" w:pos="567"/>
                                <w:tab w:val="left" w:pos="283"/>
                              </w:tabs>
                              <w:adjustRightInd w:val="0"/>
                              <w:spacing w:before="5" w:after="5"/>
                              <w:rPr>
                                <w:color w:val="000000"/>
                                <w:sz w:val="12"/>
                                <w:szCs w:val="12"/>
                                <w:lang w:val="et-EE"/>
                              </w:rPr>
                            </w:pPr>
                            <w:r w:rsidRPr="00C9461E">
                              <w:rPr>
                                <w:color w:val="000000"/>
                                <w:sz w:val="12"/>
                                <w:szCs w:val="12"/>
                                <w:lang w:val="et-EE"/>
                              </w:rPr>
                              <w:t>39</w:t>
                            </w:r>
                          </w:p>
                        </w:tc>
                        <w:tc>
                          <w:tcPr>
                            <w:cnfStyle w:val="000001000000" w:firstRow="0" w:lastRow="0" w:firstColumn="0" w:lastColumn="0" w:oddVBand="0" w:evenVBand="1" w:oddHBand="0" w:evenHBand="0" w:firstRowFirstColumn="0" w:firstRowLastColumn="0" w:lastRowFirstColumn="0" w:lastRowLastColumn="0"/>
                            <w:tcW w:w="170" w:type="dxa"/>
                            <w:tcBorders>
                              <w:top w:val="none" w:sz="0" w:space="0" w:color="auto"/>
                              <w:left w:val="none" w:sz="0" w:space="0" w:color="auto"/>
                              <w:bottom w:val="single" w:sz="4" w:space="0" w:color="auto"/>
                              <w:right w:val="none" w:sz="0" w:space="0" w:color="auto"/>
                            </w:tcBorders>
                          </w:tcPr>
                          <w:p w14:paraId="69B53FE2" w14:textId="77777777" w:rsidR="003C49AD" w:rsidRPr="00C9461E" w:rsidRDefault="003C49AD" w:rsidP="000A7F49">
                            <w:pPr>
                              <w:keepNext/>
                              <w:tabs>
                                <w:tab w:val="clear" w:pos="567"/>
                                <w:tab w:val="left" w:pos="283"/>
                              </w:tabs>
                              <w:adjustRightInd w:val="0"/>
                              <w:spacing w:before="5" w:after="5"/>
                              <w:rPr>
                                <w:color w:val="000000"/>
                                <w:sz w:val="12"/>
                                <w:szCs w:val="12"/>
                                <w:lang w:val="et-EE"/>
                              </w:rPr>
                            </w:pPr>
                            <w:r w:rsidRPr="00C9461E">
                              <w:rPr>
                                <w:color w:val="000000"/>
                                <w:sz w:val="12"/>
                                <w:szCs w:val="12"/>
                                <w:lang w:val="et-EE"/>
                              </w:rPr>
                              <w:t>42</w:t>
                            </w:r>
                          </w:p>
                        </w:tc>
                        <w:tc>
                          <w:tcPr>
                            <w:cnfStyle w:val="000010000000" w:firstRow="0" w:lastRow="0" w:firstColumn="0" w:lastColumn="0" w:oddVBand="1" w:evenVBand="0" w:oddHBand="0" w:evenHBand="0" w:firstRowFirstColumn="0" w:firstRowLastColumn="0" w:lastRowFirstColumn="0" w:lastRowLastColumn="0"/>
                            <w:tcW w:w="170" w:type="dxa"/>
                            <w:tcBorders>
                              <w:top w:val="none" w:sz="0" w:space="0" w:color="auto"/>
                              <w:left w:val="none" w:sz="0" w:space="0" w:color="auto"/>
                              <w:bottom w:val="single" w:sz="4" w:space="0" w:color="auto"/>
                              <w:right w:val="none" w:sz="0" w:space="0" w:color="auto"/>
                            </w:tcBorders>
                          </w:tcPr>
                          <w:p w14:paraId="6960C1AD" w14:textId="77777777" w:rsidR="003C49AD" w:rsidRPr="00C9461E" w:rsidRDefault="003C49AD" w:rsidP="000A7F49">
                            <w:pPr>
                              <w:keepNext/>
                              <w:tabs>
                                <w:tab w:val="clear" w:pos="567"/>
                                <w:tab w:val="left" w:pos="283"/>
                              </w:tabs>
                              <w:adjustRightInd w:val="0"/>
                              <w:spacing w:before="5" w:after="5"/>
                              <w:rPr>
                                <w:color w:val="000000"/>
                                <w:sz w:val="12"/>
                                <w:szCs w:val="12"/>
                                <w:lang w:val="et-EE"/>
                              </w:rPr>
                            </w:pPr>
                            <w:r w:rsidRPr="00C9461E">
                              <w:rPr>
                                <w:color w:val="000000"/>
                                <w:sz w:val="12"/>
                                <w:szCs w:val="12"/>
                                <w:lang w:val="et-EE"/>
                              </w:rPr>
                              <w:t>45</w:t>
                            </w:r>
                          </w:p>
                        </w:tc>
                        <w:tc>
                          <w:tcPr>
                            <w:cnfStyle w:val="000001000000" w:firstRow="0" w:lastRow="0" w:firstColumn="0" w:lastColumn="0" w:oddVBand="0" w:evenVBand="1" w:oddHBand="0" w:evenHBand="0" w:firstRowFirstColumn="0" w:firstRowLastColumn="0" w:lastRowFirstColumn="0" w:lastRowLastColumn="0"/>
                            <w:tcW w:w="170" w:type="dxa"/>
                            <w:tcBorders>
                              <w:top w:val="none" w:sz="0" w:space="0" w:color="auto"/>
                              <w:left w:val="none" w:sz="0" w:space="0" w:color="auto"/>
                              <w:bottom w:val="single" w:sz="4" w:space="0" w:color="auto"/>
                              <w:right w:val="none" w:sz="0" w:space="0" w:color="auto"/>
                            </w:tcBorders>
                          </w:tcPr>
                          <w:p w14:paraId="3FF2FE5D" w14:textId="77777777" w:rsidR="003C49AD" w:rsidRPr="00C9461E" w:rsidRDefault="003C49AD" w:rsidP="000A7F49">
                            <w:pPr>
                              <w:keepNext/>
                              <w:tabs>
                                <w:tab w:val="clear" w:pos="567"/>
                                <w:tab w:val="left" w:pos="283"/>
                              </w:tabs>
                              <w:adjustRightInd w:val="0"/>
                              <w:spacing w:before="5" w:after="5"/>
                              <w:rPr>
                                <w:color w:val="000000"/>
                                <w:sz w:val="12"/>
                                <w:szCs w:val="12"/>
                                <w:lang w:val="et-EE"/>
                              </w:rPr>
                            </w:pPr>
                            <w:r w:rsidRPr="00C9461E">
                              <w:rPr>
                                <w:color w:val="000000"/>
                                <w:sz w:val="12"/>
                                <w:szCs w:val="12"/>
                                <w:lang w:val="et-EE"/>
                              </w:rPr>
                              <w:t>48</w:t>
                            </w:r>
                          </w:p>
                        </w:tc>
                        <w:tc>
                          <w:tcPr>
                            <w:cnfStyle w:val="000010000000" w:firstRow="0" w:lastRow="0" w:firstColumn="0" w:lastColumn="0" w:oddVBand="1" w:evenVBand="0" w:oddHBand="0" w:evenHBand="0" w:firstRowFirstColumn="0" w:firstRowLastColumn="0" w:lastRowFirstColumn="0" w:lastRowLastColumn="0"/>
                            <w:tcW w:w="170" w:type="dxa"/>
                            <w:tcBorders>
                              <w:top w:val="none" w:sz="0" w:space="0" w:color="auto"/>
                              <w:left w:val="none" w:sz="0" w:space="0" w:color="auto"/>
                              <w:bottom w:val="single" w:sz="4" w:space="0" w:color="auto"/>
                              <w:right w:val="none" w:sz="0" w:space="0" w:color="auto"/>
                            </w:tcBorders>
                          </w:tcPr>
                          <w:p w14:paraId="6814FA91" w14:textId="77777777" w:rsidR="003C49AD" w:rsidRPr="00C9461E" w:rsidRDefault="003C49AD" w:rsidP="000A7F49">
                            <w:pPr>
                              <w:keepNext/>
                              <w:tabs>
                                <w:tab w:val="clear" w:pos="567"/>
                                <w:tab w:val="left" w:pos="283"/>
                              </w:tabs>
                              <w:adjustRightInd w:val="0"/>
                              <w:spacing w:before="5" w:after="5"/>
                              <w:rPr>
                                <w:color w:val="000000"/>
                                <w:sz w:val="12"/>
                                <w:szCs w:val="12"/>
                                <w:lang w:val="et-EE"/>
                              </w:rPr>
                            </w:pPr>
                            <w:r w:rsidRPr="00C9461E">
                              <w:rPr>
                                <w:color w:val="000000"/>
                                <w:sz w:val="12"/>
                                <w:szCs w:val="12"/>
                                <w:lang w:val="et-EE"/>
                              </w:rPr>
                              <w:t>51</w:t>
                            </w:r>
                          </w:p>
                        </w:tc>
                      </w:tr>
                      <w:tr w:rsidR="003C49AD" w:rsidRPr="00C9461E" w14:paraId="4A2BE33E" w14:textId="77777777" w:rsidTr="000A7F49">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auto"/>
                              <w:left w:val="none" w:sz="0" w:space="0" w:color="auto"/>
                              <w:right w:val="none" w:sz="0" w:space="0" w:color="auto"/>
                            </w:tcBorders>
                          </w:tcPr>
                          <w:p w14:paraId="57FCB639" w14:textId="77777777" w:rsidR="003C49AD" w:rsidRPr="00C9461E" w:rsidRDefault="003C49AD" w:rsidP="000A7F49">
                            <w:pPr>
                              <w:keepNext/>
                              <w:tabs>
                                <w:tab w:val="clear" w:pos="567"/>
                                <w:tab w:val="left" w:pos="283"/>
                              </w:tabs>
                              <w:adjustRightInd w:val="0"/>
                              <w:spacing w:before="5" w:after="5"/>
                              <w:rPr>
                                <w:color w:val="000000"/>
                                <w:sz w:val="12"/>
                                <w:szCs w:val="12"/>
                                <w:lang w:val="et-EE"/>
                              </w:rPr>
                            </w:pPr>
                            <w:r w:rsidRPr="00C9461E">
                              <w:rPr>
                                <w:color w:val="000000"/>
                                <w:sz w:val="12"/>
                                <w:szCs w:val="12"/>
                                <w:lang w:val="et-EE"/>
                              </w:rPr>
                              <w:t>IMFINZI + etoposiid + plaatina</w:t>
                            </w:r>
                          </w:p>
                        </w:tc>
                        <w:tc>
                          <w:tcPr>
                            <w:cnfStyle w:val="000001000000" w:firstRow="0" w:lastRow="0" w:firstColumn="0" w:lastColumn="0" w:oddVBand="0" w:evenVBand="1" w:oddHBand="0" w:evenHBand="0" w:firstRowFirstColumn="0" w:firstRowLastColumn="0" w:lastRowFirstColumn="0" w:lastRowLastColumn="0"/>
                            <w:tcW w:w="170" w:type="dxa"/>
                            <w:tcBorders>
                              <w:top w:val="single" w:sz="4" w:space="0" w:color="auto"/>
                              <w:left w:val="none" w:sz="0" w:space="0" w:color="auto"/>
                              <w:right w:val="none" w:sz="0" w:space="0" w:color="auto"/>
                            </w:tcBorders>
                          </w:tcPr>
                          <w:p w14:paraId="14E780C0" w14:textId="77777777" w:rsidR="003C49AD" w:rsidRPr="00C9461E" w:rsidRDefault="003C49AD" w:rsidP="000A7F49">
                            <w:pPr>
                              <w:keepNext/>
                              <w:tabs>
                                <w:tab w:val="clear" w:pos="567"/>
                                <w:tab w:val="left" w:pos="283"/>
                              </w:tabs>
                              <w:adjustRightInd w:val="0"/>
                              <w:spacing w:before="5" w:after="5"/>
                              <w:jc w:val="center"/>
                              <w:rPr>
                                <w:color w:val="000000"/>
                                <w:sz w:val="12"/>
                                <w:szCs w:val="12"/>
                                <w:lang w:val="et-EE"/>
                              </w:rPr>
                            </w:pPr>
                            <w:r w:rsidRPr="00C9461E">
                              <w:rPr>
                                <w:color w:val="000000"/>
                                <w:sz w:val="12"/>
                                <w:szCs w:val="12"/>
                                <w:lang w:val="et-EE"/>
                              </w:rPr>
                              <w:t>268</w:t>
                            </w:r>
                          </w:p>
                        </w:tc>
                        <w:tc>
                          <w:tcPr>
                            <w:cnfStyle w:val="000010000000" w:firstRow="0" w:lastRow="0" w:firstColumn="0" w:lastColumn="0" w:oddVBand="1" w:evenVBand="0" w:oddHBand="0" w:evenHBand="0" w:firstRowFirstColumn="0" w:firstRowLastColumn="0" w:lastRowFirstColumn="0" w:lastRowLastColumn="0"/>
                            <w:tcW w:w="170" w:type="dxa"/>
                            <w:tcBorders>
                              <w:top w:val="single" w:sz="4" w:space="0" w:color="auto"/>
                              <w:left w:val="none" w:sz="0" w:space="0" w:color="auto"/>
                              <w:right w:val="none" w:sz="0" w:space="0" w:color="auto"/>
                            </w:tcBorders>
                          </w:tcPr>
                          <w:p w14:paraId="104309A3" w14:textId="77777777" w:rsidR="003C49AD" w:rsidRPr="00C9461E" w:rsidRDefault="003C49AD" w:rsidP="000A7F49">
                            <w:pPr>
                              <w:keepNext/>
                              <w:tabs>
                                <w:tab w:val="clear" w:pos="567"/>
                                <w:tab w:val="left" w:pos="283"/>
                              </w:tabs>
                              <w:adjustRightInd w:val="0"/>
                              <w:spacing w:before="5" w:after="5"/>
                              <w:rPr>
                                <w:color w:val="000000"/>
                                <w:sz w:val="12"/>
                                <w:szCs w:val="12"/>
                                <w:lang w:val="et-EE"/>
                              </w:rPr>
                            </w:pPr>
                            <w:r w:rsidRPr="00C9461E">
                              <w:rPr>
                                <w:color w:val="000000"/>
                                <w:sz w:val="12"/>
                                <w:szCs w:val="12"/>
                                <w:lang w:val="et-EE"/>
                              </w:rPr>
                              <w:t>244</w:t>
                            </w:r>
                          </w:p>
                        </w:tc>
                        <w:tc>
                          <w:tcPr>
                            <w:cnfStyle w:val="000001000000" w:firstRow="0" w:lastRow="0" w:firstColumn="0" w:lastColumn="0" w:oddVBand="0" w:evenVBand="1" w:oddHBand="0" w:evenHBand="0" w:firstRowFirstColumn="0" w:firstRowLastColumn="0" w:lastRowFirstColumn="0" w:lastRowLastColumn="0"/>
                            <w:tcW w:w="170" w:type="dxa"/>
                            <w:tcBorders>
                              <w:top w:val="single" w:sz="4" w:space="0" w:color="auto"/>
                              <w:left w:val="none" w:sz="0" w:space="0" w:color="auto"/>
                              <w:right w:val="none" w:sz="0" w:space="0" w:color="auto"/>
                            </w:tcBorders>
                          </w:tcPr>
                          <w:p w14:paraId="76D57B6B" w14:textId="77777777" w:rsidR="003C49AD" w:rsidRPr="00C9461E" w:rsidRDefault="003C49AD" w:rsidP="000A7F49">
                            <w:pPr>
                              <w:keepNext/>
                              <w:tabs>
                                <w:tab w:val="clear" w:pos="567"/>
                                <w:tab w:val="left" w:pos="283"/>
                              </w:tabs>
                              <w:adjustRightInd w:val="0"/>
                              <w:spacing w:before="5" w:after="5"/>
                              <w:rPr>
                                <w:color w:val="000000"/>
                                <w:sz w:val="12"/>
                                <w:szCs w:val="12"/>
                                <w:lang w:val="et-EE"/>
                              </w:rPr>
                            </w:pPr>
                            <w:r w:rsidRPr="00C9461E">
                              <w:rPr>
                                <w:color w:val="000000"/>
                                <w:sz w:val="12"/>
                                <w:szCs w:val="12"/>
                                <w:lang w:val="et-EE"/>
                              </w:rPr>
                              <w:t>214</w:t>
                            </w:r>
                          </w:p>
                        </w:tc>
                        <w:tc>
                          <w:tcPr>
                            <w:cnfStyle w:val="000010000000" w:firstRow="0" w:lastRow="0" w:firstColumn="0" w:lastColumn="0" w:oddVBand="1" w:evenVBand="0" w:oddHBand="0" w:evenHBand="0" w:firstRowFirstColumn="0" w:firstRowLastColumn="0" w:lastRowFirstColumn="0" w:lastRowLastColumn="0"/>
                            <w:tcW w:w="170" w:type="dxa"/>
                            <w:tcBorders>
                              <w:top w:val="single" w:sz="4" w:space="0" w:color="auto"/>
                              <w:left w:val="none" w:sz="0" w:space="0" w:color="auto"/>
                              <w:right w:val="none" w:sz="0" w:space="0" w:color="auto"/>
                            </w:tcBorders>
                          </w:tcPr>
                          <w:p w14:paraId="76ECA377" w14:textId="77777777" w:rsidR="003C49AD" w:rsidRPr="00C9461E" w:rsidRDefault="003C49AD" w:rsidP="000A7F49">
                            <w:pPr>
                              <w:keepNext/>
                              <w:tabs>
                                <w:tab w:val="clear" w:pos="567"/>
                                <w:tab w:val="left" w:pos="283"/>
                              </w:tabs>
                              <w:adjustRightInd w:val="0"/>
                              <w:spacing w:before="5" w:after="5"/>
                              <w:rPr>
                                <w:color w:val="000000"/>
                                <w:sz w:val="12"/>
                                <w:szCs w:val="12"/>
                                <w:lang w:val="et-EE"/>
                              </w:rPr>
                            </w:pPr>
                            <w:r w:rsidRPr="00C9461E">
                              <w:rPr>
                                <w:color w:val="000000"/>
                                <w:sz w:val="12"/>
                                <w:szCs w:val="12"/>
                                <w:lang w:val="et-EE"/>
                              </w:rPr>
                              <w:t>177</w:t>
                            </w:r>
                          </w:p>
                        </w:tc>
                        <w:tc>
                          <w:tcPr>
                            <w:cnfStyle w:val="000001000000" w:firstRow="0" w:lastRow="0" w:firstColumn="0" w:lastColumn="0" w:oddVBand="0" w:evenVBand="1" w:oddHBand="0" w:evenHBand="0" w:firstRowFirstColumn="0" w:firstRowLastColumn="0" w:lastRowFirstColumn="0" w:lastRowLastColumn="0"/>
                            <w:tcW w:w="170" w:type="dxa"/>
                            <w:tcBorders>
                              <w:top w:val="single" w:sz="4" w:space="0" w:color="auto"/>
                              <w:left w:val="none" w:sz="0" w:space="0" w:color="auto"/>
                              <w:right w:val="none" w:sz="0" w:space="0" w:color="auto"/>
                            </w:tcBorders>
                          </w:tcPr>
                          <w:p w14:paraId="6F480623" w14:textId="77777777" w:rsidR="003C49AD" w:rsidRPr="00C9461E" w:rsidRDefault="003C49AD" w:rsidP="000A7F49">
                            <w:pPr>
                              <w:keepNext/>
                              <w:tabs>
                                <w:tab w:val="clear" w:pos="567"/>
                                <w:tab w:val="left" w:pos="283"/>
                              </w:tabs>
                              <w:adjustRightInd w:val="0"/>
                              <w:spacing w:before="5" w:after="5"/>
                              <w:rPr>
                                <w:color w:val="000000"/>
                                <w:sz w:val="12"/>
                                <w:szCs w:val="12"/>
                                <w:lang w:val="et-EE"/>
                              </w:rPr>
                            </w:pPr>
                            <w:r w:rsidRPr="00C9461E">
                              <w:rPr>
                                <w:color w:val="000000"/>
                                <w:sz w:val="12"/>
                                <w:szCs w:val="12"/>
                                <w:lang w:val="et-EE"/>
                              </w:rPr>
                              <w:t>140</w:t>
                            </w:r>
                          </w:p>
                        </w:tc>
                        <w:tc>
                          <w:tcPr>
                            <w:cnfStyle w:val="000010000000" w:firstRow="0" w:lastRow="0" w:firstColumn="0" w:lastColumn="0" w:oddVBand="1" w:evenVBand="0" w:oddHBand="0" w:evenHBand="0" w:firstRowFirstColumn="0" w:firstRowLastColumn="0" w:lastRowFirstColumn="0" w:lastRowLastColumn="0"/>
                            <w:tcW w:w="170" w:type="dxa"/>
                            <w:tcBorders>
                              <w:top w:val="single" w:sz="4" w:space="0" w:color="auto"/>
                              <w:left w:val="none" w:sz="0" w:space="0" w:color="auto"/>
                              <w:right w:val="none" w:sz="0" w:space="0" w:color="auto"/>
                            </w:tcBorders>
                          </w:tcPr>
                          <w:p w14:paraId="39205AEF" w14:textId="77777777" w:rsidR="003C49AD" w:rsidRPr="00C9461E" w:rsidRDefault="003C49AD" w:rsidP="000A7F49">
                            <w:pPr>
                              <w:keepNext/>
                              <w:tabs>
                                <w:tab w:val="clear" w:pos="567"/>
                                <w:tab w:val="left" w:pos="283"/>
                              </w:tabs>
                              <w:adjustRightInd w:val="0"/>
                              <w:spacing w:before="5" w:after="5"/>
                              <w:rPr>
                                <w:color w:val="000000"/>
                                <w:sz w:val="12"/>
                                <w:szCs w:val="12"/>
                                <w:lang w:val="et-EE"/>
                              </w:rPr>
                            </w:pPr>
                            <w:r w:rsidRPr="00C9461E">
                              <w:rPr>
                                <w:color w:val="000000"/>
                                <w:sz w:val="12"/>
                                <w:szCs w:val="12"/>
                                <w:lang w:val="et-EE"/>
                              </w:rPr>
                              <w:t>109</w:t>
                            </w:r>
                          </w:p>
                        </w:tc>
                        <w:tc>
                          <w:tcPr>
                            <w:cnfStyle w:val="000001000000" w:firstRow="0" w:lastRow="0" w:firstColumn="0" w:lastColumn="0" w:oddVBand="0" w:evenVBand="1" w:oddHBand="0" w:evenHBand="0" w:firstRowFirstColumn="0" w:firstRowLastColumn="0" w:lastRowFirstColumn="0" w:lastRowLastColumn="0"/>
                            <w:tcW w:w="170" w:type="dxa"/>
                            <w:tcBorders>
                              <w:top w:val="single" w:sz="4" w:space="0" w:color="auto"/>
                              <w:left w:val="none" w:sz="0" w:space="0" w:color="auto"/>
                              <w:right w:val="none" w:sz="0" w:space="0" w:color="auto"/>
                            </w:tcBorders>
                          </w:tcPr>
                          <w:p w14:paraId="294D6428" w14:textId="77777777" w:rsidR="003C49AD" w:rsidRPr="00C9461E" w:rsidRDefault="003C49AD" w:rsidP="000A7F49">
                            <w:pPr>
                              <w:keepNext/>
                              <w:tabs>
                                <w:tab w:val="clear" w:pos="567"/>
                                <w:tab w:val="left" w:pos="283"/>
                              </w:tabs>
                              <w:adjustRightInd w:val="0"/>
                              <w:spacing w:before="5" w:after="5"/>
                              <w:rPr>
                                <w:color w:val="000000"/>
                                <w:sz w:val="12"/>
                                <w:szCs w:val="12"/>
                                <w:lang w:val="et-EE"/>
                              </w:rPr>
                            </w:pPr>
                            <w:r w:rsidRPr="00C9461E">
                              <w:rPr>
                                <w:color w:val="000000"/>
                                <w:sz w:val="12"/>
                                <w:szCs w:val="12"/>
                                <w:lang w:val="et-EE"/>
                              </w:rPr>
                              <w:t>85</w:t>
                            </w:r>
                          </w:p>
                        </w:tc>
                        <w:tc>
                          <w:tcPr>
                            <w:cnfStyle w:val="000010000000" w:firstRow="0" w:lastRow="0" w:firstColumn="0" w:lastColumn="0" w:oddVBand="1" w:evenVBand="0" w:oddHBand="0" w:evenHBand="0" w:firstRowFirstColumn="0" w:firstRowLastColumn="0" w:lastRowFirstColumn="0" w:lastRowLastColumn="0"/>
                            <w:tcW w:w="170" w:type="dxa"/>
                            <w:tcBorders>
                              <w:top w:val="single" w:sz="4" w:space="0" w:color="auto"/>
                              <w:left w:val="none" w:sz="0" w:space="0" w:color="auto"/>
                              <w:right w:val="none" w:sz="0" w:space="0" w:color="auto"/>
                            </w:tcBorders>
                          </w:tcPr>
                          <w:p w14:paraId="19082A80" w14:textId="77777777" w:rsidR="003C49AD" w:rsidRPr="00C9461E" w:rsidRDefault="003C49AD" w:rsidP="000A7F49">
                            <w:pPr>
                              <w:keepNext/>
                              <w:tabs>
                                <w:tab w:val="clear" w:pos="567"/>
                                <w:tab w:val="left" w:pos="283"/>
                              </w:tabs>
                              <w:adjustRightInd w:val="0"/>
                              <w:spacing w:before="5" w:after="5"/>
                              <w:rPr>
                                <w:color w:val="000000"/>
                                <w:sz w:val="12"/>
                                <w:szCs w:val="12"/>
                                <w:lang w:val="et-EE"/>
                              </w:rPr>
                            </w:pPr>
                            <w:r w:rsidRPr="00C9461E">
                              <w:rPr>
                                <w:color w:val="000000"/>
                                <w:sz w:val="12"/>
                                <w:szCs w:val="12"/>
                                <w:lang w:val="et-EE"/>
                              </w:rPr>
                              <w:t>70</w:t>
                            </w:r>
                          </w:p>
                        </w:tc>
                        <w:tc>
                          <w:tcPr>
                            <w:cnfStyle w:val="000001000000" w:firstRow="0" w:lastRow="0" w:firstColumn="0" w:lastColumn="0" w:oddVBand="0" w:evenVBand="1" w:oddHBand="0" w:evenHBand="0" w:firstRowFirstColumn="0" w:firstRowLastColumn="0" w:lastRowFirstColumn="0" w:lastRowLastColumn="0"/>
                            <w:tcW w:w="170" w:type="dxa"/>
                            <w:tcBorders>
                              <w:top w:val="single" w:sz="4" w:space="0" w:color="auto"/>
                              <w:left w:val="none" w:sz="0" w:space="0" w:color="auto"/>
                              <w:right w:val="none" w:sz="0" w:space="0" w:color="auto"/>
                            </w:tcBorders>
                          </w:tcPr>
                          <w:p w14:paraId="69532D6A" w14:textId="77777777" w:rsidR="003C49AD" w:rsidRPr="00C9461E" w:rsidRDefault="003C49AD" w:rsidP="000A7F49">
                            <w:pPr>
                              <w:keepNext/>
                              <w:tabs>
                                <w:tab w:val="clear" w:pos="567"/>
                                <w:tab w:val="left" w:pos="283"/>
                              </w:tabs>
                              <w:adjustRightInd w:val="0"/>
                              <w:spacing w:before="5" w:after="5"/>
                              <w:rPr>
                                <w:color w:val="000000"/>
                                <w:sz w:val="12"/>
                                <w:szCs w:val="12"/>
                                <w:lang w:val="et-EE"/>
                              </w:rPr>
                            </w:pPr>
                            <w:r w:rsidRPr="00C9461E">
                              <w:rPr>
                                <w:color w:val="000000"/>
                                <w:sz w:val="12"/>
                                <w:szCs w:val="12"/>
                                <w:lang w:val="et-EE"/>
                              </w:rPr>
                              <w:t>60</w:t>
                            </w:r>
                          </w:p>
                        </w:tc>
                        <w:tc>
                          <w:tcPr>
                            <w:cnfStyle w:val="000010000000" w:firstRow="0" w:lastRow="0" w:firstColumn="0" w:lastColumn="0" w:oddVBand="1" w:evenVBand="0" w:oddHBand="0" w:evenHBand="0" w:firstRowFirstColumn="0" w:firstRowLastColumn="0" w:lastRowFirstColumn="0" w:lastRowLastColumn="0"/>
                            <w:tcW w:w="170" w:type="dxa"/>
                            <w:tcBorders>
                              <w:top w:val="single" w:sz="4" w:space="0" w:color="auto"/>
                              <w:left w:val="none" w:sz="0" w:space="0" w:color="auto"/>
                              <w:right w:val="none" w:sz="0" w:space="0" w:color="auto"/>
                            </w:tcBorders>
                          </w:tcPr>
                          <w:p w14:paraId="37022F33" w14:textId="77777777" w:rsidR="003C49AD" w:rsidRPr="00C9461E" w:rsidRDefault="003C49AD" w:rsidP="000A7F49">
                            <w:pPr>
                              <w:keepNext/>
                              <w:tabs>
                                <w:tab w:val="clear" w:pos="567"/>
                                <w:tab w:val="left" w:pos="283"/>
                              </w:tabs>
                              <w:adjustRightInd w:val="0"/>
                              <w:spacing w:before="5" w:after="5"/>
                              <w:rPr>
                                <w:color w:val="000000"/>
                                <w:sz w:val="12"/>
                                <w:szCs w:val="12"/>
                                <w:lang w:val="et-EE"/>
                              </w:rPr>
                            </w:pPr>
                            <w:r w:rsidRPr="00C9461E">
                              <w:rPr>
                                <w:color w:val="000000"/>
                                <w:sz w:val="12"/>
                                <w:szCs w:val="12"/>
                                <w:lang w:val="et-EE"/>
                              </w:rPr>
                              <w:t>54</w:t>
                            </w:r>
                          </w:p>
                        </w:tc>
                        <w:tc>
                          <w:tcPr>
                            <w:cnfStyle w:val="000001000000" w:firstRow="0" w:lastRow="0" w:firstColumn="0" w:lastColumn="0" w:oddVBand="0" w:evenVBand="1" w:oddHBand="0" w:evenHBand="0" w:firstRowFirstColumn="0" w:firstRowLastColumn="0" w:lastRowFirstColumn="0" w:lastRowLastColumn="0"/>
                            <w:tcW w:w="170" w:type="dxa"/>
                            <w:tcBorders>
                              <w:top w:val="single" w:sz="4" w:space="0" w:color="auto"/>
                              <w:left w:val="none" w:sz="0" w:space="0" w:color="auto"/>
                              <w:right w:val="none" w:sz="0" w:space="0" w:color="auto"/>
                            </w:tcBorders>
                          </w:tcPr>
                          <w:p w14:paraId="69D97C62" w14:textId="77777777" w:rsidR="003C49AD" w:rsidRPr="00C9461E" w:rsidRDefault="003C49AD" w:rsidP="000A7F49">
                            <w:pPr>
                              <w:keepNext/>
                              <w:tabs>
                                <w:tab w:val="clear" w:pos="567"/>
                                <w:tab w:val="left" w:pos="283"/>
                              </w:tabs>
                              <w:adjustRightInd w:val="0"/>
                              <w:spacing w:before="5" w:after="5"/>
                              <w:rPr>
                                <w:color w:val="000000"/>
                                <w:sz w:val="12"/>
                                <w:szCs w:val="12"/>
                                <w:lang w:val="et-EE"/>
                              </w:rPr>
                            </w:pPr>
                            <w:r w:rsidRPr="00C9461E">
                              <w:rPr>
                                <w:color w:val="000000"/>
                                <w:sz w:val="12"/>
                                <w:szCs w:val="12"/>
                                <w:lang w:val="et-EE"/>
                              </w:rPr>
                              <w:t>50</w:t>
                            </w:r>
                          </w:p>
                        </w:tc>
                        <w:tc>
                          <w:tcPr>
                            <w:cnfStyle w:val="000010000000" w:firstRow="0" w:lastRow="0" w:firstColumn="0" w:lastColumn="0" w:oddVBand="1" w:evenVBand="0" w:oddHBand="0" w:evenHBand="0" w:firstRowFirstColumn="0" w:firstRowLastColumn="0" w:lastRowFirstColumn="0" w:lastRowLastColumn="0"/>
                            <w:tcW w:w="170" w:type="dxa"/>
                            <w:tcBorders>
                              <w:top w:val="single" w:sz="4" w:space="0" w:color="auto"/>
                              <w:left w:val="none" w:sz="0" w:space="0" w:color="auto"/>
                              <w:right w:val="none" w:sz="0" w:space="0" w:color="auto"/>
                            </w:tcBorders>
                          </w:tcPr>
                          <w:p w14:paraId="5785B908" w14:textId="77777777" w:rsidR="003C49AD" w:rsidRPr="00C9461E" w:rsidRDefault="003C49AD" w:rsidP="000A7F49">
                            <w:pPr>
                              <w:keepNext/>
                              <w:tabs>
                                <w:tab w:val="clear" w:pos="567"/>
                                <w:tab w:val="left" w:pos="283"/>
                              </w:tabs>
                              <w:adjustRightInd w:val="0"/>
                              <w:spacing w:before="5" w:after="5"/>
                              <w:rPr>
                                <w:color w:val="000000"/>
                                <w:sz w:val="12"/>
                                <w:szCs w:val="12"/>
                                <w:lang w:val="et-EE"/>
                              </w:rPr>
                            </w:pPr>
                            <w:r w:rsidRPr="00C9461E">
                              <w:rPr>
                                <w:color w:val="000000"/>
                                <w:sz w:val="12"/>
                                <w:szCs w:val="12"/>
                                <w:lang w:val="et-EE"/>
                              </w:rPr>
                              <w:t>46</w:t>
                            </w:r>
                          </w:p>
                        </w:tc>
                        <w:tc>
                          <w:tcPr>
                            <w:cnfStyle w:val="000001000000" w:firstRow="0" w:lastRow="0" w:firstColumn="0" w:lastColumn="0" w:oddVBand="0" w:evenVBand="1" w:oddHBand="0" w:evenHBand="0" w:firstRowFirstColumn="0" w:firstRowLastColumn="0" w:lastRowFirstColumn="0" w:lastRowLastColumn="0"/>
                            <w:tcW w:w="170" w:type="dxa"/>
                            <w:tcBorders>
                              <w:top w:val="single" w:sz="4" w:space="0" w:color="auto"/>
                              <w:left w:val="none" w:sz="0" w:space="0" w:color="auto"/>
                              <w:right w:val="none" w:sz="0" w:space="0" w:color="auto"/>
                            </w:tcBorders>
                          </w:tcPr>
                          <w:p w14:paraId="4018444B" w14:textId="77777777" w:rsidR="003C49AD" w:rsidRPr="00C9461E" w:rsidRDefault="003C49AD" w:rsidP="000A7F49">
                            <w:pPr>
                              <w:keepNext/>
                              <w:tabs>
                                <w:tab w:val="clear" w:pos="567"/>
                                <w:tab w:val="left" w:pos="283"/>
                              </w:tabs>
                              <w:adjustRightInd w:val="0"/>
                              <w:spacing w:before="5" w:after="5"/>
                              <w:rPr>
                                <w:color w:val="000000"/>
                                <w:sz w:val="12"/>
                                <w:szCs w:val="12"/>
                                <w:lang w:val="et-EE"/>
                              </w:rPr>
                            </w:pPr>
                            <w:r w:rsidRPr="00C9461E">
                              <w:rPr>
                                <w:color w:val="000000"/>
                                <w:sz w:val="12"/>
                                <w:szCs w:val="12"/>
                                <w:lang w:val="et-EE"/>
                              </w:rPr>
                              <w:t>39</w:t>
                            </w:r>
                          </w:p>
                        </w:tc>
                        <w:tc>
                          <w:tcPr>
                            <w:cnfStyle w:val="000010000000" w:firstRow="0" w:lastRow="0" w:firstColumn="0" w:lastColumn="0" w:oddVBand="1" w:evenVBand="0" w:oddHBand="0" w:evenHBand="0" w:firstRowFirstColumn="0" w:firstRowLastColumn="0" w:lastRowFirstColumn="0" w:lastRowLastColumn="0"/>
                            <w:tcW w:w="170" w:type="dxa"/>
                            <w:tcBorders>
                              <w:top w:val="single" w:sz="4" w:space="0" w:color="auto"/>
                              <w:left w:val="none" w:sz="0" w:space="0" w:color="auto"/>
                              <w:right w:val="none" w:sz="0" w:space="0" w:color="auto"/>
                            </w:tcBorders>
                          </w:tcPr>
                          <w:p w14:paraId="7E00C9A8" w14:textId="77777777" w:rsidR="003C49AD" w:rsidRPr="00C9461E" w:rsidDel="003E39F7" w:rsidRDefault="003C49AD" w:rsidP="000A7F49">
                            <w:pPr>
                              <w:keepNext/>
                              <w:tabs>
                                <w:tab w:val="clear" w:pos="567"/>
                                <w:tab w:val="left" w:pos="283"/>
                              </w:tabs>
                              <w:adjustRightInd w:val="0"/>
                              <w:spacing w:before="5" w:after="5"/>
                              <w:rPr>
                                <w:color w:val="000000"/>
                                <w:sz w:val="12"/>
                                <w:szCs w:val="12"/>
                                <w:lang w:val="et-EE"/>
                              </w:rPr>
                            </w:pPr>
                            <w:r w:rsidRPr="00C9461E">
                              <w:rPr>
                                <w:color w:val="000000"/>
                                <w:sz w:val="12"/>
                                <w:szCs w:val="12"/>
                                <w:lang w:val="et-EE"/>
                              </w:rPr>
                              <w:t>25</w:t>
                            </w:r>
                          </w:p>
                        </w:tc>
                        <w:tc>
                          <w:tcPr>
                            <w:cnfStyle w:val="000001000000" w:firstRow="0" w:lastRow="0" w:firstColumn="0" w:lastColumn="0" w:oddVBand="0" w:evenVBand="1" w:oddHBand="0" w:evenHBand="0" w:firstRowFirstColumn="0" w:firstRowLastColumn="0" w:lastRowFirstColumn="0" w:lastRowLastColumn="0"/>
                            <w:tcW w:w="170" w:type="dxa"/>
                            <w:tcBorders>
                              <w:top w:val="single" w:sz="4" w:space="0" w:color="auto"/>
                              <w:left w:val="none" w:sz="0" w:space="0" w:color="auto"/>
                              <w:right w:val="none" w:sz="0" w:space="0" w:color="auto"/>
                            </w:tcBorders>
                          </w:tcPr>
                          <w:p w14:paraId="7F453F1E" w14:textId="77777777" w:rsidR="003C49AD" w:rsidRPr="00C9461E" w:rsidDel="003E39F7" w:rsidRDefault="003C49AD" w:rsidP="000A7F49">
                            <w:pPr>
                              <w:keepNext/>
                              <w:tabs>
                                <w:tab w:val="clear" w:pos="567"/>
                                <w:tab w:val="left" w:pos="283"/>
                              </w:tabs>
                              <w:adjustRightInd w:val="0"/>
                              <w:spacing w:before="5" w:after="5"/>
                              <w:rPr>
                                <w:color w:val="000000"/>
                                <w:sz w:val="12"/>
                                <w:szCs w:val="12"/>
                                <w:lang w:val="et-EE"/>
                              </w:rPr>
                            </w:pPr>
                            <w:r w:rsidRPr="00C9461E">
                              <w:rPr>
                                <w:color w:val="000000"/>
                                <w:sz w:val="12"/>
                                <w:szCs w:val="12"/>
                                <w:lang w:val="et-EE"/>
                              </w:rPr>
                              <w:t>13</w:t>
                            </w:r>
                          </w:p>
                        </w:tc>
                        <w:tc>
                          <w:tcPr>
                            <w:cnfStyle w:val="000010000000" w:firstRow="0" w:lastRow="0" w:firstColumn="0" w:lastColumn="0" w:oddVBand="1" w:evenVBand="0" w:oddHBand="0" w:evenHBand="0" w:firstRowFirstColumn="0" w:firstRowLastColumn="0" w:lastRowFirstColumn="0" w:lastRowLastColumn="0"/>
                            <w:tcW w:w="170" w:type="dxa"/>
                            <w:tcBorders>
                              <w:top w:val="single" w:sz="4" w:space="0" w:color="auto"/>
                              <w:left w:val="none" w:sz="0" w:space="0" w:color="auto"/>
                              <w:right w:val="none" w:sz="0" w:space="0" w:color="auto"/>
                            </w:tcBorders>
                          </w:tcPr>
                          <w:p w14:paraId="1E93634D" w14:textId="77777777" w:rsidR="003C49AD" w:rsidRPr="00C9461E" w:rsidDel="003E39F7" w:rsidRDefault="003C49AD" w:rsidP="000A7F49">
                            <w:pPr>
                              <w:keepNext/>
                              <w:tabs>
                                <w:tab w:val="clear" w:pos="567"/>
                                <w:tab w:val="left" w:pos="283"/>
                              </w:tabs>
                              <w:adjustRightInd w:val="0"/>
                              <w:spacing w:before="5" w:after="5"/>
                              <w:rPr>
                                <w:color w:val="000000"/>
                                <w:sz w:val="12"/>
                                <w:szCs w:val="12"/>
                                <w:lang w:val="et-EE"/>
                              </w:rPr>
                            </w:pPr>
                            <w:r w:rsidRPr="00C9461E">
                              <w:rPr>
                                <w:color w:val="000000"/>
                                <w:sz w:val="12"/>
                                <w:szCs w:val="12"/>
                                <w:lang w:val="et-EE"/>
                              </w:rPr>
                              <w:t>3</w:t>
                            </w:r>
                          </w:p>
                        </w:tc>
                        <w:tc>
                          <w:tcPr>
                            <w:cnfStyle w:val="000001000000" w:firstRow="0" w:lastRow="0" w:firstColumn="0" w:lastColumn="0" w:oddVBand="0" w:evenVBand="1" w:oddHBand="0" w:evenHBand="0" w:firstRowFirstColumn="0" w:firstRowLastColumn="0" w:lastRowFirstColumn="0" w:lastRowLastColumn="0"/>
                            <w:tcW w:w="170" w:type="dxa"/>
                            <w:tcBorders>
                              <w:top w:val="single" w:sz="4" w:space="0" w:color="auto"/>
                              <w:left w:val="none" w:sz="0" w:space="0" w:color="auto"/>
                              <w:right w:val="none" w:sz="0" w:space="0" w:color="auto"/>
                            </w:tcBorders>
                          </w:tcPr>
                          <w:p w14:paraId="17554F20" w14:textId="77777777" w:rsidR="003C49AD" w:rsidRPr="00C9461E" w:rsidDel="003E39F7" w:rsidRDefault="003C49AD" w:rsidP="000A7F49">
                            <w:pPr>
                              <w:keepNext/>
                              <w:tabs>
                                <w:tab w:val="clear" w:pos="567"/>
                                <w:tab w:val="left" w:pos="283"/>
                              </w:tabs>
                              <w:adjustRightInd w:val="0"/>
                              <w:spacing w:before="5" w:after="5"/>
                              <w:rPr>
                                <w:color w:val="000000"/>
                                <w:sz w:val="12"/>
                                <w:szCs w:val="12"/>
                                <w:lang w:val="et-EE"/>
                              </w:rPr>
                            </w:pPr>
                            <w:r w:rsidRPr="00C9461E">
                              <w:rPr>
                                <w:color w:val="000000"/>
                                <w:sz w:val="12"/>
                                <w:szCs w:val="12"/>
                                <w:lang w:val="et-EE"/>
                              </w:rPr>
                              <w:t>0</w:t>
                            </w:r>
                          </w:p>
                        </w:tc>
                        <w:tc>
                          <w:tcPr>
                            <w:cnfStyle w:val="000010000000" w:firstRow="0" w:lastRow="0" w:firstColumn="0" w:lastColumn="0" w:oddVBand="1" w:evenVBand="0" w:oddHBand="0" w:evenHBand="0" w:firstRowFirstColumn="0" w:firstRowLastColumn="0" w:lastRowFirstColumn="0" w:lastRowLastColumn="0"/>
                            <w:tcW w:w="170" w:type="dxa"/>
                            <w:tcBorders>
                              <w:top w:val="single" w:sz="4" w:space="0" w:color="auto"/>
                              <w:left w:val="none" w:sz="0" w:space="0" w:color="auto"/>
                              <w:right w:val="none" w:sz="0" w:space="0" w:color="auto"/>
                            </w:tcBorders>
                          </w:tcPr>
                          <w:p w14:paraId="3EC94369" w14:textId="77777777" w:rsidR="003C49AD" w:rsidRPr="00C9461E" w:rsidDel="003E39F7" w:rsidRDefault="003C49AD" w:rsidP="000A7F49">
                            <w:pPr>
                              <w:keepNext/>
                              <w:tabs>
                                <w:tab w:val="clear" w:pos="567"/>
                                <w:tab w:val="left" w:pos="283"/>
                              </w:tabs>
                              <w:adjustRightInd w:val="0"/>
                              <w:spacing w:before="5" w:after="5"/>
                              <w:rPr>
                                <w:color w:val="000000"/>
                                <w:sz w:val="12"/>
                                <w:szCs w:val="12"/>
                                <w:lang w:val="et-EE"/>
                              </w:rPr>
                            </w:pPr>
                            <w:r w:rsidRPr="00C9461E">
                              <w:rPr>
                                <w:color w:val="000000"/>
                                <w:sz w:val="12"/>
                                <w:szCs w:val="12"/>
                                <w:lang w:val="et-EE"/>
                              </w:rPr>
                              <w:t>0</w:t>
                            </w:r>
                          </w:p>
                        </w:tc>
                      </w:tr>
                      <w:tr w:rsidR="003C49AD" w:rsidRPr="00C9461E" w14:paraId="2E7AE1F9" w14:textId="77777777" w:rsidTr="000A7F49">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851" w:type="dxa"/>
                            <w:tcBorders>
                              <w:top w:val="none" w:sz="0" w:space="0" w:color="auto"/>
                              <w:left w:val="none" w:sz="0" w:space="0" w:color="auto"/>
                              <w:bottom w:val="none" w:sz="0" w:space="0" w:color="auto"/>
                              <w:right w:val="none" w:sz="0" w:space="0" w:color="auto"/>
                            </w:tcBorders>
                          </w:tcPr>
                          <w:p w14:paraId="10B9A209" w14:textId="77777777" w:rsidR="003C49AD" w:rsidRPr="00C9461E" w:rsidRDefault="003C49AD" w:rsidP="000A7F49">
                            <w:pPr>
                              <w:tabs>
                                <w:tab w:val="clear" w:pos="567"/>
                                <w:tab w:val="left" w:pos="283"/>
                              </w:tabs>
                              <w:adjustRightInd w:val="0"/>
                              <w:spacing w:before="5" w:after="5"/>
                              <w:rPr>
                                <w:color w:val="000000"/>
                                <w:sz w:val="12"/>
                                <w:szCs w:val="12"/>
                                <w:lang w:val="et-EE"/>
                              </w:rPr>
                            </w:pPr>
                            <w:r w:rsidRPr="00C9461E">
                              <w:rPr>
                                <w:color w:val="000000"/>
                                <w:sz w:val="12"/>
                                <w:szCs w:val="12"/>
                                <w:lang w:val="et-EE"/>
                              </w:rPr>
                              <w:t>etoposiid + plaatina</w:t>
                            </w:r>
                          </w:p>
                        </w:tc>
                        <w:tc>
                          <w:tcPr>
                            <w:cnfStyle w:val="000001000000" w:firstRow="0" w:lastRow="0" w:firstColumn="0" w:lastColumn="0" w:oddVBand="0" w:evenVBand="1" w:oddHBand="0" w:evenHBand="0" w:firstRowFirstColumn="0" w:firstRowLastColumn="0" w:lastRowFirstColumn="0" w:lastRowLastColumn="0"/>
                            <w:tcW w:w="170" w:type="dxa"/>
                            <w:tcBorders>
                              <w:top w:val="none" w:sz="0" w:space="0" w:color="auto"/>
                              <w:left w:val="none" w:sz="0" w:space="0" w:color="auto"/>
                              <w:bottom w:val="none" w:sz="0" w:space="0" w:color="auto"/>
                              <w:right w:val="none" w:sz="0" w:space="0" w:color="auto"/>
                            </w:tcBorders>
                          </w:tcPr>
                          <w:p w14:paraId="3C89E4F3" w14:textId="77777777" w:rsidR="003C49AD" w:rsidRPr="00C9461E" w:rsidRDefault="003C49AD" w:rsidP="000A7F49">
                            <w:pPr>
                              <w:tabs>
                                <w:tab w:val="clear" w:pos="567"/>
                                <w:tab w:val="left" w:pos="283"/>
                              </w:tabs>
                              <w:adjustRightInd w:val="0"/>
                              <w:spacing w:before="5" w:after="5"/>
                              <w:jc w:val="center"/>
                              <w:rPr>
                                <w:color w:val="000000"/>
                                <w:sz w:val="12"/>
                                <w:szCs w:val="12"/>
                                <w:lang w:val="et-EE"/>
                              </w:rPr>
                            </w:pPr>
                            <w:r w:rsidRPr="00C9461E">
                              <w:rPr>
                                <w:color w:val="000000"/>
                                <w:sz w:val="12"/>
                                <w:szCs w:val="12"/>
                                <w:lang w:val="et-EE"/>
                              </w:rPr>
                              <w:t>269</w:t>
                            </w:r>
                          </w:p>
                        </w:tc>
                        <w:tc>
                          <w:tcPr>
                            <w:cnfStyle w:val="000010000000" w:firstRow="0" w:lastRow="0" w:firstColumn="0" w:lastColumn="0" w:oddVBand="1" w:evenVBand="0" w:oddHBand="0" w:evenHBand="0" w:firstRowFirstColumn="0" w:firstRowLastColumn="0" w:lastRowFirstColumn="0" w:lastRowLastColumn="0"/>
                            <w:tcW w:w="170" w:type="dxa"/>
                            <w:tcBorders>
                              <w:top w:val="none" w:sz="0" w:space="0" w:color="auto"/>
                              <w:left w:val="none" w:sz="0" w:space="0" w:color="auto"/>
                              <w:bottom w:val="none" w:sz="0" w:space="0" w:color="auto"/>
                              <w:right w:val="none" w:sz="0" w:space="0" w:color="auto"/>
                            </w:tcBorders>
                          </w:tcPr>
                          <w:p w14:paraId="1121022A" w14:textId="77777777" w:rsidR="003C49AD" w:rsidRPr="00C9461E" w:rsidRDefault="003C49AD" w:rsidP="000A7F49">
                            <w:pPr>
                              <w:tabs>
                                <w:tab w:val="clear" w:pos="567"/>
                                <w:tab w:val="left" w:pos="283"/>
                              </w:tabs>
                              <w:adjustRightInd w:val="0"/>
                              <w:spacing w:before="5" w:after="5"/>
                              <w:rPr>
                                <w:color w:val="000000"/>
                                <w:sz w:val="12"/>
                                <w:szCs w:val="12"/>
                                <w:lang w:val="et-EE"/>
                              </w:rPr>
                            </w:pPr>
                            <w:r w:rsidRPr="00C9461E">
                              <w:rPr>
                                <w:color w:val="000000"/>
                                <w:sz w:val="12"/>
                                <w:szCs w:val="12"/>
                                <w:lang w:val="et-EE"/>
                              </w:rPr>
                              <w:t>243</w:t>
                            </w:r>
                          </w:p>
                        </w:tc>
                        <w:tc>
                          <w:tcPr>
                            <w:cnfStyle w:val="000001000000" w:firstRow="0" w:lastRow="0" w:firstColumn="0" w:lastColumn="0" w:oddVBand="0" w:evenVBand="1" w:oddHBand="0" w:evenHBand="0" w:firstRowFirstColumn="0" w:firstRowLastColumn="0" w:lastRowFirstColumn="0" w:lastRowLastColumn="0"/>
                            <w:tcW w:w="170" w:type="dxa"/>
                            <w:tcBorders>
                              <w:top w:val="none" w:sz="0" w:space="0" w:color="auto"/>
                              <w:left w:val="none" w:sz="0" w:space="0" w:color="auto"/>
                              <w:bottom w:val="none" w:sz="0" w:space="0" w:color="auto"/>
                              <w:right w:val="none" w:sz="0" w:space="0" w:color="auto"/>
                            </w:tcBorders>
                          </w:tcPr>
                          <w:p w14:paraId="3A5CCE77" w14:textId="77777777" w:rsidR="003C49AD" w:rsidRPr="00C9461E" w:rsidRDefault="003C49AD" w:rsidP="000A7F49">
                            <w:pPr>
                              <w:tabs>
                                <w:tab w:val="clear" w:pos="567"/>
                                <w:tab w:val="left" w:pos="283"/>
                              </w:tabs>
                              <w:adjustRightInd w:val="0"/>
                              <w:spacing w:before="5" w:after="5"/>
                              <w:rPr>
                                <w:color w:val="000000"/>
                                <w:sz w:val="12"/>
                                <w:szCs w:val="12"/>
                                <w:lang w:val="et-EE"/>
                              </w:rPr>
                            </w:pPr>
                            <w:r w:rsidRPr="00C9461E">
                              <w:rPr>
                                <w:color w:val="000000"/>
                                <w:sz w:val="12"/>
                                <w:szCs w:val="12"/>
                                <w:lang w:val="et-EE"/>
                              </w:rPr>
                              <w:t>212</w:t>
                            </w:r>
                          </w:p>
                        </w:tc>
                        <w:tc>
                          <w:tcPr>
                            <w:cnfStyle w:val="000010000000" w:firstRow="0" w:lastRow="0" w:firstColumn="0" w:lastColumn="0" w:oddVBand="1" w:evenVBand="0" w:oddHBand="0" w:evenHBand="0" w:firstRowFirstColumn="0" w:firstRowLastColumn="0" w:lastRowFirstColumn="0" w:lastRowLastColumn="0"/>
                            <w:tcW w:w="170" w:type="dxa"/>
                            <w:tcBorders>
                              <w:top w:val="none" w:sz="0" w:space="0" w:color="auto"/>
                              <w:left w:val="none" w:sz="0" w:space="0" w:color="auto"/>
                              <w:bottom w:val="none" w:sz="0" w:space="0" w:color="auto"/>
                              <w:right w:val="none" w:sz="0" w:space="0" w:color="auto"/>
                            </w:tcBorders>
                          </w:tcPr>
                          <w:p w14:paraId="15697078" w14:textId="77777777" w:rsidR="003C49AD" w:rsidRPr="00C9461E" w:rsidRDefault="003C49AD" w:rsidP="000A7F49">
                            <w:pPr>
                              <w:tabs>
                                <w:tab w:val="clear" w:pos="567"/>
                                <w:tab w:val="left" w:pos="283"/>
                              </w:tabs>
                              <w:adjustRightInd w:val="0"/>
                              <w:spacing w:before="5" w:after="5"/>
                              <w:rPr>
                                <w:color w:val="000000"/>
                                <w:sz w:val="12"/>
                                <w:szCs w:val="12"/>
                                <w:lang w:val="et-EE"/>
                              </w:rPr>
                            </w:pPr>
                            <w:r w:rsidRPr="00C9461E">
                              <w:rPr>
                                <w:color w:val="000000"/>
                                <w:sz w:val="12"/>
                                <w:szCs w:val="12"/>
                                <w:lang w:val="et-EE"/>
                              </w:rPr>
                              <w:t>156</w:t>
                            </w:r>
                          </w:p>
                        </w:tc>
                        <w:tc>
                          <w:tcPr>
                            <w:cnfStyle w:val="000001000000" w:firstRow="0" w:lastRow="0" w:firstColumn="0" w:lastColumn="0" w:oddVBand="0" w:evenVBand="1" w:oddHBand="0" w:evenHBand="0" w:firstRowFirstColumn="0" w:firstRowLastColumn="0" w:lastRowFirstColumn="0" w:lastRowLastColumn="0"/>
                            <w:tcW w:w="170" w:type="dxa"/>
                            <w:tcBorders>
                              <w:top w:val="none" w:sz="0" w:space="0" w:color="auto"/>
                              <w:left w:val="none" w:sz="0" w:space="0" w:color="auto"/>
                              <w:bottom w:val="none" w:sz="0" w:space="0" w:color="auto"/>
                              <w:right w:val="none" w:sz="0" w:space="0" w:color="auto"/>
                            </w:tcBorders>
                          </w:tcPr>
                          <w:p w14:paraId="090C58C7" w14:textId="77777777" w:rsidR="003C49AD" w:rsidRPr="00C9461E" w:rsidRDefault="003C49AD" w:rsidP="000A7F49">
                            <w:pPr>
                              <w:tabs>
                                <w:tab w:val="clear" w:pos="567"/>
                                <w:tab w:val="left" w:pos="283"/>
                              </w:tabs>
                              <w:adjustRightInd w:val="0"/>
                              <w:spacing w:before="5" w:after="5"/>
                              <w:rPr>
                                <w:color w:val="000000"/>
                                <w:sz w:val="12"/>
                                <w:szCs w:val="12"/>
                                <w:lang w:val="et-EE"/>
                              </w:rPr>
                            </w:pPr>
                            <w:r w:rsidRPr="00C9461E">
                              <w:rPr>
                                <w:color w:val="000000"/>
                                <w:sz w:val="12"/>
                                <w:szCs w:val="12"/>
                                <w:lang w:val="et-EE"/>
                              </w:rPr>
                              <w:t>104</w:t>
                            </w:r>
                          </w:p>
                        </w:tc>
                        <w:tc>
                          <w:tcPr>
                            <w:cnfStyle w:val="000010000000" w:firstRow="0" w:lastRow="0" w:firstColumn="0" w:lastColumn="0" w:oddVBand="1" w:evenVBand="0" w:oddHBand="0" w:evenHBand="0" w:firstRowFirstColumn="0" w:firstRowLastColumn="0" w:lastRowFirstColumn="0" w:lastRowLastColumn="0"/>
                            <w:tcW w:w="170" w:type="dxa"/>
                            <w:tcBorders>
                              <w:top w:val="none" w:sz="0" w:space="0" w:color="auto"/>
                              <w:left w:val="none" w:sz="0" w:space="0" w:color="auto"/>
                              <w:bottom w:val="none" w:sz="0" w:space="0" w:color="auto"/>
                              <w:right w:val="none" w:sz="0" w:space="0" w:color="auto"/>
                            </w:tcBorders>
                          </w:tcPr>
                          <w:p w14:paraId="39B69213" w14:textId="77777777" w:rsidR="003C49AD" w:rsidRPr="00C9461E" w:rsidRDefault="003C49AD" w:rsidP="000A7F49">
                            <w:pPr>
                              <w:tabs>
                                <w:tab w:val="clear" w:pos="567"/>
                                <w:tab w:val="left" w:pos="283"/>
                              </w:tabs>
                              <w:adjustRightInd w:val="0"/>
                              <w:spacing w:before="5" w:after="5"/>
                              <w:rPr>
                                <w:color w:val="000000"/>
                                <w:sz w:val="12"/>
                                <w:szCs w:val="12"/>
                                <w:lang w:val="et-EE"/>
                              </w:rPr>
                            </w:pPr>
                            <w:r w:rsidRPr="00C9461E">
                              <w:rPr>
                                <w:color w:val="000000"/>
                                <w:sz w:val="12"/>
                                <w:szCs w:val="12"/>
                                <w:lang w:val="et-EE"/>
                              </w:rPr>
                              <w:t>82</w:t>
                            </w:r>
                          </w:p>
                        </w:tc>
                        <w:tc>
                          <w:tcPr>
                            <w:cnfStyle w:val="000001000000" w:firstRow="0" w:lastRow="0" w:firstColumn="0" w:lastColumn="0" w:oddVBand="0" w:evenVBand="1" w:oddHBand="0" w:evenHBand="0" w:firstRowFirstColumn="0" w:firstRowLastColumn="0" w:lastRowFirstColumn="0" w:lastRowLastColumn="0"/>
                            <w:tcW w:w="170" w:type="dxa"/>
                            <w:tcBorders>
                              <w:top w:val="none" w:sz="0" w:space="0" w:color="auto"/>
                              <w:left w:val="none" w:sz="0" w:space="0" w:color="auto"/>
                              <w:bottom w:val="none" w:sz="0" w:space="0" w:color="auto"/>
                              <w:right w:val="none" w:sz="0" w:space="0" w:color="auto"/>
                            </w:tcBorders>
                          </w:tcPr>
                          <w:p w14:paraId="2C0EBD31" w14:textId="77777777" w:rsidR="003C49AD" w:rsidRPr="00C9461E" w:rsidRDefault="003C49AD" w:rsidP="000A7F49">
                            <w:pPr>
                              <w:tabs>
                                <w:tab w:val="clear" w:pos="567"/>
                                <w:tab w:val="left" w:pos="283"/>
                              </w:tabs>
                              <w:adjustRightInd w:val="0"/>
                              <w:spacing w:before="5" w:after="5"/>
                              <w:rPr>
                                <w:color w:val="000000"/>
                                <w:sz w:val="12"/>
                                <w:szCs w:val="12"/>
                                <w:lang w:val="et-EE"/>
                              </w:rPr>
                            </w:pPr>
                            <w:r w:rsidRPr="00C9461E">
                              <w:rPr>
                                <w:color w:val="000000"/>
                                <w:sz w:val="12"/>
                                <w:szCs w:val="12"/>
                                <w:lang w:val="et-EE"/>
                              </w:rPr>
                              <w:t>64</w:t>
                            </w:r>
                          </w:p>
                        </w:tc>
                        <w:tc>
                          <w:tcPr>
                            <w:cnfStyle w:val="000010000000" w:firstRow="0" w:lastRow="0" w:firstColumn="0" w:lastColumn="0" w:oddVBand="1" w:evenVBand="0" w:oddHBand="0" w:evenHBand="0" w:firstRowFirstColumn="0" w:firstRowLastColumn="0" w:lastRowFirstColumn="0" w:lastRowLastColumn="0"/>
                            <w:tcW w:w="170" w:type="dxa"/>
                            <w:tcBorders>
                              <w:top w:val="none" w:sz="0" w:space="0" w:color="auto"/>
                              <w:left w:val="none" w:sz="0" w:space="0" w:color="auto"/>
                              <w:bottom w:val="none" w:sz="0" w:space="0" w:color="auto"/>
                              <w:right w:val="none" w:sz="0" w:space="0" w:color="auto"/>
                            </w:tcBorders>
                          </w:tcPr>
                          <w:p w14:paraId="4C7CD5EB" w14:textId="77777777" w:rsidR="003C49AD" w:rsidRPr="00C9461E" w:rsidRDefault="003C49AD" w:rsidP="000A7F49">
                            <w:pPr>
                              <w:tabs>
                                <w:tab w:val="clear" w:pos="567"/>
                                <w:tab w:val="left" w:pos="283"/>
                              </w:tabs>
                              <w:adjustRightInd w:val="0"/>
                              <w:spacing w:before="5" w:after="5"/>
                              <w:rPr>
                                <w:color w:val="000000"/>
                                <w:sz w:val="12"/>
                                <w:szCs w:val="12"/>
                                <w:lang w:val="et-EE"/>
                              </w:rPr>
                            </w:pPr>
                            <w:r w:rsidRPr="00C9461E">
                              <w:rPr>
                                <w:color w:val="000000"/>
                                <w:sz w:val="12"/>
                                <w:szCs w:val="12"/>
                                <w:lang w:val="et-EE"/>
                              </w:rPr>
                              <w:t>51</w:t>
                            </w:r>
                          </w:p>
                        </w:tc>
                        <w:tc>
                          <w:tcPr>
                            <w:cnfStyle w:val="000001000000" w:firstRow="0" w:lastRow="0" w:firstColumn="0" w:lastColumn="0" w:oddVBand="0" w:evenVBand="1" w:oddHBand="0" w:evenHBand="0" w:firstRowFirstColumn="0" w:firstRowLastColumn="0" w:lastRowFirstColumn="0" w:lastRowLastColumn="0"/>
                            <w:tcW w:w="170" w:type="dxa"/>
                            <w:tcBorders>
                              <w:top w:val="none" w:sz="0" w:space="0" w:color="auto"/>
                              <w:left w:val="none" w:sz="0" w:space="0" w:color="auto"/>
                              <w:bottom w:val="none" w:sz="0" w:space="0" w:color="auto"/>
                              <w:right w:val="none" w:sz="0" w:space="0" w:color="auto"/>
                            </w:tcBorders>
                          </w:tcPr>
                          <w:p w14:paraId="6C277F65" w14:textId="77777777" w:rsidR="003C49AD" w:rsidRPr="00C9461E" w:rsidRDefault="003C49AD" w:rsidP="000A7F49">
                            <w:pPr>
                              <w:tabs>
                                <w:tab w:val="clear" w:pos="567"/>
                                <w:tab w:val="left" w:pos="283"/>
                              </w:tabs>
                              <w:adjustRightInd w:val="0"/>
                              <w:spacing w:before="5" w:after="5"/>
                              <w:rPr>
                                <w:color w:val="000000"/>
                                <w:sz w:val="12"/>
                                <w:szCs w:val="12"/>
                                <w:lang w:val="et-EE"/>
                              </w:rPr>
                            </w:pPr>
                            <w:r w:rsidRPr="00C9461E">
                              <w:rPr>
                                <w:color w:val="000000"/>
                                <w:sz w:val="12"/>
                                <w:szCs w:val="12"/>
                                <w:lang w:val="et-EE"/>
                              </w:rPr>
                              <w:t>36</w:t>
                            </w:r>
                          </w:p>
                        </w:tc>
                        <w:tc>
                          <w:tcPr>
                            <w:cnfStyle w:val="000010000000" w:firstRow="0" w:lastRow="0" w:firstColumn="0" w:lastColumn="0" w:oddVBand="1" w:evenVBand="0" w:oddHBand="0" w:evenHBand="0" w:firstRowFirstColumn="0" w:firstRowLastColumn="0" w:lastRowFirstColumn="0" w:lastRowLastColumn="0"/>
                            <w:tcW w:w="170" w:type="dxa"/>
                            <w:tcBorders>
                              <w:top w:val="none" w:sz="0" w:space="0" w:color="auto"/>
                              <w:left w:val="none" w:sz="0" w:space="0" w:color="auto"/>
                              <w:bottom w:val="none" w:sz="0" w:space="0" w:color="auto"/>
                              <w:right w:val="none" w:sz="0" w:space="0" w:color="auto"/>
                            </w:tcBorders>
                          </w:tcPr>
                          <w:p w14:paraId="424F3C87" w14:textId="77777777" w:rsidR="003C49AD" w:rsidRPr="00C9461E" w:rsidRDefault="003C49AD" w:rsidP="000A7F49">
                            <w:pPr>
                              <w:tabs>
                                <w:tab w:val="clear" w:pos="567"/>
                                <w:tab w:val="left" w:pos="283"/>
                              </w:tabs>
                              <w:adjustRightInd w:val="0"/>
                              <w:spacing w:before="5" w:after="5"/>
                              <w:rPr>
                                <w:color w:val="000000"/>
                                <w:sz w:val="12"/>
                                <w:szCs w:val="12"/>
                                <w:lang w:val="et-EE"/>
                              </w:rPr>
                            </w:pPr>
                            <w:r w:rsidRPr="00C9461E">
                              <w:rPr>
                                <w:color w:val="000000"/>
                                <w:sz w:val="12"/>
                                <w:szCs w:val="12"/>
                                <w:lang w:val="et-EE"/>
                              </w:rPr>
                              <w:t>24</w:t>
                            </w:r>
                          </w:p>
                        </w:tc>
                        <w:tc>
                          <w:tcPr>
                            <w:cnfStyle w:val="000001000000" w:firstRow="0" w:lastRow="0" w:firstColumn="0" w:lastColumn="0" w:oddVBand="0" w:evenVBand="1" w:oddHBand="0" w:evenHBand="0" w:firstRowFirstColumn="0" w:firstRowLastColumn="0" w:lastRowFirstColumn="0" w:lastRowLastColumn="0"/>
                            <w:tcW w:w="170" w:type="dxa"/>
                            <w:tcBorders>
                              <w:top w:val="none" w:sz="0" w:space="0" w:color="auto"/>
                              <w:left w:val="none" w:sz="0" w:space="0" w:color="auto"/>
                              <w:bottom w:val="none" w:sz="0" w:space="0" w:color="auto"/>
                              <w:right w:val="none" w:sz="0" w:space="0" w:color="auto"/>
                            </w:tcBorders>
                          </w:tcPr>
                          <w:p w14:paraId="74D1E42D" w14:textId="77777777" w:rsidR="003C49AD" w:rsidRPr="00C9461E" w:rsidRDefault="003C49AD" w:rsidP="000A7F49">
                            <w:pPr>
                              <w:tabs>
                                <w:tab w:val="clear" w:pos="567"/>
                                <w:tab w:val="left" w:pos="283"/>
                              </w:tabs>
                              <w:adjustRightInd w:val="0"/>
                              <w:spacing w:before="5" w:after="5"/>
                              <w:rPr>
                                <w:color w:val="000000"/>
                                <w:sz w:val="12"/>
                                <w:szCs w:val="12"/>
                                <w:lang w:val="et-EE"/>
                              </w:rPr>
                            </w:pPr>
                            <w:r w:rsidRPr="00C9461E">
                              <w:rPr>
                                <w:color w:val="000000"/>
                                <w:sz w:val="12"/>
                                <w:szCs w:val="12"/>
                                <w:lang w:val="et-EE"/>
                              </w:rPr>
                              <w:t>19</w:t>
                            </w:r>
                          </w:p>
                        </w:tc>
                        <w:tc>
                          <w:tcPr>
                            <w:cnfStyle w:val="000010000000" w:firstRow="0" w:lastRow="0" w:firstColumn="0" w:lastColumn="0" w:oddVBand="1" w:evenVBand="0" w:oddHBand="0" w:evenHBand="0" w:firstRowFirstColumn="0" w:firstRowLastColumn="0" w:lastRowFirstColumn="0" w:lastRowLastColumn="0"/>
                            <w:tcW w:w="170" w:type="dxa"/>
                            <w:tcBorders>
                              <w:top w:val="none" w:sz="0" w:space="0" w:color="auto"/>
                              <w:left w:val="none" w:sz="0" w:space="0" w:color="auto"/>
                              <w:bottom w:val="none" w:sz="0" w:space="0" w:color="auto"/>
                              <w:right w:val="none" w:sz="0" w:space="0" w:color="auto"/>
                            </w:tcBorders>
                          </w:tcPr>
                          <w:p w14:paraId="332B8A16" w14:textId="77777777" w:rsidR="003C49AD" w:rsidRPr="00C9461E" w:rsidRDefault="003C49AD" w:rsidP="000A7F49">
                            <w:pPr>
                              <w:tabs>
                                <w:tab w:val="clear" w:pos="567"/>
                                <w:tab w:val="left" w:pos="283"/>
                              </w:tabs>
                              <w:adjustRightInd w:val="0"/>
                              <w:spacing w:before="5" w:after="5"/>
                              <w:rPr>
                                <w:color w:val="000000"/>
                                <w:sz w:val="12"/>
                                <w:szCs w:val="12"/>
                                <w:lang w:val="et-EE"/>
                              </w:rPr>
                            </w:pPr>
                            <w:r w:rsidRPr="00C9461E">
                              <w:rPr>
                                <w:color w:val="000000"/>
                                <w:sz w:val="12"/>
                                <w:szCs w:val="12"/>
                                <w:lang w:val="et-EE"/>
                              </w:rPr>
                              <w:t>17</w:t>
                            </w:r>
                          </w:p>
                        </w:tc>
                        <w:tc>
                          <w:tcPr>
                            <w:cnfStyle w:val="000001000000" w:firstRow="0" w:lastRow="0" w:firstColumn="0" w:lastColumn="0" w:oddVBand="0" w:evenVBand="1" w:oddHBand="0" w:evenHBand="0" w:firstRowFirstColumn="0" w:firstRowLastColumn="0" w:lastRowFirstColumn="0" w:lastRowLastColumn="0"/>
                            <w:tcW w:w="170" w:type="dxa"/>
                            <w:tcBorders>
                              <w:top w:val="none" w:sz="0" w:space="0" w:color="auto"/>
                              <w:left w:val="none" w:sz="0" w:space="0" w:color="auto"/>
                              <w:bottom w:val="none" w:sz="0" w:space="0" w:color="auto"/>
                              <w:right w:val="none" w:sz="0" w:space="0" w:color="auto"/>
                            </w:tcBorders>
                          </w:tcPr>
                          <w:p w14:paraId="285D2BA9" w14:textId="77777777" w:rsidR="003C49AD" w:rsidRPr="00C9461E" w:rsidRDefault="003C49AD" w:rsidP="000A7F49">
                            <w:pPr>
                              <w:tabs>
                                <w:tab w:val="clear" w:pos="567"/>
                                <w:tab w:val="left" w:pos="283"/>
                              </w:tabs>
                              <w:adjustRightInd w:val="0"/>
                              <w:spacing w:before="5" w:after="5"/>
                              <w:rPr>
                                <w:color w:val="000000"/>
                                <w:sz w:val="12"/>
                                <w:szCs w:val="12"/>
                                <w:lang w:val="et-EE"/>
                              </w:rPr>
                            </w:pPr>
                            <w:r w:rsidRPr="00C9461E">
                              <w:rPr>
                                <w:color w:val="000000"/>
                                <w:sz w:val="12"/>
                                <w:szCs w:val="12"/>
                                <w:lang w:val="et-EE"/>
                              </w:rPr>
                              <w:t>13</w:t>
                            </w:r>
                          </w:p>
                        </w:tc>
                        <w:tc>
                          <w:tcPr>
                            <w:cnfStyle w:val="000010000000" w:firstRow="0" w:lastRow="0" w:firstColumn="0" w:lastColumn="0" w:oddVBand="1" w:evenVBand="0" w:oddHBand="0" w:evenHBand="0" w:firstRowFirstColumn="0" w:firstRowLastColumn="0" w:lastRowFirstColumn="0" w:lastRowLastColumn="0"/>
                            <w:tcW w:w="170" w:type="dxa"/>
                            <w:tcBorders>
                              <w:top w:val="none" w:sz="0" w:space="0" w:color="auto"/>
                              <w:left w:val="none" w:sz="0" w:space="0" w:color="auto"/>
                              <w:bottom w:val="none" w:sz="0" w:space="0" w:color="auto"/>
                              <w:right w:val="none" w:sz="0" w:space="0" w:color="auto"/>
                            </w:tcBorders>
                          </w:tcPr>
                          <w:p w14:paraId="1960B8AE" w14:textId="77777777" w:rsidR="003C49AD" w:rsidRPr="00C9461E" w:rsidRDefault="003C49AD" w:rsidP="000A7F49">
                            <w:pPr>
                              <w:tabs>
                                <w:tab w:val="clear" w:pos="567"/>
                                <w:tab w:val="left" w:pos="283"/>
                              </w:tabs>
                              <w:adjustRightInd w:val="0"/>
                              <w:spacing w:before="5" w:after="5"/>
                              <w:jc w:val="center"/>
                              <w:rPr>
                                <w:color w:val="000000"/>
                                <w:sz w:val="12"/>
                                <w:szCs w:val="12"/>
                                <w:lang w:val="et-EE"/>
                              </w:rPr>
                            </w:pPr>
                            <w:r w:rsidRPr="00C9461E">
                              <w:rPr>
                                <w:color w:val="000000"/>
                                <w:sz w:val="12"/>
                                <w:szCs w:val="12"/>
                                <w:lang w:val="et-EE"/>
                              </w:rPr>
                              <w:t>10</w:t>
                            </w:r>
                          </w:p>
                        </w:tc>
                        <w:tc>
                          <w:tcPr>
                            <w:cnfStyle w:val="000001000000" w:firstRow="0" w:lastRow="0" w:firstColumn="0" w:lastColumn="0" w:oddVBand="0" w:evenVBand="1" w:oddHBand="0" w:evenHBand="0" w:firstRowFirstColumn="0" w:firstRowLastColumn="0" w:lastRowFirstColumn="0" w:lastRowLastColumn="0"/>
                            <w:tcW w:w="170" w:type="dxa"/>
                            <w:tcBorders>
                              <w:top w:val="none" w:sz="0" w:space="0" w:color="auto"/>
                              <w:left w:val="none" w:sz="0" w:space="0" w:color="auto"/>
                              <w:bottom w:val="none" w:sz="0" w:space="0" w:color="auto"/>
                              <w:right w:val="none" w:sz="0" w:space="0" w:color="auto"/>
                            </w:tcBorders>
                          </w:tcPr>
                          <w:p w14:paraId="2E99AD39" w14:textId="77777777" w:rsidR="003C49AD" w:rsidRPr="00C9461E" w:rsidRDefault="003C49AD" w:rsidP="000A7F49">
                            <w:pPr>
                              <w:keepNext/>
                              <w:tabs>
                                <w:tab w:val="clear" w:pos="567"/>
                                <w:tab w:val="left" w:pos="283"/>
                              </w:tabs>
                              <w:adjustRightInd w:val="0"/>
                              <w:spacing w:before="5" w:after="5"/>
                              <w:rPr>
                                <w:color w:val="000000"/>
                                <w:sz w:val="12"/>
                                <w:szCs w:val="12"/>
                                <w:lang w:val="et-EE"/>
                              </w:rPr>
                            </w:pPr>
                            <w:r w:rsidRPr="00C9461E">
                              <w:rPr>
                                <w:color w:val="000000"/>
                                <w:sz w:val="12"/>
                                <w:szCs w:val="12"/>
                                <w:lang w:val="et-EE"/>
                              </w:rPr>
                              <w:t>3</w:t>
                            </w:r>
                          </w:p>
                        </w:tc>
                        <w:tc>
                          <w:tcPr>
                            <w:cnfStyle w:val="000010000000" w:firstRow="0" w:lastRow="0" w:firstColumn="0" w:lastColumn="0" w:oddVBand="1" w:evenVBand="0" w:oddHBand="0" w:evenHBand="0" w:firstRowFirstColumn="0" w:firstRowLastColumn="0" w:lastRowFirstColumn="0" w:lastRowLastColumn="0"/>
                            <w:tcW w:w="170" w:type="dxa"/>
                            <w:tcBorders>
                              <w:top w:val="none" w:sz="0" w:space="0" w:color="auto"/>
                              <w:left w:val="none" w:sz="0" w:space="0" w:color="auto"/>
                              <w:bottom w:val="none" w:sz="0" w:space="0" w:color="auto"/>
                              <w:right w:val="none" w:sz="0" w:space="0" w:color="auto"/>
                            </w:tcBorders>
                          </w:tcPr>
                          <w:p w14:paraId="58973E85" w14:textId="77777777" w:rsidR="003C49AD" w:rsidRPr="00C9461E" w:rsidRDefault="003C49AD" w:rsidP="000A7F49">
                            <w:pPr>
                              <w:keepNext/>
                              <w:tabs>
                                <w:tab w:val="clear" w:pos="567"/>
                                <w:tab w:val="left" w:pos="283"/>
                              </w:tabs>
                              <w:adjustRightInd w:val="0"/>
                              <w:spacing w:before="5" w:after="5"/>
                              <w:rPr>
                                <w:color w:val="000000"/>
                                <w:sz w:val="12"/>
                                <w:szCs w:val="12"/>
                                <w:lang w:val="et-EE"/>
                              </w:rPr>
                            </w:pPr>
                            <w:r w:rsidRPr="00C9461E">
                              <w:rPr>
                                <w:color w:val="000000"/>
                                <w:sz w:val="12"/>
                                <w:szCs w:val="12"/>
                                <w:lang w:val="et-EE"/>
                              </w:rPr>
                              <w:t>0</w:t>
                            </w:r>
                          </w:p>
                        </w:tc>
                        <w:tc>
                          <w:tcPr>
                            <w:cnfStyle w:val="000001000000" w:firstRow="0" w:lastRow="0" w:firstColumn="0" w:lastColumn="0" w:oddVBand="0" w:evenVBand="1" w:oddHBand="0" w:evenHBand="0" w:firstRowFirstColumn="0" w:firstRowLastColumn="0" w:lastRowFirstColumn="0" w:lastRowLastColumn="0"/>
                            <w:tcW w:w="170" w:type="dxa"/>
                            <w:tcBorders>
                              <w:top w:val="none" w:sz="0" w:space="0" w:color="auto"/>
                              <w:left w:val="none" w:sz="0" w:space="0" w:color="auto"/>
                              <w:bottom w:val="none" w:sz="0" w:space="0" w:color="auto"/>
                              <w:right w:val="none" w:sz="0" w:space="0" w:color="auto"/>
                            </w:tcBorders>
                          </w:tcPr>
                          <w:p w14:paraId="3D4653DA" w14:textId="77777777" w:rsidR="003C49AD" w:rsidRPr="00C9461E" w:rsidRDefault="003C49AD" w:rsidP="000A7F49">
                            <w:pPr>
                              <w:keepNext/>
                              <w:tabs>
                                <w:tab w:val="clear" w:pos="567"/>
                                <w:tab w:val="left" w:pos="283"/>
                              </w:tabs>
                              <w:adjustRightInd w:val="0"/>
                              <w:spacing w:before="5" w:after="5"/>
                              <w:rPr>
                                <w:color w:val="000000"/>
                                <w:sz w:val="12"/>
                                <w:szCs w:val="12"/>
                                <w:lang w:val="et-EE"/>
                              </w:rPr>
                            </w:pPr>
                            <w:r w:rsidRPr="00C9461E">
                              <w:rPr>
                                <w:color w:val="000000"/>
                                <w:sz w:val="12"/>
                                <w:szCs w:val="12"/>
                                <w:lang w:val="et-EE"/>
                              </w:rPr>
                              <w:t>0</w:t>
                            </w:r>
                          </w:p>
                        </w:tc>
                        <w:tc>
                          <w:tcPr>
                            <w:cnfStyle w:val="000010000000" w:firstRow="0" w:lastRow="0" w:firstColumn="0" w:lastColumn="0" w:oddVBand="1" w:evenVBand="0" w:oddHBand="0" w:evenHBand="0" w:firstRowFirstColumn="0" w:firstRowLastColumn="0" w:lastRowFirstColumn="0" w:lastRowLastColumn="0"/>
                            <w:tcW w:w="170" w:type="dxa"/>
                            <w:tcBorders>
                              <w:top w:val="none" w:sz="0" w:space="0" w:color="auto"/>
                              <w:left w:val="none" w:sz="0" w:space="0" w:color="auto"/>
                              <w:bottom w:val="none" w:sz="0" w:space="0" w:color="auto"/>
                              <w:right w:val="none" w:sz="0" w:space="0" w:color="auto"/>
                            </w:tcBorders>
                          </w:tcPr>
                          <w:p w14:paraId="4E0B9C60" w14:textId="77777777" w:rsidR="003C49AD" w:rsidRPr="00C9461E" w:rsidRDefault="003C49AD" w:rsidP="000A7F49">
                            <w:pPr>
                              <w:keepNext/>
                              <w:tabs>
                                <w:tab w:val="clear" w:pos="567"/>
                                <w:tab w:val="left" w:pos="283"/>
                              </w:tabs>
                              <w:adjustRightInd w:val="0"/>
                              <w:spacing w:before="5" w:after="5"/>
                              <w:rPr>
                                <w:color w:val="000000"/>
                                <w:sz w:val="12"/>
                                <w:szCs w:val="12"/>
                                <w:lang w:val="et-EE"/>
                              </w:rPr>
                            </w:pPr>
                            <w:r w:rsidRPr="00C9461E">
                              <w:rPr>
                                <w:color w:val="000000"/>
                                <w:sz w:val="12"/>
                                <w:szCs w:val="12"/>
                                <w:lang w:val="et-EE"/>
                              </w:rPr>
                              <w:t>0</w:t>
                            </w:r>
                          </w:p>
                        </w:tc>
                      </w:tr>
                    </w:tbl>
                    <w:p w14:paraId="3B3BD1CB" w14:textId="77777777" w:rsidR="003C49AD" w:rsidRPr="00C9461E" w:rsidRDefault="003C49AD" w:rsidP="003C49AD">
                      <w:pPr>
                        <w:tabs>
                          <w:tab w:val="clear" w:pos="567"/>
                          <w:tab w:val="left" w:pos="283"/>
                        </w:tabs>
                      </w:pPr>
                    </w:p>
                  </w:txbxContent>
                </v:textbox>
                <w10:wrap anchorx="page"/>
              </v:shape>
            </w:pict>
          </mc:Fallback>
        </mc:AlternateContent>
      </w:r>
    </w:p>
    <w:p w14:paraId="5F4C491F" w14:textId="77777777" w:rsidR="003C49AD" w:rsidRPr="009E6B06" w:rsidRDefault="003C49AD" w:rsidP="00B1107D">
      <w:pPr>
        <w:pStyle w:val="ListParagraph"/>
        <w:ind w:left="0"/>
        <w:rPr>
          <w:rFonts w:ascii="Times New Roman" w:eastAsia="Times New Roman" w:hAnsi="Times New Roman"/>
          <w:szCs w:val="20"/>
          <w:lang w:val="et-EE"/>
        </w:rPr>
      </w:pPr>
    </w:p>
    <w:p w14:paraId="0C9E01DB" w14:textId="77777777" w:rsidR="003C49AD" w:rsidRPr="009E6B06" w:rsidRDefault="003C49AD" w:rsidP="003C49AD">
      <w:pPr>
        <w:keepNext/>
        <w:autoSpaceDE w:val="0"/>
        <w:autoSpaceDN w:val="0"/>
        <w:adjustRightInd w:val="0"/>
        <w:rPr>
          <w:b/>
          <w:lang w:eastAsia="en-GB"/>
        </w:rPr>
      </w:pPr>
    </w:p>
    <w:p w14:paraId="24B9EF00" w14:textId="77777777" w:rsidR="003C49AD" w:rsidRPr="009E6B06" w:rsidRDefault="003C49AD" w:rsidP="003C49AD">
      <w:pPr>
        <w:keepNext/>
        <w:autoSpaceDE w:val="0"/>
        <w:autoSpaceDN w:val="0"/>
        <w:adjustRightInd w:val="0"/>
        <w:rPr>
          <w:b/>
          <w:lang w:eastAsia="en-GB"/>
        </w:rPr>
      </w:pPr>
    </w:p>
    <w:p w14:paraId="0C128E92" w14:textId="77777777" w:rsidR="003C49AD" w:rsidRPr="009E6B06" w:rsidRDefault="003C49AD" w:rsidP="003C49AD">
      <w:pPr>
        <w:keepNext/>
        <w:keepLines/>
        <w:tabs>
          <w:tab w:val="clear" w:pos="567"/>
        </w:tabs>
        <w:spacing w:after="160" w:line="259" w:lineRule="auto"/>
      </w:pPr>
      <w:r w:rsidRPr="009E6B06">
        <w:br w:type="page"/>
      </w:r>
    </w:p>
    <w:p w14:paraId="3EF43A06" w14:textId="77777777" w:rsidR="003C49AD" w:rsidRPr="009E6B06" w:rsidRDefault="003C49AD" w:rsidP="003C49AD">
      <w:pPr>
        <w:autoSpaceDE w:val="0"/>
        <w:autoSpaceDN w:val="0"/>
        <w:adjustRightInd w:val="0"/>
      </w:pPr>
    </w:p>
    <w:p w14:paraId="3A62E0DB" w14:textId="5A1595E1" w:rsidR="003C49AD" w:rsidRPr="009E6B06" w:rsidRDefault="003C49AD" w:rsidP="003C49AD">
      <w:pPr>
        <w:autoSpaceDE w:val="0"/>
        <w:autoSpaceDN w:val="0"/>
        <w:adjustRightInd w:val="0"/>
        <w:rPr>
          <w:b/>
        </w:rPr>
      </w:pPr>
      <w:r w:rsidRPr="009E6B06">
        <w:rPr>
          <w:b/>
          <w:bCs/>
        </w:rPr>
        <w:t>Joonis </w:t>
      </w:r>
      <w:ins w:id="690" w:author="Author">
        <w:r w:rsidR="00A25F08" w:rsidRPr="009E6B06">
          <w:rPr>
            <w:b/>
            <w:bCs/>
          </w:rPr>
          <w:t>14</w:t>
        </w:r>
      </w:ins>
      <w:del w:id="691" w:author="Author">
        <w:r w:rsidR="006C39DA" w:rsidRPr="009E6B06" w:rsidDel="00A25F08">
          <w:rPr>
            <w:b/>
            <w:bCs/>
          </w:rPr>
          <w:delText>1</w:delText>
        </w:r>
        <w:r w:rsidR="00DA2517" w:rsidRPr="009E6B06" w:rsidDel="00A25F08">
          <w:rPr>
            <w:b/>
            <w:bCs/>
          </w:rPr>
          <w:delText>3</w:delText>
        </w:r>
      </w:del>
      <w:r w:rsidRPr="009E6B06">
        <w:rPr>
          <w:b/>
          <w:bCs/>
        </w:rPr>
        <w:t>. PFS-i Kaplani-Meieri kõverad</w:t>
      </w:r>
    </w:p>
    <w:p w14:paraId="7E5901E1" w14:textId="77777777" w:rsidR="003C49AD" w:rsidRPr="009E6B06" w:rsidRDefault="003C49AD" w:rsidP="003C49AD">
      <w:pPr>
        <w:keepNext/>
        <w:autoSpaceDE w:val="0"/>
        <w:autoSpaceDN w:val="0"/>
        <w:adjustRightInd w:val="0"/>
        <w:rPr>
          <w:b/>
          <w:lang w:eastAsia="en-GB"/>
        </w:rPr>
      </w:pPr>
      <w:bookmarkStart w:id="692" w:name="_Hlk64120807"/>
    </w:p>
    <w:p w14:paraId="37AA0A27" w14:textId="77777777" w:rsidR="003C49AD" w:rsidRPr="009E6B06" w:rsidRDefault="003C49AD" w:rsidP="003C49AD">
      <w:pPr>
        <w:keepNext/>
        <w:autoSpaceDE w:val="0"/>
        <w:autoSpaceDN w:val="0"/>
        <w:adjustRightInd w:val="0"/>
        <w:spacing w:line="240" w:lineRule="atLeast"/>
        <w:rPr>
          <w:b/>
          <w:lang w:eastAsia="en-GB"/>
        </w:rPr>
      </w:pPr>
      <w:r w:rsidRPr="009E6B06">
        <w:rPr>
          <w:noProof/>
        </w:rPr>
        <mc:AlternateContent>
          <mc:Choice Requires="wps">
            <w:drawing>
              <wp:anchor distT="45720" distB="45720" distL="114300" distR="114300" simplePos="0" relativeHeight="251665408" behindDoc="0" locked="0" layoutInCell="1" allowOverlap="1" wp14:anchorId="5E83BFD5" wp14:editId="7F6344C4">
                <wp:simplePos x="0" y="0"/>
                <wp:positionH relativeFrom="page">
                  <wp:posOffset>542925</wp:posOffset>
                </wp:positionH>
                <wp:positionV relativeFrom="page">
                  <wp:posOffset>1744423</wp:posOffset>
                </wp:positionV>
                <wp:extent cx="347980" cy="1160780"/>
                <wp:effectExtent l="0" t="0" r="0" b="1270"/>
                <wp:wrapNone/>
                <wp:docPr id="1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980" cy="1160780"/>
                        </a:xfrm>
                        <a:prstGeom prst="rect">
                          <a:avLst/>
                        </a:prstGeom>
                        <a:noFill/>
                        <a:ln w="9525">
                          <a:noFill/>
                          <a:miter lim="800000"/>
                          <a:headEnd/>
                          <a:tailEnd/>
                        </a:ln>
                      </wps:spPr>
                      <wps:txbx>
                        <w:txbxContent>
                          <w:p w14:paraId="7E638CEC" w14:textId="77777777" w:rsidR="003C49AD" w:rsidRPr="00C246FD" w:rsidRDefault="003C49AD" w:rsidP="003C49AD">
                            <w:pPr>
                              <w:rPr>
                                <w:sz w:val="18"/>
                              </w:rPr>
                            </w:pPr>
                            <w:r w:rsidRPr="00C246FD">
                              <w:rPr>
                                <w:sz w:val="18"/>
                              </w:rPr>
                              <w:t>PFS</w:t>
                            </w:r>
                            <w:r>
                              <w:rPr>
                                <w:sz w:val="18"/>
                              </w:rPr>
                              <w:t>-i tõenäosus</w:t>
                            </w:r>
                          </w:p>
                        </w:txbxContent>
                      </wps:txbx>
                      <wps:bodyPr rot="0" vert="vert270"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5E83BFD5" id="_x0000_s1075" type="#_x0000_t202" style="position:absolute;margin-left:42.75pt;margin-top:137.35pt;width:27.4pt;height:91.4pt;z-index:251665408;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" filled="f" stroked="f">
                <v:textbox style="layout-flow:vertical;mso-layout-flow-alt:bottom-to-top;mso-fit-shape-to-text:t">
                  <w:txbxContent>
                    <w:p w14:paraId="7E638CEC" w14:textId="77777777" w:rsidR="003C49AD" w:rsidRPr="00C246FD" w:rsidRDefault="003C49AD" w:rsidP="003C49AD">
                      <w:pPr>
                        <w:rPr>
                          <w:sz w:val="18"/>
                        </w:rPr>
                      </w:pPr>
                      <w:r w:rsidRPr="00C246FD">
                        <w:rPr>
                          <w:sz w:val="18"/>
                        </w:rPr>
                        <w:t>PFS</w:t>
                      </w:r>
                      <w:r>
                        <w:rPr>
                          <w:sz w:val="18"/>
                        </w:rPr>
                        <w:t>-i tõenäosus</w:t>
                      </w:r>
                    </w:p>
                  </w:txbxContent>
                </v:textbox>
                <w10:wrap anchorx="page" anchory="page"/>
              </v:shape>
            </w:pict>
          </mc:Fallback>
        </mc:AlternateContent>
      </w:r>
      <w:r w:rsidRPr="009E6B06">
        <w:rPr>
          <w:noProof/>
        </w:rPr>
        <mc:AlternateContent>
          <mc:Choice Requires="wps">
            <w:drawing>
              <wp:anchor distT="45720" distB="45720" distL="114300" distR="114300" simplePos="0" relativeHeight="251662336" behindDoc="0" locked="0" layoutInCell="1" allowOverlap="1" wp14:anchorId="1E5203BF" wp14:editId="4B6689A2">
                <wp:simplePos x="0" y="0"/>
                <wp:positionH relativeFrom="margin">
                  <wp:posOffset>4733925</wp:posOffset>
                </wp:positionH>
                <wp:positionV relativeFrom="paragraph">
                  <wp:posOffset>239395</wp:posOffset>
                </wp:positionV>
                <wp:extent cx="699135" cy="256540"/>
                <wp:effectExtent l="0" t="0" r="0" b="0"/>
                <wp:wrapNone/>
                <wp:docPr id="1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135" cy="256540"/>
                        </a:xfrm>
                        <a:prstGeom prst="rect">
                          <a:avLst/>
                        </a:prstGeom>
                        <a:noFill/>
                        <a:ln w="9525">
                          <a:noFill/>
                          <a:miter lim="800000"/>
                          <a:headEnd/>
                          <a:tailEnd/>
                        </a:ln>
                      </wps:spPr>
                      <wps:txbx>
                        <w:txbxContent>
                          <w:p w14:paraId="577A5075" w14:textId="77777777" w:rsidR="003C49AD" w:rsidRPr="00C246FD" w:rsidRDefault="003C49AD" w:rsidP="003C49AD">
                            <w:pPr>
                              <w:rPr>
                                <w:sz w:val="12"/>
                              </w:rPr>
                            </w:pPr>
                            <w:r>
                              <w:rPr>
                                <w:sz w:val="12"/>
                              </w:rPr>
                              <w:t>tsenseeritud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E5203BF" id="_x0000_s1076" type="#_x0000_t202" style="position:absolute;margin-left:372.75pt;margin-top:18.85pt;width:55.05pt;height:20.2pt;z-index:25166233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" filled="f" stroked="f">
                <v:textbox style="mso-fit-shape-to-text:t">
                  <w:txbxContent>
                    <w:p w14:paraId="577A5075" w14:textId="77777777" w:rsidR="003C49AD" w:rsidRPr="00C246FD" w:rsidRDefault="003C49AD" w:rsidP="003C49AD">
                      <w:pPr>
                        <w:rPr>
                          <w:sz w:val="12"/>
                        </w:rPr>
                      </w:pPr>
                      <w:r>
                        <w:rPr>
                          <w:sz w:val="12"/>
                        </w:rPr>
                        <w:t>tsenseeritud</w:t>
                      </w:r>
                    </w:p>
                  </w:txbxContent>
                </v:textbox>
                <w10:wrap anchorx="margin"/>
              </v:shape>
            </w:pict>
          </mc:Fallback>
        </mc:AlternateContent>
      </w:r>
      <w:r w:rsidRPr="009E6B06">
        <w:rPr>
          <w:noProof/>
        </w:rPr>
        <mc:AlternateContent>
          <mc:Choice Requires="wps">
            <w:drawing>
              <wp:anchor distT="45720" distB="45720" distL="114300" distR="114300" simplePos="0" relativeHeight="251661312" behindDoc="0" locked="0" layoutInCell="1" allowOverlap="1" wp14:anchorId="37BADE20" wp14:editId="16E8360A">
                <wp:simplePos x="0" y="0"/>
                <wp:positionH relativeFrom="column">
                  <wp:posOffset>4725035</wp:posOffset>
                </wp:positionH>
                <wp:positionV relativeFrom="paragraph">
                  <wp:posOffset>56515</wp:posOffset>
                </wp:positionV>
                <wp:extent cx="1565910" cy="246380"/>
                <wp:effectExtent l="0" t="0" r="0" b="0"/>
                <wp:wrapNone/>
                <wp:docPr id="1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5910" cy="246380"/>
                        </a:xfrm>
                        <a:prstGeom prst="rect">
                          <a:avLst/>
                        </a:prstGeom>
                        <a:noFill/>
                        <a:ln w="9525">
                          <a:noFill/>
                          <a:miter lim="800000"/>
                          <a:headEnd/>
                          <a:tailEnd/>
                        </a:ln>
                      </wps:spPr>
                      <wps:txbx>
                        <w:txbxContent>
                          <w:p w14:paraId="23750F65" w14:textId="77777777" w:rsidR="003C49AD" w:rsidRPr="00C246FD" w:rsidRDefault="003C49AD" w:rsidP="003C49AD">
                            <w:pPr>
                              <w:rPr>
                                <w:sz w:val="12"/>
                              </w:rPr>
                            </w:pPr>
                            <w:r w:rsidRPr="00C246FD">
                              <w:rPr>
                                <w:sz w:val="12"/>
                              </w:rPr>
                              <w:t>IMFINZI+etoposi</w:t>
                            </w:r>
                            <w:r>
                              <w:rPr>
                                <w:sz w:val="12"/>
                              </w:rPr>
                              <w:t>i</w:t>
                            </w:r>
                            <w:r w:rsidRPr="00C246FD">
                              <w:rPr>
                                <w:sz w:val="12"/>
                              </w:rPr>
                              <w:t>d+pla</w:t>
                            </w:r>
                            <w:r>
                              <w:rPr>
                                <w:sz w:val="12"/>
                              </w:rPr>
                              <w:t>a</w:t>
                            </w:r>
                            <w:r w:rsidRPr="00C246FD">
                              <w:rPr>
                                <w:sz w:val="12"/>
                              </w:rPr>
                              <w:t>tin</w:t>
                            </w:r>
                            <w:r>
                              <w:rPr>
                                <w:sz w:val="12"/>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BADE20" id="_x0000_s1077" type="#_x0000_t202" style="position:absolute;margin-left:372.05pt;margin-top:4.45pt;width:123.3pt;height:19.4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" filled="f" stroked="f">
                <v:textbox>
                  <w:txbxContent>
                    <w:p w14:paraId="23750F65" w14:textId="77777777" w:rsidR="003C49AD" w:rsidRPr="00C246FD" w:rsidRDefault="003C49AD" w:rsidP="003C49AD">
                      <w:pPr>
                        <w:rPr>
                          <w:sz w:val="12"/>
                        </w:rPr>
                      </w:pPr>
                      <w:r w:rsidRPr="00C246FD">
                        <w:rPr>
                          <w:sz w:val="12"/>
                        </w:rPr>
                        <w:t>IMFINZI+etoposi</w:t>
                      </w:r>
                      <w:r>
                        <w:rPr>
                          <w:sz w:val="12"/>
                        </w:rPr>
                        <w:t>i</w:t>
                      </w:r>
                      <w:r w:rsidRPr="00C246FD">
                        <w:rPr>
                          <w:sz w:val="12"/>
                        </w:rPr>
                        <w:t>d+pla</w:t>
                      </w:r>
                      <w:r>
                        <w:rPr>
                          <w:sz w:val="12"/>
                        </w:rPr>
                        <w:t>a</w:t>
                      </w:r>
                      <w:r w:rsidRPr="00C246FD">
                        <w:rPr>
                          <w:sz w:val="12"/>
                        </w:rPr>
                        <w:t>tin</w:t>
                      </w:r>
                      <w:r>
                        <w:rPr>
                          <w:sz w:val="12"/>
                        </w:rPr>
                        <w:t>a</w:t>
                      </w:r>
                    </w:p>
                  </w:txbxContent>
                </v:textbox>
              </v:shape>
            </w:pict>
          </mc:Fallback>
        </mc:AlternateContent>
      </w:r>
      <w:r w:rsidRPr="009E6B06">
        <w:rPr>
          <w:noProof/>
        </w:rPr>
        <mc:AlternateContent>
          <mc:Choice Requires="wps">
            <w:drawing>
              <wp:anchor distT="45720" distB="45720" distL="114300" distR="114300" simplePos="0" relativeHeight="251663360" behindDoc="0" locked="0" layoutInCell="1" allowOverlap="1" wp14:anchorId="656DCAE3" wp14:editId="400D5B94">
                <wp:simplePos x="0" y="0"/>
                <wp:positionH relativeFrom="margin">
                  <wp:posOffset>4723765</wp:posOffset>
                </wp:positionH>
                <wp:positionV relativeFrom="paragraph">
                  <wp:posOffset>142875</wp:posOffset>
                </wp:positionV>
                <wp:extent cx="1265555" cy="256540"/>
                <wp:effectExtent l="0" t="0" r="0" b="0"/>
                <wp:wrapNone/>
                <wp:docPr id="1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5555" cy="256540"/>
                        </a:xfrm>
                        <a:prstGeom prst="rect">
                          <a:avLst/>
                        </a:prstGeom>
                        <a:noFill/>
                        <a:ln w="9525">
                          <a:noFill/>
                          <a:miter lim="800000"/>
                          <a:headEnd/>
                          <a:tailEnd/>
                        </a:ln>
                      </wps:spPr>
                      <wps:txbx>
                        <w:txbxContent>
                          <w:p w14:paraId="0A882171" w14:textId="77777777" w:rsidR="003C49AD" w:rsidRPr="00C246FD" w:rsidRDefault="003C49AD" w:rsidP="003C49AD">
                            <w:pPr>
                              <w:rPr>
                                <w:sz w:val="12"/>
                              </w:rPr>
                            </w:pPr>
                            <w:r w:rsidRPr="00C246FD">
                              <w:rPr>
                                <w:sz w:val="12"/>
                              </w:rPr>
                              <w:t>etopos</w:t>
                            </w:r>
                            <w:r>
                              <w:rPr>
                                <w:sz w:val="12"/>
                              </w:rPr>
                              <w:t>i</w:t>
                            </w:r>
                            <w:r w:rsidRPr="00C246FD">
                              <w:rPr>
                                <w:sz w:val="12"/>
                              </w:rPr>
                              <w:t>id+pla</w:t>
                            </w:r>
                            <w:r>
                              <w:rPr>
                                <w:sz w:val="12"/>
                              </w:rPr>
                              <w:t>a</w:t>
                            </w:r>
                            <w:r w:rsidRPr="00C246FD">
                              <w:rPr>
                                <w:sz w:val="12"/>
                              </w:rPr>
                              <w:t>tin</w:t>
                            </w:r>
                            <w:r>
                              <w:rPr>
                                <w:sz w:val="12"/>
                              </w:rPr>
                              <w:t>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56DCAE3" id="_x0000_s1078" type="#_x0000_t202" style="position:absolute;margin-left:371.95pt;margin-top:11.25pt;width:99.65pt;height:20.2pt;z-index:25166336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" filled="f" stroked="f">
                <v:textbox style="mso-fit-shape-to-text:t">
                  <w:txbxContent>
                    <w:p w14:paraId="0A882171" w14:textId="77777777" w:rsidR="003C49AD" w:rsidRPr="00C246FD" w:rsidRDefault="003C49AD" w:rsidP="003C49AD">
                      <w:pPr>
                        <w:rPr>
                          <w:sz w:val="12"/>
                        </w:rPr>
                      </w:pPr>
                      <w:r w:rsidRPr="00C246FD">
                        <w:rPr>
                          <w:sz w:val="12"/>
                        </w:rPr>
                        <w:t>etopos</w:t>
                      </w:r>
                      <w:r>
                        <w:rPr>
                          <w:sz w:val="12"/>
                        </w:rPr>
                        <w:t>i</w:t>
                      </w:r>
                      <w:r w:rsidRPr="00C246FD">
                        <w:rPr>
                          <w:sz w:val="12"/>
                        </w:rPr>
                        <w:t>id+pla</w:t>
                      </w:r>
                      <w:r>
                        <w:rPr>
                          <w:sz w:val="12"/>
                        </w:rPr>
                        <w:t>a</w:t>
                      </w:r>
                      <w:r w:rsidRPr="00C246FD">
                        <w:rPr>
                          <w:sz w:val="12"/>
                        </w:rPr>
                        <w:t>tin</w:t>
                      </w:r>
                      <w:r>
                        <w:rPr>
                          <w:sz w:val="12"/>
                        </w:rPr>
                        <w:t>a</w:t>
                      </w:r>
                    </w:p>
                  </w:txbxContent>
                </v:textbox>
                <w10:wrap anchorx="margin"/>
              </v:shape>
            </w:pict>
          </mc:Fallback>
        </mc:AlternateContent>
      </w:r>
      <w:r w:rsidRPr="009E6B06">
        <w:rPr>
          <w:noProof/>
        </w:rPr>
        <mc:AlternateContent>
          <mc:Choice Requires="wps">
            <w:drawing>
              <wp:anchor distT="0" distB="0" distL="114300" distR="114300" simplePos="0" relativeHeight="251666432" behindDoc="0" locked="0" layoutInCell="1" allowOverlap="1" wp14:anchorId="5B7F12EF" wp14:editId="35063052">
                <wp:simplePos x="0" y="0"/>
                <wp:positionH relativeFrom="margin">
                  <wp:posOffset>2320925</wp:posOffset>
                </wp:positionH>
                <wp:positionV relativeFrom="paragraph">
                  <wp:posOffset>1383030</wp:posOffset>
                </wp:positionV>
                <wp:extent cx="3400425" cy="519430"/>
                <wp:effectExtent l="0" t="0" r="0" b="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00425" cy="519430"/>
                        </a:xfrm>
                        <a:prstGeom prst="rect">
                          <a:avLst/>
                        </a:prstGeom>
                        <a:noFill/>
                        <a:ln w="6350">
                          <a:noFill/>
                        </a:ln>
                      </wps:spPr>
                      <wps:txbx>
                        <w:txbxContent>
                          <w:tbl>
                            <w:tblPr>
                              <w:tblW w:w="0" w:type="auto"/>
                              <w:jc w:val="center"/>
                              <w:tblLayout w:type="fixed"/>
                              <w:tblCellMar>
                                <w:left w:w="0" w:type="dxa"/>
                                <w:right w:w="0" w:type="dxa"/>
                              </w:tblCellMar>
                              <w:tblLook w:val="0000" w:firstRow="0" w:lastRow="0" w:firstColumn="0" w:lastColumn="0" w:noHBand="0" w:noVBand="0"/>
                            </w:tblPr>
                            <w:tblGrid>
                              <w:gridCol w:w="5310"/>
                            </w:tblGrid>
                            <w:tr w:rsidR="003C49AD" w:rsidRPr="00C246FD" w14:paraId="33C8EE5C" w14:textId="77777777" w:rsidTr="007C197C">
                              <w:trPr>
                                <w:cantSplit/>
                                <w:trHeight w:val="333"/>
                                <w:jc w:val="center"/>
                              </w:trPr>
                              <w:tc>
                                <w:tcPr>
                                  <w:tcW w:w="5310" w:type="dxa"/>
                                  <w:tcBorders>
                                    <w:top w:val="nil"/>
                                    <w:left w:val="nil"/>
                                    <w:bottom w:val="nil"/>
                                    <w:right w:val="nil"/>
                                  </w:tcBorders>
                                  <w:shd w:val="clear" w:color="auto" w:fill="FFFFFF"/>
                                  <w:tcMar>
                                    <w:left w:w="10" w:type="dxa"/>
                                    <w:right w:w="10" w:type="dxa"/>
                                  </w:tcMar>
                                </w:tcPr>
                                <w:p w14:paraId="40E1DC30" w14:textId="77777777" w:rsidR="003C49AD" w:rsidRPr="00C246FD" w:rsidRDefault="003C49AD" w:rsidP="007C197C">
                                  <w:pPr>
                                    <w:keepNext/>
                                    <w:adjustRightInd w:val="0"/>
                                    <w:spacing w:before="10" w:after="10"/>
                                    <w:rPr>
                                      <w:color w:val="000000"/>
                                      <w:sz w:val="14"/>
                                      <w:szCs w:val="16"/>
                                    </w:rPr>
                                  </w:pPr>
                                  <w:r>
                                    <w:rPr>
                                      <w:color w:val="000000"/>
                                      <w:sz w:val="14"/>
                                      <w:szCs w:val="16"/>
                                    </w:rPr>
                                    <w:t>Riskitiheduste suhe</w:t>
                                  </w:r>
                                  <w:r w:rsidRPr="00C246FD">
                                    <w:rPr>
                                      <w:color w:val="000000"/>
                                      <w:sz w:val="14"/>
                                      <w:szCs w:val="16"/>
                                    </w:rPr>
                                    <w:t xml:space="preserve"> (95% CI)</w:t>
                                  </w:r>
                                </w:p>
                              </w:tc>
                            </w:tr>
                            <w:tr w:rsidR="003C49AD" w:rsidRPr="00C246FD" w14:paraId="7B6BE5A1" w14:textId="77777777" w:rsidTr="007C197C">
                              <w:trPr>
                                <w:cantSplit/>
                                <w:trHeight w:val="333"/>
                                <w:jc w:val="center"/>
                              </w:trPr>
                              <w:tc>
                                <w:tcPr>
                                  <w:tcW w:w="5310" w:type="dxa"/>
                                  <w:tcBorders>
                                    <w:top w:val="nil"/>
                                    <w:left w:val="nil"/>
                                    <w:bottom w:val="nil"/>
                                    <w:right w:val="nil"/>
                                  </w:tcBorders>
                                  <w:shd w:val="clear" w:color="auto" w:fill="FFFFFF"/>
                                  <w:tcMar>
                                    <w:left w:w="10" w:type="dxa"/>
                                    <w:right w:w="10" w:type="dxa"/>
                                  </w:tcMar>
                                </w:tcPr>
                                <w:p w14:paraId="3E6D1FDB" w14:textId="77777777" w:rsidR="003C49AD" w:rsidRPr="00C246FD" w:rsidRDefault="003C49AD" w:rsidP="007C197C">
                                  <w:pPr>
                                    <w:adjustRightInd w:val="0"/>
                                    <w:spacing w:before="10" w:after="10"/>
                                    <w:rPr>
                                      <w:color w:val="000000"/>
                                      <w:sz w:val="14"/>
                                      <w:szCs w:val="16"/>
                                    </w:rPr>
                                  </w:pPr>
                                  <w:r w:rsidRPr="00C246FD">
                                    <w:rPr>
                                      <w:color w:val="000000"/>
                                      <w:sz w:val="14"/>
                                      <w:szCs w:val="16"/>
                                    </w:rPr>
                                    <w:t>IMFINZI + etoposi</w:t>
                                  </w:r>
                                  <w:r>
                                    <w:rPr>
                                      <w:color w:val="000000"/>
                                      <w:sz w:val="14"/>
                                      <w:szCs w:val="16"/>
                                    </w:rPr>
                                    <w:t>i</w:t>
                                  </w:r>
                                  <w:r w:rsidRPr="00C246FD">
                                    <w:rPr>
                                      <w:color w:val="000000"/>
                                      <w:sz w:val="14"/>
                                      <w:szCs w:val="16"/>
                                    </w:rPr>
                                    <w:t>d + pl</w:t>
                                  </w:r>
                                  <w:r>
                                    <w:rPr>
                                      <w:color w:val="000000"/>
                                      <w:sz w:val="14"/>
                                      <w:szCs w:val="16"/>
                                    </w:rPr>
                                    <w:t>a</w:t>
                                  </w:r>
                                  <w:r w:rsidRPr="00C246FD">
                                    <w:rPr>
                                      <w:color w:val="000000"/>
                                      <w:sz w:val="14"/>
                                      <w:szCs w:val="16"/>
                                    </w:rPr>
                                    <w:t>atin</w:t>
                                  </w:r>
                                  <w:r>
                                    <w:rPr>
                                      <w:color w:val="000000"/>
                                      <w:sz w:val="14"/>
                                      <w:szCs w:val="16"/>
                                    </w:rPr>
                                    <w:t>a</w:t>
                                  </w:r>
                                  <w:r w:rsidRPr="00C246FD">
                                    <w:rPr>
                                      <w:color w:val="000000"/>
                                      <w:sz w:val="14"/>
                                      <w:szCs w:val="16"/>
                                    </w:rPr>
                                    <w:t xml:space="preserve"> vs. etopos</w:t>
                                  </w:r>
                                  <w:r>
                                    <w:rPr>
                                      <w:color w:val="000000"/>
                                      <w:sz w:val="14"/>
                                      <w:szCs w:val="16"/>
                                    </w:rPr>
                                    <w:t>i</w:t>
                                  </w:r>
                                  <w:r w:rsidRPr="00C246FD">
                                    <w:rPr>
                                      <w:color w:val="000000"/>
                                      <w:sz w:val="14"/>
                                      <w:szCs w:val="16"/>
                                    </w:rPr>
                                    <w:t>id + pla</w:t>
                                  </w:r>
                                  <w:r>
                                    <w:rPr>
                                      <w:color w:val="000000"/>
                                      <w:sz w:val="14"/>
                                      <w:szCs w:val="16"/>
                                    </w:rPr>
                                    <w:t>a</w:t>
                                  </w:r>
                                  <w:r w:rsidRPr="00C246FD">
                                    <w:rPr>
                                      <w:color w:val="000000"/>
                                      <w:sz w:val="14"/>
                                      <w:szCs w:val="16"/>
                                    </w:rPr>
                                    <w:t>ti</w:t>
                                  </w:r>
                                  <w:r>
                                    <w:rPr>
                                      <w:color w:val="000000"/>
                                      <w:sz w:val="14"/>
                                      <w:szCs w:val="16"/>
                                    </w:rPr>
                                    <w:t>na</w:t>
                                  </w:r>
                                  <w:r w:rsidRPr="00C246FD">
                                    <w:rPr>
                                      <w:color w:val="000000"/>
                                      <w:sz w:val="14"/>
                                      <w:szCs w:val="16"/>
                                    </w:rPr>
                                    <w:t xml:space="preserve">: </w:t>
                                  </w:r>
                                  <w:r w:rsidRPr="00C246FD">
                                    <w:rPr>
                                      <w:sz w:val="14"/>
                                      <w:szCs w:val="22"/>
                                    </w:rPr>
                                    <w:t>0</w:t>
                                  </w:r>
                                  <w:r>
                                    <w:rPr>
                                      <w:sz w:val="14"/>
                                      <w:szCs w:val="22"/>
                                    </w:rPr>
                                    <w:t>,</w:t>
                                  </w:r>
                                  <w:r w:rsidRPr="00C246FD">
                                    <w:rPr>
                                      <w:sz w:val="14"/>
                                      <w:szCs w:val="22"/>
                                    </w:rPr>
                                    <w:t>80 (0</w:t>
                                  </w:r>
                                  <w:r>
                                    <w:rPr>
                                      <w:sz w:val="14"/>
                                      <w:szCs w:val="22"/>
                                    </w:rPr>
                                    <w:t>,</w:t>
                                  </w:r>
                                  <w:r w:rsidRPr="00C246FD">
                                    <w:rPr>
                                      <w:sz w:val="14"/>
                                      <w:szCs w:val="22"/>
                                    </w:rPr>
                                    <w:t>665</w:t>
                                  </w:r>
                                  <w:r>
                                    <w:rPr>
                                      <w:sz w:val="14"/>
                                      <w:szCs w:val="22"/>
                                    </w:rPr>
                                    <w:t>;</w:t>
                                  </w:r>
                                  <w:r w:rsidRPr="00C246FD">
                                    <w:rPr>
                                      <w:sz w:val="14"/>
                                      <w:szCs w:val="22"/>
                                    </w:rPr>
                                    <w:t xml:space="preserve"> 0</w:t>
                                  </w:r>
                                  <w:r>
                                    <w:rPr>
                                      <w:sz w:val="14"/>
                                      <w:szCs w:val="22"/>
                                    </w:rPr>
                                    <w:t>,</w:t>
                                  </w:r>
                                  <w:r w:rsidRPr="00C246FD">
                                    <w:rPr>
                                      <w:sz w:val="14"/>
                                      <w:szCs w:val="22"/>
                                    </w:rPr>
                                    <w:t>959)</w:t>
                                  </w:r>
                                </w:p>
                              </w:tc>
                            </w:tr>
                          </w:tbl>
                          <w:p w14:paraId="75553FDB" w14:textId="77777777" w:rsidR="003C49AD" w:rsidRPr="00C246FD" w:rsidRDefault="003C49AD" w:rsidP="003C49A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7F12EF" id="Text Box 13" o:spid="_x0000_s1079" type="#_x0000_t202" style="position:absolute;margin-left:182.75pt;margin-top:108.9pt;width:267.75pt;height:40.9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" filled="f" stroked="f" strokeweight=".5pt">
                <v:textbox>
                  <w:txbxContent>
                    <w:tbl>
                      <w:tblPr>
                        <w:tblW w:w="0" w:type="auto"/>
                        <w:jc w:val="center"/>
                        <w:tblLayout w:type="fixed"/>
                        <w:tblCellMar>
                          <w:left w:w="0" w:type="dxa"/>
                          <w:right w:w="0" w:type="dxa"/>
                        </w:tblCellMar>
                        <w:tblLook w:val="0000" w:firstRow="0" w:lastRow="0" w:firstColumn="0" w:lastColumn="0" w:noHBand="0" w:noVBand="0"/>
                      </w:tblPr>
                      <w:tblGrid>
                        <w:gridCol w:w="5310"/>
                      </w:tblGrid>
                      <w:tr w:rsidR="003C49AD" w:rsidRPr="00C246FD" w14:paraId="33C8EE5C" w14:textId="77777777" w:rsidTr="007C197C">
                        <w:trPr>
                          <w:cantSplit/>
                          <w:trHeight w:val="333"/>
                          <w:jc w:val="center"/>
                        </w:trPr>
                        <w:tc>
                          <w:tcPr>
                            <w:tcW w:w="5310" w:type="dxa"/>
                            <w:tcBorders>
                              <w:top w:val="nil"/>
                              <w:left w:val="nil"/>
                              <w:bottom w:val="nil"/>
                              <w:right w:val="nil"/>
                            </w:tcBorders>
                            <w:shd w:val="clear" w:color="auto" w:fill="FFFFFF"/>
                            <w:tcMar>
                              <w:left w:w="10" w:type="dxa"/>
                              <w:right w:w="10" w:type="dxa"/>
                            </w:tcMar>
                          </w:tcPr>
                          <w:p w14:paraId="40E1DC30" w14:textId="77777777" w:rsidR="003C49AD" w:rsidRPr="00C246FD" w:rsidRDefault="003C49AD" w:rsidP="007C197C">
                            <w:pPr>
                              <w:keepNext/>
                              <w:adjustRightInd w:val="0"/>
                              <w:spacing w:before="10" w:after="10"/>
                              <w:rPr>
                                <w:color w:val="000000"/>
                                <w:sz w:val="14"/>
                                <w:szCs w:val="16"/>
                              </w:rPr>
                            </w:pPr>
                            <w:r>
                              <w:rPr>
                                <w:color w:val="000000"/>
                                <w:sz w:val="14"/>
                                <w:szCs w:val="16"/>
                              </w:rPr>
                              <w:t>Riskitiheduste suhe</w:t>
                            </w:r>
                            <w:r w:rsidRPr="00C246FD">
                              <w:rPr>
                                <w:color w:val="000000"/>
                                <w:sz w:val="14"/>
                                <w:szCs w:val="16"/>
                              </w:rPr>
                              <w:t xml:space="preserve"> (95% CI)</w:t>
                            </w:r>
                          </w:p>
                        </w:tc>
                      </w:tr>
                      <w:tr w:rsidR="003C49AD" w:rsidRPr="00C246FD" w14:paraId="7B6BE5A1" w14:textId="77777777" w:rsidTr="007C197C">
                        <w:trPr>
                          <w:cantSplit/>
                          <w:trHeight w:val="333"/>
                          <w:jc w:val="center"/>
                        </w:trPr>
                        <w:tc>
                          <w:tcPr>
                            <w:tcW w:w="5310" w:type="dxa"/>
                            <w:tcBorders>
                              <w:top w:val="nil"/>
                              <w:left w:val="nil"/>
                              <w:bottom w:val="nil"/>
                              <w:right w:val="nil"/>
                            </w:tcBorders>
                            <w:shd w:val="clear" w:color="auto" w:fill="FFFFFF"/>
                            <w:tcMar>
                              <w:left w:w="10" w:type="dxa"/>
                              <w:right w:w="10" w:type="dxa"/>
                            </w:tcMar>
                          </w:tcPr>
                          <w:p w14:paraId="3E6D1FDB" w14:textId="77777777" w:rsidR="003C49AD" w:rsidRPr="00C246FD" w:rsidRDefault="003C49AD" w:rsidP="007C197C">
                            <w:pPr>
                              <w:adjustRightInd w:val="0"/>
                              <w:spacing w:before="10" w:after="10"/>
                              <w:rPr>
                                <w:color w:val="000000"/>
                                <w:sz w:val="14"/>
                                <w:szCs w:val="16"/>
                              </w:rPr>
                            </w:pPr>
                            <w:r w:rsidRPr="00C246FD">
                              <w:rPr>
                                <w:color w:val="000000"/>
                                <w:sz w:val="14"/>
                                <w:szCs w:val="16"/>
                              </w:rPr>
                              <w:t>IMFINZI + etoposi</w:t>
                            </w:r>
                            <w:r>
                              <w:rPr>
                                <w:color w:val="000000"/>
                                <w:sz w:val="14"/>
                                <w:szCs w:val="16"/>
                              </w:rPr>
                              <w:t>i</w:t>
                            </w:r>
                            <w:r w:rsidRPr="00C246FD">
                              <w:rPr>
                                <w:color w:val="000000"/>
                                <w:sz w:val="14"/>
                                <w:szCs w:val="16"/>
                              </w:rPr>
                              <w:t>d + pl</w:t>
                            </w:r>
                            <w:r>
                              <w:rPr>
                                <w:color w:val="000000"/>
                                <w:sz w:val="14"/>
                                <w:szCs w:val="16"/>
                              </w:rPr>
                              <w:t>a</w:t>
                            </w:r>
                            <w:r w:rsidRPr="00C246FD">
                              <w:rPr>
                                <w:color w:val="000000"/>
                                <w:sz w:val="14"/>
                                <w:szCs w:val="16"/>
                              </w:rPr>
                              <w:t>atin</w:t>
                            </w:r>
                            <w:r>
                              <w:rPr>
                                <w:color w:val="000000"/>
                                <w:sz w:val="14"/>
                                <w:szCs w:val="16"/>
                              </w:rPr>
                              <w:t>a</w:t>
                            </w:r>
                            <w:r w:rsidRPr="00C246FD">
                              <w:rPr>
                                <w:color w:val="000000"/>
                                <w:sz w:val="14"/>
                                <w:szCs w:val="16"/>
                              </w:rPr>
                              <w:t xml:space="preserve"> vs. etopos</w:t>
                            </w:r>
                            <w:r>
                              <w:rPr>
                                <w:color w:val="000000"/>
                                <w:sz w:val="14"/>
                                <w:szCs w:val="16"/>
                              </w:rPr>
                              <w:t>i</w:t>
                            </w:r>
                            <w:r w:rsidRPr="00C246FD">
                              <w:rPr>
                                <w:color w:val="000000"/>
                                <w:sz w:val="14"/>
                                <w:szCs w:val="16"/>
                              </w:rPr>
                              <w:t>id + pla</w:t>
                            </w:r>
                            <w:r>
                              <w:rPr>
                                <w:color w:val="000000"/>
                                <w:sz w:val="14"/>
                                <w:szCs w:val="16"/>
                              </w:rPr>
                              <w:t>a</w:t>
                            </w:r>
                            <w:r w:rsidRPr="00C246FD">
                              <w:rPr>
                                <w:color w:val="000000"/>
                                <w:sz w:val="14"/>
                                <w:szCs w:val="16"/>
                              </w:rPr>
                              <w:t>ti</w:t>
                            </w:r>
                            <w:r>
                              <w:rPr>
                                <w:color w:val="000000"/>
                                <w:sz w:val="14"/>
                                <w:szCs w:val="16"/>
                              </w:rPr>
                              <w:t>na</w:t>
                            </w:r>
                            <w:r w:rsidRPr="00C246FD">
                              <w:rPr>
                                <w:color w:val="000000"/>
                                <w:sz w:val="14"/>
                                <w:szCs w:val="16"/>
                              </w:rPr>
                              <w:t xml:space="preserve">: </w:t>
                            </w:r>
                            <w:r w:rsidRPr="00C246FD">
                              <w:rPr>
                                <w:sz w:val="14"/>
                                <w:szCs w:val="22"/>
                              </w:rPr>
                              <w:t>0</w:t>
                            </w:r>
                            <w:r>
                              <w:rPr>
                                <w:sz w:val="14"/>
                                <w:szCs w:val="22"/>
                              </w:rPr>
                              <w:t>,</w:t>
                            </w:r>
                            <w:r w:rsidRPr="00C246FD">
                              <w:rPr>
                                <w:sz w:val="14"/>
                                <w:szCs w:val="22"/>
                              </w:rPr>
                              <w:t>80 (0</w:t>
                            </w:r>
                            <w:r>
                              <w:rPr>
                                <w:sz w:val="14"/>
                                <w:szCs w:val="22"/>
                              </w:rPr>
                              <w:t>,</w:t>
                            </w:r>
                            <w:r w:rsidRPr="00C246FD">
                              <w:rPr>
                                <w:sz w:val="14"/>
                                <w:szCs w:val="22"/>
                              </w:rPr>
                              <w:t>665</w:t>
                            </w:r>
                            <w:r>
                              <w:rPr>
                                <w:sz w:val="14"/>
                                <w:szCs w:val="22"/>
                              </w:rPr>
                              <w:t>;</w:t>
                            </w:r>
                            <w:r w:rsidRPr="00C246FD">
                              <w:rPr>
                                <w:sz w:val="14"/>
                                <w:szCs w:val="22"/>
                              </w:rPr>
                              <w:t xml:space="preserve"> 0</w:t>
                            </w:r>
                            <w:r>
                              <w:rPr>
                                <w:sz w:val="14"/>
                                <w:szCs w:val="22"/>
                              </w:rPr>
                              <w:t>,</w:t>
                            </w:r>
                            <w:r w:rsidRPr="00C246FD">
                              <w:rPr>
                                <w:sz w:val="14"/>
                                <w:szCs w:val="22"/>
                              </w:rPr>
                              <w:t>959)</w:t>
                            </w:r>
                          </w:p>
                        </w:tc>
                      </w:tr>
                    </w:tbl>
                    <w:p w14:paraId="75553FDB" w14:textId="77777777" w:rsidR="003C49AD" w:rsidRPr="00C246FD" w:rsidRDefault="003C49AD" w:rsidP="003C49AD"/>
                  </w:txbxContent>
                </v:textbox>
                <w10:wrap anchorx="margin"/>
              </v:shape>
            </w:pict>
          </mc:Fallback>
        </mc:AlternateContent>
      </w:r>
      <w:r w:rsidRPr="009E6B06">
        <w:rPr>
          <w:noProof/>
        </w:rPr>
        <mc:AlternateContent>
          <mc:Choice Requires="wps">
            <w:drawing>
              <wp:anchor distT="45720" distB="45720" distL="114300" distR="114300" simplePos="0" relativeHeight="251659264" behindDoc="0" locked="0" layoutInCell="1" allowOverlap="1" wp14:anchorId="497876EE" wp14:editId="2D776AB2">
                <wp:simplePos x="0" y="0"/>
                <wp:positionH relativeFrom="margin">
                  <wp:posOffset>2296160</wp:posOffset>
                </wp:positionH>
                <wp:positionV relativeFrom="paragraph">
                  <wp:posOffset>804545</wp:posOffset>
                </wp:positionV>
                <wp:extent cx="2933065" cy="687705"/>
                <wp:effectExtent l="0" t="0" r="0" b="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3065" cy="687705"/>
                        </a:xfrm>
                        <a:prstGeom prst="rect">
                          <a:avLst/>
                        </a:prstGeom>
                        <a:noFill/>
                        <a:ln w="9525">
                          <a:noFill/>
                          <a:miter lim="800000"/>
                          <a:headEnd/>
                          <a:tailEnd/>
                        </a:ln>
                      </wps:spPr>
                      <wps:txbx>
                        <w:txbxContent>
                          <w:tbl>
                            <w:tblPr>
                              <w:tblW w:w="4503" w:type="dxa"/>
                              <w:jc w:val="center"/>
                              <w:tblLayout w:type="fixed"/>
                              <w:tblCellMar>
                                <w:left w:w="0" w:type="dxa"/>
                                <w:right w:w="0" w:type="dxa"/>
                              </w:tblCellMar>
                              <w:tblLook w:val="0000" w:firstRow="0" w:lastRow="0" w:firstColumn="0" w:lastColumn="0" w:noHBand="0" w:noVBand="0"/>
                            </w:tblPr>
                            <w:tblGrid>
                              <w:gridCol w:w="2374"/>
                              <w:gridCol w:w="888"/>
                              <w:gridCol w:w="1241"/>
                            </w:tblGrid>
                            <w:tr w:rsidR="003C49AD" w:rsidRPr="00C246FD" w14:paraId="577F85B5" w14:textId="77777777" w:rsidTr="007C197C">
                              <w:trPr>
                                <w:cantSplit/>
                                <w:trHeight w:val="306"/>
                                <w:tblHeader/>
                                <w:jc w:val="center"/>
                              </w:trPr>
                              <w:tc>
                                <w:tcPr>
                                  <w:tcW w:w="2374" w:type="dxa"/>
                                  <w:shd w:val="clear" w:color="auto" w:fill="FFFFFF"/>
                                  <w:tcMar>
                                    <w:left w:w="10" w:type="dxa"/>
                                    <w:right w:w="10" w:type="dxa"/>
                                  </w:tcMar>
                                  <w:vAlign w:val="bottom"/>
                                </w:tcPr>
                                <w:p w14:paraId="55BCCBD0" w14:textId="77777777" w:rsidR="003C49AD" w:rsidRPr="00C246FD" w:rsidRDefault="003C49AD" w:rsidP="007C197C">
                                  <w:pPr>
                                    <w:keepNext/>
                                    <w:adjustRightInd w:val="0"/>
                                    <w:spacing w:before="10" w:after="10"/>
                                    <w:jc w:val="center"/>
                                    <w:rPr>
                                      <w:color w:val="000000"/>
                                      <w:sz w:val="14"/>
                                      <w:szCs w:val="16"/>
                                    </w:rPr>
                                  </w:pPr>
                                </w:p>
                              </w:tc>
                              <w:tc>
                                <w:tcPr>
                                  <w:tcW w:w="888" w:type="dxa"/>
                                  <w:shd w:val="clear" w:color="auto" w:fill="FFFFFF"/>
                                  <w:tcMar>
                                    <w:left w:w="10" w:type="dxa"/>
                                    <w:right w:w="10" w:type="dxa"/>
                                  </w:tcMar>
                                  <w:vAlign w:val="bottom"/>
                                </w:tcPr>
                                <w:p w14:paraId="46E3D58F" w14:textId="77777777" w:rsidR="003C49AD" w:rsidRPr="00C246FD" w:rsidRDefault="003C49AD" w:rsidP="007C197C">
                                  <w:pPr>
                                    <w:keepNext/>
                                    <w:adjustRightInd w:val="0"/>
                                    <w:spacing w:before="10" w:after="10"/>
                                    <w:jc w:val="center"/>
                                    <w:rPr>
                                      <w:color w:val="000000"/>
                                      <w:sz w:val="14"/>
                                      <w:szCs w:val="16"/>
                                    </w:rPr>
                                  </w:pPr>
                                  <w:r w:rsidRPr="00C246FD">
                                    <w:rPr>
                                      <w:color w:val="000000"/>
                                      <w:sz w:val="14"/>
                                      <w:szCs w:val="16"/>
                                    </w:rPr>
                                    <w:t>Media</w:t>
                                  </w:r>
                                  <w:r>
                                    <w:rPr>
                                      <w:color w:val="000000"/>
                                      <w:sz w:val="14"/>
                                      <w:szCs w:val="16"/>
                                    </w:rPr>
                                    <w:t>a</w:t>
                                  </w:r>
                                  <w:r w:rsidRPr="00C246FD">
                                    <w:rPr>
                                      <w:color w:val="000000"/>
                                      <w:sz w:val="14"/>
                                      <w:szCs w:val="16"/>
                                    </w:rPr>
                                    <w:t>n PFS</w:t>
                                  </w:r>
                                </w:p>
                              </w:tc>
                              <w:tc>
                                <w:tcPr>
                                  <w:tcW w:w="1241" w:type="dxa"/>
                                  <w:shd w:val="clear" w:color="auto" w:fill="FFFFFF"/>
                                  <w:tcMar>
                                    <w:left w:w="10" w:type="dxa"/>
                                    <w:right w:w="10" w:type="dxa"/>
                                  </w:tcMar>
                                  <w:vAlign w:val="bottom"/>
                                </w:tcPr>
                                <w:p w14:paraId="2D84B77A" w14:textId="77777777" w:rsidR="003C49AD" w:rsidRPr="00C246FD" w:rsidRDefault="003C49AD" w:rsidP="007C197C">
                                  <w:pPr>
                                    <w:keepNext/>
                                    <w:adjustRightInd w:val="0"/>
                                    <w:spacing w:before="10" w:after="10"/>
                                    <w:jc w:val="center"/>
                                    <w:rPr>
                                      <w:color w:val="000000"/>
                                      <w:sz w:val="14"/>
                                      <w:szCs w:val="16"/>
                                    </w:rPr>
                                  </w:pPr>
                                  <w:r w:rsidRPr="00C246FD">
                                    <w:rPr>
                                      <w:color w:val="000000"/>
                                      <w:sz w:val="14"/>
                                      <w:szCs w:val="16"/>
                                    </w:rPr>
                                    <w:t>(95% CI)</w:t>
                                  </w:r>
                                </w:p>
                              </w:tc>
                            </w:tr>
                            <w:tr w:rsidR="003C49AD" w:rsidRPr="00C246FD" w14:paraId="5EB7C9C0" w14:textId="77777777" w:rsidTr="007C197C">
                              <w:trPr>
                                <w:cantSplit/>
                                <w:trHeight w:val="320"/>
                                <w:jc w:val="center"/>
                              </w:trPr>
                              <w:tc>
                                <w:tcPr>
                                  <w:tcW w:w="2374" w:type="dxa"/>
                                  <w:shd w:val="clear" w:color="auto" w:fill="FFFFFF"/>
                                  <w:tcMar>
                                    <w:left w:w="10" w:type="dxa"/>
                                    <w:right w:w="10" w:type="dxa"/>
                                  </w:tcMar>
                                </w:tcPr>
                                <w:p w14:paraId="5239480B" w14:textId="77777777" w:rsidR="003C49AD" w:rsidRPr="00C246FD" w:rsidRDefault="003C49AD" w:rsidP="007C197C">
                                  <w:pPr>
                                    <w:keepNext/>
                                    <w:adjustRightInd w:val="0"/>
                                    <w:spacing w:before="10" w:after="10"/>
                                    <w:rPr>
                                      <w:color w:val="000000"/>
                                      <w:sz w:val="14"/>
                                      <w:szCs w:val="16"/>
                                    </w:rPr>
                                  </w:pPr>
                                  <w:r w:rsidRPr="00C246FD">
                                    <w:rPr>
                                      <w:color w:val="000000"/>
                                      <w:sz w:val="14"/>
                                      <w:szCs w:val="16"/>
                                    </w:rPr>
                                    <w:t>IMFINZI + etoposi</w:t>
                                  </w:r>
                                  <w:r>
                                    <w:rPr>
                                      <w:color w:val="000000"/>
                                      <w:sz w:val="14"/>
                                      <w:szCs w:val="16"/>
                                    </w:rPr>
                                    <w:t>i</w:t>
                                  </w:r>
                                  <w:r w:rsidRPr="00C246FD">
                                    <w:rPr>
                                      <w:color w:val="000000"/>
                                      <w:sz w:val="14"/>
                                      <w:szCs w:val="16"/>
                                    </w:rPr>
                                    <w:t>d + pla</w:t>
                                  </w:r>
                                  <w:r>
                                    <w:rPr>
                                      <w:color w:val="000000"/>
                                      <w:sz w:val="14"/>
                                      <w:szCs w:val="16"/>
                                    </w:rPr>
                                    <w:t>a</w:t>
                                  </w:r>
                                  <w:r w:rsidRPr="00C246FD">
                                    <w:rPr>
                                      <w:color w:val="000000"/>
                                      <w:sz w:val="14"/>
                                      <w:szCs w:val="16"/>
                                    </w:rPr>
                                    <w:t>tin</w:t>
                                  </w:r>
                                  <w:r>
                                    <w:rPr>
                                      <w:color w:val="000000"/>
                                      <w:sz w:val="14"/>
                                      <w:szCs w:val="16"/>
                                    </w:rPr>
                                    <w:t>a</w:t>
                                  </w:r>
                                </w:p>
                              </w:tc>
                              <w:tc>
                                <w:tcPr>
                                  <w:tcW w:w="888" w:type="dxa"/>
                                  <w:shd w:val="clear" w:color="auto" w:fill="FFFFFF"/>
                                  <w:tcMar>
                                    <w:left w:w="10" w:type="dxa"/>
                                    <w:right w:w="10" w:type="dxa"/>
                                  </w:tcMar>
                                </w:tcPr>
                                <w:p w14:paraId="7A8DBF49" w14:textId="77777777" w:rsidR="003C49AD" w:rsidRPr="00C246FD" w:rsidRDefault="003C49AD" w:rsidP="007C197C">
                                  <w:pPr>
                                    <w:keepNext/>
                                    <w:adjustRightInd w:val="0"/>
                                    <w:spacing w:before="10" w:after="10"/>
                                    <w:jc w:val="center"/>
                                    <w:rPr>
                                      <w:color w:val="000000"/>
                                      <w:sz w:val="14"/>
                                      <w:szCs w:val="16"/>
                                    </w:rPr>
                                  </w:pPr>
                                  <w:r w:rsidRPr="00C246FD">
                                    <w:rPr>
                                      <w:color w:val="000000"/>
                                      <w:sz w:val="14"/>
                                      <w:szCs w:val="16"/>
                                    </w:rPr>
                                    <w:t>5</w:t>
                                  </w:r>
                                  <w:r>
                                    <w:rPr>
                                      <w:color w:val="000000"/>
                                      <w:sz w:val="14"/>
                                      <w:szCs w:val="16"/>
                                    </w:rPr>
                                    <w:t>,</w:t>
                                  </w:r>
                                  <w:r w:rsidRPr="00C246FD">
                                    <w:rPr>
                                      <w:color w:val="000000"/>
                                      <w:sz w:val="14"/>
                                      <w:szCs w:val="16"/>
                                    </w:rPr>
                                    <w:t>1</w:t>
                                  </w:r>
                                </w:p>
                              </w:tc>
                              <w:tc>
                                <w:tcPr>
                                  <w:tcW w:w="1241" w:type="dxa"/>
                                  <w:shd w:val="clear" w:color="auto" w:fill="FFFFFF"/>
                                  <w:tcMar>
                                    <w:left w:w="10" w:type="dxa"/>
                                    <w:right w:w="10" w:type="dxa"/>
                                  </w:tcMar>
                                </w:tcPr>
                                <w:p w14:paraId="2AF045F0" w14:textId="77777777" w:rsidR="003C49AD" w:rsidRPr="00C246FD" w:rsidRDefault="003C49AD" w:rsidP="007C197C">
                                  <w:pPr>
                                    <w:keepNext/>
                                    <w:adjustRightInd w:val="0"/>
                                    <w:spacing w:before="10" w:after="10"/>
                                    <w:jc w:val="center"/>
                                    <w:rPr>
                                      <w:color w:val="000000"/>
                                      <w:sz w:val="14"/>
                                      <w:szCs w:val="16"/>
                                    </w:rPr>
                                  </w:pPr>
                                  <w:r w:rsidRPr="00C246FD">
                                    <w:rPr>
                                      <w:color w:val="000000"/>
                                      <w:sz w:val="14"/>
                                      <w:szCs w:val="16"/>
                                    </w:rPr>
                                    <w:t>(4</w:t>
                                  </w:r>
                                  <w:r>
                                    <w:rPr>
                                      <w:color w:val="000000"/>
                                      <w:sz w:val="14"/>
                                      <w:szCs w:val="16"/>
                                    </w:rPr>
                                    <w:t>,</w:t>
                                  </w:r>
                                  <w:r w:rsidRPr="00C246FD">
                                    <w:rPr>
                                      <w:color w:val="000000"/>
                                      <w:sz w:val="14"/>
                                      <w:szCs w:val="16"/>
                                    </w:rPr>
                                    <w:t>7</w:t>
                                  </w:r>
                                  <w:r>
                                    <w:rPr>
                                      <w:color w:val="000000"/>
                                      <w:sz w:val="14"/>
                                      <w:szCs w:val="16"/>
                                    </w:rPr>
                                    <w:t>;</w:t>
                                  </w:r>
                                  <w:r w:rsidRPr="00C246FD">
                                    <w:rPr>
                                      <w:color w:val="000000"/>
                                      <w:sz w:val="14"/>
                                      <w:szCs w:val="16"/>
                                    </w:rPr>
                                    <w:t xml:space="preserve"> 6</w:t>
                                  </w:r>
                                  <w:r>
                                    <w:rPr>
                                      <w:color w:val="000000"/>
                                      <w:sz w:val="14"/>
                                      <w:szCs w:val="16"/>
                                    </w:rPr>
                                    <w:t>,</w:t>
                                  </w:r>
                                  <w:r w:rsidRPr="00C246FD">
                                    <w:rPr>
                                      <w:color w:val="000000"/>
                                      <w:sz w:val="14"/>
                                      <w:szCs w:val="16"/>
                                    </w:rPr>
                                    <w:t>2)</w:t>
                                  </w:r>
                                </w:p>
                              </w:tc>
                            </w:tr>
                            <w:tr w:rsidR="003C49AD" w:rsidRPr="00C246FD" w14:paraId="793413DB" w14:textId="77777777" w:rsidTr="007C197C">
                              <w:trPr>
                                <w:cantSplit/>
                                <w:trHeight w:val="306"/>
                                <w:jc w:val="center"/>
                              </w:trPr>
                              <w:tc>
                                <w:tcPr>
                                  <w:tcW w:w="2374" w:type="dxa"/>
                                  <w:shd w:val="clear" w:color="auto" w:fill="FFFFFF"/>
                                  <w:tcMar>
                                    <w:left w:w="10" w:type="dxa"/>
                                    <w:right w:w="10" w:type="dxa"/>
                                  </w:tcMar>
                                </w:tcPr>
                                <w:p w14:paraId="4BC3A21E" w14:textId="77777777" w:rsidR="003C49AD" w:rsidRPr="00C246FD" w:rsidRDefault="003C49AD" w:rsidP="007C197C">
                                  <w:pPr>
                                    <w:adjustRightInd w:val="0"/>
                                    <w:spacing w:before="10" w:after="10"/>
                                    <w:rPr>
                                      <w:color w:val="000000"/>
                                      <w:sz w:val="14"/>
                                      <w:szCs w:val="16"/>
                                    </w:rPr>
                                  </w:pPr>
                                  <w:r w:rsidRPr="00C246FD">
                                    <w:rPr>
                                      <w:color w:val="000000"/>
                                      <w:sz w:val="14"/>
                                      <w:szCs w:val="16"/>
                                    </w:rPr>
                                    <w:t>etoposi</w:t>
                                  </w:r>
                                  <w:r>
                                    <w:rPr>
                                      <w:color w:val="000000"/>
                                      <w:sz w:val="14"/>
                                      <w:szCs w:val="16"/>
                                    </w:rPr>
                                    <w:t>i</w:t>
                                  </w:r>
                                  <w:r w:rsidRPr="00C246FD">
                                    <w:rPr>
                                      <w:color w:val="000000"/>
                                      <w:sz w:val="14"/>
                                      <w:szCs w:val="16"/>
                                    </w:rPr>
                                    <w:t>d + pla</w:t>
                                  </w:r>
                                  <w:r>
                                    <w:rPr>
                                      <w:color w:val="000000"/>
                                      <w:sz w:val="14"/>
                                      <w:szCs w:val="16"/>
                                    </w:rPr>
                                    <w:t>a</w:t>
                                  </w:r>
                                  <w:r w:rsidRPr="00C246FD">
                                    <w:rPr>
                                      <w:color w:val="000000"/>
                                      <w:sz w:val="14"/>
                                      <w:szCs w:val="16"/>
                                    </w:rPr>
                                    <w:t>tin</w:t>
                                  </w:r>
                                  <w:r>
                                    <w:rPr>
                                      <w:color w:val="000000"/>
                                      <w:sz w:val="14"/>
                                      <w:szCs w:val="16"/>
                                    </w:rPr>
                                    <w:t>a</w:t>
                                  </w:r>
                                </w:p>
                              </w:tc>
                              <w:tc>
                                <w:tcPr>
                                  <w:tcW w:w="888" w:type="dxa"/>
                                  <w:shd w:val="clear" w:color="auto" w:fill="FFFFFF"/>
                                  <w:tcMar>
                                    <w:left w:w="10" w:type="dxa"/>
                                    <w:right w:w="10" w:type="dxa"/>
                                  </w:tcMar>
                                </w:tcPr>
                                <w:p w14:paraId="2B2F2ACC" w14:textId="77777777" w:rsidR="003C49AD" w:rsidRPr="00C246FD" w:rsidRDefault="003C49AD" w:rsidP="007C197C">
                                  <w:pPr>
                                    <w:adjustRightInd w:val="0"/>
                                    <w:spacing w:before="10" w:after="10"/>
                                    <w:jc w:val="center"/>
                                    <w:rPr>
                                      <w:color w:val="000000"/>
                                      <w:sz w:val="14"/>
                                      <w:szCs w:val="16"/>
                                    </w:rPr>
                                  </w:pPr>
                                  <w:r w:rsidRPr="00C246FD">
                                    <w:rPr>
                                      <w:color w:val="000000"/>
                                      <w:sz w:val="14"/>
                                      <w:szCs w:val="16"/>
                                    </w:rPr>
                                    <w:t>5</w:t>
                                  </w:r>
                                  <w:r>
                                    <w:rPr>
                                      <w:color w:val="000000"/>
                                      <w:sz w:val="14"/>
                                      <w:szCs w:val="16"/>
                                    </w:rPr>
                                    <w:t>,</w:t>
                                  </w:r>
                                  <w:r w:rsidRPr="00C246FD">
                                    <w:rPr>
                                      <w:color w:val="000000"/>
                                      <w:sz w:val="14"/>
                                      <w:szCs w:val="16"/>
                                    </w:rPr>
                                    <w:t>4</w:t>
                                  </w:r>
                                </w:p>
                              </w:tc>
                              <w:tc>
                                <w:tcPr>
                                  <w:tcW w:w="1241" w:type="dxa"/>
                                  <w:shd w:val="clear" w:color="auto" w:fill="FFFFFF"/>
                                  <w:tcMar>
                                    <w:left w:w="10" w:type="dxa"/>
                                    <w:right w:w="10" w:type="dxa"/>
                                  </w:tcMar>
                                </w:tcPr>
                                <w:p w14:paraId="4B899C0A" w14:textId="77777777" w:rsidR="003C49AD" w:rsidRPr="00C246FD" w:rsidRDefault="003C49AD" w:rsidP="007C197C">
                                  <w:pPr>
                                    <w:adjustRightInd w:val="0"/>
                                    <w:spacing w:before="10" w:after="10"/>
                                    <w:jc w:val="center"/>
                                    <w:rPr>
                                      <w:color w:val="000000"/>
                                      <w:sz w:val="16"/>
                                      <w:szCs w:val="16"/>
                                    </w:rPr>
                                  </w:pPr>
                                  <w:r w:rsidRPr="00C246FD">
                                    <w:rPr>
                                      <w:color w:val="000000"/>
                                      <w:sz w:val="14"/>
                                      <w:szCs w:val="16"/>
                                    </w:rPr>
                                    <w:t>(4</w:t>
                                  </w:r>
                                  <w:r>
                                    <w:rPr>
                                      <w:color w:val="000000"/>
                                      <w:sz w:val="14"/>
                                      <w:szCs w:val="16"/>
                                    </w:rPr>
                                    <w:t>,</w:t>
                                  </w:r>
                                  <w:r w:rsidRPr="00C246FD">
                                    <w:rPr>
                                      <w:color w:val="000000"/>
                                      <w:sz w:val="14"/>
                                      <w:szCs w:val="16"/>
                                    </w:rPr>
                                    <w:t>8</w:t>
                                  </w:r>
                                  <w:r>
                                    <w:rPr>
                                      <w:color w:val="000000"/>
                                      <w:sz w:val="14"/>
                                      <w:szCs w:val="16"/>
                                    </w:rPr>
                                    <w:t>;</w:t>
                                  </w:r>
                                  <w:r w:rsidRPr="00C246FD">
                                    <w:rPr>
                                      <w:color w:val="000000"/>
                                      <w:sz w:val="14"/>
                                      <w:szCs w:val="16"/>
                                    </w:rPr>
                                    <w:t xml:space="preserve"> 6</w:t>
                                  </w:r>
                                  <w:r>
                                    <w:rPr>
                                      <w:color w:val="000000"/>
                                      <w:sz w:val="14"/>
                                      <w:szCs w:val="16"/>
                                    </w:rPr>
                                    <w:t>,</w:t>
                                  </w:r>
                                  <w:r w:rsidRPr="00C246FD">
                                    <w:rPr>
                                      <w:color w:val="000000"/>
                                      <w:sz w:val="14"/>
                                      <w:szCs w:val="16"/>
                                    </w:rPr>
                                    <w:t>2)</w:t>
                                  </w:r>
                                </w:p>
                              </w:tc>
                            </w:tr>
                          </w:tbl>
                          <w:p w14:paraId="5DEAABCC" w14:textId="77777777" w:rsidR="003C49AD" w:rsidRPr="00C246FD" w:rsidRDefault="003C49AD" w:rsidP="003C49AD">
                            <w:r w:rsidRPr="00C246FD">
                              <w:rPr>
                                <w:sz w:val="16"/>
                                <w:szCs w:val="16"/>
                              </w:rPr>
                              <w:tab/>
                            </w:r>
                            <w:r w:rsidRPr="00C246FD">
                              <w:rPr>
                                <w:sz w:val="16"/>
                                <w:szCs w:val="16"/>
                              </w:rP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7876EE" id="_x0000_s1080" type="#_x0000_t202" style="position:absolute;margin-left:180.8pt;margin-top:63.35pt;width:230.95pt;height:54.1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" filled="f" stroked="f">
                <v:textbox>
                  <w:txbxContent>
                    <w:tbl>
                      <w:tblPr>
                        <w:tblW w:w="4503" w:type="dxa"/>
                        <w:jc w:val="center"/>
                        <w:tblLayout w:type="fixed"/>
                        <w:tblCellMar>
                          <w:left w:w="0" w:type="dxa"/>
                          <w:right w:w="0" w:type="dxa"/>
                        </w:tblCellMar>
                        <w:tblLook w:val="0000" w:firstRow="0" w:lastRow="0" w:firstColumn="0" w:lastColumn="0" w:noHBand="0" w:noVBand="0"/>
                      </w:tblPr>
                      <w:tblGrid>
                        <w:gridCol w:w="2374"/>
                        <w:gridCol w:w="888"/>
                        <w:gridCol w:w="1241"/>
                      </w:tblGrid>
                      <w:tr w:rsidR="003C49AD" w:rsidRPr="00C246FD" w14:paraId="577F85B5" w14:textId="77777777" w:rsidTr="007C197C">
                        <w:trPr>
                          <w:cantSplit/>
                          <w:trHeight w:val="306"/>
                          <w:tblHeader/>
                          <w:jc w:val="center"/>
                        </w:trPr>
                        <w:tc>
                          <w:tcPr>
                            <w:tcW w:w="2374" w:type="dxa"/>
                            <w:shd w:val="clear" w:color="auto" w:fill="FFFFFF"/>
                            <w:tcMar>
                              <w:left w:w="10" w:type="dxa"/>
                              <w:right w:w="10" w:type="dxa"/>
                            </w:tcMar>
                            <w:vAlign w:val="bottom"/>
                          </w:tcPr>
                          <w:p w14:paraId="55BCCBD0" w14:textId="77777777" w:rsidR="003C49AD" w:rsidRPr="00C246FD" w:rsidRDefault="003C49AD" w:rsidP="007C197C">
                            <w:pPr>
                              <w:keepNext/>
                              <w:adjustRightInd w:val="0"/>
                              <w:spacing w:before="10" w:after="10"/>
                              <w:jc w:val="center"/>
                              <w:rPr>
                                <w:color w:val="000000"/>
                                <w:sz w:val="14"/>
                                <w:szCs w:val="16"/>
                              </w:rPr>
                            </w:pPr>
                          </w:p>
                        </w:tc>
                        <w:tc>
                          <w:tcPr>
                            <w:tcW w:w="888" w:type="dxa"/>
                            <w:shd w:val="clear" w:color="auto" w:fill="FFFFFF"/>
                            <w:tcMar>
                              <w:left w:w="10" w:type="dxa"/>
                              <w:right w:w="10" w:type="dxa"/>
                            </w:tcMar>
                            <w:vAlign w:val="bottom"/>
                          </w:tcPr>
                          <w:p w14:paraId="46E3D58F" w14:textId="77777777" w:rsidR="003C49AD" w:rsidRPr="00C246FD" w:rsidRDefault="003C49AD" w:rsidP="007C197C">
                            <w:pPr>
                              <w:keepNext/>
                              <w:adjustRightInd w:val="0"/>
                              <w:spacing w:before="10" w:after="10"/>
                              <w:jc w:val="center"/>
                              <w:rPr>
                                <w:color w:val="000000"/>
                                <w:sz w:val="14"/>
                                <w:szCs w:val="16"/>
                              </w:rPr>
                            </w:pPr>
                            <w:r w:rsidRPr="00C246FD">
                              <w:rPr>
                                <w:color w:val="000000"/>
                                <w:sz w:val="14"/>
                                <w:szCs w:val="16"/>
                              </w:rPr>
                              <w:t>Media</w:t>
                            </w:r>
                            <w:r>
                              <w:rPr>
                                <w:color w:val="000000"/>
                                <w:sz w:val="14"/>
                                <w:szCs w:val="16"/>
                              </w:rPr>
                              <w:t>a</w:t>
                            </w:r>
                            <w:r w:rsidRPr="00C246FD">
                              <w:rPr>
                                <w:color w:val="000000"/>
                                <w:sz w:val="14"/>
                                <w:szCs w:val="16"/>
                              </w:rPr>
                              <w:t>n PFS</w:t>
                            </w:r>
                          </w:p>
                        </w:tc>
                        <w:tc>
                          <w:tcPr>
                            <w:tcW w:w="1241" w:type="dxa"/>
                            <w:shd w:val="clear" w:color="auto" w:fill="FFFFFF"/>
                            <w:tcMar>
                              <w:left w:w="10" w:type="dxa"/>
                              <w:right w:w="10" w:type="dxa"/>
                            </w:tcMar>
                            <w:vAlign w:val="bottom"/>
                          </w:tcPr>
                          <w:p w14:paraId="2D84B77A" w14:textId="77777777" w:rsidR="003C49AD" w:rsidRPr="00C246FD" w:rsidRDefault="003C49AD" w:rsidP="007C197C">
                            <w:pPr>
                              <w:keepNext/>
                              <w:adjustRightInd w:val="0"/>
                              <w:spacing w:before="10" w:after="10"/>
                              <w:jc w:val="center"/>
                              <w:rPr>
                                <w:color w:val="000000"/>
                                <w:sz w:val="14"/>
                                <w:szCs w:val="16"/>
                              </w:rPr>
                            </w:pPr>
                            <w:r w:rsidRPr="00C246FD">
                              <w:rPr>
                                <w:color w:val="000000"/>
                                <w:sz w:val="14"/>
                                <w:szCs w:val="16"/>
                              </w:rPr>
                              <w:t>(95% CI)</w:t>
                            </w:r>
                          </w:p>
                        </w:tc>
                      </w:tr>
                      <w:tr w:rsidR="003C49AD" w:rsidRPr="00C246FD" w14:paraId="5EB7C9C0" w14:textId="77777777" w:rsidTr="007C197C">
                        <w:trPr>
                          <w:cantSplit/>
                          <w:trHeight w:val="320"/>
                          <w:jc w:val="center"/>
                        </w:trPr>
                        <w:tc>
                          <w:tcPr>
                            <w:tcW w:w="2374" w:type="dxa"/>
                            <w:shd w:val="clear" w:color="auto" w:fill="FFFFFF"/>
                            <w:tcMar>
                              <w:left w:w="10" w:type="dxa"/>
                              <w:right w:w="10" w:type="dxa"/>
                            </w:tcMar>
                          </w:tcPr>
                          <w:p w14:paraId="5239480B" w14:textId="77777777" w:rsidR="003C49AD" w:rsidRPr="00C246FD" w:rsidRDefault="003C49AD" w:rsidP="007C197C">
                            <w:pPr>
                              <w:keepNext/>
                              <w:adjustRightInd w:val="0"/>
                              <w:spacing w:before="10" w:after="10"/>
                              <w:rPr>
                                <w:color w:val="000000"/>
                                <w:sz w:val="14"/>
                                <w:szCs w:val="16"/>
                              </w:rPr>
                            </w:pPr>
                            <w:r w:rsidRPr="00C246FD">
                              <w:rPr>
                                <w:color w:val="000000"/>
                                <w:sz w:val="14"/>
                                <w:szCs w:val="16"/>
                              </w:rPr>
                              <w:t>IMFINZI + etoposi</w:t>
                            </w:r>
                            <w:r>
                              <w:rPr>
                                <w:color w:val="000000"/>
                                <w:sz w:val="14"/>
                                <w:szCs w:val="16"/>
                              </w:rPr>
                              <w:t>i</w:t>
                            </w:r>
                            <w:r w:rsidRPr="00C246FD">
                              <w:rPr>
                                <w:color w:val="000000"/>
                                <w:sz w:val="14"/>
                                <w:szCs w:val="16"/>
                              </w:rPr>
                              <w:t>d + pla</w:t>
                            </w:r>
                            <w:r>
                              <w:rPr>
                                <w:color w:val="000000"/>
                                <w:sz w:val="14"/>
                                <w:szCs w:val="16"/>
                              </w:rPr>
                              <w:t>a</w:t>
                            </w:r>
                            <w:r w:rsidRPr="00C246FD">
                              <w:rPr>
                                <w:color w:val="000000"/>
                                <w:sz w:val="14"/>
                                <w:szCs w:val="16"/>
                              </w:rPr>
                              <w:t>tin</w:t>
                            </w:r>
                            <w:r>
                              <w:rPr>
                                <w:color w:val="000000"/>
                                <w:sz w:val="14"/>
                                <w:szCs w:val="16"/>
                              </w:rPr>
                              <w:t>a</w:t>
                            </w:r>
                          </w:p>
                        </w:tc>
                        <w:tc>
                          <w:tcPr>
                            <w:tcW w:w="888" w:type="dxa"/>
                            <w:shd w:val="clear" w:color="auto" w:fill="FFFFFF"/>
                            <w:tcMar>
                              <w:left w:w="10" w:type="dxa"/>
                              <w:right w:w="10" w:type="dxa"/>
                            </w:tcMar>
                          </w:tcPr>
                          <w:p w14:paraId="7A8DBF49" w14:textId="77777777" w:rsidR="003C49AD" w:rsidRPr="00C246FD" w:rsidRDefault="003C49AD" w:rsidP="007C197C">
                            <w:pPr>
                              <w:keepNext/>
                              <w:adjustRightInd w:val="0"/>
                              <w:spacing w:before="10" w:after="10"/>
                              <w:jc w:val="center"/>
                              <w:rPr>
                                <w:color w:val="000000"/>
                                <w:sz w:val="14"/>
                                <w:szCs w:val="16"/>
                              </w:rPr>
                            </w:pPr>
                            <w:r w:rsidRPr="00C246FD">
                              <w:rPr>
                                <w:color w:val="000000"/>
                                <w:sz w:val="14"/>
                                <w:szCs w:val="16"/>
                              </w:rPr>
                              <w:t>5</w:t>
                            </w:r>
                            <w:r>
                              <w:rPr>
                                <w:color w:val="000000"/>
                                <w:sz w:val="14"/>
                                <w:szCs w:val="16"/>
                              </w:rPr>
                              <w:t>,</w:t>
                            </w:r>
                            <w:r w:rsidRPr="00C246FD">
                              <w:rPr>
                                <w:color w:val="000000"/>
                                <w:sz w:val="14"/>
                                <w:szCs w:val="16"/>
                              </w:rPr>
                              <w:t>1</w:t>
                            </w:r>
                          </w:p>
                        </w:tc>
                        <w:tc>
                          <w:tcPr>
                            <w:tcW w:w="1241" w:type="dxa"/>
                            <w:shd w:val="clear" w:color="auto" w:fill="FFFFFF"/>
                            <w:tcMar>
                              <w:left w:w="10" w:type="dxa"/>
                              <w:right w:w="10" w:type="dxa"/>
                            </w:tcMar>
                          </w:tcPr>
                          <w:p w14:paraId="2AF045F0" w14:textId="77777777" w:rsidR="003C49AD" w:rsidRPr="00C246FD" w:rsidRDefault="003C49AD" w:rsidP="007C197C">
                            <w:pPr>
                              <w:keepNext/>
                              <w:adjustRightInd w:val="0"/>
                              <w:spacing w:before="10" w:after="10"/>
                              <w:jc w:val="center"/>
                              <w:rPr>
                                <w:color w:val="000000"/>
                                <w:sz w:val="14"/>
                                <w:szCs w:val="16"/>
                              </w:rPr>
                            </w:pPr>
                            <w:r w:rsidRPr="00C246FD">
                              <w:rPr>
                                <w:color w:val="000000"/>
                                <w:sz w:val="14"/>
                                <w:szCs w:val="16"/>
                              </w:rPr>
                              <w:t>(4</w:t>
                            </w:r>
                            <w:r>
                              <w:rPr>
                                <w:color w:val="000000"/>
                                <w:sz w:val="14"/>
                                <w:szCs w:val="16"/>
                              </w:rPr>
                              <w:t>,</w:t>
                            </w:r>
                            <w:r w:rsidRPr="00C246FD">
                              <w:rPr>
                                <w:color w:val="000000"/>
                                <w:sz w:val="14"/>
                                <w:szCs w:val="16"/>
                              </w:rPr>
                              <w:t>7</w:t>
                            </w:r>
                            <w:r>
                              <w:rPr>
                                <w:color w:val="000000"/>
                                <w:sz w:val="14"/>
                                <w:szCs w:val="16"/>
                              </w:rPr>
                              <w:t>;</w:t>
                            </w:r>
                            <w:r w:rsidRPr="00C246FD">
                              <w:rPr>
                                <w:color w:val="000000"/>
                                <w:sz w:val="14"/>
                                <w:szCs w:val="16"/>
                              </w:rPr>
                              <w:t xml:space="preserve"> 6</w:t>
                            </w:r>
                            <w:r>
                              <w:rPr>
                                <w:color w:val="000000"/>
                                <w:sz w:val="14"/>
                                <w:szCs w:val="16"/>
                              </w:rPr>
                              <w:t>,</w:t>
                            </w:r>
                            <w:r w:rsidRPr="00C246FD">
                              <w:rPr>
                                <w:color w:val="000000"/>
                                <w:sz w:val="14"/>
                                <w:szCs w:val="16"/>
                              </w:rPr>
                              <w:t>2)</w:t>
                            </w:r>
                          </w:p>
                        </w:tc>
                      </w:tr>
                      <w:tr w:rsidR="003C49AD" w:rsidRPr="00C246FD" w14:paraId="793413DB" w14:textId="77777777" w:rsidTr="007C197C">
                        <w:trPr>
                          <w:cantSplit/>
                          <w:trHeight w:val="306"/>
                          <w:jc w:val="center"/>
                        </w:trPr>
                        <w:tc>
                          <w:tcPr>
                            <w:tcW w:w="2374" w:type="dxa"/>
                            <w:shd w:val="clear" w:color="auto" w:fill="FFFFFF"/>
                            <w:tcMar>
                              <w:left w:w="10" w:type="dxa"/>
                              <w:right w:w="10" w:type="dxa"/>
                            </w:tcMar>
                          </w:tcPr>
                          <w:p w14:paraId="4BC3A21E" w14:textId="77777777" w:rsidR="003C49AD" w:rsidRPr="00C246FD" w:rsidRDefault="003C49AD" w:rsidP="007C197C">
                            <w:pPr>
                              <w:adjustRightInd w:val="0"/>
                              <w:spacing w:before="10" w:after="10"/>
                              <w:rPr>
                                <w:color w:val="000000"/>
                                <w:sz w:val="14"/>
                                <w:szCs w:val="16"/>
                              </w:rPr>
                            </w:pPr>
                            <w:r w:rsidRPr="00C246FD">
                              <w:rPr>
                                <w:color w:val="000000"/>
                                <w:sz w:val="14"/>
                                <w:szCs w:val="16"/>
                              </w:rPr>
                              <w:t>etoposi</w:t>
                            </w:r>
                            <w:r>
                              <w:rPr>
                                <w:color w:val="000000"/>
                                <w:sz w:val="14"/>
                                <w:szCs w:val="16"/>
                              </w:rPr>
                              <w:t>i</w:t>
                            </w:r>
                            <w:r w:rsidRPr="00C246FD">
                              <w:rPr>
                                <w:color w:val="000000"/>
                                <w:sz w:val="14"/>
                                <w:szCs w:val="16"/>
                              </w:rPr>
                              <w:t>d + pla</w:t>
                            </w:r>
                            <w:r>
                              <w:rPr>
                                <w:color w:val="000000"/>
                                <w:sz w:val="14"/>
                                <w:szCs w:val="16"/>
                              </w:rPr>
                              <w:t>a</w:t>
                            </w:r>
                            <w:r w:rsidRPr="00C246FD">
                              <w:rPr>
                                <w:color w:val="000000"/>
                                <w:sz w:val="14"/>
                                <w:szCs w:val="16"/>
                              </w:rPr>
                              <w:t>tin</w:t>
                            </w:r>
                            <w:r>
                              <w:rPr>
                                <w:color w:val="000000"/>
                                <w:sz w:val="14"/>
                                <w:szCs w:val="16"/>
                              </w:rPr>
                              <w:t>a</w:t>
                            </w:r>
                          </w:p>
                        </w:tc>
                        <w:tc>
                          <w:tcPr>
                            <w:tcW w:w="888" w:type="dxa"/>
                            <w:shd w:val="clear" w:color="auto" w:fill="FFFFFF"/>
                            <w:tcMar>
                              <w:left w:w="10" w:type="dxa"/>
                              <w:right w:w="10" w:type="dxa"/>
                            </w:tcMar>
                          </w:tcPr>
                          <w:p w14:paraId="2B2F2ACC" w14:textId="77777777" w:rsidR="003C49AD" w:rsidRPr="00C246FD" w:rsidRDefault="003C49AD" w:rsidP="007C197C">
                            <w:pPr>
                              <w:adjustRightInd w:val="0"/>
                              <w:spacing w:before="10" w:after="10"/>
                              <w:jc w:val="center"/>
                              <w:rPr>
                                <w:color w:val="000000"/>
                                <w:sz w:val="14"/>
                                <w:szCs w:val="16"/>
                              </w:rPr>
                            </w:pPr>
                            <w:r w:rsidRPr="00C246FD">
                              <w:rPr>
                                <w:color w:val="000000"/>
                                <w:sz w:val="14"/>
                                <w:szCs w:val="16"/>
                              </w:rPr>
                              <w:t>5</w:t>
                            </w:r>
                            <w:r>
                              <w:rPr>
                                <w:color w:val="000000"/>
                                <w:sz w:val="14"/>
                                <w:szCs w:val="16"/>
                              </w:rPr>
                              <w:t>,</w:t>
                            </w:r>
                            <w:r w:rsidRPr="00C246FD">
                              <w:rPr>
                                <w:color w:val="000000"/>
                                <w:sz w:val="14"/>
                                <w:szCs w:val="16"/>
                              </w:rPr>
                              <w:t>4</w:t>
                            </w:r>
                          </w:p>
                        </w:tc>
                        <w:tc>
                          <w:tcPr>
                            <w:tcW w:w="1241" w:type="dxa"/>
                            <w:shd w:val="clear" w:color="auto" w:fill="FFFFFF"/>
                            <w:tcMar>
                              <w:left w:w="10" w:type="dxa"/>
                              <w:right w:w="10" w:type="dxa"/>
                            </w:tcMar>
                          </w:tcPr>
                          <w:p w14:paraId="4B899C0A" w14:textId="77777777" w:rsidR="003C49AD" w:rsidRPr="00C246FD" w:rsidRDefault="003C49AD" w:rsidP="007C197C">
                            <w:pPr>
                              <w:adjustRightInd w:val="0"/>
                              <w:spacing w:before="10" w:after="10"/>
                              <w:jc w:val="center"/>
                              <w:rPr>
                                <w:color w:val="000000"/>
                                <w:sz w:val="16"/>
                                <w:szCs w:val="16"/>
                              </w:rPr>
                            </w:pPr>
                            <w:r w:rsidRPr="00C246FD">
                              <w:rPr>
                                <w:color w:val="000000"/>
                                <w:sz w:val="14"/>
                                <w:szCs w:val="16"/>
                              </w:rPr>
                              <w:t>(4</w:t>
                            </w:r>
                            <w:r>
                              <w:rPr>
                                <w:color w:val="000000"/>
                                <w:sz w:val="14"/>
                                <w:szCs w:val="16"/>
                              </w:rPr>
                              <w:t>,</w:t>
                            </w:r>
                            <w:r w:rsidRPr="00C246FD">
                              <w:rPr>
                                <w:color w:val="000000"/>
                                <w:sz w:val="14"/>
                                <w:szCs w:val="16"/>
                              </w:rPr>
                              <w:t>8</w:t>
                            </w:r>
                            <w:r>
                              <w:rPr>
                                <w:color w:val="000000"/>
                                <w:sz w:val="14"/>
                                <w:szCs w:val="16"/>
                              </w:rPr>
                              <w:t>;</w:t>
                            </w:r>
                            <w:r w:rsidRPr="00C246FD">
                              <w:rPr>
                                <w:color w:val="000000"/>
                                <w:sz w:val="14"/>
                                <w:szCs w:val="16"/>
                              </w:rPr>
                              <w:t xml:space="preserve"> 6</w:t>
                            </w:r>
                            <w:r>
                              <w:rPr>
                                <w:color w:val="000000"/>
                                <w:sz w:val="14"/>
                                <w:szCs w:val="16"/>
                              </w:rPr>
                              <w:t>,</w:t>
                            </w:r>
                            <w:r w:rsidRPr="00C246FD">
                              <w:rPr>
                                <w:color w:val="000000"/>
                                <w:sz w:val="14"/>
                                <w:szCs w:val="16"/>
                              </w:rPr>
                              <w:t>2)</w:t>
                            </w:r>
                          </w:p>
                        </w:tc>
                      </w:tr>
                    </w:tbl>
                    <w:p w14:paraId="5DEAABCC" w14:textId="77777777" w:rsidR="003C49AD" w:rsidRPr="00C246FD" w:rsidRDefault="003C49AD" w:rsidP="003C49AD">
                      <w:r w:rsidRPr="00C246FD">
                        <w:rPr>
                          <w:sz w:val="16"/>
                          <w:szCs w:val="16"/>
                        </w:rPr>
                        <w:tab/>
                      </w:r>
                      <w:r w:rsidRPr="00C246FD">
                        <w:rPr>
                          <w:sz w:val="16"/>
                          <w:szCs w:val="16"/>
                        </w:rPr>
                        <w:tab/>
                      </w:r>
                    </w:p>
                  </w:txbxContent>
                </v:textbox>
                <w10:wrap anchorx="margin"/>
              </v:shape>
            </w:pict>
          </mc:Fallback>
        </mc:AlternateContent>
      </w:r>
      <w:r w:rsidRPr="009E6B06">
        <w:rPr>
          <w:b/>
          <w:noProof/>
          <w:lang w:eastAsia="en-GB"/>
        </w:rPr>
        <w:drawing>
          <wp:inline distT="0" distB="0" distL="0" distR="0" wp14:anchorId="5944E729" wp14:editId="6F604052">
            <wp:extent cx="5772785" cy="2734945"/>
            <wp:effectExtent l="0" t="0" r="0" b="0"/>
            <wp:docPr id="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72785" cy="2734945"/>
                    </a:xfrm>
                    <a:prstGeom prst="rect">
                      <a:avLst/>
                    </a:prstGeom>
                    <a:noFill/>
                    <a:ln>
                      <a:noFill/>
                    </a:ln>
                  </pic:spPr>
                </pic:pic>
              </a:graphicData>
            </a:graphic>
          </wp:inline>
        </w:drawing>
      </w:r>
    </w:p>
    <w:p w14:paraId="115445EC" w14:textId="77777777" w:rsidR="003C49AD" w:rsidRPr="009E6B06" w:rsidRDefault="003C49AD" w:rsidP="003C49AD">
      <w:pPr>
        <w:keepNext/>
        <w:autoSpaceDE w:val="0"/>
        <w:autoSpaceDN w:val="0"/>
        <w:adjustRightInd w:val="0"/>
        <w:rPr>
          <w:b/>
          <w:lang w:eastAsia="en-GB"/>
        </w:rPr>
      </w:pPr>
      <w:r w:rsidRPr="009E6B06">
        <w:rPr>
          <w:noProof/>
        </w:rPr>
        <mc:AlternateContent>
          <mc:Choice Requires="wps">
            <w:drawing>
              <wp:anchor distT="45720" distB="45720" distL="114300" distR="114300" simplePos="0" relativeHeight="251660288" behindDoc="0" locked="0" layoutInCell="1" allowOverlap="1" wp14:anchorId="112865D1" wp14:editId="55D6C3E3">
                <wp:simplePos x="0" y="0"/>
                <wp:positionH relativeFrom="margin">
                  <wp:posOffset>2308225</wp:posOffset>
                </wp:positionH>
                <wp:positionV relativeFrom="paragraph">
                  <wp:posOffset>5715</wp:posOffset>
                </wp:positionV>
                <wp:extent cx="1836420" cy="256540"/>
                <wp:effectExtent l="0" t="0" r="0" b="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6420" cy="256540"/>
                        </a:xfrm>
                        <a:prstGeom prst="rect">
                          <a:avLst/>
                        </a:prstGeom>
                        <a:noFill/>
                        <a:ln w="9525">
                          <a:noFill/>
                          <a:miter lim="800000"/>
                          <a:headEnd/>
                          <a:tailEnd/>
                        </a:ln>
                      </wps:spPr>
                      <wps:txbx>
                        <w:txbxContent>
                          <w:p w14:paraId="0074C5A4" w14:textId="77777777" w:rsidR="003C49AD" w:rsidRPr="00C246FD" w:rsidRDefault="003C49AD" w:rsidP="003C49AD">
                            <w:pPr>
                              <w:keepNext/>
                              <w:rPr>
                                <w:sz w:val="18"/>
                                <w:szCs w:val="18"/>
                              </w:rPr>
                            </w:pPr>
                            <w:r>
                              <w:rPr>
                                <w:sz w:val="18"/>
                                <w:szCs w:val="18"/>
                              </w:rPr>
                              <w:t>Aeg randomiseerimisest</w:t>
                            </w:r>
                            <w:r w:rsidRPr="00C246FD">
                              <w:rPr>
                                <w:sz w:val="18"/>
                                <w:szCs w:val="18"/>
                              </w:rPr>
                              <w:t xml:space="preserve"> (</w:t>
                            </w:r>
                            <w:r>
                              <w:rPr>
                                <w:sz w:val="18"/>
                                <w:szCs w:val="18"/>
                              </w:rPr>
                              <w:t>kuud</w:t>
                            </w:r>
                            <w:r w:rsidRPr="00C246FD">
                              <w:rPr>
                                <w:sz w:val="18"/>
                                <w:szCs w:val="18"/>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12865D1" id="_x0000_s1081" type="#_x0000_t202" style="position:absolute;margin-left:181.75pt;margin-top:.45pt;width:144.6pt;height:20.2pt;z-index:25166028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" filled="f" stroked="f">
                <v:textbox style="mso-fit-shape-to-text:t">
                  <w:txbxContent>
                    <w:p w14:paraId="0074C5A4" w14:textId="77777777" w:rsidR="003C49AD" w:rsidRPr="00C246FD" w:rsidRDefault="003C49AD" w:rsidP="003C49AD">
                      <w:pPr>
                        <w:keepNext/>
                        <w:rPr>
                          <w:sz w:val="18"/>
                          <w:szCs w:val="18"/>
                        </w:rPr>
                      </w:pPr>
                      <w:r>
                        <w:rPr>
                          <w:sz w:val="18"/>
                          <w:szCs w:val="18"/>
                        </w:rPr>
                        <w:t>Aeg randomiseerimisest</w:t>
                      </w:r>
                      <w:r w:rsidRPr="00C246FD">
                        <w:rPr>
                          <w:sz w:val="18"/>
                          <w:szCs w:val="18"/>
                        </w:rPr>
                        <w:t xml:space="preserve"> (</w:t>
                      </w:r>
                      <w:r>
                        <w:rPr>
                          <w:sz w:val="18"/>
                          <w:szCs w:val="18"/>
                        </w:rPr>
                        <w:t>kuud</w:t>
                      </w:r>
                      <w:r w:rsidRPr="00C246FD">
                        <w:rPr>
                          <w:sz w:val="18"/>
                          <w:szCs w:val="18"/>
                        </w:rPr>
                        <w:t>)</w:t>
                      </w:r>
                    </w:p>
                  </w:txbxContent>
                </v:textbox>
                <w10:wrap anchorx="margin"/>
              </v:shape>
            </w:pict>
          </mc:Fallback>
        </mc:AlternateContent>
      </w:r>
    </w:p>
    <w:p w14:paraId="690B3AB6" w14:textId="77777777" w:rsidR="003C49AD" w:rsidRPr="009E6B06" w:rsidRDefault="003C49AD" w:rsidP="003C49AD">
      <w:pPr>
        <w:keepNext/>
        <w:autoSpaceDE w:val="0"/>
        <w:autoSpaceDN w:val="0"/>
        <w:adjustRightInd w:val="0"/>
        <w:rPr>
          <w:b/>
          <w:lang w:eastAsia="en-GB"/>
        </w:rPr>
      </w:pPr>
      <w:r w:rsidRPr="009E6B06">
        <w:rPr>
          <w:noProof/>
        </w:rPr>
        <mc:AlternateContent>
          <mc:Choice Requires="wps">
            <w:drawing>
              <wp:anchor distT="45720" distB="45720" distL="114300" distR="114300" simplePos="0" relativeHeight="251664384" behindDoc="0" locked="0" layoutInCell="1" allowOverlap="1" wp14:anchorId="2B25C7D0" wp14:editId="636F4310">
                <wp:simplePos x="0" y="0"/>
                <wp:positionH relativeFrom="page">
                  <wp:posOffset>577850</wp:posOffset>
                </wp:positionH>
                <wp:positionV relativeFrom="paragraph">
                  <wp:posOffset>167640</wp:posOffset>
                </wp:positionV>
                <wp:extent cx="6539865" cy="972820"/>
                <wp:effectExtent l="0" t="0" r="0" b="0"/>
                <wp:wrapNone/>
                <wp:docPr id="1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9865" cy="972820"/>
                        </a:xfrm>
                        <a:prstGeom prst="rect">
                          <a:avLst/>
                        </a:prstGeom>
                        <a:noFill/>
                        <a:ln w="9525">
                          <a:noFill/>
                          <a:miter lim="800000"/>
                          <a:headEnd/>
                          <a:tailEnd/>
                        </a:ln>
                      </wps:spPr>
                      <wps:txbx>
                        <w:txbxContent>
                          <w:tbl>
                            <w:tblPr>
                              <w:tblW w:w="10065" w:type="dxa"/>
                              <w:tblLayout w:type="fixed"/>
                              <w:tblCellMar>
                                <w:left w:w="0" w:type="dxa"/>
                                <w:right w:w="0" w:type="dxa"/>
                              </w:tblCellMar>
                              <w:tblLook w:val="0000" w:firstRow="0" w:lastRow="0" w:firstColumn="0" w:lastColumn="0" w:noHBand="0" w:noVBand="0"/>
                            </w:tblPr>
                            <w:tblGrid>
                              <w:gridCol w:w="2552"/>
                              <w:gridCol w:w="425"/>
                              <w:gridCol w:w="567"/>
                              <w:gridCol w:w="567"/>
                              <w:gridCol w:w="567"/>
                              <w:gridCol w:w="567"/>
                              <w:gridCol w:w="709"/>
                              <w:gridCol w:w="567"/>
                              <w:gridCol w:w="709"/>
                              <w:gridCol w:w="708"/>
                              <w:gridCol w:w="709"/>
                              <w:gridCol w:w="709"/>
                              <w:gridCol w:w="709"/>
                            </w:tblGrid>
                            <w:tr w:rsidR="003C49AD" w:rsidRPr="00C246FD" w14:paraId="260D01A8" w14:textId="77777777" w:rsidTr="007C197C">
                              <w:trPr>
                                <w:cantSplit/>
                                <w:tblHeader/>
                              </w:trPr>
                              <w:tc>
                                <w:tcPr>
                                  <w:tcW w:w="2552" w:type="dxa"/>
                                  <w:tcBorders>
                                    <w:top w:val="nil"/>
                                    <w:left w:val="nil"/>
                                    <w:bottom w:val="single" w:sz="4" w:space="0" w:color="000000"/>
                                    <w:right w:val="nil"/>
                                  </w:tcBorders>
                                  <w:shd w:val="clear" w:color="auto" w:fill="FFFFFF"/>
                                  <w:tcMar>
                                    <w:left w:w="10" w:type="dxa"/>
                                    <w:right w:w="10" w:type="dxa"/>
                                  </w:tcMar>
                                  <w:vAlign w:val="bottom"/>
                                </w:tcPr>
                                <w:p w14:paraId="0B12B079" w14:textId="77777777" w:rsidR="003C49AD" w:rsidRPr="00B47AEA" w:rsidRDefault="003C49AD" w:rsidP="007C197C">
                                  <w:pPr>
                                    <w:keepNext/>
                                    <w:adjustRightInd w:val="0"/>
                                    <w:spacing w:before="10" w:after="10"/>
                                    <w:rPr>
                                      <w:color w:val="000000"/>
                                      <w:sz w:val="12"/>
                                      <w:szCs w:val="12"/>
                                    </w:rPr>
                                  </w:pPr>
                                  <w:r w:rsidRPr="00B47AEA">
                                    <w:rPr>
                                      <w:color w:val="000000"/>
                                      <w:sz w:val="12"/>
                                      <w:szCs w:val="12"/>
                                    </w:rPr>
                                    <w:t>Ohustatud patsientide arv</w:t>
                                  </w:r>
                                </w:p>
                              </w:tc>
                              <w:tc>
                                <w:tcPr>
                                  <w:tcW w:w="425" w:type="dxa"/>
                                  <w:tcBorders>
                                    <w:top w:val="nil"/>
                                    <w:left w:val="nil"/>
                                    <w:bottom w:val="single" w:sz="4" w:space="0" w:color="000000"/>
                                    <w:right w:val="nil"/>
                                  </w:tcBorders>
                                  <w:shd w:val="clear" w:color="auto" w:fill="FFFFFF"/>
                                  <w:tcMar>
                                    <w:left w:w="10" w:type="dxa"/>
                                    <w:right w:w="10" w:type="dxa"/>
                                  </w:tcMar>
                                  <w:vAlign w:val="bottom"/>
                                </w:tcPr>
                                <w:p w14:paraId="6708B8F5" w14:textId="77777777" w:rsidR="003C49AD" w:rsidRPr="00B47AEA" w:rsidRDefault="003C49AD" w:rsidP="007C197C">
                                  <w:pPr>
                                    <w:keepNext/>
                                    <w:adjustRightInd w:val="0"/>
                                    <w:spacing w:before="10" w:after="10"/>
                                    <w:jc w:val="center"/>
                                    <w:rPr>
                                      <w:color w:val="000000"/>
                                      <w:sz w:val="12"/>
                                      <w:szCs w:val="12"/>
                                    </w:rPr>
                                  </w:pPr>
                                  <w:r w:rsidRPr="00B47AEA">
                                    <w:rPr>
                                      <w:color w:val="000000"/>
                                      <w:sz w:val="12"/>
                                      <w:szCs w:val="12"/>
                                    </w:rPr>
                                    <w:t>0</w:t>
                                  </w:r>
                                </w:p>
                              </w:tc>
                              <w:tc>
                                <w:tcPr>
                                  <w:tcW w:w="567" w:type="dxa"/>
                                  <w:tcBorders>
                                    <w:top w:val="nil"/>
                                    <w:left w:val="nil"/>
                                    <w:bottom w:val="single" w:sz="4" w:space="0" w:color="000000"/>
                                    <w:right w:val="nil"/>
                                  </w:tcBorders>
                                  <w:shd w:val="clear" w:color="auto" w:fill="FFFFFF"/>
                                  <w:tcMar>
                                    <w:left w:w="10" w:type="dxa"/>
                                    <w:right w:w="10" w:type="dxa"/>
                                  </w:tcMar>
                                  <w:vAlign w:val="bottom"/>
                                </w:tcPr>
                                <w:p w14:paraId="54AC6A87" w14:textId="77777777" w:rsidR="003C49AD" w:rsidRPr="00B47AEA" w:rsidRDefault="003C49AD" w:rsidP="007C197C">
                                  <w:pPr>
                                    <w:keepNext/>
                                    <w:adjustRightInd w:val="0"/>
                                    <w:spacing w:before="10" w:after="10"/>
                                    <w:jc w:val="center"/>
                                    <w:rPr>
                                      <w:color w:val="000000"/>
                                      <w:sz w:val="12"/>
                                      <w:szCs w:val="12"/>
                                    </w:rPr>
                                  </w:pPr>
                                  <w:r w:rsidRPr="00B47AEA">
                                    <w:rPr>
                                      <w:color w:val="000000"/>
                                      <w:sz w:val="12"/>
                                      <w:szCs w:val="12"/>
                                    </w:rPr>
                                    <w:t>3</w:t>
                                  </w:r>
                                </w:p>
                              </w:tc>
                              <w:tc>
                                <w:tcPr>
                                  <w:tcW w:w="567" w:type="dxa"/>
                                  <w:tcBorders>
                                    <w:top w:val="nil"/>
                                    <w:left w:val="nil"/>
                                    <w:bottom w:val="single" w:sz="4" w:space="0" w:color="000000"/>
                                    <w:right w:val="nil"/>
                                  </w:tcBorders>
                                  <w:shd w:val="clear" w:color="auto" w:fill="FFFFFF"/>
                                  <w:tcMar>
                                    <w:left w:w="10" w:type="dxa"/>
                                    <w:right w:w="10" w:type="dxa"/>
                                  </w:tcMar>
                                  <w:vAlign w:val="bottom"/>
                                </w:tcPr>
                                <w:p w14:paraId="757FA531" w14:textId="77777777" w:rsidR="003C49AD" w:rsidRPr="00B47AEA" w:rsidRDefault="003C49AD" w:rsidP="007C197C">
                                  <w:pPr>
                                    <w:keepNext/>
                                    <w:adjustRightInd w:val="0"/>
                                    <w:spacing w:before="10" w:after="10"/>
                                    <w:jc w:val="center"/>
                                    <w:rPr>
                                      <w:color w:val="000000"/>
                                      <w:sz w:val="12"/>
                                      <w:szCs w:val="12"/>
                                    </w:rPr>
                                  </w:pPr>
                                  <w:r w:rsidRPr="00B47AEA">
                                    <w:rPr>
                                      <w:color w:val="000000"/>
                                      <w:sz w:val="12"/>
                                      <w:szCs w:val="12"/>
                                    </w:rPr>
                                    <w:t>6</w:t>
                                  </w:r>
                                </w:p>
                              </w:tc>
                              <w:tc>
                                <w:tcPr>
                                  <w:tcW w:w="567" w:type="dxa"/>
                                  <w:tcBorders>
                                    <w:top w:val="nil"/>
                                    <w:left w:val="nil"/>
                                    <w:bottom w:val="single" w:sz="4" w:space="0" w:color="000000"/>
                                    <w:right w:val="nil"/>
                                  </w:tcBorders>
                                  <w:shd w:val="clear" w:color="auto" w:fill="FFFFFF"/>
                                  <w:tcMar>
                                    <w:left w:w="10" w:type="dxa"/>
                                    <w:right w:w="10" w:type="dxa"/>
                                  </w:tcMar>
                                  <w:vAlign w:val="bottom"/>
                                </w:tcPr>
                                <w:p w14:paraId="3CF13513" w14:textId="77777777" w:rsidR="003C49AD" w:rsidRPr="00B47AEA" w:rsidRDefault="003C49AD" w:rsidP="007C197C">
                                  <w:pPr>
                                    <w:keepNext/>
                                    <w:adjustRightInd w:val="0"/>
                                    <w:spacing w:before="10" w:after="10"/>
                                    <w:jc w:val="center"/>
                                    <w:rPr>
                                      <w:color w:val="000000"/>
                                      <w:sz w:val="12"/>
                                      <w:szCs w:val="12"/>
                                    </w:rPr>
                                  </w:pPr>
                                  <w:r w:rsidRPr="00B47AEA">
                                    <w:rPr>
                                      <w:color w:val="000000"/>
                                      <w:sz w:val="12"/>
                                      <w:szCs w:val="12"/>
                                    </w:rPr>
                                    <w:t>9</w:t>
                                  </w:r>
                                </w:p>
                              </w:tc>
                              <w:tc>
                                <w:tcPr>
                                  <w:tcW w:w="567" w:type="dxa"/>
                                  <w:tcBorders>
                                    <w:top w:val="nil"/>
                                    <w:left w:val="nil"/>
                                    <w:bottom w:val="single" w:sz="4" w:space="0" w:color="000000"/>
                                    <w:right w:val="nil"/>
                                  </w:tcBorders>
                                  <w:shd w:val="clear" w:color="auto" w:fill="FFFFFF"/>
                                  <w:tcMar>
                                    <w:left w:w="10" w:type="dxa"/>
                                    <w:right w:w="10" w:type="dxa"/>
                                  </w:tcMar>
                                  <w:vAlign w:val="bottom"/>
                                </w:tcPr>
                                <w:p w14:paraId="0C8DDF84" w14:textId="77777777" w:rsidR="003C49AD" w:rsidRPr="00B47AEA" w:rsidRDefault="003C49AD" w:rsidP="007C197C">
                                  <w:pPr>
                                    <w:keepNext/>
                                    <w:adjustRightInd w:val="0"/>
                                    <w:spacing w:before="10" w:after="10"/>
                                    <w:jc w:val="center"/>
                                    <w:rPr>
                                      <w:color w:val="000000"/>
                                      <w:sz w:val="12"/>
                                      <w:szCs w:val="12"/>
                                    </w:rPr>
                                  </w:pPr>
                                  <w:r w:rsidRPr="00B47AEA">
                                    <w:rPr>
                                      <w:color w:val="000000"/>
                                      <w:sz w:val="12"/>
                                      <w:szCs w:val="12"/>
                                    </w:rPr>
                                    <w:t>12</w:t>
                                  </w:r>
                                </w:p>
                              </w:tc>
                              <w:tc>
                                <w:tcPr>
                                  <w:tcW w:w="709" w:type="dxa"/>
                                  <w:tcBorders>
                                    <w:top w:val="nil"/>
                                    <w:left w:val="nil"/>
                                    <w:bottom w:val="single" w:sz="4" w:space="0" w:color="000000"/>
                                    <w:right w:val="nil"/>
                                  </w:tcBorders>
                                  <w:shd w:val="clear" w:color="auto" w:fill="FFFFFF"/>
                                  <w:tcMar>
                                    <w:left w:w="10" w:type="dxa"/>
                                    <w:right w:w="10" w:type="dxa"/>
                                  </w:tcMar>
                                  <w:vAlign w:val="bottom"/>
                                </w:tcPr>
                                <w:p w14:paraId="39C4749D" w14:textId="77777777" w:rsidR="003C49AD" w:rsidRPr="00B47AEA" w:rsidRDefault="003C49AD" w:rsidP="007C197C">
                                  <w:pPr>
                                    <w:keepNext/>
                                    <w:adjustRightInd w:val="0"/>
                                    <w:spacing w:before="10" w:after="10"/>
                                    <w:jc w:val="center"/>
                                    <w:rPr>
                                      <w:color w:val="000000"/>
                                      <w:sz w:val="12"/>
                                      <w:szCs w:val="12"/>
                                    </w:rPr>
                                  </w:pPr>
                                  <w:r w:rsidRPr="00B47AEA">
                                    <w:rPr>
                                      <w:color w:val="000000"/>
                                      <w:sz w:val="12"/>
                                      <w:szCs w:val="12"/>
                                    </w:rPr>
                                    <w:t>15</w:t>
                                  </w:r>
                                </w:p>
                              </w:tc>
                              <w:tc>
                                <w:tcPr>
                                  <w:tcW w:w="567" w:type="dxa"/>
                                  <w:tcBorders>
                                    <w:top w:val="nil"/>
                                    <w:left w:val="nil"/>
                                    <w:bottom w:val="single" w:sz="4" w:space="0" w:color="000000"/>
                                    <w:right w:val="nil"/>
                                  </w:tcBorders>
                                  <w:shd w:val="clear" w:color="auto" w:fill="FFFFFF"/>
                                  <w:tcMar>
                                    <w:left w:w="10" w:type="dxa"/>
                                    <w:right w:w="10" w:type="dxa"/>
                                  </w:tcMar>
                                  <w:vAlign w:val="bottom"/>
                                </w:tcPr>
                                <w:p w14:paraId="40BA8493" w14:textId="77777777" w:rsidR="003C49AD" w:rsidRPr="00B47AEA" w:rsidRDefault="003C49AD" w:rsidP="007C197C">
                                  <w:pPr>
                                    <w:keepNext/>
                                    <w:adjustRightInd w:val="0"/>
                                    <w:spacing w:before="10" w:after="10"/>
                                    <w:jc w:val="center"/>
                                    <w:rPr>
                                      <w:color w:val="000000"/>
                                      <w:sz w:val="12"/>
                                      <w:szCs w:val="12"/>
                                    </w:rPr>
                                  </w:pPr>
                                  <w:r w:rsidRPr="00B47AEA">
                                    <w:rPr>
                                      <w:color w:val="000000"/>
                                      <w:sz w:val="12"/>
                                      <w:szCs w:val="12"/>
                                    </w:rPr>
                                    <w:t>18</w:t>
                                  </w:r>
                                </w:p>
                              </w:tc>
                              <w:tc>
                                <w:tcPr>
                                  <w:tcW w:w="709" w:type="dxa"/>
                                  <w:tcBorders>
                                    <w:top w:val="nil"/>
                                    <w:left w:val="nil"/>
                                    <w:bottom w:val="single" w:sz="4" w:space="0" w:color="000000"/>
                                    <w:right w:val="nil"/>
                                  </w:tcBorders>
                                  <w:shd w:val="clear" w:color="auto" w:fill="FFFFFF"/>
                                  <w:tcMar>
                                    <w:left w:w="10" w:type="dxa"/>
                                    <w:right w:w="10" w:type="dxa"/>
                                  </w:tcMar>
                                  <w:vAlign w:val="bottom"/>
                                </w:tcPr>
                                <w:p w14:paraId="4E7CD790" w14:textId="77777777" w:rsidR="003C49AD" w:rsidRPr="00B47AEA" w:rsidRDefault="003C49AD" w:rsidP="007C197C">
                                  <w:pPr>
                                    <w:keepNext/>
                                    <w:adjustRightInd w:val="0"/>
                                    <w:spacing w:before="10" w:after="10"/>
                                    <w:jc w:val="center"/>
                                    <w:rPr>
                                      <w:color w:val="000000"/>
                                      <w:sz w:val="12"/>
                                      <w:szCs w:val="12"/>
                                    </w:rPr>
                                  </w:pPr>
                                  <w:r w:rsidRPr="00B47AEA">
                                    <w:rPr>
                                      <w:color w:val="000000"/>
                                      <w:sz w:val="12"/>
                                      <w:szCs w:val="12"/>
                                    </w:rPr>
                                    <w:t>21</w:t>
                                  </w:r>
                                </w:p>
                              </w:tc>
                              <w:tc>
                                <w:tcPr>
                                  <w:tcW w:w="708" w:type="dxa"/>
                                  <w:tcBorders>
                                    <w:top w:val="nil"/>
                                    <w:left w:val="nil"/>
                                    <w:bottom w:val="single" w:sz="4" w:space="0" w:color="000000"/>
                                    <w:right w:val="nil"/>
                                  </w:tcBorders>
                                  <w:shd w:val="clear" w:color="auto" w:fill="FFFFFF"/>
                                  <w:tcMar>
                                    <w:left w:w="10" w:type="dxa"/>
                                    <w:right w:w="10" w:type="dxa"/>
                                  </w:tcMar>
                                  <w:vAlign w:val="bottom"/>
                                </w:tcPr>
                                <w:p w14:paraId="26669930" w14:textId="77777777" w:rsidR="003C49AD" w:rsidRPr="00B47AEA" w:rsidRDefault="003C49AD" w:rsidP="007C197C">
                                  <w:pPr>
                                    <w:keepNext/>
                                    <w:adjustRightInd w:val="0"/>
                                    <w:spacing w:before="10" w:after="10"/>
                                    <w:jc w:val="center"/>
                                    <w:rPr>
                                      <w:color w:val="000000"/>
                                      <w:sz w:val="12"/>
                                      <w:szCs w:val="12"/>
                                    </w:rPr>
                                  </w:pPr>
                                  <w:r w:rsidRPr="00B47AEA">
                                    <w:rPr>
                                      <w:color w:val="000000"/>
                                      <w:sz w:val="12"/>
                                      <w:szCs w:val="12"/>
                                    </w:rPr>
                                    <w:t>24</w:t>
                                  </w:r>
                                </w:p>
                              </w:tc>
                              <w:tc>
                                <w:tcPr>
                                  <w:tcW w:w="709" w:type="dxa"/>
                                  <w:tcBorders>
                                    <w:top w:val="nil"/>
                                    <w:left w:val="nil"/>
                                    <w:bottom w:val="single" w:sz="4" w:space="0" w:color="000000"/>
                                    <w:right w:val="nil"/>
                                  </w:tcBorders>
                                  <w:shd w:val="clear" w:color="auto" w:fill="FFFFFF"/>
                                </w:tcPr>
                                <w:p w14:paraId="490F932A" w14:textId="77777777" w:rsidR="003C49AD" w:rsidRPr="00B47AEA" w:rsidRDefault="003C49AD" w:rsidP="007C197C">
                                  <w:pPr>
                                    <w:keepNext/>
                                    <w:adjustRightInd w:val="0"/>
                                    <w:spacing w:before="10" w:after="10"/>
                                    <w:jc w:val="center"/>
                                    <w:rPr>
                                      <w:color w:val="000000"/>
                                      <w:sz w:val="12"/>
                                      <w:szCs w:val="12"/>
                                    </w:rPr>
                                  </w:pPr>
                                  <w:r w:rsidRPr="00B47AEA">
                                    <w:rPr>
                                      <w:color w:val="000000"/>
                                      <w:sz w:val="12"/>
                                      <w:szCs w:val="12"/>
                                    </w:rPr>
                                    <w:t>27</w:t>
                                  </w:r>
                                </w:p>
                              </w:tc>
                              <w:tc>
                                <w:tcPr>
                                  <w:tcW w:w="709" w:type="dxa"/>
                                  <w:tcBorders>
                                    <w:top w:val="nil"/>
                                    <w:left w:val="nil"/>
                                    <w:bottom w:val="single" w:sz="4" w:space="0" w:color="000000"/>
                                    <w:right w:val="nil"/>
                                  </w:tcBorders>
                                  <w:shd w:val="clear" w:color="auto" w:fill="FFFFFF"/>
                                </w:tcPr>
                                <w:p w14:paraId="758D8C18" w14:textId="77777777" w:rsidR="003C49AD" w:rsidRPr="00B47AEA" w:rsidRDefault="003C49AD" w:rsidP="007C197C">
                                  <w:pPr>
                                    <w:keepNext/>
                                    <w:adjustRightInd w:val="0"/>
                                    <w:spacing w:before="10" w:after="10"/>
                                    <w:jc w:val="center"/>
                                    <w:rPr>
                                      <w:color w:val="000000"/>
                                      <w:sz w:val="12"/>
                                      <w:szCs w:val="12"/>
                                    </w:rPr>
                                  </w:pPr>
                                  <w:r w:rsidRPr="00B47AEA">
                                    <w:rPr>
                                      <w:color w:val="000000"/>
                                      <w:sz w:val="12"/>
                                      <w:szCs w:val="12"/>
                                    </w:rPr>
                                    <w:t>30</w:t>
                                  </w:r>
                                </w:p>
                              </w:tc>
                              <w:tc>
                                <w:tcPr>
                                  <w:tcW w:w="709" w:type="dxa"/>
                                  <w:tcBorders>
                                    <w:top w:val="nil"/>
                                    <w:left w:val="nil"/>
                                    <w:bottom w:val="single" w:sz="4" w:space="0" w:color="000000"/>
                                    <w:right w:val="nil"/>
                                  </w:tcBorders>
                                  <w:shd w:val="clear" w:color="auto" w:fill="FFFFFF"/>
                                </w:tcPr>
                                <w:p w14:paraId="52446CC1" w14:textId="77777777" w:rsidR="003C49AD" w:rsidRPr="00B47AEA" w:rsidRDefault="003C49AD" w:rsidP="007C197C">
                                  <w:pPr>
                                    <w:keepNext/>
                                    <w:adjustRightInd w:val="0"/>
                                    <w:spacing w:before="10" w:after="10"/>
                                    <w:jc w:val="center"/>
                                    <w:rPr>
                                      <w:color w:val="000000"/>
                                      <w:sz w:val="12"/>
                                      <w:szCs w:val="12"/>
                                    </w:rPr>
                                  </w:pPr>
                                  <w:r w:rsidRPr="00B47AEA">
                                    <w:rPr>
                                      <w:color w:val="000000"/>
                                      <w:sz w:val="12"/>
                                      <w:szCs w:val="12"/>
                                    </w:rPr>
                                    <w:t>33</w:t>
                                  </w:r>
                                </w:p>
                              </w:tc>
                            </w:tr>
                            <w:tr w:rsidR="003C49AD" w:rsidRPr="00C246FD" w14:paraId="1A542B8C" w14:textId="77777777" w:rsidTr="007C197C">
                              <w:trPr>
                                <w:cantSplit/>
                              </w:trPr>
                              <w:tc>
                                <w:tcPr>
                                  <w:tcW w:w="2552" w:type="dxa"/>
                                  <w:tcBorders>
                                    <w:top w:val="nil"/>
                                    <w:left w:val="nil"/>
                                    <w:bottom w:val="nil"/>
                                    <w:right w:val="nil"/>
                                  </w:tcBorders>
                                  <w:shd w:val="clear" w:color="auto" w:fill="FFFFFF"/>
                                  <w:tcMar>
                                    <w:left w:w="10" w:type="dxa"/>
                                    <w:right w:w="10" w:type="dxa"/>
                                  </w:tcMar>
                                </w:tcPr>
                                <w:p w14:paraId="5C053FD4" w14:textId="77777777" w:rsidR="003C49AD" w:rsidRPr="00B47AEA" w:rsidRDefault="003C49AD" w:rsidP="007C197C">
                                  <w:pPr>
                                    <w:keepNext/>
                                    <w:adjustRightInd w:val="0"/>
                                    <w:spacing w:before="10" w:after="10"/>
                                    <w:rPr>
                                      <w:color w:val="000000"/>
                                      <w:sz w:val="12"/>
                                      <w:szCs w:val="12"/>
                                    </w:rPr>
                                  </w:pPr>
                                  <w:r w:rsidRPr="00B47AEA">
                                    <w:rPr>
                                      <w:color w:val="000000"/>
                                      <w:sz w:val="12"/>
                                      <w:szCs w:val="12"/>
                                    </w:rPr>
                                    <w:t>IMFINZI + etoposiid + plaatina</w:t>
                                  </w:r>
                                </w:p>
                              </w:tc>
                              <w:tc>
                                <w:tcPr>
                                  <w:tcW w:w="425" w:type="dxa"/>
                                  <w:tcBorders>
                                    <w:top w:val="nil"/>
                                    <w:left w:val="nil"/>
                                    <w:bottom w:val="nil"/>
                                    <w:right w:val="nil"/>
                                  </w:tcBorders>
                                  <w:shd w:val="clear" w:color="auto" w:fill="FFFFFF"/>
                                  <w:tcMar>
                                    <w:left w:w="10" w:type="dxa"/>
                                    <w:right w:w="10" w:type="dxa"/>
                                  </w:tcMar>
                                </w:tcPr>
                                <w:p w14:paraId="506E91E3" w14:textId="77777777" w:rsidR="003C49AD" w:rsidRPr="00B47AEA" w:rsidRDefault="003C49AD" w:rsidP="007C197C">
                                  <w:pPr>
                                    <w:keepNext/>
                                    <w:adjustRightInd w:val="0"/>
                                    <w:spacing w:before="10" w:after="10"/>
                                    <w:jc w:val="center"/>
                                    <w:rPr>
                                      <w:color w:val="000000"/>
                                      <w:sz w:val="12"/>
                                      <w:szCs w:val="12"/>
                                    </w:rPr>
                                  </w:pPr>
                                  <w:r w:rsidRPr="00B47AEA">
                                    <w:rPr>
                                      <w:color w:val="000000"/>
                                      <w:sz w:val="12"/>
                                      <w:szCs w:val="12"/>
                                    </w:rPr>
                                    <w:t>268</w:t>
                                  </w:r>
                                </w:p>
                              </w:tc>
                              <w:tc>
                                <w:tcPr>
                                  <w:tcW w:w="567" w:type="dxa"/>
                                  <w:tcBorders>
                                    <w:top w:val="nil"/>
                                    <w:left w:val="nil"/>
                                    <w:bottom w:val="nil"/>
                                    <w:right w:val="nil"/>
                                  </w:tcBorders>
                                  <w:shd w:val="clear" w:color="auto" w:fill="FFFFFF"/>
                                  <w:tcMar>
                                    <w:left w:w="10" w:type="dxa"/>
                                    <w:right w:w="10" w:type="dxa"/>
                                  </w:tcMar>
                                </w:tcPr>
                                <w:p w14:paraId="3CDFA48E" w14:textId="77777777" w:rsidR="003C49AD" w:rsidRPr="00B47AEA" w:rsidRDefault="003C49AD" w:rsidP="007C197C">
                                  <w:pPr>
                                    <w:keepNext/>
                                    <w:adjustRightInd w:val="0"/>
                                    <w:spacing w:before="10" w:after="10"/>
                                    <w:jc w:val="center"/>
                                    <w:rPr>
                                      <w:color w:val="000000"/>
                                      <w:sz w:val="12"/>
                                      <w:szCs w:val="12"/>
                                    </w:rPr>
                                  </w:pPr>
                                  <w:r w:rsidRPr="00B47AEA">
                                    <w:rPr>
                                      <w:color w:val="000000"/>
                                      <w:sz w:val="12"/>
                                      <w:szCs w:val="12"/>
                                    </w:rPr>
                                    <w:t>220</w:t>
                                  </w:r>
                                </w:p>
                              </w:tc>
                              <w:tc>
                                <w:tcPr>
                                  <w:tcW w:w="567" w:type="dxa"/>
                                  <w:tcBorders>
                                    <w:top w:val="nil"/>
                                    <w:left w:val="nil"/>
                                    <w:bottom w:val="nil"/>
                                    <w:right w:val="nil"/>
                                  </w:tcBorders>
                                  <w:shd w:val="clear" w:color="auto" w:fill="FFFFFF"/>
                                  <w:tcMar>
                                    <w:left w:w="10" w:type="dxa"/>
                                    <w:right w:w="10" w:type="dxa"/>
                                  </w:tcMar>
                                </w:tcPr>
                                <w:p w14:paraId="6AB8B56C" w14:textId="77777777" w:rsidR="003C49AD" w:rsidRPr="00B47AEA" w:rsidRDefault="003C49AD" w:rsidP="007C197C">
                                  <w:pPr>
                                    <w:keepNext/>
                                    <w:adjustRightInd w:val="0"/>
                                    <w:spacing w:before="10" w:after="10"/>
                                    <w:jc w:val="center"/>
                                    <w:rPr>
                                      <w:color w:val="000000"/>
                                      <w:sz w:val="12"/>
                                      <w:szCs w:val="12"/>
                                    </w:rPr>
                                  </w:pPr>
                                  <w:r w:rsidRPr="00B47AEA">
                                    <w:rPr>
                                      <w:color w:val="000000"/>
                                      <w:sz w:val="12"/>
                                      <w:szCs w:val="12"/>
                                    </w:rPr>
                                    <w:t>119</w:t>
                                  </w:r>
                                </w:p>
                              </w:tc>
                              <w:tc>
                                <w:tcPr>
                                  <w:tcW w:w="567" w:type="dxa"/>
                                  <w:tcBorders>
                                    <w:top w:val="nil"/>
                                    <w:left w:val="nil"/>
                                    <w:bottom w:val="nil"/>
                                    <w:right w:val="nil"/>
                                  </w:tcBorders>
                                  <w:shd w:val="clear" w:color="auto" w:fill="FFFFFF"/>
                                  <w:tcMar>
                                    <w:left w:w="10" w:type="dxa"/>
                                    <w:right w:w="10" w:type="dxa"/>
                                  </w:tcMar>
                                </w:tcPr>
                                <w:p w14:paraId="4B14E845" w14:textId="77777777" w:rsidR="003C49AD" w:rsidRPr="00B47AEA" w:rsidRDefault="003C49AD" w:rsidP="007C197C">
                                  <w:pPr>
                                    <w:keepNext/>
                                    <w:adjustRightInd w:val="0"/>
                                    <w:spacing w:before="10" w:after="10"/>
                                    <w:jc w:val="center"/>
                                    <w:rPr>
                                      <w:color w:val="000000"/>
                                      <w:sz w:val="12"/>
                                      <w:szCs w:val="12"/>
                                    </w:rPr>
                                  </w:pPr>
                                  <w:r w:rsidRPr="00B47AEA">
                                    <w:rPr>
                                      <w:color w:val="000000"/>
                                      <w:sz w:val="12"/>
                                      <w:szCs w:val="12"/>
                                    </w:rPr>
                                    <w:t>55</w:t>
                                  </w:r>
                                </w:p>
                              </w:tc>
                              <w:tc>
                                <w:tcPr>
                                  <w:tcW w:w="567" w:type="dxa"/>
                                  <w:tcBorders>
                                    <w:top w:val="nil"/>
                                    <w:left w:val="nil"/>
                                    <w:bottom w:val="nil"/>
                                    <w:right w:val="nil"/>
                                  </w:tcBorders>
                                  <w:shd w:val="clear" w:color="auto" w:fill="FFFFFF"/>
                                  <w:tcMar>
                                    <w:left w:w="10" w:type="dxa"/>
                                    <w:right w:w="10" w:type="dxa"/>
                                  </w:tcMar>
                                </w:tcPr>
                                <w:p w14:paraId="7C1F7874" w14:textId="77777777" w:rsidR="003C49AD" w:rsidRPr="00B47AEA" w:rsidRDefault="003C49AD" w:rsidP="007C197C">
                                  <w:pPr>
                                    <w:keepNext/>
                                    <w:adjustRightInd w:val="0"/>
                                    <w:spacing w:before="10" w:after="10"/>
                                    <w:jc w:val="center"/>
                                    <w:rPr>
                                      <w:color w:val="000000"/>
                                      <w:sz w:val="12"/>
                                      <w:szCs w:val="12"/>
                                    </w:rPr>
                                  </w:pPr>
                                  <w:r w:rsidRPr="00B47AEA">
                                    <w:rPr>
                                      <w:color w:val="000000"/>
                                      <w:sz w:val="12"/>
                                      <w:szCs w:val="12"/>
                                    </w:rPr>
                                    <w:t>45</w:t>
                                  </w:r>
                                </w:p>
                              </w:tc>
                              <w:tc>
                                <w:tcPr>
                                  <w:tcW w:w="709" w:type="dxa"/>
                                  <w:tcBorders>
                                    <w:top w:val="nil"/>
                                    <w:left w:val="nil"/>
                                    <w:bottom w:val="nil"/>
                                    <w:right w:val="nil"/>
                                  </w:tcBorders>
                                  <w:shd w:val="clear" w:color="auto" w:fill="FFFFFF"/>
                                  <w:tcMar>
                                    <w:left w:w="10" w:type="dxa"/>
                                    <w:right w:w="10" w:type="dxa"/>
                                  </w:tcMar>
                                </w:tcPr>
                                <w:p w14:paraId="5E5CEEBA" w14:textId="77777777" w:rsidR="003C49AD" w:rsidRPr="00B47AEA" w:rsidRDefault="003C49AD" w:rsidP="007C197C">
                                  <w:pPr>
                                    <w:keepNext/>
                                    <w:adjustRightInd w:val="0"/>
                                    <w:spacing w:before="10" w:after="10"/>
                                    <w:jc w:val="center"/>
                                    <w:rPr>
                                      <w:color w:val="000000"/>
                                      <w:sz w:val="12"/>
                                      <w:szCs w:val="12"/>
                                    </w:rPr>
                                  </w:pPr>
                                  <w:r w:rsidRPr="00B47AEA">
                                    <w:rPr>
                                      <w:color w:val="000000"/>
                                      <w:sz w:val="12"/>
                                      <w:szCs w:val="12"/>
                                    </w:rPr>
                                    <w:t>40</w:t>
                                  </w:r>
                                </w:p>
                              </w:tc>
                              <w:tc>
                                <w:tcPr>
                                  <w:tcW w:w="567" w:type="dxa"/>
                                  <w:tcBorders>
                                    <w:top w:val="nil"/>
                                    <w:left w:val="nil"/>
                                    <w:bottom w:val="nil"/>
                                    <w:right w:val="nil"/>
                                  </w:tcBorders>
                                  <w:shd w:val="clear" w:color="auto" w:fill="FFFFFF"/>
                                  <w:tcMar>
                                    <w:left w:w="10" w:type="dxa"/>
                                    <w:right w:w="10" w:type="dxa"/>
                                  </w:tcMar>
                                </w:tcPr>
                                <w:p w14:paraId="2E3F47B0" w14:textId="77777777" w:rsidR="003C49AD" w:rsidRPr="00B47AEA" w:rsidRDefault="003C49AD" w:rsidP="007C197C">
                                  <w:pPr>
                                    <w:keepNext/>
                                    <w:adjustRightInd w:val="0"/>
                                    <w:spacing w:before="10" w:after="10"/>
                                    <w:jc w:val="center"/>
                                    <w:rPr>
                                      <w:color w:val="000000"/>
                                      <w:sz w:val="12"/>
                                      <w:szCs w:val="12"/>
                                    </w:rPr>
                                  </w:pPr>
                                  <w:r w:rsidRPr="00B47AEA">
                                    <w:rPr>
                                      <w:color w:val="000000"/>
                                      <w:sz w:val="12"/>
                                      <w:szCs w:val="12"/>
                                    </w:rPr>
                                    <w:t>35</w:t>
                                  </w:r>
                                </w:p>
                              </w:tc>
                              <w:tc>
                                <w:tcPr>
                                  <w:tcW w:w="709" w:type="dxa"/>
                                  <w:tcBorders>
                                    <w:top w:val="nil"/>
                                    <w:left w:val="nil"/>
                                    <w:bottom w:val="nil"/>
                                    <w:right w:val="nil"/>
                                  </w:tcBorders>
                                  <w:shd w:val="clear" w:color="auto" w:fill="FFFFFF"/>
                                  <w:tcMar>
                                    <w:left w:w="10" w:type="dxa"/>
                                    <w:right w:w="10" w:type="dxa"/>
                                  </w:tcMar>
                                </w:tcPr>
                                <w:p w14:paraId="4CADF6EA" w14:textId="77777777" w:rsidR="003C49AD" w:rsidRPr="00B47AEA" w:rsidRDefault="003C49AD" w:rsidP="007C197C">
                                  <w:pPr>
                                    <w:keepNext/>
                                    <w:adjustRightInd w:val="0"/>
                                    <w:spacing w:before="10" w:after="10"/>
                                    <w:jc w:val="center"/>
                                    <w:rPr>
                                      <w:color w:val="000000"/>
                                      <w:sz w:val="12"/>
                                      <w:szCs w:val="12"/>
                                    </w:rPr>
                                  </w:pPr>
                                  <w:r w:rsidRPr="00B47AEA">
                                    <w:rPr>
                                      <w:color w:val="000000"/>
                                      <w:sz w:val="12"/>
                                      <w:szCs w:val="12"/>
                                    </w:rPr>
                                    <w:t>24</w:t>
                                  </w:r>
                                </w:p>
                              </w:tc>
                              <w:tc>
                                <w:tcPr>
                                  <w:tcW w:w="708" w:type="dxa"/>
                                  <w:tcBorders>
                                    <w:top w:val="nil"/>
                                    <w:left w:val="nil"/>
                                    <w:bottom w:val="nil"/>
                                    <w:right w:val="nil"/>
                                  </w:tcBorders>
                                  <w:shd w:val="clear" w:color="auto" w:fill="FFFFFF"/>
                                  <w:tcMar>
                                    <w:left w:w="10" w:type="dxa"/>
                                    <w:right w:w="10" w:type="dxa"/>
                                  </w:tcMar>
                                </w:tcPr>
                                <w:p w14:paraId="48E64FE4" w14:textId="77777777" w:rsidR="003C49AD" w:rsidRPr="00B47AEA" w:rsidRDefault="003C49AD" w:rsidP="007C197C">
                                  <w:pPr>
                                    <w:keepNext/>
                                    <w:adjustRightInd w:val="0"/>
                                    <w:spacing w:before="10" w:after="10"/>
                                    <w:jc w:val="center"/>
                                    <w:rPr>
                                      <w:color w:val="000000"/>
                                      <w:sz w:val="12"/>
                                      <w:szCs w:val="12"/>
                                    </w:rPr>
                                  </w:pPr>
                                  <w:r w:rsidRPr="00B47AEA">
                                    <w:rPr>
                                      <w:color w:val="000000"/>
                                      <w:sz w:val="12"/>
                                      <w:szCs w:val="12"/>
                                    </w:rPr>
                                    <w:t>18</w:t>
                                  </w:r>
                                </w:p>
                              </w:tc>
                              <w:tc>
                                <w:tcPr>
                                  <w:tcW w:w="709" w:type="dxa"/>
                                  <w:tcBorders>
                                    <w:top w:val="nil"/>
                                    <w:left w:val="nil"/>
                                    <w:bottom w:val="nil"/>
                                    <w:right w:val="nil"/>
                                  </w:tcBorders>
                                  <w:shd w:val="clear" w:color="auto" w:fill="FFFFFF"/>
                                </w:tcPr>
                                <w:p w14:paraId="4693B259" w14:textId="77777777" w:rsidR="003C49AD" w:rsidRPr="00B47AEA" w:rsidRDefault="003C49AD" w:rsidP="007C197C">
                                  <w:pPr>
                                    <w:keepNext/>
                                    <w:adjustRightInd w:val="0"/>
                                    <w:spacing w:before="10" w:after="10"/>
                                    <w:jc w:val="center"/>
                                    <w:rPr>
                                      <w:color w:val="000000"/>
                                      <w:sz w:val="12"/>
                                      <w:szCs w:val="12"/>
                                    </w:rPr>
                                  </w:pPr>
                                  <w:r w:rsidRPr="00B47AEA">
                                    <w:rPr>
                                      <w:color w:val="000000"/>
                                      <w:sz w:val="12"/>
                                      <w:szCs w:val="12"/>
                                    </w:rPr>
                                    <w:t>8</w:t>
                                  </w:r>
                                </w:p>
                              </w:tc>
                              <w:tc>
                                <w:tcPr>
                                  <w:tcW w:w="709" w:type="dxa"/>
                                  <w:tcBorders>
                                    <w:top w:val="nil"/>
                                    <w:left w:val="nil"/>
                                    <w:bottom w:val="nil"/>
                                    <w:right w:val="nil"/>
                                  </w:tcBorders>
                                  <w:shd w:val="clear" w:color="auto" w:fill="FFFFFF"/>
                                </w:tcPr>
                                <w:p w14:paraId="2B2DD5FA" w14:textId="77777777" w:rsidR="003C49AD" w:rsidRPr="00B47AEA" w:rsidRDefault="003C49AD" w:rsidP="007C197C">
                                  <w:pPr>
                                    <w:keepNext/>
                                    <w:adjustRightInd w:val="0"/>
                                    <w:spacing w:before="10" w:after="10"/>
                                    <w:jc w:val="center"/>
                                    <w:rPr>
                                      <w:color w:val="000000"/>
                                      <w:sz w:val="12"/>
                                      <w:szCs w:val="12"/>
                                    </w:rPr>
                                  </w:pPr>
                                  <w:r w:rsidRPr="00B47AEA">
                                    <w:rPr>
                                      <w:color w:val="000000"/>
                                      <w:sz w:val="12"/>
                                      <w:szCs w:val="12"/>
                                    </w:rPr>
                                    <w:t>5</w:t>
                                  </w:r>
                                </w:p>
                              </w:tc>
                              <w:tc>
                                <w:tcPr>
                                  <w:tcW w:w="709" w:type="dxa"/>
                                  <w:tcBorders>
                                    <w:top w:val="nil"/>
                                    <w:left w:val="nil"/>
                                    <w:bottom w:val="nil"/>
                                    <w:right w:val="nil"/>
                                  </w:tcBorders>
                                  <w:shd w:val="clear" w:color="auto" w:fill="FFFFFF"/>
                                </w:tcPr>
                                <w:p w14:paraId="1876A2E7" w14:textId="77777777" w:rsidR="003C49AD" w:rsidRPr="00B47AEA" w:rsidRDefault="003C49AD" w:rsidP="007C197C">
                                  <w:pPr>
                                    <w:keepNext/>
                                    <w:adjustRightInd w:val="0"/>
                                    <w:spacing w:before="10" w:after="10"/>
                                    <w:jc w:val="center"/>
                                    <w:rPr>
                                      <w:color w:val="000000"/>
                                      <w:sz w:val="12"/>
                                      <w:szCs w:val="12"/>
                                    </w:rPr>
                                  </w:pPr>
                                  <w:r w:rsidRPr="00B47AEA">
                                    <w:rPr>
                                      <w:color w:val="000000"/>
                                      <w:sz w:val="12"/>
                                      <w:szCs w:val="12"/>
                                    </w:rPr>
                                    <w:t>0</w:t>
                                  </w:r>
                                </w:p>
                              </w:tc>
                            </w:tr>
                            <w:tr w:rsidR="003C49AD" w:rsidRPr="00C246FD" w14:paraId="23719179" w14:textId="77777777" w:rsidTr="007C197C">
                              <w:trPr>
                                <w:cantSplit/>
                              </w:trPr>
                              <w:tc>
                                <w:tcPr>
                                  <w:tcW w:w="2552" w:type="dxa"/>
                                  <w:tcBorders>
                                    <w:top w:val="nil"/>
                                    <w:left w:val="nil"/>
                                    <w:bottom w:val="nil"/>
                                    <w:right w:val="nil"/>
                                  </w:tcBorders>
                                  <w:shd w:val="clear" w:color="auto" w:fill="FFFFFF"/>
                                  <w:tcMar>
                                    <w:left w:w="10" w:type="dxa"/>
                                    <w:right w:w="10" w:type="dxa"/>
                                  </w:tcMar>
                                </w:tcPr>
                                <w:p w14:paraId="2A17531B" w14:textId="77777777" w:rsidR="003C49AD" w:rsidRPr="00B47AEA" w:rsidRDefault="003C49AD" w:rsidP="007C197C">
                                  <w:pPr>
                                    <w:adjustRightInd w:val="0"/>
                                    <w:spacing w:before="10" w:after="10"/>
                                    <w:rPr>
                                      <w:color w:val="000000"/>
                                      <w:sz w:val="12"/>
                                      <w:szCs w:val="12"/>
                                    </w:rPr>
                                  </w:pPr>
                                  <w:r w:rsidRPr="00B47AEA">
                                    <w:rPr>
                                      <w:color w:val="000000"/>
                                      <w:sz w:val="12"/>
                                      <w:szCs w:val="12"/>
                                    </w:rPr>
                                    <w:t>etoposiid + plaatina</w:t>
                                  </w:r>
                                </w:p>
                              </w:tc>
                              <w:tc>
                                <w:tcPr>
                                  <w:tcW w:w="425" w:type="dxa"/>
                                  <w:tcBorders>
                                    <w:top w:val="nil"/>
                                    <w:left w:val="nil"/>
                                    <w:bottom w:val="nil"/>
                                    <w:right w:val="nil"/>
                                  </w:tcBorders>
                                  <w:shd w:val="clear" w:color="auto" w:fill="FFFFFF"/>
                                  <w:tcMar>
                                    <w:left w:w="10" w:type="dxa"/>
                                    <w:right w:w="10" w:type="dxa"/>
                                  </w:tcMar>
                                </w:tcPr>
                                <w:p w14:paraId="5BDC03F4" w14:textId="77777777" w:rsidR="003C49AD" w:rsidRPr="00B47AEA" w:rsidRDefault="003C49AD" w:rsidP="007C197C">
                                  <w:pPr>
                                    <w:adjustRightInd w:val="0"/>
                                    <w:spacing w:before="10" w:after="10"/>
                                    <w:jc w:val="center"/>
                                    <w:rPr>
                                      <w:color w:val="000000"/>
                                      <w:sz w:val="12"/>
                                      <w:szCs w:val="12"/>
                                    </w:rPr>
                                  </w:pPr>
                                  <w:r w:rsidRPr="00B47AEA">
                                    <w:rPr>
                                      <w:color w:val="000000"/>
                                      <w:sz w:val="12"/>
                                      <w:szCs w:val="12"/>
                                    </w:rPr>
                                    <w:t>269</w:t>
                                  </w:r>
                                </w:p>
                              </w:tc>
                              <w:tc>
                                <w:tcPr>
                                  <w:tcW w:w="567" w:type="dxa"/>
                                  <w:tcBorders>
                                    <w:top w:val="nil"/>
                                    <w:left w:val="nil"/>
                                    <w:bottom w:val="nil"/>
                                    <w:right w:val="nil"/>
                                  </w:tcBorders>
                                  <w:shd w:val="clear" w:color="auto" w:fill="FFFFFF"/>
                                  <w:tcMar>
                                    <w:left w:w="10" w:type="dxa"/>
                                    <w:right w:w="10" w:type="dxa"/>
                                  </w:tcMar>
                                </w:tcPr>
                                <w:p w14:paraId="22909CFB" w14:textId="77777777" w:rsidR="003C49AD" w:rsidRPr="00B47AEA" w:rsidRDefault="003C49AD" w:rsidP="007C197C">
                                  <w:pPr>
                                    <w:adjustRightInd w:val="0"/>
                                    <w:spacing w:before="10" w:after="10"/>
                                    <w:jc w:val="center"/>
                                    <w:rPr>
                                      <w:color w:val="000000"/>
                                      <w:sz w:val="12"/>
                                      <w:szCs w:val="12"/>
                                    </w:rPr>
                                  </w:pPr>
                                  <w:r w:rsidRPr="00B47AEA">
                                    <w:rPr>
                                      <w:color w:val="000000"/>
                                      <w:sz w:val="12"/>
                                      <w:szCs w:val="12"/>
                                    </w:rPr>
                                    <w:t>195</w:t>
                                  </w:r>
                                </w:p>
                              </w:tc>
                              <w:tc>
                                <w:tcPr>
                                  <w:tcW w:w="567" w:type="dxa"/>
                                  <w:tcBorders>
                                    <w:top w:val="nil"/>
                                    <w:left w:val="nil"/>
                                    <w:bottom w:val="nil"/>
                                    <w:right w:val="nil"/>
                                  </w:tcBorders>
                                  <w:shd w:val="clear" w:color="auto" w:fill="FFFFFF"/>
                                  <w:tcMar>
                                    <w:left w:w="10" w:type="dxa"/>
                                    <w:right w:w="10" w:type="dxa"/>
                                  </w:tcMar>
                                </w:tcPr>
                                <w:p w14:paraId="20E30DE5" w14:textId="77777777" w:rsidR="003C49AD" w:rsidRPr="00B47AEA" w:rsidRDefault="003C49AD" w:rsidP="007C197C">
                                  <w:pPr>
                                    <w:adjustRightInd w:val="0"/>
                                    <w:spacing w:before="10" w:after="10"/>
                                    <w:jc w:val="center"/>
                                    <w:rPr>
                                      <w:color w:val="000000"/>
                                      <w:sz w:val="12"/>
                                      <w:szCs w:val="12"/>
                                    </w:rPr>
                                  </w:pPr>
                                  <w:r w:rsidRPr="00B47AEA">
                                    <w:rPr>
                                      <w:color w:val="000000"/>
                                      <w:sz w:val="12"/>
                                      <w:szCs w:val="12"/>
                                    </w:rPr>
                                    <w:t>110</w:t>
                                  </w:r>
                                </w:p>
                              </w:tc>
                              <w:tc>
                                <w:tcPr>
                                  <w:tcW w:w="567" w:type="dxa"/>
                                  <w:tcBorders>
                                    <w:top w:val="nil"/>
                                    <w:left w:val="nil"/>
                                    <w:bottom w:val="nil"/>
                                    <w:right w:val="nil"/>
                                  </w:tcBorders>
                                  <w:shd w:val="clear" w:color="auto" w:fill="FFFFFF"/>
                                  <w:tcMar>
                                    <w:left w:w="10" w:type="dxa"/>
                                    <w:right w:w="10" w:type="dxa"/>
                                  </w:tcMar>
                                </w:tcPr>
                                <w:p w14:paraId="4198D352" w14:textId="77777777" w:rsidR="003C49AD" w:rsidRPr="00B47AEA" w:rsidRDefault="003C49AD" w:rsidP="007C197C">
                                  <w:pPr>
                                    <w:adjustRightInd w:val="0"/>
                                    <w:spacing w:before="10" w:after="10"/>
                                    <w:jc w:val="center"/>
                                    <w:rPr>
                                      <w:color w:val="000000"/>
                                      <w:sz w:val="12"/>
                                      <w:szCs w:val="12"/>
                                    </w:rPr>
                                  </w:pPr>
                                  <w:r w:rsidRPr="00B47AEA">
                                    <w:rPr>
                                      <w:color w:val="000000"/>
                                      <w:sz w:val="12"/>
                                      <w:szCs w:val="12"/>
                                    </w:rPr>
                                    <w:t>33</w:t>
                                  </w:r>
                                </w:p>
                              </w:tc>
                              <w:tc>
                                <w:tcPr>
                                  <w:tcW w:w="567" w:type="dxa"/>
                                  <w:tcBorders>
                                    <w:top w:val="nil"/>
                                    <w:left w:val="nil"/>
                                    <w:bottom w:val="nil"/>
                                    <w:right w:val="nil"/>
                                  </w:tcBorders>
                                  <w:shd w:val="clear" w:color="auto" w:fill="FFFFFF"/>
                                  <w:tcMar>
                                    <w:left w:w="10" w:type="dxa"/>
                                    <w:right w:w="10" w:type="dxa"/>
                                  </w:tcMar>
                                </w:tcPr>
                                <w:p w14:paraId="1EEFD56C" w14:textId="77777777" w:rsidR="003C49AD" w:rsidRPr="00B47AEA" w:rsidRDefault="003C49AD" w:rsidP="007C197C">
                                  <w:pPr>
                                    <w:adjustRightInd w:val="0"/>
                                    <w:spacing w:before="10" w:after="10"/>
                                    <w:jc w:val="center"/>
                                    <w:rPr>
                                      <w:color w:val="000000"/>
                                      <w:sz w:val="12"/>
                                      <w:szCs w:val="12"/>
                                    </w:rPr>
                                  </w:pPr>
                                  <w:r w:rsidRPr="00B47AEA">
                                    <w:rPr>
                                      <w:color w:val="000000"/>
                                      <w:sz w:val="12"/>
                                      <w:szCs w:val="12"/>
                                    </w:rPr>
                                    <w:t>12</w:t>
                                  </w:r>
                                </w:p>
                              </w:tc>
                              <w:tc>
                                <w:tcPr>
                                  <w:tcW w:w="709" w:type="dxa"/>
                                  <w:tcBorders>
                                    <w:top w:val="nil"/>
                                    <w:left w:val="nil"/>
                                    <w:bottom w:val="nil"/>
                                    <w:right w:val="nil"/>
                                  </w:tcBorders>
                                  <w:shd w:val="clear" w:color="auto" w:fill="FFFFFF"/>
                                  <w:tcMar>
                                    <w:left w:w="10" w:type="dxa"/>
                                    <w:right w:w="10" w:type="dxa"/>
                                  </w:tcMar>
                                </w:tcPr>
                                <w:p w14:paraId="71DB4189" w14:textId="77777777" w:rsidR="003C49AD" w:rsidRPr="00B47AEA" w:rsidRDefault="003C49AD" w:rsidP="007C197C">
                                  <w:pPr>
                                    <w:adjustRightInd w:val="0"/>
                                    <w:spacing w:before="10" w:after="10"/>
                                    <w:jc w:val="center"/>
                                    <w:rPr>
                                      <w:color w:val="000000"/>
                                      <w:sz w:val="12"/>
                                      <w:szCs w:val="12"/>
                                    </w:rPr>
                                  </w:pPr>
                                  <w:r w:rsidRPr="00B47AEA">
                                    <w:rPr>
                                      <w:color w:val="000000"/>
                                      <w:sz w:val="12"/>
                                      <w:szCs w:val="12"/>
                                    </w:rPr>
                                    <w:t>9</w:t>
                                  </w:r>
                                </w:p>
                              </w:tc>
                              <w:tc>
                                <w:tcPr>
                                  <w:tcW w:w="567" w:type="dxa"/>
                                  <w:tcBorders>
                                    <w:top w:val="nil"/>
                                    <w:left w:val="nil"/>
                                    <w:bottom w:val="nil"/>
                                    <w:right w:val="nil"/>
                                  </w:tcBorders>
                                  <w:shd w:val="clear" w:color="auto" w:fill="FFFFFF"/>
                                  <w:tcMar>
                                    <w:left w:w="10" w:type="dxa"/>
                                    <w:right w:w="10" w:type="dxa"/>
                                  </w:tcMar>
                                </w:tcPr>
                                <w:p w14:paraId="036E128B" w14:textId="77777777" w:rsidR="003C49AD" w:rsidRPr="00B47AEA" w:rsidRDefault="003C49AD" w:rsidP="007C197C">
                                  <w:pPr>
                                    <w:adjustRightInd w:val="0"/>
                                    <w:spacing w:before="10" w:after="10"/>
                                    <w:jc w:val="center"/>
                                    <w:rPr>
                                      <w:color w:val="000000"/>
                                      <w:sz w:val="12"/>
                                      <w:szCs w:val="12"/>
                                    </w:rPr>
                                  </w:pPr>
                                  <w:r w:rsidRPr="00B47AEA">
                                    <w:rPr>
                                      <w:color w:val="000000"/>
                                      <w:sz w:val="12"/>
                                      <w:szCs w:val="12"/>
                                    </w:rPr>
                                    <w:t>7</w:t>
                                  </w:r>
                                </w:p>
                              </w:tc>
                              <w:tc>
                                <w:tcPr>
                                  <w:tcW w:w="709" w:type="dxa"/>
                                  <w:tcBorders>
                                    <w:top w:val="nil"/>
                                    <w:left w:val="nil"/>
                                    <w:bottom w:val="nil"/>
                                    <w:right w:val="nil"/>
                                  </w:tcBorders>
                                  <w:shd w:val="clear" w:color="auto" w:fill="FFFFFF"/>
                                  <w:tcMar>
                                    <w:left w:w="10" w:type="dxa"/>
                                    <w:right w:w="10" w:type="dxa"/>
                                  </w:tcMar>
                                </w:tcPr>
                                <w:p w14:paraId="30CA1605" w14:textId="77777777" w:rsidR="003C49AD" w:rsidRPr="00B47AEA" w:rsidRDefault="003C49AD" w:rsidP="007C197C">
                                  <w:pPr>
                                    <w:adjustRightInd w:val="0"/>
                                    <w:spacing w:before="10" w:after="10"/>
                                    <w:jc w:val="center"/>
                                    <w:rPr>
                                      <w:color w:val="000000"/>
                                      <w:sz w:val="12"/>
                                      <w:szCs w:val="12"/>
                                    </w:rPr>
                                  </w:pPr>
                                  <w:r w:rsidRPr="00B47AEA">
                                    <w:rPr>
                                      <w:color w:val="000000"/>
                                      <w:sz w:val="12"/>
                                      <w:szCs w:val="12"/>
                                    </w:rPr>
                                    <w:t>7</w:t>
                                  </w:r>
                                </w:p>
                              </w:tc>
                              <w:tc>
                                <w:tcPr>
                                  <w:tcW w:w="708" w:type="dxa"/>
                                  <w:tcBorders>
                                    <w:top w:val="nil"/>
                                    <w:left w:val="nil"/>
                                    <w:bottom w:val="nil"/>
                                    <w:right w:val="nil"/>
                                  </w:tcBorders>
                                  <w:shd w:val="clear" w:color="auto" w:fill="FFFFFF"/>
                                  <w:tcMar>
                                    <w:left w:w="10" w:type="dxa"/>
                                    <w:right w:w="10" w:type="dxa"/>
                                  </w:tcMar>
                                </w:tcPr>
                                <w:p w14:paraId="53BB8825" w14:textId="77777777" w:rsidR="003C49AD" w:rsidRPr="00B47AEA" w:rsidRDefault="003C49AD" w:rsidP="007C197C">
                                  <w:pPr>
                                    <w:adjustRightInd w:val="0"/>
                                    <w:spacing w:before="10" w:after="10"/>
                                    <w:jc w:val="center"/>
                                    <w:rPr>
                                      <w:color w:val="000000"/>
                                      <w:sz w:val="12"/>
                                      <w:szCs w:val="12"/>
                                    </w:rPr>
                                  </w:pPr>
                                  <w:r w:rsidRPr="00B47AEA">
                                    <w:rPr>
                                      <w:color w:val="000000"/>
                                      <w:sz w:val="12"/>
                                      <w:szCs w:val="12"/>
                                    </w:rPr>
                                    <w:t>6</w:t>
                                  </w:r>
                                </w:p>
                              </w:tc>
                              <w:tc>
                                <w:tcPr>
                                  <w:tcW w:w="709" w:type="dxa"/>
                                  <w:tcBorders>
                                    <w:top w:val="nil"/>
                                    <w:left w:val="nil"/>
                                    <w:bottom w:val="nil"/>
                                    <w:right w:val="nil"/>
                                  </w:tcBorders>
                                  <w:shd w:val="clear" w:color="auto" w:fill="FFFFFF"/>
                                </w:tcPr>
                                <w:p w14:paraId="5C62D479" w14:textId="77777777" w:rsidR="003C49AD" w:rsidRPr="00B47AEA" w:rsidRDefault="003C49AD" w:rsidP="007C197C">
                                  <w:pPr>
                                    <w:adjustRightInd w:val="0"/>
                                    <w:spacing w:before="10" w:after="10"/>
                                    <w:jc w:val="center"/>
                                    <w:rPr>
                                      <w:color w:val="000000"/>
                                      <w:sz w:val="12"/>
                                      <w:szCs w:val="12"/>
                                    </w:rPr>
                                  </w:pPr>
                                  <w:r w:rsidRPr="00B47AEA">
                                    <w:rPr>
                                      <w:color w:val="000000"/>
                                      <w:sz w:val="12"/>
                                      <w:szCs w:val="12"/>
                                    </w:rPr>
                                    <w:t>1</w:t>
                                  </w:r>
                                </w:p>
                              </w:tc>
                              <w:tc>
                                <w:tcPr>
                                  <w:tcW w:w="709" w:type="dxa"/>
                                  <w:tcBorders>
                                    <w:top w:val="nil"/>
                                    <w:left w:val="nil"/>
                                    <w:bottom w:val="nil"/>
                                    <w:right w:val="nil"/>
                                  </w:tcBorders>
                                  <w:shd w:val="clear" w:color="auto" w:fill="FFFFFF"/>
                                </w:tcPr>
                                <w:p w14:paraId="567E0869" w14:textId="77777777" w:rsidR="003C49AD" w:rsidRPr="00B47AEA" w:rsidRDefault="003C49AD" w:rsidP="007C197C">
                                  <w:pPr>
                                    <w:adjustRightInd w:val="0"/>
                                    <w:spacing w:before="10" w:after="10"/>
                                    <w:jc w:val="center"/>
                                    <w:rPr>
                                      <w:color w:val="000000"/>
                                      <w:sz w:val="12"/>
                                      <w:szCs w:val="12"/>
                                    </w:rPr>
                                  </w:pPr>
                                  <w:r w:rsidRPr="00B47AEA">
                                    <w:rPr>
                                      <w:color w:val="000000"/>
                                      <w:sz w:val="12"/>
                                      <w:szCs w:val="12"/>
                                    </w:rPr>
                                    <w:t>0</w:t>
                                  </w:r>
                                </w:p>
                              </w:tc>
                              <w:tc>
                                <w:tcPr>
                                  <w:tcW w:w="709" w:type="dxa"/>
                                  <w:tcBorders>
                                    <w:top w:val="nil"/>
                                    <w:left w:val="nil"/>
                                    <w:bottom w:val="nil"/>
                                    <w:right w:val="nil"/>
                                  </w:tcBorders>
                                  <w:shd w:val="clear" w:color="auto" w:fill="FFFFFF"/>
                                </w:tcPr>
                                <w:p w14:paraId="3C1597E9" w14:textId="77777777" w:rsidR="003C49AD" w:rsidRPr="00B47AEA" w:rsidRDefault="003C49AD" w:rsidP="007C197C">
                                  <w:pPr>
                                    <w:adjustRightInd w:val="0"/>
                                    <w:spacing w:before="10" w:after="10"/>
                                    <w:jc w:val="center"/>
                                    <w:rPr>
                                      <w:color w:val="000000"/>
                                      <w:sz w:val="12"/>
                                      <w:szCs w:val="12"/>
                                    </w:rPr>
                                  </w:pPr>
                                  <w:r w:rsidRPr="00B47AEA">
                                    <w:rPr>
                                      <w:color w:val="000000"/>
                                      <w:sz w:val="12"/>
                                      <w:szCs w:val="12"/>
                                    </w:rPr>
                                    <w:t>0</w:t>
                                  </w:r>
                                </w:p>
                              </w:tc>
                            </w:tr>
                          </w:tbl>
                          <w:p w14:paraId="56E6A1E7" w14:textId="77777777" w:rsidR="003C49AD" w:rsidRDefault="003C49AD" w:rsidP="003C49AD"/>
                          <w:p w14:paraId="68DDF7AD" w14:textId="77777777" w:rsidR="003C49AD" w:rsidRDefault="003C49AD" w:rsidP="003C49AD"/>
                          <w:p w14:paraId="2673A31B" w14:textId="77777777" w:rsidR="003C49AD" w:rsidRDefault="003C49AD" w:rsidP="003C49A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25C7D0" id="_x0000_s1082" type="#_x0000_t202" style="position:absolute;margin-left:45.5pt;margin-top:13.2pt;width:514.95pt;height:76.6pt;z-index:25166438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" filled="f" stroked="f">
                <v:textbox>
                  <w:txbxContent>
                    <w:tbl>
                      <w:tblPr>
                        <w:tblW w:w="10065" w:type="dxa"/>
                        <w:tblLayout w:type="fixed"/>
                        <w:tblCellMar>
                          <w:left w:w="0" w:type="dxa"/>
                          <w:right w:w="0" w:type="dxa"/>
                        </w:tblCellMar>
                        <w:tblLook w:val="0000" w:firstRow="0" w:lastRow="0" w:firstColumn="0" w:lastColumn="0" w:noHBand="0" w:noVBand="0"/>
                      </w:tblPr>
                      <w:tblGrid>
                        <w:gridCol w:w="2552"/>
                        <w:gridCol w:w="425"/>
                        <w:gridCol w:w="567"/>
                        <w:gridCol w:w="567"/>
                        <w:gridCol w:w="567"/>
                        <w:gridCol w:w="567"/>
                        <w:gridCol w:w="709"/>
                        <w:gridCol w:w="567"/>
                        <w:gridCol w:w="709"/>
                        <w:gridCol w:w="708"/>
                        <w:gridCol w:w="709"/>
                        <w:gridCol w:w="709"/>
                        <w:gridCol w:w="709"/>
                      </w:tblGrid>
                      <w:tr w:rsidR="003C49AD" w:rsidRPr="00C246FD" w14:paraId="260D01A8" w14:textId="77777777" w:rsidTr="007C197C">
                        <w:trPr>
                          <w:cantSplit/>
                          <w:tblHeader/>
                        </w:trPr>
                        <w:tc>
                          <w:tcPr>
                            <w:tcW w:w="2552" w:type="dxa"/>
                            <w:tcBorders>
                              <w:top w:val="nil"/>
                              <w:left w:val="nil"/>
                              <w:bottom w:val="single" w:sz="4" w:space="0" w:color="000000"/>
                              <w:right w:val="nil"/>
                            </w:tcBorders>
                            <w:shd w:val="clear" w:color="auto" w:fill="FFFFFF"/>
                            <w:tcMar>
                              <w:left w:w="10" w:type="dxa"/>
                              <w:right w:w="10" w:type="dxa"/>
                            </w:tcMar>
                            <w:vAlign w:val="bottom"/>
                          </w:tcPr>
                          <w:p w14:paraId="0B12B079" w14:textId="77777777" w:rsidR="003C49AD" w:rsidRPr="00B47AEA" w:rsidRDefault="003C49AD" w:rsidP="007C197C">
                            <w:pPr>
                              <w:keepNext/>
                              <w:adjustRightInd w:val="0"/>
                              <w:spacing w:before="10" w:after="10"/>
                              <w:rPr>
                                <w:color w:val="000000"/>
                                <w:sz w:val="12"/>
                                <w:szCs w:val="12"/>
                              </w:rPr>
                            </w:pPr>
                            <w:r w:rsidRPr="00B47AEA">
                              <w:rPr>
                                <w:color w:val="000000"/>
                                <w:sz w:val="12"/>
                                <w:szCs w:val="12"/>
                              </w:rPr>
                              <w:t>Ohustatud patsientide arv</w:t>
                            </w:r>
                          </w:p>
                        </w:tc>
                        <w:tc>
                          <w:tcPr>
                            <w:tcW w:w="425" w:type="dxa"/>
                            <w:tcBorders>
                              <w:top w:val="nil"/>
                              <w:left w:val="nil"/>
                              <w:bottom w:val="single" w:sz="4" w:space="0" w:color="000000"/>
                              <w:right w:val="nil"/>
                            </w:tcBorders>
                            <w:shd w:val="clear" w:color="auto" w:fill="FFFFFF"/>
                            <w:tcMar>
                              <w:left w:w="10" w:type="dxa"/>
                              <w:right w:w="10" w:type="dxa"/>
                            </w:tcMar>
                            <w:vAlign w:val="bottom"/>
                          </w:tcPr>
                          <w:p w14:paraId="6708B8F5" w14:textId="77777777" w:rsidR="003C49AD" w:rsidRPr="00B47AEA" w:rsidRDefault="003C49AD" w:rsidP="007C197C">
                            <w:pPr>
                              <w:keepNext/>
                              <w:adjustRightInd w:val="0"/>
                              <w:spacing w:before="10" w:after="10"/>
                              <w:jc w:val="center"/>
                              <w:rPr>
                                <w:color w:val="000000"/>
                                <w:sz w:val="12"/>
                                <w:szCs w:val="12"/>
                              </w:rPr>
                            </w:pPr>
                            <w:r w:rsidRPr="00B47AEA">
                              <w:rPr>
                                <w:color w:val="000000"/>
                                <w:sz w:val="12"/>
                                <w:szCs w:val="12"/>
                              </w:rPr>
                              <w:t>0</w:t>
                            </w:r>
                          </w:p>
                        </w:tc>
                        <w:tc>
                          <w:tcPr>
                            <w:tcW w:w="567" w:type="dxa"/>
                            <w:tcBorders>
                              <w:top w:val="nil"/>
                              <w:left w:val="nil"/>
                              <w:bottom w:val="single" w:sz="4" w:space="0" w:color="000000"/>
                              <w:right w:val="nil"/>
                            </w:tcBorders>
                            <w:shd w:val="clear" w:color="auto" w:fill="FFFFFF"/>
                            <w:tcMar>
                              <w:left w:w="10" w:type="dxa"/>
                              <w:right w:w="10" w:type="dxa"/>
                            </w:tcMar>
                            <w:vAlign w:val="bottom"/>
                          </w:tcPr>
                          <w:p w14:paraId="54AC6A87" w14:textId="77777777" w:rsidR="003C49AD" w:rsidRPr="00B47AEA" w:rsidRDefault="003C49AD" w:rsidP="007C197C">
                            <w:pPr>
                              <w:keepNext/>
                              <w:adjustRightInd w:val="0"/>
                              <w:spacing w:before="10" w:after="10"/>
                              <w:jc w:val="center"/>
                              <w:rPr>
                                <w:color w:val="000000"/>
                                <w:sz w:val="12"/>
                                <w:szCs w:val="12"/>
                              </w:rPr>
                            </w:pPr>
                            <w:r w:rsidRPr="00B47AEA">
                              <w:rPr>
                                <w:color w:val="000000"/>
                                <w:sz w:val="12"/>
                                <w:szCs w:val="12"/>
                              </w:rPr>
                              <w:t>3</w:t>
                            </w:r>
                          </w:p>
                        </w:tc>
                        <w:tc>
                          <w:tcPr>
                            <w:tcW w:w="567" w:type="dxa"/>
                            <w:tcBorders>
                              <w:top w:val="nil"/>
                              <w:left w:val="nil"/>
                              <w:bottom w:val="single" w:sz="4" w:space="0" w:color="000000"/>
                              <w:right w:val="nil"/>
                            </w:tcBorders>
                            <w:shd w:val="clear" w:color="auto" w:fill="FFFFFF"/>
                            <w:tcMar>
                              <w:left w:w="10" w:type="dxa"/>
                              <w:right w:w="10" w:type="dxa"/>
                            </w:tcMar>
                            <w:vAlign w:val="bottom"/>
                          </w:tcPr>
                          <w:p w14:paraId="757FA531" w14:textId="77777777" w:rsidR="003C49AD" w:rsidRPr="00B47AEA" w:rsidRDefault="003C49AD" w:rsidP="007C197C">
                            <w:pPr>
                              <w:keepNext/>
                              <w:adjustRightInd w:val="0"/>
                              <w:spacing w:before="10" w:after="10"/>
                              <w:jc w:val="center"/>
                              <w:rPr>
                                <w:color w:val="000000"/>
                                <w:sz w:val="12"/>
                                <w:szCs w:val="12"/>
                              </w:rPr>
                            </w:pPr>
                            <w:r w:rsidRPr="00B47AEA">
                              <w:rPr>
                                <w:color w:val="000000"/>
                                <w:sz w:val="12"/>
                                <w:szCs w:val="12"/>
                              </w:rPr>
                              <w:t>6</w:t>
                            </w:r>
                          </w:p>
                        </w:tc>
                        <w:tc>
                          <w:tcPr>
                            <w:tcW w:w="567" w:type="dxa"/>
                            <w:tcBorders>
                              <w:top w:val="nil"/>
                              <w:left w:val="nil"/>
                              <w:bottom w:val="single" w:sz="4" w:space="0" w:color="000000"/>
                              <w:right w:val="nil"/>
                            </w:tcBorders>
                            <w:shd w:val="clear" w:color="auto" w:fill="FFFFFF"/>
                            <w:tcMar>
                              <w:left w:w="10" w:type="dxa"/>
                              <w:right w:w="10" w:type="dxa"/>
                            </w:tcMar>
                            <w:vAlign w:val="bottom"/>
                          </w:tcPr>
                          <w:p w14:paraId="3CF13513" w14:textId="77777777" w:rsidR="003C49AD" w:rsidRPr="00B47AEA" w:rsidRDefault="003C49AD" w:rsidP="007C197C">
                            <w:pPr>
                              <w:keepNext/>
                              <w:adjustRightInd w:val="0"/>
                              <w:spacing w:before="10" w:after="10"/>
                              <w:jc w:val="center"/>
                              <w:rPr>
                                <w:color w:val="000000"/>
                                <w:sz w:val="12"/>
                                <w:szCs w:val="12"/>
                              </w:rPr>
                            </w:pPr>
                            <w:r w:rsidRPr="00B47AEA">
                              <w:rPr>
                                <w:color w:val="000000"/>
                                <w:sz w:val="12"/>
                                <w:szCs w:val="12"/>
                              </w:rPr>
                              <w:t>9</w:t>
                            </w:r>
                          </w:p>
                        </w:tc>
                        <w:tc>
                          <w:tcPr>
                            <w:tcW w:w="567" w:type="dxa"/>
                            <w:tcBorders>
                              <w:top w:val="nil"/>
                              <w:left w:val="nil"/>
                              <w:bottom w:val="single" w:sz="4" w:space="0" w:color="000000"/>
                              <w:right w:val="nil"/>
                            </w:tcBorders>
                            <w:shd w:val="clear" w:color="auto" w:fill="FFFFFF"/>
                            <w:tcMar>
                              <w:left w:w="10" w:type="dxa"/>
                              <w:right w:w="10" w:type="dxa"/>
                            </w:tcMar>
                            <w:vAlign w:val="bottom"/>
                          </w:tcPr>
                          <w:p w14:paraId="0C8DDF84" w14:textId="77777777" w:rsidR="003C49AD" w:rsidRPr="00B47AEA" w:rsidRDefault="003C49AD" w:rsidP="007C197C">
                            <w:pPr>
                              <w:keepNext/>
                              <w:adjustRightInd w:val="0"/>
                              <w:spacing w:before="10" w:after="10"/>
                              <w:jc w:val="center"/>
                              <w:rPr>
                                <w:color w:val="000000"/>
                                <w:sz w:val="12"/>
                                <w:szCs w:val="12"/>
                              </w:rPr>
                            </w:pPr>
                            <w:r w:rsidRPr="00B47AEA">
                              <w:rPr>
                                <w:color w:val="000000"/>
                                <w:sz w:val="12"/>
                                <w:szCs w:val="12"/>
                              </w:rPr>
                              <w:t>12</w:t>
                            </w:r>
                          </w:p>
                        </w:tc>
                        <w:tc>
                          <w:tcPr>
                            <w:tcW w:w="709" w:type="dxa"/>
                            <w:tcBorders>
                              <w:top w:val="nil"/>
                              <w:left w:val="nil"/>
                              <w:bottom w:val="single" w:sz="4" w:space="0" w:color="000000"/>
                              <w:right w:val="nil"/>
                            </w:tcBorders>
                            <w:shd w:val="clear" w:color="auto" w:fill="FFFFFF"/>
                            <w:tcMar>
                              <w:left w:w="10" w:type="dxa"/>
                              <w:right w:w="10" w:type="dxa"/>
                            </w:tcMar>
                            <w:vAlign w:val="bottom"/>
                          </w:tcPr>
                          <w:p w14:paraId="39C4749D" w14:textId="77777777" w:rsidR="003C49AD" w:rsidRPr="00B47AEA" w:rsidRDefault="003C49AD" w:rsidP="007C197C">
                            <w:pPr>
                              <w:keepNext/>
                              <w:adjustRightInd w:val="0"/>
                              <w:spacing w:before="10" w:after="10"/>
                              <w:jc w:val="center"/>
                              <w:rPr>
                                <w:color w:val="000000"/>
                                <w:sz w:val="12"/>
                                <w:szCs w:val="12"/>
                              </w:rPr>
                            </w:pPr>
                            <w:r w:rsidRPr="00B47AEA">
                              <w:rPr>
                                <w:color w:val="000000"/>
                                <w:sz w:val="12"/>
                                <w:szCs w:val="12"/>
                              </w:rPr>
                              <w:t>15</w:t>
                            </w:r>
                          </w:p>
                        </w:tc>
                        <w:tc>
                          <w:tcPr>
                            <w:tcW w:w="567" w:type="dxa"/>
                            <w:tcBorders>
                              <w:top w:val="nil"/>
                              <w:left w:val="nil"/>
                              <w:bottom w:val="single" w:sz="4" w:space="0" w:color="000000"/>
                              <w:right w:val="nil"/>
                            </w:tcBorders>
                            <w:shd w:val="clear" w:color="auto" w:fill="FFFFFF"/>
                            <w:tcMar>
                              <w:left w:w="10" w:type="dxa"/>
                              <w:right w:w="10" w:type="dxa"/>
                            </w:tcMar>
                            <w:vAlign w:val="bottom"/>
                          </w:tcPr>
                          <w:p w14:paraId="40BA8493" w14:textId="77777777" w:rsidR="003C49AD" w:rsidRPr="00B47AEA" w:rsidRDefault="003C49AD" w:rsidP="007C197C">
                            <w:pPr>
                              <w:keepNext/>
                              <w:adjustRightInd w:val="0"/>
                              <w:spacing w:before="10" w:after="10"/>
                              <w:jc w:val="center"/>
                              <w:rPr>
                                <w:color w:val="000000"/>
                                <w:sz w:val="12"/>
                                <w:szCs w:val="12"/>
                              </w:rPr>
                            </w:pPr>
                            <w:r w:rsidRPr="00B47AEA">
                              <w:rPr>
                                <w:color w:val="000000"/>
                                <w:sz w:val="12"/>
                                <w:szCs w:val="12"/>
                              </w:rPr>
                              <w:t>18</w:t>
                            </w:r>
                          </w:p>
                        </w:tc>
                        <w:tc>
                          <w:tcPr>
                            <w:tcW w:w="709" w:type="dxa"/>
                            <w:tcBorders>
                              <w:top w:val="nil"/>
                              <w:left w:val="nil"/>
                              <w:bottom w:val="single" w:sz="4" w:space="0" w:color="000000"/>
                              <w:right w:val="nil"/>
                            </w:tcBorders>
                            <w:shd w:val="clear" w:color="auto" w:fill="FFFFFF"/>
                            <w:tcMar>
                              <w:left w:w="10" w:type="dxa"/>
                              <w:right w:w="10" w:type="dxa"/>
                            </w:tcMar>
                            <w:vAlign w:val="bottom"/>
                          </w:tcPr>
                          <w:p w14:paraId="4E7CD790" w14:textId="77777777" w:rsidR="003C49AD" w:rsidRPr="00B47AEA" w:rsidRDefault="003C49AD" w:rsidP="007C197C">
                            <w:pPr>
                              <w:keepNext/>
                              <w:adjustRightInd w:val="0"/>
                              <w:spacing w:before="10" w:after="10"/>
                              <w:jc w:val="center"/>
                              <w:rPr>
                                <w:color w:val="000000"/>
                                <w:sz w:val="12"/>
                                <w:szCs w:val="12"/>
                              </w:rPr>
                            </w:pPr>
                            <w:r w:rsidRPr="00B47AEA">
                              <w:rPr>
                                <w:color w:val="000000"/>
                                <w:sz w:val="12"/>
                                <w:szCs w:val="12"/>
                              </w:rPr>
                              <w:t>21</w:t>
                            </w:r>
                          </w:p>
                        </w:tc>
                        <w:tc>
                          <w:tcPr>
                            <w:tcW w:w="708" w:type="dxa"/>
                            <w:tcBorders>
                              <w:top w:val="nil"/>
                              <w:left w:val="nil"/>
                              <w:bottom w:val="single" w:sz="4" w:space="0" w:color="000000"/>
                              <w:right w:val="nil"/>
                            </w:tcBorders>
                            <w:shd w:val="clear" w:color="auto" w:fill="FFFFFF"/>
                            <w:tcMar>
                              <w:left w:w="10" w:type="dxa"/>
                              <w:right w:w="10" w:type="dxa"/>
                            </w:tcMar>
                            <w:vAlign w:val="bottom"/>
                          </w:tcPr>
                          <w:p w14:paraId="26669930" w14:textId="77777777" w:rsidR="003C49AD" w:rsidRPr="00B47AEA" w:rsidRDefault="003C49AD" w:rsidP="007C197C">
                            <w:pPr>
                              <w:keepNext/>
                              <w:adjustRightInd w:val="0"/>
                              <w:spacing w:before="10" w:after="10"/>
                              <w:jc w:val="center"/>
                              <w:rPr>
                                <w:color w:val="000000"/>
                                <w:sz w:val="12"/>
                                <w:szCs w:val="12"/>
                              </w:rPr>
                            </w:pPr>
                            <w:r w:rsidRPr="00B47AEA">
                              <w:rPr>
                                <w:color w:val="000000"/>
                                <w:sz w:val="12"/>
                                <w:szCs w:val="12"/>
                              </w:rPr>
                              <w:t>24</w:t>
                            </w:r>
                          </w:p>
                        </w:tc>
                        <w:tc>
                          <w:tcPr>
                            <w:tcW w:w="709" w:type="dxa"/>
                            <w:tcBorders>
                              <w:top w:val="nil"/>
                              <w:left w:val="nil"/>
                              <w:bottom w:val="single" w:sz="4" w:space="0" w:color="000000"/>
                              <w:right w:val="nil"/>
                            </w:tcBorders>
                            <w:shd w:val="clear" w:color="auto" w:fill="FFFFFF"/>
                          </w:tcPr>
                          <w:p w14:paraId="490F932A" w14:textId="77777777" w:rsidR="003C49AD" w:rsidRPr="00B47AEA" w:rsidRDefault="003C49AD" w:rsidP="007C197C">
                            <w:pPr>
                              <w:keepNext/>
                              <w:adjustRightInd w:val="0"/>
                              <w:spacing w:before="10" w:after="10"/>
                              <w:jc w:val="center"/>
                              <w:rPr>
                                <w:color w:val="000000"/>
                                <w:sz w:val="12"/>
                                <w:szCs w:val="12"/>
                              </w:rPr>
                            </w:pPr>
                            <w:r w:rsidRPr="00B47AEA">
                              <w:rPr>
                                <w:color w:val="000000"/>
                                <w:sz w:val="12"/>
                                <w:szCs w:val="12"/>
                              </w:rPr>
                              <w:t>27</w:t>
                            </w:r>
                          </w:p>
                        </w:tc>
                        <w:tc>
                          <w:tcPr>
                            <w:tcW w:w="709" w:type="dxa"/>
                            <w:tcBorders>
                              <w:top w:val="nil"/>
                              <w:left w:val="nil"/>
                              <w:bottom w:val="single" w:sz="4" w:space="0" w:color="000000"/>
                              <w:right w:val="nil"/>
                            </w:tcBorders>
                            <w:shd w:val="clear" w:color="auto" w:fill="FFFFFF"/>
                          </w:tcPr>
                          <w:p w14:paraId="758D8C18" w14:textId="77777777" w:rsidR="003C49AD" w:rsidRPr="00B47AEA" w:rsidRDefault="003C49AD" w:rsidP="007C197C">
                            <w:pPr>
                              <w:keepNext/>
                              <w:adjustRightInd w:val="0"/>
                              <w:spacing w:before="10" w:after="10"/>
                              <w:jc w:val="center"/>
                              <w:rPr>
                                <w:color w:val="000000"/>
                                <w:sz w:val="12"/>
                                <w:szCs w:val="12"/>
                              </w:rPr>
                            </w:pPr>
                            <w:r w:rsidRPr="00B47AEA">
                              <w:rPr>
                                <w:color w:val="000000"/>
                                <w:sz w:val="12"/>
                                <w:szCs w:val="12"/>
                              </w:rPr>
                              <w:t>30</w:t>
                            </w:r>
                          </w:p>
                        </w:tc>
                        <w:tc>
                          <w:tcPr>
                            <w:tcW w:w="709" w:type="dxa"/>
                            <w:tcBorders>
                              <w:top w:val="nil"/>
                              <w:left w:val="nil"/>
                              <w:bottom w:val="single" w:sz="4" w:space="0" w:color="000000"/>
                              <w:right w:val="nil"/>
                            </w:tcBorders>
                            <w:shd w:val="clear" w:color="auto" w:fill="FFFFFF"/>
                          </w:tcPr>
                          <w:p w14:paraId="52446CC1" w14:textId="77777777" w:rsidR="003C49AD" w:rsidRPr="00B47AEA" w:rsidRDefault="003C49AD" w:rsidP="007C197C">
                            <w:pPr>
                              <w:keepNext/>
                              <w:adjustRightInd w:val="0"/>
                              <w:spacing w:before="10" w:after="10"/>
                              <w:jc w:val="center"/>
                              <w:rPr>
                                <w:color w:val="000000"/>
                                <w:sz w:val="12"/>
                                <w:szCs w:val="12"/>
                              </w:rPr>
                            </w:pPr>
                            <w:r w:rsidRPr="00B47AEA">
                              <w:rPr>
                                <w:color w:val="000000"/>
                                <w:sz w:val="12"/>
                                <w:szCs w:val="12"/>
                              </w:rPr>
                              <w:t>33</w:t>
                            </w:r>
                          </w:p>
                        </w:tc>
                      </w:tr>
                      <w:tr w:rsidR="003C49AD" w:rsidRPr="00C246FD" w14:paraId="1A542B8C" w14:textId="77777777" w:rsidTr="007C197C">
                        <w:trPr>
                          <w:cantSplit/>
                        </w:trPr>
                        <w:tc>
                          <w:tcPr>
                            <w:tcW w:w="2552" w:type="dxa"/>
                            <w:tcBorders>
                              <w:top w:val="nil"/>
                              <w:left w:val="nil"/>
                              <w:bottom w:val="nil"/>
                              <w:right w:val="nil"/>
                            </w:tcBorders>
                            <w:shd w:val="clear" w:color="auto" w:fill="FFFFFF"/>
                            <w:tcMar>
                              <w:left w:w="10" w:type="dxa"/>
                              <w:right w:w="10" w:type="dxa"/>
                            </w:tcMar>
                          </w:tcPr>
                          <w:p w14:paraId="5C053FD4" w14:textId="77777777" w:rsidR="003C49AD" w:rsidRPr="00B47AEA" w:rsidRDefault="003C49AD" w:rsidP="007C197C">
                            <w:pPr>
                              <w:keepNext/>
                              <w:adjustRightInd w:val="0"/>
                              <w:spacing w:before="10" w:after="10"/>
                              <w:rPr>
                                <w:color w:val="000000"/>
                                <w:sz w:val="12"/>
                                <w:szCs w:val="12"/>
                              </w:rPr>
                            </w:pPr>
                            <w:r w:rsidRPr="00B47AEA">
                              <w:rPr>
                                <w:color w:val="000000"/>
                                <w:sz w:val="12"/>
                                <w:szCs w:val="12"/>
                              </w:rPr>
                              <w:t>IMFINZI + etoposiid + plaatina</w:t>
                            </w:r>
                          </w:p>
                        </w:tc>
                        <w:tc>
                          <w:tcPr>
                            <w:tcW w:w="425" w:type="dxa"/>
                            <w:tcBorders>
                              <w:top w:val="nil"/>
                              <w:left w:val="nil"/>
                              <w:bottom w:val="nil"/>
                              <w:right w:val="nil"/>
                            </w:tcBorders>
                            <w:shd w:val="clear" w:color="auto" w:fill="FFFFFF"/>
                            <w:tcMar>
                              <w:left w:w="10" w:type="dxa"/>
                              <w:right w:w="10" w:type="dxa"/>
                            </w:tcMar>
                          </w:tcPr>
                          <w:p w14:paraId="506E91E3" w14:textId="77777777" w:rsidR="003C49AD" w:rsidRPr="00B47AEA" w:rsidRDefault="003C49AD" w:rsidP="007C197C">
                            <w:pPr>
                              <w:keepNext/>
                              <w:adjustRightInd w:val="0"/>
                              <w:spacing w:before="10" w:after="10"/>
                              <w:jc w:val="center"/>
                              <w:rPr>
                                <w:color w:val="000000"/>
                                <w:sz w:val="12"/>
                                <w:szCs w:val="12"/>
                              </w:rPr>
                            </w:pPr>
                            <w:r w:rsidRPr="00B47AEA">
                              <w:rPr>
                                <w:color w:val="000000"/>
                                <w:sz w:val="12"/>
                                <w:szCs w:val="12"/>
                              </w:rPr>
                              <w:t>268</w:t>
                            </w:r>
                          </w:p>
                        </w:tc>
                        <w:tc>
                          <w:tcPr>
                            <w:tcW w:w="567" w:type="dxa"/>
                            <w:tcBorders>
                              <w:top w:val="nil"/>
                              <w:left w:val="nil"/>
                              <w:bottom w:val="nil"/>
                              <w:right w:val="nil"/>
                            </w:tcBorders>
                            <w:shd w:val="clear" w:color="auto" w:fill="FFFFFF"/>
                            <w:tcMar>
                              <w:left w:w="10" w:type="dxa"/>
                              <w:right w:w="10" w:type="dxa"/>
                            </w:tcMar>
                          </w:tcPr>
                          <w:p w14:paraId="3CDFA48E" w14:textId="77777777" w:rsidR="003C49AD" w:rsidRPr="00B47AEA" w:rsidRDefault="003C49AD" w:rsidP="007C197C">
                            <w:pPr>
                              <w:keepNext/>
                              <w:adjustRightInd w:val="0"/>
                              <w:spacing w:before="10" w:after="10"/>
                              <w:jc w:val="center"/>
                              <w:rPr>
                                <w:color w:val="000000"/>
                                <w:sz w:val="12"/>
                                <w:szCs w:val="12"/>
                              </w:rPr>
                            </w:pPr>
                            <w:r w:rsidRPr="00B47AEA">
                              <w:rPr>
                                <w:color w:val="000000"/>
                                <w:sz w:val="12"/>
                                <w:szCs w:val="12"/>
                              </w:rPr>
                              <w:t>220</w:t>
                            </w:r>
                          </w:p>
                        </w:tc>
                        <w:tc>
                          <w:tcPr>
                            <w:tcW w:w="567" w:type="dxa"/>
                            <w:tcBorders>
                              <w:top w:val="nil"/>
                              <w:left w:val="nil"/>
                              <w:bottom w:val="nil"/>
                              <w:right w:val="nil"/>
                            </w:tcBorders>
                            <w:shd w:val="clear" w:color="auto" w:fill="FFFFFF"/>
                            <w:tcMar>
                              <w:left w:w="10" w:type="dxa"/>
                              <w:right w:w="10" w:type="dxa"/>
                            </w:tcMar>
                          </w:tcPr>
                          <w:p w14:paraId="6AB8B56C" w14:textId="77777777" w:rsidR="003C49AD" w:rsidRPr="00B47AEA" w:rsidRDefault="003C49AD" w:rsidP="007C197C">
                            <w:pPr>
                              <w:keepNext/>
                              <w:adjustRightInd w:val="0"/>
                              <w:spacing w:before="10" w:after="10"/>
                              <w:jc w:val="center"/>
                              <w:rPr>
                                <w:color w:val="000000"/>
                                <w:sz w:val="12"/>
                                <w:szCs w:val="12"/>
                              </w:rPr>
                            </w:pPr>
                            <w:r w:rsidRPr="00B47AEA">
                              <w:rPr>
                                <w:color w:val="000000"/>
                                <w:sz w:val="12"/>
                                <w:szCs w:val="12"/>
                              </w:rPr>
                              <w:t>119</w:t>
                            </w:r>
                          </w:p>
                        </w:tc>
                        <w:tc>
                          <w:tcPr>
                            <w:tcW w:w="567" w:type="dxa"/>
                            <w:tcBorders>
                              <w:top w:val="nil"/>
                              <w:left w:val="nil"/>
                              <w:bottom w:val="nil"/>
                              <w:right w:val="nil"/>
                            </w:tcBorders>
                            <w:shd w:val="clear" w:color="auto" w:fill="FFFFFF"/>
                            <w:tcMar>
                              <w:left w:w="10" w:type="dxa"/>
                              <w:right w:w="10" w:type="dxa"/>
                            </w:tcMar>
                          </w:tcPr>
                          <w:p w14:paraId="4B14E845" w14:textId="77777777" w:rsidR="003C49AD" w:rsidRPr="00B47AEA" w:rsidRDefault="003C49AD" w:rsidP="007C197C">
                            <w:pPr>
                              <w:keepNext/>
                              <w:adjustRightInd w:val="0"/>
                              <w:spacing w:before="10" w:after="10"/>
                              <w:jc w:val="center"/>
                              <w:rPr>
                                <w:color w:val="000000"/>
                                <w:sz w:val="12"/>
                                <w:szCs w:val="12"/>
                              </w:rPr>
                            </w:pPr>
                            <w:r w:rsidRPr="00B47AEA">
                              <w:rPr>
                                <w:color w:val="000000"/>
                                <w:sz w:val="12"/>
                                <w:szCs w:val="12"/>
                              </w:rPr>
                              <w:t>55</w:t>
                            </w:r>
                          </w:p>
                        </w:tc>
                        <w:tc>
                          <w:tcPr>
                            <w:tcW w:w="567" w:type="dxa"/>
                            <w:tcBorders>
                              <w:top w:val="nil"/>
                              <w:left w:val="nil"/>
                              <w:bottom w:val="nil"/>
                              <w:right w:val="nil"/>
                            </w:tcBorders>
                            <w:shd w:val="clear" w:color="auto" w:fill="FFFFFF"/>
                            <w:tcMar>
                              <w:left w:w="10" w:type="dxa"/>
                              <w:right w:w="10" w:type="dxa"/>
                            </w:tcMar>
                          </w:tcPr>
                          <w:p w14:paraId="7C1F7874" w14:textId="77777777" w:rsidR="003C49AD" w:rsidRPr="00B47AEA" w:rsidRDefault="003C49AD" w:rsidP="007C197C">
                            <w:pPr>
                              <w:keepNext/>
                              <w:adjustRightInd w:val="0"/>
                              <w:spacing w:before="10" w:after="10"/>
                              <w:jc w:val="center"/>
                              <w:rPr>
                                <w:color w:val="000000"/>
                                <w:sz w:val="12"/>
                                <w:szCs w:val="12"/>
                              </w:rPr>
                            </w:pPr>
                            <w:r w:rsidRPr="00B47AEA">
                              <w:rPr>
                                <w:color w:val="000000"/>
                                <w:sz w:val="12"/>
                                <w:szCs w:val="12"/>
                              </w:rPr>
                              <w:t>45</w:t>
                            </w:r>
                          </w:p>
                        </w:tc>
                        <w:tc>
                          <w:tcPr>
                            <w:tcW w:w="709" w:type="dxa"/>
                            <w:tcBorders>
                              <w:top w:val="nil"/>
                              <w:left w:val="nil"/>
                              <w:bottom w:val="nil"/>
                              <w:right w:val="nil"/>
                            </w:tcBorders>
                            <w:shd w:val="clear" w:color="auto" w:fill="FFFFFF"/>
                            <w:tcMar>
                              <w:left w:w="10" w:type="dxa"/>
                              <w:right w:w="10" w:type="dxa"/>
                            </w:tcMar>
                          </w:tcPr>
                          <w:p w14:paraId="5E5CEEBA" w14:textId="77777777" w:rsidR="003C49AD" w:rsidRPr="00B47AEA" w:rsidRDefault="003C49AD" w:rsidP="007C197C">
                            <w:pPr>
                              <w:keepNext/>
                              <w:adjustRightInd w:val="0"/>
                              <w:spacing w:before="10" w:after="10"/>
                              <w:jc w:val="center"/>
                              <w:rPr>
                                <w:color w:val="000000"/>
                                <w:sz w:val="12"/>
                                <w:szCs w:val="12"/>
                              </w:rPr>
                            </w:pPr>
                            <w:r w:rsidRPr="00B47AEA">
                              <w:rPr>
                                <w:color w:val="000000"/>
                                <w:sz w:val="12"/>
                                <w:szCs w:val="12"/>
                              </w:rPr>
                              <w:t>40</w:t>
                            </w:r>
                          </w:p>
                        </w:tc>
                        <w:tc>
                          <w:tcPr>
                            <w:tcW w:w="567" w:type="dxa"/>
                            <w:tcBorders>
                              <w:top w:val="nil"/>
                              <w:left w:val="nil"/>
                              <w:bottom w:val="nil"/>
                              <w:right w:val="nil"/>
                            </w:tcBorders>
                            <w:shd w:val="clear" w:color="auto" w:fill="FFFFFF"/>
                            <w:tcMar>
                              <w:left w:w="10" w:type="dxa"/>
                              <w:right w:w="10" w:type="dxa"/>
                            </w:tcMar>
                          </w:tcPr>
                          <w:p w14:paraId="2E3F47B0" w14:textId="77777777" w:rsidR="003C49AD" w:rsidRPr="00B47AEA" w:rsidRDefault="003C49AD" w:rsidP="007C197C">
                            <w:pPr>
                              <w:keepNext/>
                              <w:adjustRightInd w:val="0"/>
                              <w:spacing w:before="10" w:after="10"/>
                              <w:jc w:val="center"/>
                              <w:rPr>
                                <w:color w:val="000000"/>
                                <w:sz w:val="12"/>
                                <w:szCs w:val="12"/>
                              </w:rPr>
                            </w:pPr>
                            <w:r w:rsidRPr="00B47AEA">
                              <w:rPr>
                                <w:color w:val="000000"/>
                                <w:sz w:val="12"/>
                                <w:szCs w:val="12"/>
                              </w:rPr>
                              <w:t>35</w:t>
                            </w:r>
                          </w:p>
                        </w:tc>
                        <w:tc>
                          <w:tcPr>
                            <w:tcW w:w="709" w:type="dxa"/>
                            <w:tcBorders>
                              <w:top w:val="nil"/>
                              <w:left w:val="nil"/>
                              <w:bottom w:val="nil"/>
                              <w:right w:val="nil"/>
                            </w:tcBorders>
                            <w:shd w:val="clear" w:color="auto" w:fill="FFFFFF"/>
                            <w:tcMar>
                              <w:left w:w="10" w:type="dxa"/>
                              <w:right w:w="10" w:type="dxa"/>
                            </w:tcMar>
                          </w:tcPr>
                          <w:p w14:paraId="4CADF6EA" w14:textId="77777777" w:rsidR="003C49AD" w:rsidRPr="00B47AEA" w:rsidRDefault="003C49AD" w:rsidP="007C197C">
                            <w:pPr>
                              <w:keepNext/>
                              <w:adjustRightInd w:val="0"/>
                              <w:spacing w:before="10" w:after="10"/>
                              <w:jc w:val="center"/>
                              <w:rPr>
                                <w:color w:val="000000"/>
                                <w:sz w:val="12"/>
                                <w:szCs w:val="12"/>
                              </w:rPr>
                            </w:pPr>
                            <w:r w:rsidRPr="00B47AEA">
                              <w:rPr>
                                <w:color w:val="000000"/>
                                <w:sz w:val="12"/>
                                <w:szCs w:val="12"/>
                              </w:rPr>
                              <w:t>24</w:t>
                            </w:r>
                          </w:p>
                        </w:tc>
                        <w:tc>
                          <w:tcPr>
                            <w:tcW w:w="708" w:type="dxa"/>
                            <w:tcBorders>
                              <w:top w:val="nil"/>
                              <w:left w:val="nil"/>
                              <w:bottom w:val="nil"/>
                              <w:right w:val="nil"/>
                            </w:tcBorders>
                            <w:shd w:val="clear" w:color="auto" w:fill="FFFFFF"/>
                            <w:tcMar>
                              <w:left w:w="10" w:type="dxa"/>
                              <w:right w:w="10" w:type="dxa"/>
                            </w:tcMar>
                          </w:tcPr>
                          <w:p w14:paraId="48E64FE4" w14:textId="77777777" w:rsidR="003C49AD" w:rsidRPr="00B47AEA" w:rsidRDefault="003C49AD" w:rsidP="007C197C">
                            <w:pPr>
                              <w:keepNext/>
                              <w:adjustRightInd w:val="0"/>
                              <w:spacing w:before="10" w:after="10"/>
                              <w:jc w:val="center"/>
                              <w:rPr>
                                <w:color w:val="000000"/>
                                <w:sz w:val="12"/>
                                <w:szCs w:val="12"/>
                              </w:rPr>
                            </w:pPr>
                            <w:r w:rsidRPr="00B47AEA">
                              <w:rPr>
                                <w:color w:val="000000"/>
                                <w:sz w:val="12"/>
                                <w:szCs w:val="12"/>
                              </w:rPr>
                              <w:t>18</w:t>
                            </w:r>
                          </w:p>
                        </w:tc>
                        <w:tc>
                          <w:tcPr>
                            <w:tcW w:w="709" w:type="dxa"/>
                            <w:tcBorders>
                              <w:top w:val="nil"/>
                              <w:left w:val="nil"/>
                              <w:bottom w:val="nil"/>
                              <w:right w:val="nil"/>
                            </w:tcBorders>
                            <w:shd w:val="clear" w:color="auto" w:fill="FFFFFF"/>
                          </w:tcPr>
                          <w:p w14:paraId="4693B259" w14:textId="77777777" w:rsidR="003C49AD" w:rsidRPr="00B47AEA" w:rsidRDefault="003C49AD" w:rsidP="007C197C">
                            <w:pPr>
                              <w:keepNext/>
                              <w:adjustRightInd w:val="0"/>
                              <w:spacing w:before="10" w:after="10"/>
                              <w:jc w:val="center"/>
                              <w:rPr>
                                <w:color w:val="000000"/>
                                <w:sz w:val="12"/>
                                <w:szCs w:val="12"/>
                              </w:rPr>
                            </w:pPr>
                            <w:r w:rsidRPr="00B47AEA">
                              <w:rPr>
                                <w:color w:val="000000"/>
                                <w:sz w:val="12"/>
                                <w:szCs w:val="12"/>
                              </w:rPr>
                              <w:t>8</w:t>
                            </w:r>
                          </w:p>
                        </w:tc>
                        <w:tc>
                          <w:tcPr>
                            <w:tcW w:w="709" w:type="dxa"/>
                            <w:tcBorders>
                              <w:top w:val="nil"/>
                              <w:left w:val="nil"/>
                              <w:bottom w:val="nil"/>
                              <w:right w:val="nil"/>
                            </w:tcBorders>
                            <w:shd w:val="clear" w:color="auto" w:fill="FFFFFF"/>
                          </w:tcPr>
                          <w:p w14:paraId="2B2DD5FA" w14:textId="77777777" w:rsidR="003C49AD" w:rsidRPr="00B47AEA" w:rsidRDefault="003C49AD" w:rsidP="007C197C">
                            <w:pPr>
                              <w:keepNext/>
                              <w:adjustRightInd w:val="0"/>
                              <w:spacing w:before="10" w:after="10"/>
                              <w:jc w:val="center"/>
                              <w:rPr>
                                <w:color w:val="000000"/>
                                <w:sz w:val="12"/>
                                <w:szCs w:val="12"/>
                              </w:rPr>
                            </w:pPr>
                            <w:r w:rsidRPr="00B47AEA">
                              <w:rPr>
                                <w:color w:val="000000"/>
                                <w:sz w:val="12"/>
                                <w:szCs w:val="12"/>
                              </w:rPr>
                              <w:t>5</w:t>
                            </w:r>
                          </w:p>
                        </w:tc>
                        <w:tc>
                          <w:tcPr>
                            <w:tcW w:w="709" w:type="dxa"/>
                            <w:tcBorders>
                              <w:top w:val="nil"/>
                              <w:left w:val="nil"/>
                              <w:bottom w:val="nil"/>
                              <w:right w:val="nil"/>
                            </w:tcBorders>
                            <w:shd w:val="clear" w:color="auto" w:fill="FFFFFF"/>
                          </w:tcPr>
                          <w:p w14:paraId="1876A2E7" w14:textId="77777777" w:rsidR="003C49AD" w:rsidRPr="00B47AEA" w:rsidRDefault="003C49AD" w:rsidP="007C197C">
                            <w:pPr>
                              <w:keepNext/>
                              <w:adjustRightInd w:val="0"/>
                              <w:spacing w:before="10" w:after="10"/>
                              <w:jc w:val="center"/>
                              <w:rPr>
                                <w:color w:val="000000"/>
                                <w:sz w:val="12"/>
                                <w:szCs w:val="12"/>
                              </w:rPr>
                            </w:pPr>
                            <w:r w:rsidRPr="00B47AEA">
                              <w:rPr>
                                <w:color w:val="000000"/>
                                <w:sz w:val="12"/>
                                <w:szCs w:val="12"/>
                              </w:rPr>
                              <w:t>0</w:t>
                            </w:r>
                          </w:p>
                        </w:tc>
                      </w:tr>
                      <w:tr w:rsidR="003C49AD" w:rsidRPr="00C246FD" w14:paraId="23719179" w14:textId="77777777" w:rsidTr="007C197C">
                        <w:trPr>
                          <w:cantSplit/>
                        </w:trPr>
                        <w:tc>
                          <w:tcPr>
                            <w:tcW w:w="2552" w:type="dxa"/>
                            <w:tcBorders>
                              <w:top w:val="nil"/>
                              <w:left w:val="nil"/>
                              <w:bottom w:val="nil"/>
                              <w:right w:val="nil"/>
                            </w:tcBorders>
                            <w:shd w:val="clear" w:color="auto" w:fill="FFFFFF"/>
                            <w:tcMar>
                              <w:left w:w="10" w:type="dxa"/>
                              <w:right w:w="10" w:type="dxa"/>
                            </w:tcMar>
                          </w:tcPr>
                          <w:p w14:paraId="2A17531B" w14:textId="77777777" w:rsidR="003C49AD" w:rsidRPr="00B47AEA" w:rsidRDefault="003C49AD" w:rsidP="007C197C">
                            <w:pPr>
                              <w:adjustRightInd w:val="0"/>
                              <w:spacing w:before="10" w:after="10"/>
                              <w:rPr>
                                <w:color w:val="000000"/>
                                <w:sz w:val="12"/>
                                <w:szCs w:val="12"/>
                              </w:rPr>
                            </w:pPr>
                            <w:r w:rsidRPr="00B47AEA">
                              <w:rPr>
                                <w:color w:val="000000"/>
                                <w:sz w:val="12"/>
                                <w:szCs w:val="12"/>
                              </w:rPr>
                              <w:t>etoposiid + plaatina</w:t>
                            </w:r>
                          </w:p>
                        </w:tc>
                        <w:tc>
                          <w:tcPr>
                            <w:tcW w:w="425" w:type="dxa"/>
                            <w:tcBorders>
                              <w:top w:val="nil"/>
                              <w:left w:val="nil"/>
                              <w:bottom w:val="nil"/>
                              <w:right w:val="nil"/>
                            </w:tcBorders>
                            <w:shd w:val="clear" w:color="auto" w:fill="FFFFFF"/>
                            <w:tcMar>
                              <w:left w:w="10" w:type="dxa"/>
                              <w:right w:w="10" w:type="dxa"/>
                            </w:tcMar>
                          </w:tcPr>
                          <w:p w14:paraId="5BDC03F4" w14:textId="77777777" w:rsidR="003C49AD" w:rsidRPr="00B47AEA" w:rsidRDefault="003C49AD" w:rsidP="007C197C">
                            <w:pPr>
                              <w:adjustRightInd w:val="0"/>
                              <w:spacing w:before="10" w:after="10"/>
                              <w:jc w:val="center"/>
                              <w:rPr>
                                <w:color w:val="000000"/>
                                <w:sz w:val="12"/>
                                <w:szCs w:val="12"/>
                              </w:rPr>
                            </w:pPr>
                            <w:r w:rsidRPr="00B47AEA">
                              <w:rPr>
                                <w:color w:val="000000"/>
                                <w:sz w:val="12"/>
                                <w:szCs w:val="12"/>
                              </w:rPr>
                              <w:t>269</w:t>
                            </w:r>
                          </w:p>
                        </w:tc>
                        <w:tc>
                          <w:tcPr>
                            <w:tcW w:w="567" w:type="dxa"/>
                            <w:tcBorders>
                              <w:top w:val="nil"/>
                              <w:left w:val="nil"/>
                              <w:bottom w:val="nil"/>
                              <w:right w:val="nil"/>
                            </w:tcBorders>
                            <w:shd w:val="clear" w:color="auto" w:fill="FFFFFF"/>
                            <w:tcMar>
                              <w:left w:w="10" w:type="dxa"/>
                              <w:right w:w="10" w:type="dxa"/>
                            </w:tcMar>
                          </w:tcPr>
                          <w:p w14:paraId="22909CFB" w14:textId="77777777" w:rsidR="003C49AD" w:rsidRPr="00B47AEA" w:rsidRDefault="003C49AD" w:rsidP="007C197C">
                            <w:pPr>
                              <w:adjustRightInd w:val="0"/>
                              <w:spacing w:before="10" w:after="10"/>
                              <w:jc w:val="center"/>
                              <w:rPr>
                                <w:color w:val="000000"/>
                                <w:sz w:val="12"/>
                                <w:szCs w:val="12"/>
                              </w:rPr>
                            </w:pPr>
                            <w:r w:rsidRPr="00B47AEA">
                              <w:rPr>
                                <w:color w:val="000000"/>
                                <w:sz w:val="12"/>
                                <w:szCs w:val="12"/>
                              </w:rPr>
                              <w:t>195</w:t>
                            </w:r>
                          </w:p>
                        </w:tc>
                        <w:tc>
                          <w:tcPr>
                            <w:tcW w:w="567" w:type="dxa"/>
                            <w:tcBorders>
                              <w:top w:val="nil"/>
                              <w:left w:val="nil"/>
                              <w:bottom w:val="nil"/>
                              <w:right w:val="nil"/>
                            </w:tcBorders>
                            <w:shd w:val="clear" w:color="auto" w:fill="FFFFFF"/>
                            <w:tcMar>
                              <w:left w:w="10" w:type="dxa"/>
                              <w:right w:w="10" w:type="dxa"/>
                            </w:tcMar>
                          </w:tcPr>
                          <w:p w14:paraId="20E30DE5" w14:textId="77777777" w:rsidR="003C49AD" w:rsidRPr="00B47AEA" w:rsidRDefault="003C49AD" w:rsidP="007C197C">
                            <w:pPr>
                              <w:adjustRightInd w:val="0"/>
                              <w:spacing w:before="10" w:after="10"/>
                              <w:jc w:val="center"/>
                              <w:rPr>
                                <w:color w:val="000000"/>
                                <w:sz w:val="12"/>
                                <w:szCs w:val="12"/>
                              </w:rPr>
                            </w:pPr>
                            <w:r w:rsidRPr="00B47AEA">
                              <w:rPr>
                                <w:color w:val="000000"/>
                                <w:sz w:val="12"/>
                                <w:szCs w:val="12"/>
                              </w:rPr>
                              <w:t>110</w:t>
                            </w:r>
                          </w:p>
                        </w:tc>
                        <w:tc>
                          <w:tcPr>
                            <w:tcW w:w="567" w:type="dxa"/>
                            <w:tcBorders>
                              <w:top w:val="nil"/>
                              <w:left w:val="nil"/>
                              <w:bottom w:val="nil"/>
                              <w:right w:val="nil"/>
                            </w:tcBorders>
                            <w:shd w:val="clear" w:color="auto" w:fill="FFFFFF"/>
                            <w:tcMar>
                              <w:left w:w="10" w:type="dxa"/>
                              <w:right w:w="10" w:type="dxa"/>
                            </w:tcMar>
                          </w:tcPr>
                          <w:p w14:paraId="4198D352" w14:textId="77777777" w:rsidR="003C49AD" w:rsidRPr="00B47AEA" w:rsidRDefault="003C49AD" w:rsidP="007C197C">
                            <w:pPr>
                              <w:adjustRightInd w:val="0"/>
                              <w:spacing w:before="10" w:after="10"/>
                              <w:jc w:val="center"/>
                              <w:rPr>
                                <w:color w:val="000000"/>
                                <w:sz w:val="12"/>
                                <w:szCs w:val="12"/>
                              </w:rPr>
                            </w:pPr>
                            <w:r w:rsidRPr="00B47AEA">
                              <w:rPr>
                                <w:color w:val="000000"/>
                                <w:sz w:val="12"/>
                                <w:szCs w:val="12"/>
                              </w:rPr>
                              <w:t>33</w:t>
                            </w:r>
                          </w:p>
                        </w:tc>
                        <w:tc>
                          <w:tcPr>
                            <w:tcW w:w="567" w:type="dxa"/>
                            <w:tcBorders>
                              <w:top w:val="nil"/>
                              <w:left w:val="nil"/>
                              <w:bottom w:val="nil"/>
                              <w:right w:val="nil"/>
                            </w:tcBorders>
                            <w:shd w:val="clear" w:color="auto" w:fill="FFFFFF"/>
                            <w:tcMar>
                              <w:left w:w="10" w:type="dxa"/>
                              <w:right w:w="10" w:type="dxa"/>
                            </w:tcMar>
                          </w:tcPr>
                          <w:p w14:paraId="1EEFD56C" w14:textId="77777777" w:rsidR="003C49AD" w:rsidRPr="00B47AEA" w:rsidRDefault="003C49AD" w:rsidP="007C197C">
                            <w:pPr>
                              <w:adjustRightInd w:val="0"/>
                              <w:spacing w:before="10" w:after="10"/>
                              <w:jc w:val="center"/>
                              <w:rPr>
                                <w:color w:val="000000"/>
                                <w:sz w:val="12"/>
                                <w:szCs w:val="12"/>
                              </w:rPr>
                            </w:pPr>
                            <w:r w:rsidRPr="00B47AEA">
                              <w:rPr>
                                <w:color w:val="000000"/>
                                <w:sz w:val="12"/>
                                <w:szCs w:val="12"/>
                              </w:rPr>
                              <w:t>12</w:t>
                            </w:r>
                          </w:p>
                        </w:tc>
                        <w:tc>
                          <w:tcPr>
                            <w:tcW w:w="709" w:type="dxa"/>
                            <w:tcBorders>
                              <w:top w:val="nil"/>
                              <w:left w:val="nil"/>
                              <w:bottom w:val="nil"/>
                              <w:right w:val="nil"/>
                            </w:tcBorders>
                            <w:shd w:val="clear" w:color="auto" w:fill="FFFFFF"/>
                            <w:tcMar>
                              <w:left w:w="10" w:type="dxa"/>
                              <w:right w:w="10" w:type="dxa"/>
                            </w:tcMar>
                          </w:tcPr>
                          <w:p w14:paraId="71DB4189" w14:textId="77777777" w:rsidR="003C49AD" w:rsidRPr="00B47AEA" w:rsidRDefault="003C49AD" w:rsidP="007C197C">
                            <w:pPr>
                              <w:adjustRightInd w:val="0"/>
                              <w:spacing w:before="10" w:after="10"/>
                              <w:jc w:val="center"/>
                              <w:rPr>
                                <w:color w:val="000000"/>
                                <w:sz w:val="12"/>
                                <w:szCs w:val="12"/>
                              </w:rPr>
                            </w:pPr>
                            <w:r w:rsidRPr="00B47AEA">
                              <w:rPr>
                                <w:color w:val="000000"/>
                                <w:sz w:val="12"/>
                                <w:szCs w:val="12"/>
                              </w:rPr>
                              <w:t>9</w:t>
                            </w:r>
                          </w:p>
                        </w:tc>
                        <w:tc>
                          <w:tcPr>
                            <w:tcW w:w="567" w:type="dxa"/>
                            <w:tcBorders>
                              <w:top w:val="nil"/>
                              <w:left w:val="nil"/>
                              <w:bottom w:val="nil"/>
                              <w:right w:val="nil"/>
                            </w:tcBorders>
                            <w:shd w:val="clear" w:color="auto" w:fill="FFFFFF"/>
                            <w:tcMar>
                              <w:left w:w="10" w:type="dxa"/>
                              <w:right w:w="10" w:type="dxa"/>
                            </w:tcMar>
                          </w:tcPr>
                          <w:p w14:paraId="036E128B" w14:textId="77777777" w:rsidR="003C49AD" w:rsidRPr="00B47AEA" w:rsidRDefault="003C49AD" w:rsidP="007C197C">
                            <w:pPr>
                              <w:adjustRightInd w:val="0"/>
                              <w:spacing w:before="10" w:after="10"/>
                              <w:jc w:val="center"/>
                              <w:rPr>
                                <w:color w:val="000000"/>
                                <w:sz w:val="12"/>
                                <w:szCs w:val="12"/>
                              </w:rPr>
                            </w:pPr>
                            <w:r w:rsidRPr="00B47AEA">
                              <w:rPr>
                                <w:color w:val="000000"/>
                                <w:sz w:val="12"/>
                                <w:szCs w:val="12"/>
                              </w:rPr>
                              <w:t>7</w:t>
                            </w:r>
                          </w:p>
                        </w:tc>
                        <w:tc>
                          <w:tcPr>
                            <w:tcW w:w="709" w:type="dxa"/>
                            <w:tcBorders>
                              <w:top w:val="nil"/>
                              <w:left w:val="nil"/>
                              <w:bottom w:val="nil"/>
                              <w:right w:val="nil"/>
                            </w:tcBorders>
                            <w:shd w:val="clear" w:color="auto" w:fill="FFFFFF"/>
                            <w:tcMar>
                              <w:left w:w="10" w:type="dxa"/>
                              <w:right w:w="10" w:type="dxa"/>
                            </w:tcMar>
                          </w:tcPr>
                          <w:p w14:paraId="30CA1605" w14:textId="77777777" w:rsidR="003C49AD" w:rsidRPr="00B47AEA" w:rsidRDefault="003C49AD" w:rsidP="007C197C">
                            <w:pPr>
                              <w:adjustRightInd w:val="0"/>
                              <w:spacing w:before="10" w:after="10"/>
                              <w:jc w:val="center"/>
                              <w:rPr>
                                <w:color w:val="000000"/>
                                <w:sz w:val="12"/>
                                <w:szCs w:val="12"/>
                              </w:rPr>
                            </w:pPr>
                            <w:r w:rsidRPr="00B47AEA">
                              <w:rPr>
                                <w:color w:val="000000"/>
                                <w:sz w:val="12"/>
                                <w:szCs w:val="12"/>
                              </w:rPr>
                              <w:t>7</w:t>
                            </w:r>
                          </w:p>
                        </w:tc>
                        <w:tc>
                          <w:tcPr>
                            <w:tcW w:w="708" w:type="dxa"/>
                            <w:tcBorders>
                              <w:top w:val="nil"/>
                              <w:left w:val="nil"/>
                              <w:bottom w:val="nil"/>
                              <w:right w:val="nil"/>
                            </w:tcBorders>
                            <w:shd w:val="clear" w:color="auto" w:fill="FFFFFF"/>
                            <w:tcMar>
                              <w:left w:w="10" w:type="dxa"/>
                              <w:right w:w="10" w:type="dxa"/>
                            </w:tcMar>
                          </w:tcPr>
                          <w:p w14:paraId="53BB8825" w14:textId="77777777" w:rsidR="003C49AD" w:rsidRPr="00B47AEA" w:rsidRDefault="003C49AD" w:rsidP="007C197C">
                            <w:pPr>
                              <w:adjustRightInd w:val="0"/>
                              <w:spacing w:before="10" w:after="10"/>
                              <w:jc w:val="center"/>
                              <w:rPr>
                                <w:color w:val="000000"/>
                                <w:sz w:val="12"/>
                                <w:szCs w:val="12"/>
                              </w:rPr>
                            </w:pPr>
                            <w:r w:rsidRPr="00B47AEA">
                              <w:rPr>
                                <w:color w:val="000000"/>
                                <w:sz w:val="12"/>
                                <w:szCs w:val="12"/>
                              </w:rPr>
                              <w:t>6</w:t>
                            </w:r>
                          </w:p>
                        </w:tc>
                        <w:tc>
                          <w:tcPr>
                            <w:tcW w:w="709" w:type="dxa"/>
                            <w:tcBorders>
                              <w:top w:val="nil"/>
                              <w:left w:val="nil"/>
                              <w:bottom w:val="nil"/>
                              <w:right w:val="nil"/>
                            </w:tcBorders>
                            <w:shd w:val="clear" w:color="auto" w:fill="FFFFFF"/>
                          </w:tcPr>
                          <w:p w14:paraId="5C62D479" w14:textId="77777777" w:rsidR="003C49AD" w:rsidRPr="00B47AEA" w:rsidRDefault="003C49AD" w:rsidP="007C197C">
                            <w:pPr>
                              <w:adjustRightInd w:val="0"/>
                              <w:spacing w:before="10" w:after="10"/>
                              <w:jc w:val="center"/>
                              <w:rPr>
                                <w:color w:val="000000"/>
                                <w:sz w:val="12"/>
                                <w:szCs w:val="12"/>
                              </w:rPr>
                            </w:pPr>
                            <w:r w:rsidRPr="00B47AEA">
                              <w:rPr>
                                <w:color w:val="000000"/>
                                <w:sz w:val="12"/>
                                <w:szCs w:val="12"/>
                              </w:rPr>
                              <w:t>1</w:t>
                            </w:r>
                          </w:p>
                        </w:tc>
                        <w:tc>
                          <w:tcPr>
                            <w:tcW w:w="709" w:type="dxa"/>
                            <w:tcBorders>
                              <w:top w:val="nil"/>
                              <w:left w:val="nil"/>
                              <w:bottom w:val="nil"/>
                              <w:right w:val="nil"/>
                            </w:tcBorders>
                            <w:shd w:val="clear" w:color="auto" w:fill="FFFFFF"/>
                          </w:tcPr>
                          <w:p w14:paraId="567E0869" w14:textId="77777777" w:rsidR="003C49AD" w:rsidRPr="00B47AEA" w:rsidRDefault="003C49AD" w:rsidP="007C197C">
                            <w:pPr>
                              <w:adjustRightInd w:val="0"/>
                              <w:spacing w:before="10" w:after="10"/>
                              <w:jc w:val="center"/>
                              <w:rPr>
                                <w:color w:val="000000"/>
                                <w:sz w:val="12"/>
                                <w:szCs w:val="12"/>
                              </w:rPr>
                            </w:pPr>
                            <w:r w:rsidRPr="00B47AEA">
                              <w:rPr>
                                <w:color w:val="000000"/>
                                <w:sz w:val="12"/>
                                <w:szCs w:val="12"/>
                              </w:rPr>
                              <w:t>0</w:t>
                            </w:r>
                          </w:p>
                        </w:tc>
                        <w:tc>
                          <w:tcPr>
                            <w:tcW w:w="709" w:type="dxa"/>
                            <w:tcBorders>
                              <w:top w:val="nil"/>
                              <w:left w:val="nil"/>
                              <w:bottom w:val="nil"/>
                              <w:right w:val="nil"/>
                            </w:tcBorders>
                            <w:shd w:val="clear" w:color="auto" w:fill="FFFFFF"/>
                          </w:tcPr>
                          <w:p w14:paraId="3C1597E9" w14:textId="77777777" w:rsidR="003C49AD" w:rsidRPr="00B47AEA" w:rsidRDefault="003C49AD" w:rsidP="007C197C">
                            <w:pPr>
                              <w:adjustRightInd w:val="0"/>
                              <w:spacing w:before="10" w:after="10"/>
                              <w:jc w:val="center"/>
                              <w:rPr>
                                <w:color w:val="000000"/>
                                <w:sz w:val="12"/>
                                <w:szCs w:val="12"/>
                              </w:rPr>
                            </w:pPr>
                            <w:r w:rsidRPr="00B47AEA">
                              <w:rPr>
                                <w:color w:val="000000"/>
                                <w:sz w:val="12"/>
                                <w:szCs w:val="12"/>
                              </w:rPr>
                              <w:t>0</w:t>
                            </w:r>
                          </w:p>
                        </w:tc>
                      </w:tr>
                    </w:tbl>
                    <w:p w14:paraId="56E6A1E7" w14:textId="77777777" w:rsidR="003C49AD" w:rsidRDefault="003C49AD" w:rsidP="003C49AD"/>
                    <w:p w14:paraId="68DDF7AD" w14:textId="77777777" w:rsidR="003C49AD" w:rsidRDefault="003C49AD" w:rsidP="003C49AD"/>
                    <w:p w14:paraId="2673A31B" w14:textId="77777777" w:rsidR="003C49AD" w:rsidRDefault="003C49AD" w:rsidP="003C49AD"/>
                  </w:txbxContent>
                </v:textbox>
                <w10:wrap anchorx="page"/>
              </v:shape>
            </w:pict>
          </mc:Fallback>
        </mc:AlternateContent>
      </w:r>
    </w:p>
    <w:p w14:paraId="6ED838FF" w14:textId="77777777" w:rsidR="003C49AD" w:rsidRPr="009E6B06" w:rsidRDefault="003C49AD" w:rsidP="003C49AD">
      <w:pPr>
        <w:keepNext/>
        <w:autoSpaceDE w:val="0"/>
        <w:autoSpaceDN w:val="0"/>
        <w:adjustRightInd w:val="0"/>
        <w:rPr>
          <w:lang w:eastAsia="en-GB"/>
        </w:rPr>
      </w:pPr>
    </w:p>
    <w:p w14:paraId="780F8984" w14:textId="77777777" w:rsidR="003C49AD" w:rsidRPr="009E6B06" w:rsidRDefault="003C49AD" w:rsidP="003C49AD">
      <w:pPr>
        <w:keepNext/>
        <w:autoSpaceDE w:val="0"/>
        <w:autoSpaceDN w:val="0"/>
        <w:adjustRightInd w:val="0"/>
        <w:rPr>
          <w:lang w:eastAsia="en-GB"/>
        </w:rPr>
      </w:pPr>
    </w:p>
    <w:p w14:paraId="071B88F7" w14:textId="77777777" w:rsidR="003C49AD" w:rsidRPr="009E6B06" w:rsidRDefault="003C49AD" w:rsidP="003C49AD">
      <w:pPr>
        <w:keepNext/>
        <w:autoSpaceDE w:val="0"/>
        <w:autoSpaceDN w:val="0"/>
        <w:adjustRightInd w:val="0"/>
        <w:rPr>
          <w:lang w:eastAsia="en-GB"/>
        </w:rPr>
      </w:pPr>
    </w:p>
    <w:bookmarkEnd w:id="692"/>
    <w:p w14:paraId="46621085" w14:textId="77777777" w:rsidR="003C49AD" w:rsidRPr="009E6B06" w:rsidRDefault="003C49AD" w:rsidP="003C49AD">
      <w:pPr>
        <w:autoSpaceDE w:val="0"/>
        <w:autoSpaceDN w:val="0"/>
        <w:adjustRightInd w:val="0"/>
        <w:rPr>
          <w:lang w:eastAsia="en-GB"/>
        </w:rPr>
      </w:pPr>
    </w:p>
    <w:p w14:paraId="3B209F46" w14:textId="77777777" w:rsidR="003C49AD" w:rsidRPr="009E6B06" w:rsidRDefault="003C49AD" w:rsidP="003C49AD">
      <w:pPr>
        <w:autoSpaceDE w:val="0"/>
        <w:autoSpaceDN w:val="0"/>
        <w:adjustRightInd w:val="0"/>
        <w:rPr>
          <w:b/>
        </w:rPr>
      </w:pPr>
    </w:p>
    <w:p w14:paraId="6D8B1BEA" w14:textId="77777777" w:rsidR="003C49AD" w:rsidRPr="009E6B06" w:rsidRDefault="003C49AD" w:rsidP="003C49AD">
      <w:pPr>
        <w:autoSpaceDE w:val="0"/>
        <w:autoSpaceDN w:val="0"/>
        <w:adjustRightInd w:val="0"/>
        <w:rPr>
          <w:bCs/>
          <w:iCs/>
          <w:u w:val="single"/>
        </w:rPr>
      </w:pPr>
      <w:r w:rsidRPr="009E6B06">
        <w:rPr>
          <w:i/>
          <w:iCs/>
        </w:rPr>
        <w:t>Alarühmade analüüs</w:t>
      </w:r>
    </w:p>
    <w:p w14:paraId="0CBAD7E6" w14:textId="54863744" w:rsidR="003C49AD" w:rsidRPr="009E6B06" w:rsidRDefault="003C49AD" w:rsidP="003C49AD">
      <w:pPr>
        <w:autoSpaceDE w:val="0"/>
        <w:autoSpaceDN w:val="0"/>
        <w:adjustRightInd w:val="0"/>
      </w:pPr>
      <w:r w:rsidRPr="009E6B06">
        <w:t>Eelnevalt demograafiliste näitajate, geograafilise piirkonna, karboplatiini või tsisplatiini kasutamise ja haiguse karakteristikute alusel määratletud alarühmades täheldati ühtlaselt paremat OS-i paranemist patsientidel, kes said IMFINZI</w:t>
      </w:r>
      <w:ins w:id="693" w:author="Author">
        <w:r w:rsidR="00771D29" w:rsidRPr="009E6B06">
          <w:t>’</w:t>
        </w:r>
      </w:ins>
      <w:del w:id="694" w:author="Author">
        <w:r w:rsidRPr="009E6B06" w:rsidDel="00771D29">
          <w:delText>-</w:delText>
        </w:r>
      </w:del>
      <w:r w:rsidRPr="009E6B06">
        <w:t>t + etoposiidi + plaatinat võrreldes nendega, kes said ainult etoposiidi + plaatinat.</w:t>
      </w:r>
    </w:p>
    <w:p w14:paraId="76F937A4" w14:textId="579F2840" w:rsidR="003C49AD" w:rsidRPr="009E6B06" w:rsidRDefault="003C49AD" w:rsidP="003C49AD">
      <w:pPr>
        <w:autoSpaceDE w:val="0"/>
        <w:autoSpaceDN w:val="0"/>
        <w:adjustRightInd w:val="0"/>
        <w:spacing w:line="240" w:lineRule="auto"/>
        <w:rPr>
          <w:szCs w:val="22"/>
        </w:rPr>
      </w:pPr>
    </w:p>
    <w:p w14:paraId="7A350EF0" w14:textId="77777777" w:rsidR="00FA5CD0" w:rsidRPr="009E6B06" w:rsidRDefault="00FA5CD0" w:rsidP="00FA5CD0">
      <w:pPr>
        <w:keepNext/>
        <w:autoSpaceDE w:val="0"/>
        <w:autoSpaceDN w:val="0"/>
        <w:adjustRightInd w:val="0"/>
        <w:spacing w:after="120"/>
        <w:rPr>
          <w:i/>
          <w:u w:val="single"/>
          <w:lang w:eastAsia="en-GB"/>
        </w:rPr>
      </w:pPr>
      <w:r w:rsidRPr="009E6B06">
        <w:rPr>
          <w:i/>
          <w:u w:val="single"/>
          <w:lang w:eastAsia="en-GB"/>
        </w:rPr>
        <w:t>BTC – uuring TOPAZ</w:t>
      </w:r>
      <w:r w:rsidRPr="009E6B06">
        <w:rPr>
          <w:i/>
          <w:u w:val="single"/>
          <w:lang w:eastAsia="en-GB"/>
        </w:rPr>
        <w:noBreakHyphen/>
        <w:t>1</w:t>
      </w:r>
    </w:p>
    <w:p w14:paraId="608B0393" w14:textId="59902108" w:rsidR="00FA5CD0" w:rsidRPr="009E6B06" w:rsidRDefault="00FA5CD0" w:rsidP="00FA5CD0">
      <w:pPr>
        <w:autoSpaceDE w:val="0"/>
        <w:autoSpaceDN w:val="0"/>
        <w:adjustRightInd w:val="0"/>
        <w:rPr>
          <w:lang w:eastAsia="en-GB"/>
        </w:rPr>
      </w:pPr>
      <w:r w:rsidRPr="009E6B06">
        <w:rPr>
          <w:lang w:eastAsia="en-GB"/>
        </w:rPr>
        <w:t>Uuring TOPAZ</w:t>
      </w:r>
      <w:r w:rsidRPr="009E6B06">
        <w:rPr>
          <w:lang w:eastAsia="en-GB"/>
        </w:rPr>
        <w:noBreakHyphen/>
        <w:t>1 kavandati hindama IMFINZI efektiivsust kombinatsioonis gemtsitabiini ja tsisplatiiniga. TOPAZ</w:t>
      </w:r>
      <w:r w:rsidRPr="009E6B06">
        <w:rPr>
          <w:lang w:eastAsia="en-GB"/>
        </w:rPr>
        <w:noBreakHyphen/>
        <w:t xml:space="preserve">1 oli randomiseeritud topeltpime platseebokontrolliga mitmekeskuseline uuring, kus osales 685 patsienti, kellel oli mitteresetseeritav või metastaatiline BTC (sh intrahepaatiline ja ekstrahepaatiline kolangiokartsinoom ja sapipõie kartsinoom) </w:t>
      </w:r>
      <w:r w:rsidR="00975DE6" w:rsidRPr="009E6B06">
        <w:rPr>
          <w:lang w:eastAsia="en-GB"/>
        </w:rPr>
        <w:t>ning</w:t>
      </w:r>
      <w:r w:rsidRPr="009E6B06">
        <w:rPr>
          <w:lang w:eastAsia="en-GB"/>
        </w:rPr>
        <w:t xml:space="preserve"> ECOG sooritusvõime skoor 0 või 1. Patsiendid ei olnud eelnevalt kaugelearenenud/mitteresetseeritava haiguse ravi saanud. Uuringusse kaasati patsiendid, kellel tekkis haiguse retsidiiv &gt; 6 kuud pärast operatsiooni ja/või adjuvantravi lõppu. Patsientidel pidi olema piisav organ- ja luuüdi funktsioon ning rahuldav seerumi bilirubiinisisaldus (≤ 2,0 x kõrgem normi ülemisest piirist (</w:t>
      </w:r>
      <w:r w:rsidRPr="009E6B06">
        <w:rPr>
          <w:i/>
          <w:iCs/>
          <w:lang w:eastAsia="en-GB"/>
        </w:rPr>
        <w:t xml:space="preserve">upper limit of normal, </w:t>
      </w:r>
      <w:r w:rsidRPr="009E6B06">
        <w:rPr>
          <w:lang w:eastAsia="en-GB"/>
        </w:rPr>
        <w:t>ULN)) ning igasugune kliiniliselt oluline sapiteede obstruktsioon pidi olema enne randomiseerimist lahenenud.</w:t>
      </w:r>
    </w:p>
    <w:p w14:paraId="5014F7F1" w14:textId="77777777" w:rsidR="00FA5CD0" w:rsidRPr="009E6B06" w:rsidRDefault="00FA5CD0" w:rsidP="00FA5CD0">
      <w:pPr>
        <w:autoSpaceDE w:val="0"/>
        <w:autoSpaceDN w:val="0"/>
        <w:adjustRightInd w:val="0"/>
        <w:rPr>
          <w:lang w:eastAsia="en-GB"/>
        </w:rPr>
      </w:pPr>
    </w:p>
    <w:p w14:paraId="4F78B4B6" w14:textId="38A56A8A" w:rsidR="00FA5CD0" w:rsidRPr="009E6B06" w:rsidRDefault="00FA5CD0" w:rsidP="00FA5CD0">
      <w:pPr>
        <w:autoSpaceDE w:val="0"/>
        <w:autoSpaceDN w:val="0"/>
        <w:adjustRightInd w:val="0"/>
        <w:rPr>
          <w:lang w:eastAsia="en-GB"/>
        </w:rPr>
      </w:pPr>
      <w:bookmarkStart w:id="695" w:name="_Hlk121669630"/>
      <w:r w:rsidRPr="009E6B06">
        <w:rPr>
          <w:lang w:eastAsia="en-GB"/>
        </w:rPr>
        <w:t>Uuringust jäeti välja patsiendid, kellel oli ampullaarne kartsinoom, ajumetastaasid, aktiivne või eelnev dokumenteeritud autoimmuun- või põletikuline haigus, HIV</w:t>
      </w:r>
      <w:r w:rsidRPr="009E6B06">
        <w:rPr>
          <w:lang w:eastAsia="en-GB"/>
        </w:rPr>
        <w:noBreakHyphen/>
        <w:t>infektsioon või aktiivsed infektsioonid, sh tuberkuloos või C</w:t>
      </w:r>
      <w:r w:rsidRPr="009E6B06">
        <w:rPr>
          <w:lang w:eastAsia="en-GB"/>
        </w:rPr>
        <w:noBreakHyphen/>
        <w:t>hepatiit, või patsiendid</w:t>
      </w:r>
      <w:r w:rsidR="007417B7" w:rsidRPr="009E6B06">
        <w:rPr>
          <w:lang w:eastAsia="en-GB"/>
        </w:rPr>
        <w:t xml:space="preserve">, kes </w:t>
      </w:r>
      <w:r w:rsidR="001F0F84" w:rsidRPr="009E6B06">
        <w:rPr>
          <w:lang w:eastAsia="en-GB"/>
        </w:rPr>
        <w:t>kasutasid</w:t>
      </w:r>
      <w:r w:rsidR="007417B7" w:rsidRPr="009E6B06">
        <w:rPr>
          <w:lang w:eastAsia="en-GB"/>
        </w:rPr>
        <w:t xml:space="preserve"> või </w:t>
      </w:r>
      <w:r w:rsidR="001F0F84" w:rsidRPr="009E6B06">
        <w:rPr>
          <w:lang w:eastAsia="en-GB"/>
        </w:rPr>
        <w:t>o</w:t>
      </w:r>
      <w:r w:rsidR="006671D3" w:rsidRPr="009E6B06">
        <w:rPr>
          <w:lang w:eastAsia="en-GB"/>
        </w:rPr>
        <w:t xml:space="preserve">lid 14 päeva jooksul enne IMFINZI esimest annust </w:t>
      </w:r>
      <w:r w:rsidR="00AD0217" w:rsidRPr="009E6B06">
        <w:rPr>
          <w:lang w:eastAsia="en-GB"/>
        </w:rPr>
        <w:t xml:space="preserve">kasutanud </w:t>
      </w:r>
      <w:r w:rsidR="007417B7" w:rsidRPr="009E6B06">
        <w:rPr>
          <w:lang w:eastAsia="en-GB"/>
        </w:rPr>
        <w:t>immunosupressiivseid ravimeid.</w:t>
      </w:r>
      <w:r w:rsidRPr="009E6B06">
        <w:rPr>
          <w:lang w:eastAsia="en-GB"/>
        </w:rPr>
        <w:t xml:space="preserve"> Aktiivse HBV</w:t>
      </w:r>
      <w:r w:rsidRPr="009E6B06">
        <w:rPr>
          <w:lang w:eastAsia="en-GB"/>
        </w:rPr>
        <w:noBreakHyphen/>
        <w:t>ga patsientidel oli lubatud osaleda juhul, kui nad said viirusvastast ravi.</w:t>
      </w:r>
    </w:p>
    <w:bookmarkEnd w:id="695"/>
    <w:p w14:paraId="64B993FD" w14:textId="77777777" w:rsidR="00FA5CD0" w:rsidRPr="009E6B06" w:rsidRDefault="00FA5CD0" w:rsidP="00FA5CD0">
      <w:pPr>
        <w:autoSpaceDE w:val="0"/>
        <w:autoSpaceDN w:val="0"/>
        <w:adjustRightInd w:val="0"/>
        <w:rPr>
          <w:lang w:eastAsia="en-GB"/>
        </w:rPr>
      </w:pPr>
    </w:p>
    <w:p w14:paraId="3E6F4400" w14:textId="77777777" w:rsidR="00FA5CD0" w:rsidRPr="009E6B06" w:rsidRDefault="00FA5CD0" w:rsidP="00FA5CD0">
      <w:pPr>
        <w:autoSpaceDE w:val="0"/>
        <w:autoSpaceDN w:val="0"/>
        <w:adjustRightInd w:val="0"/>
        <w:rPr>
          <w:lang w:eastAsia="en-GB"/>
        </w:rPr>
      </w:pPr>
      <w:r w:rsidRPr="009E6B06">
        <w:rPr>
          <w:lang w:eastAsia="en-GB"/>
        </w:rPr>
        <w:t xml:space="preserve">Randomiseerimine stratifitseeriti haiguse staatuse (algselt mitteresetseeritav </w:t>
      </w:r>
      <w:r w:rsidRPr="009E6B06">
        <w:rPr>
          <w:i/>
          <w:iCs/>
          <w:lang w:eastAsia="en-GB"/>
        </w:rPr>
        <w:t>vs.</w:t>
      </w:r>
      <w:r w:rsidRPr="009E6B06">
        <w:rPr>
          <w:lang w:eastAsia="en-GB"/>
        </w:rPr>
        <w:t xml:space="preserve"> retsidiveerunud) ja esmase kasvajapaikme (intrahepaatiline kolangiokartsinoom </w:t>
      </w:r>
      <w:r w:rsidRPr="009E6B06">
        <w:rPr>
          <w:i/>
          <w:iCs/>
          <w:lang w:eastAsia="en-GB"/>
        </w:rPr>
        <w:t>vs.</w:t>
      </w:r>
      <w:r w:rsidRPr="009E6B06">
        <w:rPr>
          <w:lang w:eastAsia="en-GB"/>
        </w:rPr>
        <w:t xml:space="preserve"> ekstrahepaatiline kolangiokartsinoom </w:t>
      </w:r>
      <w:r w:rsidRPr="009E6B06">
        <w:rPr>
          <w:i/>
          <w:iCs/>
          <w:lang w:eastAsia="en-GB"/>
        </w:rPr>
        <w:t>vs.</w:t>
      </w:r>
      <w:r w:rsidRPr="009E6B06">
        <w:rPr>
          <w:lang w:eastAsia="en-GB"/>
        </w:rPr>
        <w:t xml:space="preserve"> sapipõie kartsinoom) alusel.</w:t>
      </w:r>
    </w:p>
    <w:p w14:paraId="4D908DD7" w14:textId="77777777" w:rsidR="00FA5CD0" w:rsidRPr="009E6B06" w:rsidRDefault="00FA5CD0" w:rsidP="00FA5CD0">
      <w:pPr>
        <w:autoSpaceDE w:val="0"/>
        <w:autoSpaceDN w:val="0"/>
        <w:adjustRightInd w:val="0"/>
        <w:rPr>
          <w:lang w:eastAsia="en-GB"/>
        </w:rPr>
      </w:pPr>
    </w:p>
    <w:p w14:paraId="3D9E42C7" w14:textId="77777777" w:rsidR="00FA5CD0" w:rsidRPr="009E6B06" w:rsidRDefault="00FA5CD0" w:rsidP="00FE14CA">
      <w:pPr>
        <w:keepNext/>
        <w:autoSpaceDE w:val="0"/>
        <w:autoSpaceDN w:val="0"/>
        <w:adjustRightInd w:val="0"/>
        <w:rPr>
          <w:lang w:eastAsia="en-GB"/>
        </w:rPr>
      </w:pPr>
      <w:r w:rsidRPr="009E6B06">
        <w:rPr>
          <w:lang w:eastAsia="en-GB"/>
        </w:rPr>
        <w:lastRenderedPageBreak/>
        <w:t>Patsiendid randomiseeriti vahekorras 1:1 saama:</w:t>
      </w:r>
    </w:p>
    <w:p w14:paraId="7B74A5AE" w14:textId="77777777" w:rsidR="00FA5CD0" w:rsidRPr="009E6B06" w:rsidRDefault="00FA5CD0" w:rsidP="00FE14CA">
      <w:pPr>
        <w:keepNext/>
        <w:autoSpaceDE w:val="0"/>
        <w:autoSpaceDN w:val="0"/>
        <w:adjustRightInd w:val="0"/>
        <w:rPr>
          <w:lang w:eastAsia="en-GB"/>
        </w:rPr>
      </w:pPr>
    </w:p>
    <w:p w14:paraId="4504F8CD" w14:textId="77777777" w:rsidR="00FA5CD0" w:rsidRPr="009E6B06" w:rsidRDefault="00FA5CD0" w:rsidP="00FA5CD0">
      <w:pPr>
        <w:numPr>
          <w:ilvl w:val="0"/>
          <w:numId w:val="13"/>
        </w:numPr>
        <w:tabs>
          <w:tab w:val="clear" w:pos="567"/>
          <w:tab w:val="left" w:pos="720"/>
        </w:tabs>
        <w:spacing w:after="240" w:line="240" w:lineRule="auto"/>
        <w:rPr>
          <w:szCs w:val="22"/>
          <w:lang w:eastAsia="en-GB"/>
        </w:rPr>
      </w:pPr>
      <w:r w:rsidRPr="009E6B06">
        <w:rPr>
          <w:szCs w:val="22"/>
          <w:lang w:eastAsia="en-GB"/>
        </w:rPr>
        <w:t>rühm 1: IMFINZI’t 1500 mg manustatuna 1. päeval + gemtsitabiini 1000 mg/m</w:t>
      </w:r>
      <w:r w:rsidRPr="009E6B06">
        <w:rPr>
          <w:szCs w:val="22"/>
          <w:vertAlign w:val="superscript"/>
          <w:lang w:eastAsia="en-GB"/>
        </w:rPr>
        <w:t>2</w:t>
      </w:r>
      <w:r w:rsidRPr="009E6B06">
        <w:rPr>
          <w:szCs w:val="22"/>
          <w:lang w:eastAsia="en-GB"/>
        </w:rPr>
        <w:t xml:space="preserve"> ja tsisplatiini 25 mg/m</w:t>
      </w:r>
      <w:r w:rsidRPr="009E6B06">
        <w:rPr>
          <w:szCs w:val="22"/>
          <w:vertAlign w:val="superscript"/>
          <w:lang w:eastAsia="en-GB"/>
        </w:rPr>
        <w:t>2</w:t>
      </w:r>
      <w:r w:rsidRPr="009E6B06">
        <w:rPr>
          <w:szCs w:val="22"/>
          <w:lang w:eastAsia="en-GB"/>
        </w:rPr>
        <w:t xml:space="preserve"> </w:t>
      </w:r>
      <w:bookmarkStart w:id="696" w:name="_Hlk90380766"/>
      <w:r w:rsidRPr="009E6B06">
        <w:rPr>
          <w:szCs w:val="22"/>
          <w:lang w:eastAsia="en-GB"/>
        </w:rPr>
        <w:t>(mõlemaid manustatuna 1. ja 8. päeval) iga 3 nädala (21 päeva) järel kuni 8 tsüklit, millele järgnes IMFINZI 1500 mg manustamine iga 4 nädala järel kuni haiguse progressiooni või vastuvõetamatu toksilisuse tekkeni, või</w:t>
      </w:r>
    </w:p>
    <w:bookmarkEnd w:id="696"/>
    <w:p w14:paraId="6AC99C39" w14:textId="77777777" w:rsidR="00FA5CD0" w:rsidRPr="009E6B06" w:rsidRDefault="00FA5CD0" w:rsidP="00FA5CD0">
      <w:pPr>
        <w:numPr>
          <w:ilvl w:val="0"/>
          <w:numId w:val="13"/>
        </w:numPr>
        <w:tabs>
          <w:tab w:val="clear" w:pos="567"/>
          <w:tab w:val="left" w:pos="720"/>
        </w:tabs>
        <w:autoSpaceDE w:val="0"/>
        <w:autoSpaceDN w:val="0"/>
        <w:adjustRightInd w:val="0"/>
        <w:spacing w:line="240" w:lineRule="auto"/>
        <w:rPr>
          <w:szCs w:val="22"/>
          <w:lang w:eastAsia="en-GB"/>
        </w:rPr>
      </w:pPr>
      <w:r w:rsidRPr="009E6B06">
        <w:rPr>
          <w:szCs w:val="22"/>
          <w:lang w:eastAsia="en-GB"/>
        </w:rPr>
        <w:t>rühm 2: platseebot manustatuna 1. päeval + gemtsitabiini 1000 mg/m</w:t>
      </w:r>
      <w:r w:rsidRPr="009E6B06">
        <w:rPr>
          <w:szCs w:val="22"/>
          <w:vertAlign w:val="superscript"/>
          <w:lang w:eastAsia="en-GB"/>
        </w:rPr>
        <w:t>2</w:t>
      </w:r>
      <w:r w:rsidRPr="009E6B06">
        <w:rPr>
          <w:szCs w:val="22"/>
          <w:lang w:eastAsia="en-GB"/>
        </w:rPr>
        <w:t xml:space="preserve"> ja tsisplatiini 25 mg/m</w:t>
      </w:r>
      <w:r w:rsidRPr="009E6B06">
        <w:rPr>
          <w:szCs w:val="22"/>
          <w:vertAlign w:val="superscript"/>
          <w:lang w:eastAsia="en-GB"/>
        </w:rPr>
        <w:t>2</w:t>
      </w:r>
      <w:r w:rsidRPr="009E6B06">
        <w:rPr>
          <w:szCs w:val="22"/>
          <w:lang w:eastAsia="en-GB"/>
        </w:rPr>
        <w:t xml:space="preserve"> (mõlemaid manustatuna 1. ja 8. päeval) iga 3 nädala (21 päeva) järel kuni 8 tsüklit, millele järgnes platseebo manustamine iga 4 nädala järel kuni haiguse progressiooni või vastuvõetamatu toksilisuse tekkeni.</w:t>
      </w:r>
    </w:p>
    <w:p w14:paraId="537B290C" w14:textId="77777777" w:rsidR="00FA5CD0" w:rsidRPr="009E6B06" w:rsidRDefault="00FA5CD0" w:rsidP="00FA5CD0">
      <w:pPr>
        <w:autoSpaceDE w:val="0"/>
        <w:autoSpaceDN w:val="0"/>
        <w:adjustRightInd w:val="0"/>
        <w:spacing w:line="240" w:lineRule="auto"/>
        <w:rPr>
          <w:lang w:eastAsia="en-GB"/>
        </w:rPr>
      </w:pPr>
    </w:p>
    <w:p w14:paraId="36E29264" w14:textId="77777777" w:rsidR="00FA5CD0" w:rsidRPr="009E6B06" w:rsidRDefault="00FA5CD0" w:rsidP="00FA5CD0">
      <w:pPr>
        <w:autoSpaceDE w:val="0"/>
        <w:autoSpaceDN w:val="0"/>
        <w:adjustRightInd w:val="0"/>
        <w:spacing w:line="240" w:lineRule="auto"/>
        <w:rPr>
          <w:lang w:eastAsia="en-GB"/>
        </w:rPr>
      </w:pPr>
      <w:bookmarkStart w:id="697" w:name="_Hlk61335886"/>
      <w:r w:rsidRPr="009E6B06">
        <w:rPr>
          <w:lang w:eastAsia="en-GB"/>
        </w:rPr>
        <w:t>Kasvaja hindamised viidi läbi iga 6 nädala järel esimese 24 nädala jooksul pärast randomiseerimise kuupäeva ja pärast seda iga 8 nädala järel kuni kinnitatud objektiivse haiguse progressioonini.</w:t>
      </w:r>
    </w:p>
    <w:bookmarkEnd w:id="697"/>
    <w:p w14:paraId="2D16E8C9" w14:textId="77777777" w:rsidR="00FA5CD0" w:rsidRPr="009E6B06" w:rsidRDefault="00FA5CD0" w:rsidP="00FA5CD0">
      <w:pPr>
        <w:autoSpaceDE w:val="0"/>
        <w:autoSpaceDN w:val="0"/>
        <w:adjustRightInd w:val="0"/>
        <w:spacing w:line="240" w:lineRule="auto"/>
        <w:rPr>
          <w:lang w:eastAsia="en-GB"/>
        </w:rPr>
      </w:pPr>
    </w:p>
    <w:p w14:paraId="62ED346B" w14:textId="77777777" w:rsidR="00FA5CD0" w:rsidRPr="009E6B06" w:rsidRDefault="00FA5CD0" w:rsidP="00FA5CD0">
      <w:pPr>
        <w:autoSpaceDE w:val="0"/>
        <w:autoSpaceDN w:val="0"/>
        <w:adjustRightInd w:val="0"/>
        <w:spacing w:line="240" w:lineRule="auto"/>
        <w:rPr>
          <w:lang w:eastAsia="en-GB"/>
        </w:rPr>
      </w:pPr>
      <w:r w:rsidRPr="009E6B06">
        <w:rPr>
          <w:lang w:eastAsia="en-GB"/>
        </w:rPr>
        <w:t>Uuringu esmane tulemusnäitaja oli OS ja põhiline teisene tulemusnäitaja PFS. Muud teisesed tulemusnäitajad olid ORR, DoR ja PRO. PFS</w:t>
      </w:r>
      <w:r w:rsidRPr="009E6B06">
        <w:rPr>
          <w:lang w:eastAsia="en-GB"/>
        </w:rPr>
        <w:noBreakHyphen/>
        <w:t>i, ORR</w:t>
      </w:r>
      <w:r w:rsidRPr="009E6B06">
        <w:rPr>
          <w:lang w:eastAsia="en-GB"/>
        </w:rPr>
        <w:noBreakHyphen/>
        <w:t>i ja DoR</w:t>
      </w:r>
      <w:r w:rsidRPr="009E6B06">
        <w:rPr>
          <w:lang w:eastAsia="en-GB"/>
        </w:rPr>
        <w:noBreakHyphen/>
        <w:t>i hindas uurija RECIST v1.1 alusel.</w:t>
      </w:r>
    </w:p>
    <w:p w14:paraId="4100DF10" w14:textId="77777777" w:rsidR="00FA5CD0" w:rsidRPr="009E6B06" w:rsidRDefault="00FA5CD0" w:rsidP="00FA5CD0">
      <w:pPr>
        <w:autoSpaceDE w:val="0"/>
        <w:autoSpaceDN w:val="0"/>
        <w:adjustRightInd w:val="0"/>
        <w:spacing w:line="240" w:lineRule="auto"/>
        <w:rPr>
          <w:lang w:eastAsia="en-GB"/>
        </w:rPr>
      </w:pPr>
    </w:p>
    <w:p w14:paraId="597A3BC2" w14:textId="66F7A602" w:rsidR="00FA5CD0" w:rsidRPr="009E6B06" w:rsidRDefault="00FA5CD0" w:rsidP="00FA5CD0">
      <w:pPr>
        <w:autoSpaceDE w:val="0"/>
        <w:autoSpaceDN w:val="0"/>
        <w:adjustRightInd w:val="0"/>
        <w:spacing w:line="240" w:lineRule="auto"/>
        <w:rPr>
          <w:lang w:eastAsia="en-GB"/>
        </w:rPr>
      </w:pPr>
      <w:bookmarkStart w:id="698" w:name="_Hlk121675704"/>
      <w:r w:rsidRPr="009E6B06">
        <w:rPr>
          <w:lang w:eastAsia="en-GB"/>
        </w:rPr>
        <w:t>Demograafilised ja haiguse algtunnused olid kahe uuringurühma vahel hästi tasakaalus (341 patsienti kuulus rühma 1 ja 344 patsienti rühma 2). Kogu uuringupopulatsiooni demograafilised algtunnused olid järgmised: mehed (50,4%), vanus &lt; 65 aastat (53,3%), europiidse rassi esindajad (</w:t>
      </w:r>
      <w:r w:rsidRPr="009E6B06">
        <w:t>37,2</w:t>
      </w:r>
      <w:r w:rsidRPr="009E6B06">
        <w:rPr>
          <w:lang w:eastAsia="en-GB"/>
        </w:rPr>
        <w:t xml:space="preserve">%), asiaadid (56,4%), mustanahalised või afroameeriklased (2,0%), </w:t>
      </w:r>
      <w:r w:rsidRPr="009E6B06">
        <w:t>muud (4,2%), mitte</w:t>
      </w:r>
      <w:r w:rsidRPr="009E6B06">
        <w:noBreakHyphen/>
        <w:t xml:space="preserve">Hispaania päritolu või latiinod (93,1%), </w:t>
      </w:r>
      <w:r w:rsidRPr="009E6B06">
        <w:rPr>
          <w:lang w:eastAsia="en-GB"/>
        </w:rPr>
        <w:t xml:space="preserve">ECOG PS 0 (49,1%) </w:t>
      </w:r>
      <w:r w:rsidRPr="009E6B06">
        <w:rPr>
          <w:i/>
          <w:iCs/>
          <w:lang w:eastAsia="en-GB"/>
        </w:rPr>
        <w:t>vs</w:t>
      </w:r>
      <w:r w:rsidRPr="009E6B06">
        <w:rPr>
          <w:lang w:eastAsia="en-GB"/>
        </w:rPr>
        <w:t xml:space="preserve">. PS 1 (50,9%), esmane kasvajapaige (maksasisene sapijuha 55,9%, maksaväline sapijuha 19,1% ja sapipõis 25,0%), haiguse staatus [retsidiveerunud (19,1%) </w:t>
      </w:r>
      <w:r w:rsidRPr="009E6B06">
        <w:rPr>
          <w:i/>
          <w:iCs/>
          <w:lang w:eastAsia="en-GB"/>
        </w:rPr>
        <w:t>vs</w:t>
      </w:r>
      <w:r w:rsidRPr="009E6B06">
        <w:rPr>
          <w:lang w:eastAsia="en-GB"/>
        </w:rPr>
        <w:t>. mitteresetseeritav (80,7%),</w:t>
      </w:r>
      <w:r w:rsidRPr="009E6B06">
        <w:t xml:space="preserve"> </w:t>
      </w:r>
      <w:r w:rsidRPr="009E6B06">
        <w:rPr>
          <w:lang w:eastAsia="en-GB"/>
        </w:rPr>
        <w:t xml:space="preserve">metastaatiline (86,0%) </w:t>
      </w:r>
      <w:r w:rsidRPr="009E6B06">
        <w:rPr>
          <w:i/>
          <w:iCs/>
          <w:lang w:eastAsia="en-GB"/>
        </w:rPr>
        <w:t>vs</w:t>
      </w:r>
      <w:r w:rsidRPr="009E6B06">
        <w:rPr>
          <w:lang w:eastAsia="en-GB"/>
        </w:rPr>
        <w:t xml:space="preserve">. lokaalselt </w:t>
      </w:r>
      <w:r w:rsidR="00AF541B" w:rsidRPr="009E6B06">
        <w:rPr>
          <w:lang w:eastAsia="en-GB"/>
        </w:rPr>
        <w:t>levinud</w:t>
      </w:r>
      <w:r w:rsidRPr="009E6B06">
        <w:rPr>
          <w:lang w:eastAsia="en-GB"/>
        </w:rPr>
        <w:t xml:space="preserve"> (13,9%)]. PD</w:t>
      </w:r>
      <w:r w:rsidRPr="009E6B06">
        <w:rPr>
          <w:lang w:eastAsia="en-GB"/>
        </w:rPr>
        <w:noBreakHyphen/>
        <w:t>L1 ekspressiooni hinnati kasvaja- ja immuunrakkudel, kasutades Ventana PD</w:t>
      </w:r>
      <w:r w:rsidRPr="009E6B06">
        <w:rPr>
          <w:lang w:eastAsia="en-GB"/>
        </w:rPr>
        <w:noBreakHyphen/>
        <w:t>L1 (SP263) analüüsi ja TAP (</w:t>
      </w:r>
      <w:r w:rsidRPr="009E6B06">
        <w:rPr>
          <w:i/>
          <w:iCs/>
          <w:lang w:eastAsia="en-GB"/>
        </w:rPr>
        <w:t>tumour area positivity</w:t>
      </w:r>
      <w:r w:rsidRPr="009E6B06">
        <w:rPr>
          <w:lang w:eastAsia="en-GB"/>
        </w:rPr>
        <w:t>) algoritmi; 58,7%</w:t>
      </w:r>
      <w:r w:rsidRPr="009E6B06">
        <w:rPr>
          <w:lang w:eastAsia="en-GB"/>
        </w:rPr>
        <w:noBreakHyphen/>
        <w:t>l patsientidest oli TAP ≥ 1% ja 30,1%</w:t>
      </w:r>
      <w:r w:rsidRPr="009E6B06">
        <w:rPr>
          <w:lang w:eastAsia="en-GB"/>
        </w:rPr>
        <w:noBreakHyphen/>
        <w:t>l oli TAP &lt; 1%.</w:t>
      </w:r>
    </w:p>
    <w:bookmarkEnd w:id="698"/>
    <w:p w14:paraId="41535E3D" w14:textId="77777777" w:rsidR="00FA5CD0" w:rsidRPr="009E6B06" w:rsidRDefault="00FA5CD0" w:rsidP="00FA5CD0">
      <w:pPr>
        <w:autoSpaceDE w:val="0"/>
        <w:autoSpaceDN w:val="0"/>
        <w:adjustRightInd w:val="0"/>
        <w:spacing w:line="240" w:lineRule="auto"/>
        <w:rPr>
          <w:lang w:eastAsia="en-GB"/>
        </w:rPr>
      </w:pPr>
    </w:p>
    <w:p w14:paraId="36531F0E" w14:textId="75BEDDDB" w:rsidR="00FA5CD0" w:rsidRPr="009E6B06" w:rsidRDefault="00FA5CD0" w:rsidP="00FA5CD0">
      <w:pPr>
        <w:autoSpaceDE w:val="0"/>
        <w:autoSpaceDN w:val="0"/>
        <w:adjustRightInd w:val="0"/>
        <w:spacing w:line="240" w:lineRule="auto"/>
        <w:rPr>
          <w:lang w:eastAsia="en-GB"/>
        </w:rPr>
      </w:pPr>
      <w:r w:rsidRPr="009E6B06">
        <w:rPr>
          <w:lang w:eastAsia="en-GB"/>
        </w:rPr>
        <w:t>OS</w:t>
      </w:r>
      <w:r w:rsidRPr="009E6B06">
        <w:rPr>
          <w:lang w:eastAsia="en-GB"/>
        </w:rPr>
        <w:noBreakHyphen/>
        <w:t>i ja PFS</w:t>
      </w:r>
      <w:r w:rsidRPr="009E6B06">
        <w:rPr>
          <w:lang w:eastAsia="en-GB"/>
        </w:rPr>
        <w:noBreakHyphen/>
        <w:t>i testiti vormikohaselt eelnevalt kavandatud vaheanalüüsi käigus (andmete kuupäev 11. august 2021) pärast 9,8</w:t>
      </w:r>
      <w:r w:rsidRPr="009E6B06">
        <w:rPr>
          <w:lang w:eastAsia="en-GB"/>
        </w:rPr>
        <w:noBreakHyphen/>
        <w:t>kuulist järelkontrolli mediaani. Efektiivsustulemused on toodud tabelis </w:t>
      </w:r>
      <w:ins w:id="699" w:author="Author">
        <w:r w:rsidR="00A25F08" w:rsidRPr="009E6B06">
          <w:rPr>
            <w:lang w:eastAsia="en-GB"/>
          </w:rPr>
          <w:t>10</w:t>
        </w:r>
      </w:ins>
      <w:del w:id="700" w:author="Author">
        <w:r w:rsidR="00DA2517" w:rsidRPr="009E6B06" w:rsidDel="00A25F08">
          <w:rPr>
            <w:lang w:eastAsia="en-GB"/>
          </w:rPr>
          <w:delText>9</w:delText>
        </w:r>
      </w:del>
      <w:r w:rsidRPr="009E6B06">
        <w:rPr>
          <w:lang w:eastAsia="en-GB"/>
        </w:rPr>
        <w:t xml:space="preserve"> ja joonisel </w:t>
      </w:r>
      <w:ins w:id="701" w:author="Author">
        <w:r w:rsidR="00A25F08" w:rsidRPr="009E6B06">
          <w:rPr>
            <w:lang w:eastAsia="en-GB"/>
          </w:rPr>
          <w:t>16</w:t>
        </w:r>
      </w:ins>
      <w:del w:id="702" w:author="Author">
        <w:r w:rsidRPr="009E6B06" w:rsidDel="00A25F08">
          <w:rPr>
            <w:lang w:eastAsia="en-GB"/>
          </w:rPr>
          <w:delText>1</w:delText>
        </w:r>
        <w:r w:rsidR="00DA2517" w:rsidRPr="009E6B06" w:rsidDel="00A25F08">
          <w:rPr>
            <w:lang w:eastAsia="en-GB"/>
          </w:rPr>
          <w:delText>5</w:delText>
        </w:r>
      </w:del>
      <w:r w:rsidRPr="009E6B06">
        <w:rPr>
          <w:lang w:eastAsia="en-GB"/>
        </w:rPr>
        <w:t>. OS</w:t>
      </w:r>
      <w:r w:rsidRPr="009E6B06">
        <w:rPr>
          <w:lang w:eastAsia="en-GB"/>
        </w:rPr>
        <w:noBreakHyphen/>
        <w:t xml:space="preserve">i andmete </w:t>
      </w:r>
      <w:r w:rsidR="00144D5C" w:rsidRPr="009E6B06">
        <w:rPr>
          <w:lang w:eastAsia="en-GB"/>
        </w:rPr>
        <w:t>kü</w:t>
      </w:r>
      <w:r w:rsidR="00F95599" w:rsidRPr="009E6B06">
        <w:rPr>
          <w:lang w:eastAsia="en-GB"/>
        </w:rPr>
        <w:t>psus</w:t>
      </w:r>
      <w:r w:rsidRPr="009E6B06">
        <w:rPr>
          <w:lang w:eastAsia="en-GB"/>
        </w:rPr>
        <w:t>aste oli 62% ja PFS</w:t>
      </w:r>
      <w:r w:rsidRPr="009E6B06">
        <w:rPr>
          <w:lang w:eastAsia="en-GB"/>
        </w:rPr>
        <w:noBreakHyphen/>
        <w:t xml:space="preserve">i andmetel 84%. </w:t>
      </w:r>
      <w:r w:rsidRPr="009E6B06">
        <w:rPr>
          <w:szCs w:val="22"/>
          <w:lang w:eastAsia="en-GB"/>
        </w:rPr>
        <w:t>IMFINZI + keemiaravi (rühm 1) puhul näidati statistiliselt olulist paranemist võrreldes platseebo + keemiaraviga (rühm 2) OS</w:t>
      </w:r>
      <w:r w:rsidRPr="009E6B06">
        <w:rPr>
          <w:szCs w:val="22"/>
          <w:lang w:eastAsia="en-GB"/>
        </w:rPr>
        <w:noBreakHyphen/>
        <w:t>i ja PFS</w:t>
      </w:r>
      <w:r w:rsidRPr="009E6B06">
        <w:rPr>
          <w:szCs w:val="22"/>
          <w:lang w:eastAsia="en-GB"/>
        </w:rPr>
        <w:noBreakHyphen/>
        <w:t>i osas.</w:t>
      </w:r>
    </w:p>
    <w:p w14:paraId="2DDB2E35" w14:textId="77777777" w:rsidR="00FA5CD0" w:rsidRPr="009E6B06" w:rsidRDefault="00FA5CD0" w:rsidP="00FA5CD0">
      <w:pPr>
        <w:spacing w:line="240" w:lineRule="auto"/>
        <w:rPr>
          <w:lang w:eastAsia="en-GB"/>
        </w:rPr>
      </w:pPr>
    </w:p>
    <w:p w14:paraId="4C888417" w14:textId="74308109" w:rsidR="00FA5CD0" w:rsidRPr="009E6B06" w:rsidRDefault="00FA5CD0" w:rsidP="00BC485F">
      <w:pPr>
        <w:keepNext/>
        <w:autoSpaceDE w:val="0"/>
        <w:autoSpaceDN w:val="0"/>
        <w:adjustRightInd w:val="0"/>
        <w:spacing w:line="240" w:lineRule="auto"/>
        <w:rPr>
          <w:b/>
          <w:lang w:eastAsia="en-GB"/>
        </w:rPr>
      </w:pPr>
      <w:r w:rsidRPr="009E6B06">
        <w:rPr>
          <w:b/>
          <w:lang w:eastAsia="en-GB"/>
        </w:rPr>
        <w:t>Tabel</w:t>
      </w:r>
      <w:r w:rsidR="00DA2517" w:rsidRPr="009E6B06">
        <w:rPr>
          <w:b/>
          <w:lang w:eastAsia="en-GB"/>
        </w:rPr>
        <w:t> </w:t>
      </w:r>
      <w:ins w:id="703" w:author="Author">
        <w:r w:rsidR="00A25F08" w:rsidRPr="009E6B06">
          <w:rPr>
            <w:b/>
            <w:lang w:eastAsia="en-GB"/>
          </w:rPr>
          <w:t>10</w:t>
        </w:r>
      </w:ins>
      <w:del w:id="704" w:author="Author">
        <w:r w:rsidR="00DA2517" w:rsidRPr="009E6B06" w:rsidDel="00A25F08">
          <w:rPr>
            <w:b/>
            <w:lang w:eastAsia="en-GB"/>
          </w:rPr>
          <w:delText>9</w:delText>
        </w:r>
      </w:del>
      <w:r w:rsidRPr="009E6B06">
        <w:rPr>
          <w:b/>
          <w:lang w:eastAsia="en-GB"/>
        </w:rPr>
        <w:t>. Uuringu TOPAZ</w:t>
      </w:r>
      <w:r w:rsidRPr="009E6B06">
        <w:rPr>
          <w:b/>
          <w:lang w:eastAsia="en-GB"/>
        </w:rPr>
        <w:noBreakHyphen/>
        <w:t>1 efektiivsustulemused</w:t>
      </w:r>
      <w:r w:rsidRPr="009E6B06">
        <w:rPr>
          <w:b/>
          <w:vertAlign w:val="superscript"/>
          <w:lang w:eastAsia="en-GB"/>
        </w:rPr>
        <w:t>a</w:t>
      </w:r>
    </w:p>
    <w:tbl>
      <w:tblPr>
        <w:tblStyle w:val="TableGrid"/>
        <w:tblW w:w="8935" w:type="dxa"/>
        <w:tblLook w:val="04A0" w:firstRow="1" w:lastRow="0" w:firstColumn="1" w:lastColumn="0" w:noHBand="0" w:noVBand="1"/>
      </w:tblPr>
      <w:tblGrid>
        <w:gridCol w:w="3690"/>
        <w:gridCol w:w="2550"/>
        <w:gridCol w:w="2695"/>
      </w:tblGrid>
      <w:tr w:rsidR="00FA5CD0" w:rsidRPr="009E6B06" w14:paraId="7AC129EA" w14:textId="77777777" w:rsidTr="005871B2">
        <w:trPr>
          <w:trHeight w:val="971"/>
        </w:trPr>
        <w:tc>
          <w:tcPr>
            <w:tcW w:w="3690" w:type="dxa"/>
            <w:tcBorders>
              <w:top w:val="single" w:sz="4" w:space="0" w:color="auto"/>
              <w:left w:val="single" w:sz="4" w:space="0" w:color="auto"/>
              <w:bottom w:val="single" w:sz="4" w:space="0" w:color="auto"/>
              <w:right w:val="single" w:sz="4" w:space="0" w:color="auto"/>
            </w:tcBorders>
          </w:tcPr>
          <w:p w14:paraId="2C404238" w14:textId="77777777" w:rsidR="00FA5CD0" w:rsidRPr="009E6B06" w:rsidRDefault="00FA5CD0" w:rsidP="009E13BE">
            <w:pPr>
              <w:autoSpaceDE w:val="0"/>
              <w:autoSpaceDN w:val="0"/>
              <w:adjustRightInd w:val="0"/>
              <w:spacing w:line="240" w:lineRule="auto"/>
              <w:rPr>
                <w:sz w:val="22"/>
                <w:szCs w:val="22"/>
                <w:lang w:val="et-EE"/>
              </w:rPr>
            </w:pPr>
          </w:p>
        </w:tc>
        <w:tc>
          <w:tcPr>
            <w:tcW w:w="2550" w:type="dxa"/>
            <w:tcBorders>
              <w:top w:val="single" w:sz="4" w:space="0" w:color="auto"/>
              <w:left w:val="single" w:sz="4" w:space="0" w:color="auto"/>
              <w:bottom w:val="single" w:sz="4" w:space="0" w:color="auto"/>
              <w:right w:val="single" w:sz="4" w:space="0" w:color="auto"/>
            </w:tcBorders>
            <w:hideMark/>
          </w:tcPr>
          <w:p w14:paraId="38392C58" w14:textId="77777777" w:rsidR="00FA5CD0" w:rsidRPr="009E6B06" w:rsidRDefault="00FA5CD0" w:rsidP="009E13BE">
            <w:pPr>
              <w:autoSpaceDE w:val="0"/>
              <w:autoSpaceDN w:val="0"/>
              <w:adjustRightInd w:val="0"/>
              <w:spacing w:line="240" w:lineRule="auto"/>
              <w:jc w:val="center"/>
              <w:rPr>
                <w:b/>
                <w:sz w:val="22"/>
                <w:szCs w:val="22"/>
                <w:lang w:val="et-EE"/>
              </w:rPr>
            </w:pPr>
            <w:r w:rsidRPr="009E6B06">
              <w:rPr>
                <w:b/>
                <w:sz w:val="22"/>
                <w:szCs w:val="22"/>
                <w:lang w:val="et-EE"/>
              </w:rPr>
              <w:t>IMFINZI + gemtsitabiin ja tsisplatiin</w:t>
            </w:r>
          </w:p>
          <w:p w14:paraId="0467092F" w14:textId="77777777" w:rsidR="00FA5CD0" w:rsidRPr="009E6B06" w:rsidRDefault="00FA5CD0" w:rsidP="009E13BE">
            <w:pPr>
              <w:autoSpaceDE w:val="0"/>
              <w:autoSpaceDN w:val="0"/>
              <w:adjustRightInd w:val="0"/>
              <w:spacing w:line="240" w:lineRule="auto"/>
              <w:jc w:val="center"/>
              <w:rPr>
                <w:b/>
                <w:sz w:val="22"/>
                <w:szCs w:val="22"/>
                <w:lang w:val="et-EE"/>
              </w:rPr>
            </w:pPr>
            <w:r w:rsidRPr="009E6B06">
              <w:rPr>
                <w:b/>
                <w:sz w:val="22"/>
                <w:szCs w:val="22"/>
                <w:lang w:val="et-EE"/>
              </w:rPr>
              <w:t>(n=341)</w:t>
            </w:r>
          </w:p>
        </w:tc>
        <w:tc>
          <w:tcPr>
            <w:tcW w:w="2695" w:type="dxa"/>
            <w:tcBorders>
              <w:top w:val="single" w:sz="4" w:space="0" w:color="auto"/>
              <w:left w:val="single" w:sz="4" w:space="0" w:color="auto"/>
              <w:bottom w:val="single" w:sz="4" w:space="0" w:color="auto"/>
              <w:right w:val="single" w:sz="4" w:space="0" w:color="auto"/>
            </w:tcBorders>
            <w:hideMark/>
          </w:tcPr>
          <w:p w14:paraId="7FD8020C" w14:textId="77777777" w:rsidR="00FA5CD0" w:rsidRPr="009E6B06" w:rsidRDefault="00FA5CD0" w:rsidP="009E13BE">
            <w:pPr>
              <w:autoSpaceDE w:val="0"/>
              <w:autoSpaceDN w:val="0"/>
              <w:adjustRightInd w:val="0"/>
              <w:spacing w:line="240" w:lineRule="auto"/>
              <w:jc w:val="center"/>
              <w:rPr>
                <w:b/>
                <w:sz w:val="22"/>
                <w:szCs w:val="22"/>
                <w:lang w:val="et-EE"/>
              </w:rPr>
            </w:pPr>
            <w:r w:rsidRPr="009E6B06">
              <w:rPr>
                <w:b/>
                <w:sz w:val="22"/>
                <w:szCs w:val="22"/>
                <w:lang w:val="et-EE"/>
              </w:rPr>
              <w:t>Platseebo + gemtsitabiin ja tsisplatiin</w:t>
            </w:r>
          </w:p>
          <w:p w14:paraId="1CD38C7C" w14:textId="77777777" w:rsidR="00FA5CD0" w:rsidRPr="009E6B06" w:rsidRDefault="00FA5CD0" w:rsidP="009E13BE">
            <w:pPr>
              <w:autoSpaceDE w:val="0"/>
              <w:autoSpaceDN w:val="0"/>
              <w:adjustRightInd w:val="0"/>
              <w:spacing w:line="240" w:lineRule="auto"/>
              <w:jc w:val="center"/>
              <w:rPr>
                <w:b/>
                <w:sz w:val="22"/>
                <w:szCs w:val="22"/>
                <w:lang w:val="et-EE"/>
              </w:rPr>
            </w:pPr>
            <w:r w:rsidRPr="009E6B06">
              <w:rPr>
                <w:b/>
                <w:sz w:val="22"/>
                <w:szCs w:val="22"/>
                <w:lang w:val="et-EE"/>
              </w:rPr>
              <w:t>(n=344)</w:t>
            </w:r>
          </w:p>
        </w:tc>
      </w:tr>
      <w:tr w:rsidR="00FA5CD0" w:rsidRPr="009E6B06" w14:paraId="2B3E7072" w14:textId="77777777" w:rsidTr="005871B2">
        <w:trPr>
          <w:trHeight w:val="248"/>
        </w:trPr>
        <w:tc>
          <w:tcPr>
            <w:tcW w:w="3690" w:type="dxa"/>
            <w:tcBorders>
              <w:top w:val="single" w:sz="4" w:space="0" w:color="auto"/>
              <w:left w:val="single" w:sz="4" w:space="0" w:color="auto"/>
              <w:bottom w:val="single" w:sz="4" w:space="0" w:color="auto"/>
              <w:right w:val="single" w:sz="4" w:space="0" w:color="auto"/>
            </w:tcBorders>
            <w:hideMark/>
          </w:tcPr>
          <w:p w14:paraId="5F71F10A" w14:textId="77777777" w:rsidR="00FA5CD0" w:rsidRPr="009E6B06" w:rsidRDefault="00FA5CD0" w:rsidP="009E13BE">
            <w:pPr>
              <w:autoSpaceDE w:val="0"/>
              <w:autoSpaceDN w:val="0"/>
              <w:adjustRightInd w:val="0"/>
              <w:spacing w:line="240" w:lineRule="auto"/>
              <w:rPr>
                <w:b/>
                <w:sz w:val="22"/>
                <w:szCs w:val="22"/>
                <w:lang w:val="et-EE"/>
              </w:rPr>
            </w:pPr>
            <w:r w:rsidRPr="009E6B06">
              <w:rPr>
                <w:b/>
                <w:sz w:val="22"/>
                <w:szCs w:val="22"/>
                <w:lang w:val="et-EE"/>
              </w:rPr>
              <w:t>OS</w:t>
            </w:r>
          </w:p>
        </w:tc>
        <w:tc>
          <w:tcPr>
            <w:tcW w:w="2550" w:type="dxa"/>
            <w:tcBorders>
              <w:top w:val="single" w:sz="4" w:space="0" w:color="auto"/>
              <w:left w:val="single" w:sz="4" w:space="0" w:color="auto"/>
              <w:bottom w:val="single" w:sz="4" w:space="0" w:color="auto"/>
              <w:right w:val="single" w:sz="4" w:space="0" w:color="auto"/>
            </w:tcBorders>
          </w:tcPr>
          <w:p w14:paraId="3138F05D" w14:textId="77777777" w:rsidR="00FA5CD0" w:rsidRPr="009E6B06" w:rsidRDefault="00FA5CD0" w:rsidP="009E13BE">
            <w:pPr>
              <w:autoSpaceDE w:val="0"/>
              <w:autoSpaceDN w:val="0"/>
              <w:adjustRightInd w:val="0"/>
              <w:spacing w:line="240" w:lineRule="auto"/>
              <w:jc w:val="center"/>
              <w:rPr>
                <w:sz w:val="22"/>
                <w:szCs w:val="22"/>
                <w:lang w:val="et-EE"/>
              </w:rPr>
            </w:pPr>
          </w:p>
        </w:tc>
        <w:tc>
          <w:tcPr>
            <w:tcW w:w="2695" w:type="dxa"/>
            <w:tcBorders>
              <w:top w:val="single" w:sz="4" w:space="0" w:color="auto"/>
              <w:left w:val="single" w:sz="4" w:space="0" w:color="auto"/>
              <w:bottom w:val="single" w:sz="4" w:space="0" w:color="auto"/>
              <w:right w:val="single" w:sz="4" w:space="0" w:color="auto"/>
            </w:tcBorders>
          </w:tcPr>
          <w:p w14:paraId="7069F08E" w14:textId="77777777" w:rsidR="00FA5CD0" w:rsidRPr="009E6B06" w:rsidRDefault="00FA5CD0" w:rsidP="009E13BE">
            <w:pPr>
              <w:autoSpaceDE w:val="0"/>
              <w:autoSpaceDN w:val="0"/>
              <w:adjustRightInd w:val="0"/>
              <w:spacing w:line="240" w:lineRule="auto"/>
              <w:jc w:val="center"/>
              <w:rPr>
                <w:sz w:val="22"/>
                <w:szCs w:val="22"/>
                <w:lang w:val="et-EE"/>
              </w:rPr>
            </w:pPr>
          </w:p>
        </w:tc>
      </w:tr>
      <w:tr w:rsidR="00FA5CD0" w:rsidRPr="009E6B06" w14:paraId="58803EA7" w14:textId="77777777" w:rsidTr="005871B2">
        <w:trPr>
          <w:trHeight w:val="236"/>
        </w:trPr>
        <w:tc>
          <w:tcPr>
            <w:tcW w:w="3690" w:type="dxa"/>
            <w:tcBorders>
              <w:top w:val="single" w:sz="4" w:space="0" w:color="auto"/>
              <w:left w:val="single" w:sz="4" w:space="0" w:color="auto"/>
              <w:bottom w:val="single" w:sz="4" w:space="0" w:color="auto"/>
              <w:right w:val="single" w:sz="4" w:space="0" w:color="auto"/>
            </w:tcBorders>
            <w:hideMark/>
          </w:tcPr>
          <w:p w14:paraId="156C9ECE" w14:textId="77777777" w:rsidR="00FA5CD0" w:rsidRPr="009E6B06" w:rsidRDefault="00FA5CD0" w:rsidP="009E13BE">
            <w:pPr>
              <w:autoSpaceDE w:val="0"/>
              <w:autoSpaceDN w:val="0"/>
              <w:adjustRightInd w:val="0"/>
              <w:spacing w:line="240" w:lineRule="auto"/>
              <w:ind w:left="245"/>
              <w:rPr>
                <w:b/>
                <w:sz w:val="22"/>
                <w:szCs w:val="22"/>
                <w:lang w:val="et-EE"/>
              </w:rPr>
            </w:pPr>
            <w:r w:rsidRPr="009E6B06">
              <w:rPr>
                <w:sz w:val="22"/>
                <w:szCs w:val="22"/>
                <w:lang w:val="et-EE"/>
              </w:rPr>
              <w:t>Surmade arv (%)</w:t>
            </w:r>
          </w:p>
        </w:tc>
        <w:tc>
          <w:tcPr>
            <w:tcW w:w="2550" w:type="dxa"/>
            <w:tcBorders>
              <w:top w:val="single" w:sz="4" w:space="0" w:color="auto"/>
              <w:left w:val="single" w:sz="4" w:space="0" w:color="auto"/>
              <w:bottom w:val="single" w:sz="4" w:space="0" w:color="auto"/>
              <w:right w:val="single" w:sz="4" w:space="0" w:color="auto"/>
            </w:tcBorders>
            <w:hideMark/>
          </w:tcPr>
          <w:p w14:paraId="03151311" w14:textId="77777777" w:rsidR="00FA5CD0" w:rsidRPr="009E6B06" w:rsidRDefault="00FA5CD0" w:rsidP="009E13BE">
            <w:pPr>
              <w:autoSpaceDE w:val="0"/>
              <w:autoSpaceDN w:val="0"/>
              <w:adjustRightInd w:val="0"/>
              <w:spacing w:line="240" w:lineRule="auto"/>
              <w:jc w:val="center"/>
              <w:rPr>
                <w:sz w:val="22"/>
                <w:szCs w:val="22"/>
                <w:lang w:val="et-EE"/>
              </w:rPr>
            </w:pPr>
            <w:r w:rsidRPr="009E6B06">
              <w:rPr>
                <w:sz w:val="22"/>
                <w:szCs w:val="22"/>
                <w:lang w:val="et-EE"/>
              </w:rPr>
              <w:t>198 (58,1)</w:t>
            </w:r>
          </w:p>
        </w:tc>
        <w:tc>
          <w:tcPr>
            <w:tcW w:w="2695" w:type="dxa"/>
            <w:tcBorders>
              <w:top w:val="single" w:sz="4" w:space="0" w:color="auto"/>
              <w:left w:val="single" w:sz="4" w:space="0" w:color="auto"/>
              <w:bottom w:val="single" w:sz="4" w:space="0" w:color="auto"/>
              <w:right w:val="single" w:sz="4" w:space="0" w:color="auto"/>
            </w:tcBorders>
            <w:hideMark/>
          </w:tcPr>
          <w:p w14:paraId="5A891890" w14:textId="77777777" w:rsidR="00FA5CD0" w:rsidRPr="009E6B06" w:rsidRDefault="00FA5CD0" w:rsidP="009E13BE">
            <w:pPr>
              <w:autoSpaceDE w:val="0"/>
              <w:autoSpaceDN w:val="0"/>
              <w:adjustRightInd w:val="0"/>
              <w:spacing w:line="240" w:lineRule="auto"/>
              <w:jc w:val="center"/>
              <w:rPr>
                <w:sz w:val="22"/>
                <w:szCs w:val="22"/>
                <w:lang w:val="et-EE"/>
              </w:rPr>
            </w:pPr>
            <w:r w:rsidRPr="009E6B06">
              <w:rPr>
                <w:sz w:val="22"/>
                <w:szCs w:val="22"/>
                <w:lang w:val="et-EE"/>
              </w:rPr>
              <w:t>226 (65,7)</w:t>
            </w:r>
          </w:p>
        </w:tc>
      </w:tr>
      <w:tr w:rsidR="00FA5CD0" w:rsidRPr="009E6B06" w14:paraId="5CA46D72" w14:textId="77777777" w:rsidTr="005871B2">
        <w:trPr>
          <w:trHeight w:val="486"/>
        </w:trPr>
        <w:tc>
          <w:tcPr>
            <w:tcW w:w="3690" w:type="dxa"/>
            <w:tcBorders>
              <w:top w:val="single" w:sz="4" w:space="0" w:color="auto"/>
              <w:left w:val="single" w:sz="4" w:space="0" w:color="auto"/>
              <w:bottom w:val="single" w:sz="4" w:space="0" w:color="auto"/>
              <w:right w:val="single" w:sz="4" w:space="0" w:color="auto"/>
            </w:tcBorders>
            <w:hideMark/>
          </w:tcPr>
          <w:p w14:paraId="4AF0848E" w14:textId="77777777" w:rsidR="00FA5CD0" w:rsidRPr="009E6B06" w:rsidRDefault="00FA5CD0" w:rsidP="009E13BE">
            <w:pPr>
              <w:autoSpaceDE w:val="0"/>
              <w:autoSpaceDN w:val="0"/>
              <w:adjustRightInd w:val="0"/>
              <w:spacing w:line="240" w:lineRule="auto"/>
              <w:ind w:left="245"/>
              <w:rPr>
                <w:b/>
                <w:sz w:val="22"/>
                <w:szCs w:val="22"/>
                <w:lang w:val="et-EE"/>
              </w:rPr>
            </w:pPr>
            <w:r w:rsidRPr="009E6B06">
              <w:rPr>
                <w:b/>
                <w:sz w:val="22"/>
                <w:szCs w:val="22"/>
                <w:lang w:val="et-EE"/>
              </w:rPr>
              <w:t xml:space="preserve">OS-i mediaan (kuud) </w:t>
            </w:r>
            <w:r w:rsidRPr="009E6B06">
              <w:rPr>
                <w:b/>
                <w:sz w:val="22"/>
                <w:szCs w:val="22"/>
                <w:lang w:val="et-EE"/>
              </w:rPr>
              <w:br/>
              <w:t>(95% CI)</w:t>
            </w:r>
            <w:r w:rsidRPr="009E6B06">
              <w:rPr>
                <w:b/>
                <w:bCs/>
                <w:sz w:val="22"/>
                <w:szCs w:val="22"/>
                <w:vertAlign w:val="superscript"/>
                <w:lang w:val="et-EE"/>
              </w:rPr>
              <w:t>b</w:t>
            </w:r>
          </w:p>
        </w:tc>
        <w:tc>
          <w:tcPr>
            <w:tcW w:w="2550" w:type="dxa"/>
            <w:tcBorders>
              <w:top w:val="single" w:sz="4" w:space="0" w:color="auto"/>
              <w:left w:val="single" w:sz="4" w:space="0" w:color="auto"/>
              <w:bottom w:val="single" w:sz="4" w:space="0" w:color="auto"/>
              <w:right w:val="single" w:sz="4" w:space="0" w:color="auto"/>
            </w:tcBorders>
            <w:hideMark/>
          </w:tcPr>
          <w:p w14:paraId="081A070B" w14:textId="77777777" w:rsidR="00FA5CD0" w:rsidRPr="009E6B06" w:rsidRDefault="00FA5CD0" w:rsidP="009E13BE">
            <w:pPr>
              <w:autoSpaceDE w:val="0"/>
              <w:autoSpaceDN w:val="0"/>
              <w:adjustRightInd w:val="0"/>
              <w:spacing w:line="240" w:lineRule="auto"/>
              <w:jc w:val="center"/>
              <w:rPr>
                <w:sz w:val="22"/>
                <w:szCs w:val="22"/>
                <w:lang w:val="et-EE"/>
              </w:rPr>
            </w:pPr>
            <w:r w:rsidRPr="009E6B06">
              <w:rPr>
                <w:sz w:val="22"/>
                <w:szCs w:val="22"/>
                <w:lang w:val="et-EE"/>
              </w:rPr>
              <w:t>12,8</w:t>
            </w:r>
            <w:r w:rsidRPr="009E6B06">
              <w:rPr>
                <w:sz w:val="22"/>
                <w:szCs w:val="22"/>
                <w:lang w:val="et-EE"/>
              </w:rPr>
              <w:br/>
              <w:t>(11,1; 14,0)</w:t>
            </w:r>
          </w:p>
        </w:tc>
        <w:tc>
          <w:tcPr>
            <w:tcW w:w="2695" w:type="dxa"/>
            <w:tcBorders>
              <w:top w:val="single" w:sz="4" w:space="0" w:color="auto"/>
              <w:left w:val="single" w:sz="4" w:space="0" w:color="auto"/>
              <w:bottom w:val="single" w:sz="4" w:space="0" w:color="auto"/>
              <w:right w:val="single" w:sz="4" w:space="0" w:color="auto"/>
            </w:tcBorders>
            <w:hideMark/>
          </w:tcPr>
          <w:p w14:paraId="698CE119" w14:textId="77777777" w:rsidR="00FA5CD0" w:rsidRPr="009E6B06" w:rsidRDefault="00FA5CD0" w:rsidP="009E13BE">
            <w:pPr>
              <w:autoSpaceDE w:val="0"/>
              <w:autoSpaceDN w:val="0"/>
              <w:adjustRightInd w:val="0"/>
              <w:spacing w:line="240" w:lineRule="auto"/>
              <w:jc w:val="center"/>
              <w:rPr>
                <w:sz w:val="22"/>
                <w:szCs w:val="22"/>
                <w:lang w:val="et-EE"/>
              </w:rPr>
            </w:pPr>
            <w:r w:rsidRPr="009E6B06">
              <w:rPr>
                <w:sz w:val="22"/>
                <w:szCs w:val="22"/>
                <w:lang w:val="et-EE"/>
              </w:rPr>
              <w:t>11,5</w:t>
            </w:r>
            <w:r w:rsidRPr="009E6B06">
              <w:rPr>
                <w:sz w:val="22"/>
                <w:szCs w:val="22"/>
                <w:lang w:val="et-EE"/>
              </w:rPr>
              <w:br/>
              <w:t>(10,1; 12,5)</w:t>
            </w:r>
          </w:p>
        </w:tc>
      </w:tr>
      <w:tr w:rsidR="00FA5CD0" w:rsidRPr="009E6B06" w14:paraId="75A1A8E0" w14:textId="77777777" w:rsidTr="005871B2">
        <w:trPr>
          <w:trHeight w:val="236"/>
        </w:trPr>
        <w:tc>
          <w:tcPr>
            <w:tcW w:w="3690" w:type="dxa"/>
            <w:tcBorders>
              <w:top w:val="single" w:sz="4" w:space="0" w:color="auto"/>
              <w:left w:val="single" w:sz="4" w:space="0" w:color="auto"/>
              <w:bottom w:val="single" w:sz="4" w:space="0" w:color="auto"/>
              <w:right w:val="single" w:sz="4" w:space="0" w:color="auto"/>
            </w:tcBorders>
            <w:hideMark/>
          </w:tcPr>
          <w:p w14:paraId="2B07A7CD" w14:textId="77777777" w:rsidR="00FA5CD0" w:rsidRPr="009E6B06" w:rsidRDefault="00FA5CD0" w:rsidP="009E13BE">
            <w:pPr>
              <w:autoSpaceDE w:val="0"/>
              <w:autoSpaceDN w:val="0"/>
              <w:adjustRightInd w:val="0"/>
              <w:spacing w:line="240" w:lineRule="auto"/>
              <w:ind w:left="245"/>
              <w:rPr>
                <w:b/>
                <w:sz w:val="22"/>
                <w:szCs w:val="22"/>
                <w:lang w:val="et-EE"/>
              </w:rPr>
            </w:pPr>
            <w:r w:rsidRPr="009E6B06">
              <w:rPr>
                <w:sz w:val="22"/>
                <w:szCs w:val="22"/>
                <w:lang w:val="et-EE"/>
              </w:rPr>
              <w:t>HR (95% CI)</w:t>
            </w:r>
            <w:r w:rsidRPr="009E6B06">
              <w:rPr>
                <w:sz w:val="22"/>
                <w:szCs w:val="22"/>
                <w:vertAlign w:val="superscript"/>
                <w:lang w:val="et-EE"/>
              </w:rPr>
              <w:t>c</w:t>
            </w:r>
          </w:p>
        </w:tc>
        <w:tc>
          <w:tcPr>
            <w:tcW w:w="5245" w:type="dxa"/>
            <w:gridSpan w:val="2"/>
            <w:tcBorders>
              <w:top w:val="single" w:sz="4" w:space="0" w:color="auto"/>
              <w:left w:val="single" w:sz="4" w:space="0" w:color="auto"/>
              <w:bottom w:val="single" w:sz="4" w:space="0" w:color="auto"/>
              <w:right w:val="single" w:sz="4" w:space="0" w:color="auto"/>
            </w:tcBorders>
            <w:hideMark/>
          </w:tcPr>
          <w:p w14:paraId="5FBD20D6" w14:textId="77777777" w:rsidR="00FA5CD0" w:rsidRPr="009E6B06" w:rsidRDefault="00FA5CD0" w:rsidP="009E13BE">
            <w:pPr>
              <w:autoSpaceDE w:val="0"/>
              <w:autoSpaceDN w:val="0"/>
              <w:adjustRightInd w:val="0"/>
              <w:spacing w:line="240" w:lineRule="auto"/>
              <w:jc w:val="center"/>
              <w:rPr>
                <w:sz w:val="22"/>
                <w:szCs w:val="22"/>
                <w:lang w:val="et-EE"/>
              </w:rPr>
            </w:pPr>
            <w:r w:rsidRPr="009E6B06">
              <w:rPr>
                <w:sz w:val="22"/>
                <w:szCs w:val="22"/>
                <w:lang w:val="et-EE"/>
              </w:rPr>
              <w:t>0,80 (0,66; 0,97)</w:t>
            </w:r>
          </w:p>
        </w:tc>
      </w:tr>
      <w:tr w:rsidR="00FA5CD0" w:rsidRPr="009E6B06" w14:paraId="68C1BCA9" w14:textId="77777777" w:rsidTr="005871B2">
        <w:trPr>
          <w:trHeight w:val="248"/>
        </w:trPr>
        <w:tc>
          <w:tcPr>
            <w:tcW w:w="3690" w:type="dxa"/>
            <w:tcBorders>
              <w:top w:val="single" w:sz="4" w:space="0" w:color="auto"/>
              <w:left w:val="single" w:sz="4" w:space="0" w:color="auto"/>
              <w:bottom w:val="single" w:sz="4" w:space="0" w:color="auto"/>
              <w:right w:val="single" w:sz="4" w:space="0" w:color="auto"/>
            </w:tcBorders>
            <w:hideMark/>
          </w:tcPr>
          <w:p w14:paraId="55D8923C" w14:textId="77777777" w:rsidR="00FA5CD0" w:rsidRPr="009E6B06" w:rsidRDefault="00FA5CD0" w:rsidP="009E13BE">
            <w:pPr>
              <w:autoSpaceDE w:val="0"/>
              <w:autoSpaceDN w:val="0"/>
              <w:adjustRightInd w:val="0"/>
              <w:spacing w:line="240" w:lineRule="auto"/>
              <w:ind w:left="245"/>
              <w:rPr>
                <w:b/>
                <w:sz w:val="22"/>
                <w:szCs w:val="22"/>
                <w:lang w:val="et-EE"/>
              </w:rPr>
            </w:pPr>
            <w:r w:rsidRPr="009E6B06">
              <w:rPr>
                <w:sz w:val="22"/>
                <w:szCs w:val="22"/>
                <w:lang w:val="et-EE"/>
              </w:rPr>
              <w:t>p-väärtus</w:t>
            </w:r>
            <w:r w:rsidRPr="009E6B06">
              <w:rPr>
                <w:sz w:val="22"/>
                <w:szCs w:val="22"/>
                <w:vertAlign w:val="superscript"/>
                <w:lang w:val="et-EE"/>
              </w:rPr>
              <w:t>c,d</w:t>
            </w:r>
          </w:p>
        </w:tc>
        <w:tc>
          <w:tcPr>
            <w:tcW w:w="5245" w:type="dxa"/>
            <w:gridSpan w:val="2"/>
            <w:tcBorders>
              <w:top w:val="single" w:sz="4" w:space="0" w:color="auto"/>
              <w:left w:val="single" w:sz="4" w:space="0" w:color="auto"/>
              <w:bottom w:val="single" w:sz="4" w:space="0" w:color="auto"/>
              <w:right w:val="single" w:sz="4" w:space="0" w:color="auto"/>
            </w:tcBorders>
            <w:hideMark/>
          </w:tcPr>
          <w:p w14:paraId="706EE12F" w14:textId="77777777" w:rsidR="00FA5CD0" w:rsidRPr="009E6B06" w:rsidRDefault="00FA5CD0" w:rsidP="009E13BE">
            <w:pPr>
              <w:autoSpaceDE w:val="0"/>
              <w:autoSpaceDN w:val="0"/>
              <w:adjustRightInd w:val="0"/>
              <w:spacing w:line="240" w:lineRule="auto"/>
              <w:jc w:val="center"/>
              <w:rPr>
                <w:sz w:val="22"/>
                <w:szCs w:val="22"/>
                <w:lang w:val="et-EE"/>
              </w:rPr>
            </w:pPr>
            <w:r w:rsidRPr="009E6B06">
              <w:rPr>
                <w:sz w:val="22"/>
                <w:szCs w:val="22"/>
                <w:lang w:val="et-EE"/>
              </w:rPr>
              <w:t>0,021</w:t>
            </w:r>
          </w:p>
        </w:tc>
      </w:tr>
      <w:tr w:rsidR="00FA5CD0" w:rsidRPr="009E6B06" w14:paraId="6F20BB35" w14:textId="77777777" w:rsidTr="005871B2">
        <w:trPr>
          <w:trHeight w:val="486"/>
        </w:trPr>
        <w:tc>
          <w:tcPr>
            <w:tcW w:w="3690" w:type="dxa"/>
            <w:tcBorders>
              <w:top w:val="single" w:sz="4" w:space="0" w:color="auto"/>
              <w:left w:val="single" w:sz="4" w:space="0" w:color="auto"/>
              <w:bottom w:val="single" w:sz="4" w:space="0" w:color="auto"/>
              <w:right w:val="single" w:sz="4" w:space="0" w:color="auto"/>
            </w:tcBorders>
          </w:tcPr>
          <w:p w14:paraId="6B6F9182" w14:textId="77777777" w:rsidR="00FA5CD0" w:rsidRPr="009E6B06" w:rsidRDefault="00FA5CD0" w:rsidP="009E13BE">
            <w:pPr>
              <w:autoSpaceDE w:val="0"/>
              <w:autoSpaceDN w:val="0"/>
              <w:adjustRightInd w:val="0"/>
              <w:spacing w:line="240" w:lineRule="auto"/>
              <w:ind w:left="245"/>
              <w:rPr>
                <w:sz w:val="22"/>
                <w:szCs w:val="22"/>
                <w:lang w:val="et-EE"/>
              </w:rPr>
            </w:pPr>
            <w:r w:rsidRPr="009E6B06">
              <w:rPr>
                <w:sz w:val="22"/>
                <w:szCs w:val="22"/>
                <w:lang w:val="et-EE"/>
              </w:rPr>
              <w:t>Järelkontrolli mediaan kõigil patsientidel (kuud)</w:t>
            </w:r>
          </w:p>
        </w:tc>
        <w:tc>
          <w:tcPr>
            <w:tcW w:w="2550" w:type="dxa"/>
            <w:tcBorders>
              <w:top w:val="single" w:sz="4" w:space="0" w:color="auto"/>
              <w:left w:val="single" w:sz="4" w:space="0" w:color="auto"/>
              <w:bottom w:val="single" w:sz="4" w:space="0" w:color="auto"/>
              <w:right w:val="single" w:sz="4" w:space="0" w:color="auto"/>
            </w:tcBorders>
            <w:vAlign w:val="center"/>
          </w:tcPr>
          <w:p w14:paraId="322E1A91" w14:textId="77777777" w:rsidR="00FA5CD0" w:rsidRPr="009E6B06" w:rsidRDefault="00FA5CD0" w:rsidP="009E13BE">
            <w:pPr>
              <w:autoSpaceDE w:val="0"/>
              <w:autoSpaceDN w:val="0"/>
              <w:adjustRightInd w:val="0"/>
              <w:spacing w:line="240" w:lineRule="auto"/>
              <w:jc w:val="center"/>
              <w:rPr>
                <w:sz w:val="22"/>
                <w:szCs w:val="22"/>
                <w:lang w:val="et-EE"/>
              </w:rPr>
            </w:pPr>
            <w:r w:rsidRPr="009E6B06">
              <w:rPr>
                <w:sz w:val="22"/>
                <w:szCs w:val="22"/>
                <w:lang w:val="et-EE"/>
              </w:rPr>
              <w:t>10,2</w:t>
            </w:r>
          </w:p>
        </w:tc>
        <w:tc>
          <w:tcPr>
            <w:tcW w:w="2695" w:type="dxa"/>
            <w:tcBorders>
              <w:top w:val="single" w:sz="4" w:space="0" w:color="auto"/>
              <w:left w:val="single" w:sz="4" w:space="0" w:color="auto"/>
              <w:bottom w:val="single" w:sz="4" w:space="0" w:color="auto"/>
              <w:right w:val="single" w:sz="4" w:space="0" w:color="auto"/>
            </w:tcBorders>
            <w:vAlign w:val="center"/>
          </w:tcPr>
          <w:p w14:paraId="2DBE0DB6" w14:textId="77777777" w:rsidR="00FA5CD0" w:rsidRPr="009E6B06" w:rsidRDefault="00FA5CD0" w:rsidP="009E13BE">
            <w:pPr>
              <w:autoSpaceDE w:val="0"/>
              <w:autoSpaceDN w:val="0"/>
              <w:adjustRightInd w:val="0"/>
              <w:spacing w:line="240" w:lineRule="auto"/>
              <w:jc w:val="center"/>
              <w:rPr>
                <w:sz w:val="22"/>
                <w:szCs w:val="22"/>
                <w:lang w:val="et-EE"/>
              </w:rPr>
            </w:pPr>
            <w:r w:rsidRPr="009E6B06">
              <w:rPr>
                <w:sz w:val="22"/>
                <w:szCs w:val="22"/>
                <w:lang w:val="et-EE"/>
              </w:rPr>
              <w:t>9,5</w:t>
            </w:r>
          </w:p>
        </w:tc>
      </w:tr>
      <w:tr w:rsidR="00FA5CD0" w:rsidRPr="009E6B06" w14:paraId="49686E1E" w14:textId="77777777" w:rsidTr="005871B2">
        <w:trPr>
          <w:trHeight w:val="236"/>
        </w:trPr>
        <w:tc>
          <w:tcPr>
            <w:tcW w:w="3690" w:type="dxa"/>
            <w:tcBorders>
              <w:top w:val="single" w:sz="4" w:space="0" w:color="auto"/>
              <w:left w:val="single" w:sz="4" w:space="0" w:color="auto"/>
              <w:bottom w:val="single" w:sz="4" w:space="0" w:color="auto"/>
              <w:right w:val="single" w:sz="4" w:space="0" w:color="auto"/>
            </w:tcBorders>
            <w:hideMark/>
          </w:tcPr>
          <w:p w14:paraId="55BAD404" w14:textId="77777777" w:rsidR="00FA5CD0" w:rsidRPr="009E6B06" w:rsidRDefault="00FA5CD0" w:rsidP="009E13BE">
            <w:pPr>
              <w:autoSpaceDE w:val="0"/>
              <w:autoSpaceDN w:val="0"/>
              <w:adjustRightInd w:val="0"/>
              <w:spacing w:line="240" w:lineRule="auto"/>
              <w:rPr>
                <w:b/>
                <w:sz w:val="22"/>
                <w:szCs w:val="22"/>
                <w:lang w:val="et-EE"/>
              </w:rPr>
            </w:pPr>
            <w:r w:rsidRPr="009E6B06">
              <w:rPr>
                <w:b/>
                <w:sz w:val="22"/>
                <w:szCs w:val="22"/>
                <w:lang w:val="et-EE"/>
              </w:rPr>
              <w:t>PFS</w:t>
            </w:r>
          </w:p>
        </w:tc>
        <w:tc>
          <w:tcPr>
            <w:tcW w:w="2550" w:type="dxa"/>
            <w:tcBorders>
              <w:top w:val="single" w:sz="4" w:space="0" w:color="auto"/>
              <w:left w:val="single" w:sz="4" w:space="0" w:color="auto"/>
              <w:bottom w:val="single" w:sz="4" w:space="0" w:color="auto"/>
              <w:right w:val="single" w:sz="4" w:space="0" w:color="auto"/>
            </w:tcBorders>
          </w:tcPr>
          <w:p w14:paraId="7B648FB7" w14:textId="77777777" w:rsidR="00FA5CD0" w:rsidRPr="009E6B06" w:rsidRDefault="00FA5CD0" w:rsidP="009E13BE">
            <w:pPr>
              <w:autoSpaceDE w:val="0"/>
              <w:autoSpaceDN w:val="0"/>
              <w:adjustRightInd w:val="0"/>
              <w:spacing w:line="240" w:lineRule="auto"/>
              <w:jc w:val="center"/>
              <w:rPr>
                <w:sz w:val="22"/>
                <w:szCs w:val="22"/>
                <w:lang w:val="et-EE"/>
              </w:rPr>
            </w:pPr>
          </w:p>
        </w:tc>
        <w:tc>
          <w:tcPr>
            <w:tcW w:w="2695" w:type="dxa"/>
            <w:tcBorders>
              <w:top w:val="single" w:sz="4" w:space="0" w:color="auto"/>
              <w:left w:val="single" w:sz="4" w:space="0" w:color="auto"/>
              <w:bottom w:val="single" w:sz="4" w:space="0" w:color="auto"/>
              <w:right w:val="single" w:sz="4" w:space="0" w:color="auto"/>
            </w:tcBorders>
          </w:tcPr>
          <w:p w14:paraId="5BEA5FC2" w14:textId="77777777" w:rsidR="00FA5CD0" w:rsidRPr="009E6B06" w:rsidRDefault="00FA5CD0" w:rsidP="009E13BE">
            <w:pPr>
              <w:autoSpaceDE w:val="0"/>
              <w:autoSpaceDN w:val="0"/>
              <w:adjustRightInd w:val="0"/>
              <w:spacing w:line="240" w:lineRule="auto"/>
              <w:jc w:val="center"/>
              <w:rPr>
                <w:sz w:val="22"/>
                <w:szCs w:val="22"/>
                <w:lang w:val="et-EE"/>
              </w:rPr>
            </w:pPr>
          </w:p>
        </w:tc>
      </w:tr>
      <w:tr w:rsidR="00FA5CD0" w:rsidRPr="009E6B06" w14:paraId="53F350EC" w14:textId="77777777" w:rsidTr="005871B2">
        <w:trPr>
          <w:trHeight w:val="236"/>
        </w:trPr>
        <w:tc>
          <w:tcPr>
            <w:tcW w:w="3690" w:type="dxa"/>
            <w:tcBorders>
              <w:top w:val="single" w:sz="4" w:space="0" w:color="auto"/>
              <w:left w:val="single" w:sz="4" w:space="0" w:color="auto"/>
              <w:bottom w:val="single" w:sz="4" w:space="0" w:color="auto"/>
              <w:right w:val="single" w:sz="4" w:space="0" w:color="auto"/>
            </w:tcBorders>
            <w:hideMark/>
          </w:tcPr>
          <w:p w14:paraId="46554A2B" w14:textId="77777777" w:rsidR="00FA5CD0" w:rsidRPr="009E6B06" w:rsidRDefault="00FA5CD0" w:rsidP="009E13BE">
            <w:pPr>
              <w:autoSpaceDE w:val="0"/>
              <w:autoSpaceDN w:val="0"/>
              <w:adjustRightInd w:val="0"/>
              <w:spacing w:line="240" w:lineRule="auto"/>
              <w:ind w:left="245"/>
              <w:rPr>
                <w:b/>
                <w:sz w:val="22"/>
                <w:szCs w:val="22"/>
                <w:lang w:val="et-EE"/>
              </w:rPr>
            </w:pPr>
            <w:r w:rsidRPr="009E6B06">
              <w:rPr>
                <w:sz w:val="22"/>
                <w:szCs w:val="22"/>
                <w:lang w:val="et-EE"/>
              </w:rPr>
              <w:t>Juhtude arv (%)</w:t>
            </w:r>
          </w:p>
        </w:tc>
        <w:tc>
          <w:tcPr>
            <w:tcW w:w="2550" w:type="dxa"/>
            <w:tcBorders>
              <w:top w:val="single" w:sz="4" w:space="0" w:color="auto"/>
              <w:left w:val="single" w:sz="4" w:space="0" w:color="auto"/>
              <w:bottom w:val="single" w:sz="4" w:space="0" w:color="auto"/>
              <w:right w:val="single" w:sz="4" w:space="0" w:color="auto"/>
            </w:tcBorders>
            <w:hideMark/>
          </w:tcPr>
          <w:p w14:paraId="510B2238" w14:textId="77777777" w:rsidR="00FA5CD0" w:rsidRPr="009E6B06" w:rsidRDefault="00FA5CD0" w:rsidP="009E13BE">
            <w:pPr>
              <w:autoSpaceDE w:val="0"/>
              <w:autoSpaceDN w:val="0"/>
              <w:adjustRightInd w:val="0"/>
              <w:spacing w:line="240" w:lineRule="auto"/>
              <w:jc w:val="center"/>
              <w:rPr>
                <w:sz w:val="22"/>
                <w:szCs w:val="22"/>
                <w:lang w:val="et-EE"/>
              </w:rPr>
            </w:pPr>
            <w:r w:rsidRPr="009E6B06">
              <w:rPr>
                <w:sz w:val="22"/>
                <w:szCs w:val="22"/>
                <w:lang w:val="et-EE"/>
              </w:rPr>
              <w:t>276 (80,9)</w:t>
            </w:r>
          </w:p>
        </w:tc>
        <w:tc>
          <w:tcPr>
            <w:tcW w:w="2695" w:type="dxa"/>
            <w:tcBorders>
              <w:top w:val="single" w:sz="4" w:space="0" w:color="auto"/>
              <w:left w:val="single" w:sz="4" w:space="0" w:color="auto"/>
              <w:bottom w:val="single" w:sz="4" w:space="0" w:color="auto"/>
              <w:right w:val="single" w:sz="4" w:space="0" w:color="auto"/>
            </w:tcBorders>
            <w:hideMark/>
          </w:tcPr>
          <w:p w14:paraId="332CACF0" w14:textId="77777777" w:rsidR="00FA5CD0" w:rsidRPr="009E6B06" w:rsidRDefault="00FA5CD0" w:rsidP="009E13BE">
            <w:pPr>
              <w:autoSpaceDE w:val="0"/>
              <w:autoSpaceDN w:val="0"/>
              <w:adjustRightInd w:val="0"/>
              <w:spacing w:line="240" w:lineRule="auto"/>
              <w:jc w:val="center"/>
              <w:rPr>
                <w:sz w:val="22"/>
                <w:szCs w:val="22"/>
                <w:lang w:val="et-EE"/>
              </w:rPr>
            </w:pPr>
            <w:r w:rsidRPr="009E6B06">
              <w:rPr>
                <w:sz w:val="22"/>
                <w:szCs w:val="22"/>
                <w:lang w:val="et-EE"/>
              </w:rPr>
              <w:t>297 (86,3)</w:t>
            </w:r>
          </w:p>
        </w:tc>
      </w:tr>
      <w:tr w:rsidR="00FA5CD0" w:rsidRPr="009E6B06" w14:paraId="32FFC19A" w14:textId="77777777" w:rsidTr="005871B2">
        <w:trPr>
          <w:trHeight w:val="486"/>
        </w:trPr>
        <w:tc>
          <w:tcPr>
            <w:tcW w:w="3690" w:type="dxa"/>
            <w:tcBorders>
              <w:top w:val="single" w:sz="4" w:space="0" w:color="auto"/>
              <w:left w:val="single" w:sz="4" w:space="0" w:color="auto"/>
              <w:bottom w:val="single" w:sz="4" w:space="0" w:color="auto"/>
              <w:right w:val="single" w:sz="4" w:space="0" w:color="auto"/>
            </w:tcBorders>
            <w:hideMark/>
          </w:tcPr>
          <w:p w14:paraId="3874507E" w14:textId="77777777" w:rsidR="00FA5CD0" w:rsidRPr="009E6B06" w:rsidRDefault="00FA5CD0" w:rsidP="009E13BE">
            <w:pPr>
              <w:autoSpaceDE w:val="0"/>
              <w:autoSpaceDN w:val="0"/>
              <w:adjustRightInd w:val="0"/>
              <w:spacing w:line="240" w:lineRule="auto"/>
              <w:ind w:left="245"/>
              <w:rPr>
                <w:b/>
                <w:sz w:val="22"/>
                <w:szCs w:val="22"/>
                <w:lang w:val="et-EE"/>
              </w:rPr>
            </w:pPr>
            <w:r w:rsidRPr="009E6B06">
              <w:rPr>
                <w:b/>
                <w:sz w:val="22"/>
                <w:szCs w:val="22"/>
                <w:lang w:val="et-EE"/>
              </w:rPr>
              <w:t>PFS-i mediaan (kuud)</w:t>
            </w:r>
            <w:r w:rsidRPr="009E6B06">
              <w:rPr>
                <w:b/>
                <w:sz w:val="22"/>
                <w:szCs w:val="22"/>
                <w:lang w:val="et-EE"/>
              </w:rPr>
              <w:br/>
              <w:t>(95% CI)</w:t>
            </w:r>
            <w:r w:rsidRPr="009E6B06">
              <w:rPr>
                <w:b/>
                <w:sz w:val="22"/>
                <w:szCs w:val="22"/>
                <w:vertAlign w:val="superscript"/>
                <w:lang w:val="et-EE"/>
              </w:rPr>
              <w:t>b</w:t>
            </w:r>
          </w:p>
        </w:tc>
        <w:tc>
          <w:tcPr>
            <w:tcW w:w="2550" w:type="dxa"/>
            <w:tcBorders>
              <w:top w:val="single" w:sz="4" w:space="0" w:color="auto"/>
              <w:left w:val="single" w:sz="4" w:space="0" w:color="auto"/>
              <w:bottom w:val="single" w:sz="4" w:space="0" w:color="auto"/>
              <w:right w:val="single" w:sz="4" w:space="0" w:color="auto"/>
            </w:tcBorders>
            <w:hideMark/>
          </w:tcPr>
          <w:p w14:paraId="6140B4AF" w14:textId="77777777" w:rsidR="00FA5CD0" w:rsidRPr="009E6B06" w:rsidRDefault="00FA5CD0" w:rsidP="009E13BE">
            <w:pPr>
              <w:autoSpaceDE w:val="0"/>
              <w:autoSpaceDN w:val="0"/>
              <w:adjustRightInd w:val="0"/>
              <w:spacing w:line="240" w:lineRule="auto"/>
              <w:jc w:val="center"/>
              <w:rPr>
                <w:sz w:val="22"/>
                <w:szCs w:val="22"/>
                <w:lang w:val="et-EE"/>
              </w:rPr>
            </w:pPr>
            <w:r w:rsidRPr="009E6B06">
              <w:rPr>
                <w:sz w:val="22"/>
                <w:szCs w:val="22"/>
                <w:lang w:val="et-EE"/>
              </w:rPr>
              <w:t>7,2</w:t>
            </w:r>
            <w:r w:rsidRPr="009E6B06">
              <w:rPr>
                <w:sz w:val="22"/>
                <w:szCs w:val="22"/>
                <w:lang w:val="et-EE"/>
              </w:rPr>
              <w:br/>
              <w:t>(6,7; 7,4)</w:t>
            </w:r>
          </w:p>
        </w:tc>
        <w:tc>
          <w:tcPr>
            <w:tcW w:w="2695" w:type="dxa"/>
            <w:tcBorders>
              <w:top w:val="single" w:sz="4" w:space="0" w:color="auto"/>
              <w:left w:val="single" w:sz="4" w:space="0" w:color="auto"/>
              <w:bottom w:val="single" w:sz="4" w:space="0" w:color="auto"/>
              <w:right w:val="single" w:sz="4" w:space="0" w:color="auto"/>
            </w:tcBorders>
            <w:hideMark/>
          </w:tcPr>
          <w:p w14:paraId="0A607F49" w14:textId="77777777" w:rsidR="00FA5CD0" w:rsidRPr="009E6B06" w:rsidRDefault="00FA5CD0" w:rsidP="009E13BE">
            <w:pPr>
              <w:autoSpaceDE w:val="0"/>
              <w:autoSpaceDN w:val="0"/>
              <w:adjustRightInd w:val="0"/>
              <w:spacing w:line="240" w:lineRule="auto"/>
              <w:jc w:val="center"/>
              <w:rPr>
                <w:sz w:val="22"/>
                <w:szCs w:val="22"/>
                <w:lang w:val="et-EE"/>
              </w:rPr>
            </w:pPr>
            <w:r w:rsidRPr="009E6B06">
              <w:rPr>
                <w:sz w:val="22"/>
                <w:szCs w:val="22"/>
                <w:lang w:val="et-EE"/>
              </w:rPr>
              <w:t>5,7</w:t>
            </w:r>
            <w:r w:rsidRPr="009E6B06">
              <w:rPr>
                <w:sz w:val="22"/>
                <w:szCs w:val="22"/>
                <w:lang w:val="et-EE"/>
              </w:rPr>
              <w:br/>
              <w:t>(5,6; 6,7)</w:t>
            </w:r>
          </w:p>
        </w:tc>
      </w:tr>
      <w:tr w:rsidR="00FA5CD0" w:rsidRPr="009E6B06" w14:paraId="3359C7FC" w14:textId="77777777" w:rsidTr="005871B2">
        <w:trPr>
          <w:trHeight w:val="248"/>
        </w:trPr>
        <w:tc>
          <w:tcPr>
            <w:tcW w:w="3690" w:type="dxa"/>
            <w:tcBorders>
              <w:top w:val="single" w:sz="4" w:space="0" w:color="auto"/>
              <w:left w:val="single" w:sz="4" w:space="0" w:color="auto"/>
              <w:bottom w:val="single" w:sz="4" w:space="0" w:color="auto"/>
              <w:right w:val="single" w:sz="4" w:space="0" w:color="auto"/>
            </w:tcBorders>
            <w:hideMark/>
          </w:tcPr>
          <w:p w14:paraId="18B2FF9F" w14:textId="77777777" w:rsidR="00FA5CD0" w:rsidRPr="009E6B06" w:rsidRDefault="00FA5CD0" w:rsidP="009E13BE">
            <w:pPr>
              <w:autoSpaceDE w:val="0"/>
              <w:autoSpaceDN w:val="0"/>
              <w:adjustRightInd w:val="0"/>
              <w:spacing w:line="240" w:lineRule="auto"/>
              <w:ind w:left="245"/>
              <w:rPr>
                <w:b/>
                <w:sz w:val="22"/>
                <w:szCs w:val="22"/>
                <w:lang w:val="et-EE"/>
              </w:rPr>
            </w:pPr>
            <w:r w:rsidRPr="009E6B06">
              <w:rPr>
                <w:sz w:val="22"/>
                <w:szCs w:val="22"/>
                <w:lang w:val="et-EE"/>
              </w:rPr>
              <w:t>HR (95% CI)</w:t>
            </w:r>
            <w:r w:rsidRPr="009E6B06">
              <w:rPr>
                <w:sz w:val="22"/>
                <w:szCs w:val="22"/>
                <w:vertAlign w:val="superscript"/>
                <w:lang w:val="et-EE"/>
              </w:rPr>
              <w:t>c</w:t>
            </w:r>
          </w:p>
        </w:tc>
        <w:tc>
          <w:tcPr>
            <w:tcW w:w="5245" w:type="dxa"/>
            <w:gridSpan w:val="2"/>
            <w:tcBorders>
              <w:top w:val="single" w:sz="4" w:space="0" w:color="auto"/>
              <w:left w:val="single" w:sz="4" w:space="0" w:color="auto"/>
              <w:bottom w:val="single" w:sz="4" w:space="0" w:color="auto"/>
              <w:right w:val="single" w:sz="4" w:space="0" w:color="auto"/>
            </w:tcBorders>
            <w:hideMark/>
          </w:tcPr>
          <w:p w14:paraId="260545F6" w14:textId="77777777" w:rsidR="00FA5CD0" w:rsidRPr="009E6B06" w:rsidRDefault="00FA5CD0" w:rsidP="009E13BE">
            <w:pPr>
              <w:autoSpaceDE w:val="0"/>
              <w:autoSpaceDN w:val="0"/>
              <w:adjustRightInd w:val="0"/>
              <w:spacing w:line="240" w:lineRule="auto"/>
              <w:jc w:val="center"/>
              <w:rPr>
                <w:sz w:val="22"/>
                <w:szCs w:val="22"/>
                <w:lang w:val="et-EE"/>
              </w:rPr>
            </w:pPr>
            <w:r w:rsidRPr="009E6B06">
              <w:rPr>
                <w:sz w:val="22"/>
                <w:szCs w:val="22"/>
                <w:lang w:val="et-EE"/>
              </w:rPr>
              <w:t>0,75 (0,63; 0,89)</w:t>
            </w:r>
          </w:p>
        </w:tc>
      </w:tr>
      <w:tr w:rsidR="00FA5CD0" w:rsidRPr="009E6B06" w14:paraId="71219C06" w14:textId="77777777" w:rsidTr="005871B2">
        <w:trPr>
          <w:trHeight w:val="236"/>
        </w:trPr>
        <w:tc>
          <w:tcPr>
            <w:tcW w:w="3690" w:type="dxa"/>
            <w:tcBorders>
              <w:top w:val="single" w:sz="4" w:space="0" w:color="auto"/>
              <w:left w:val="single" w:sz="4" w:space="0" w:color="auto"/>
              <w:bottom w:val="single" w:sz="4" w:space="0" w:color="auto"/>
              <w:right w:val="single" w:sz="4" w:space="0" w:color="auto"/>
            </w:tcBorders>
            <w:hideMark/>
          </w:tcPr>
          <w:p w14:paraId="1659CB51" w14:textId="77777777" w:rsidR="00FA5CD0" w:rsidRPr="009E6B06" w:rsidRDefault="00FA5CD0" w:rsidP="009E13BE">
            <w:pPr>
              <w:autoSpaceDE w:val="0"/>
              <w:autoSpaceDN w:val="0"/>
              <w:adjustRightInd w:val="0"/>
              <w:spacing w:line="240" w:lineRule="auto"/>
              <w:ind w:left="245"/>
              <w:rPr>
                <w:b/>
                <w:sz w:val="22"/>
                <w:szCs w:val="22"/>
                <w:lang w:val="et-EE"/>
              </w:rPr>
            </w:pPr>
            <w:r w:rsidRPr="009E6B06">
              <w:rPr>
                <w:sz w:val="22"/>
                <w:szCs w:val="22"/>
                <w:lang w:val="et-EE"/>
              </w:rPr>
              <w:t>p-väärtus</w:t>
            </w:r>
            <w:r w:rsidRPr="009E6B06">
              <w:rPr>
                <w:sz w:val="22"/>
                <w:szCs w:val="22"/>
                <w:vertAlign w:val="superscript"/>
                <w:lang w:val="et-EE"/>
              </w:rPr>
              <w:t>c,e</w:t>
            </w:r>
          </w:p>
        </w:tc>
        <w:tc>
          <w:tcPr>
            <w:tcW w:w="5245" w:type="dxa"/>
            <w:gridSpan w:val="2"/>
            <w:tcBorders>
              <w:top w:val="single" w:sz="4" w:space="0" w:color="auto"/>
              <w:left w:val="single" w:sz="4" w:space="0" w:color="auto"/>
              <w:bottom w:val="single" w:sz="4" w:space="0" w:color="auto"/>
              <w:right w:val="single" w:sz="4" w:space="0" w:color="auto"/>
            </w:tcBorders>
            <w:hideMark/>
          </w:tcPr>
          <w:p w14:paraId="0DD9A1D2" w14:textId="77777777" w:rsidR="00FA5CD0" w:rsidRPr="009E6B06" w:rsidRDefault="00FA5CD0" w:rsidP="009E13BE">
            <w:pPr>
              <w:autoSpaceDE w:val="0"/>
              <w:autoSpaceDN w:val="0"/>
              <w:adjustRightInd w:val="0"/>
              <w:spacing w:line="240" w:lineRule="auto"/>
              <w:jc w:val="center"/>
              <w:rPr>
                <w:sz w:val="22"/>
                <w:szCs w:val="22"/>
                <w:lang w:val="et-EE"/>
              </w:rPr>
            </w:pPr>
            <w:r w:rsidRPr="009E6B06">
              <w:rPr>
                <w:sz w:val="22"/>
                <w:szCs w:val="22"/>
                <w:lang w:val="et-EE"/>
              </w:rPr>
              <w:t>0,001</w:t>
            </w:r>
          </w:p>
        </w:tc>
      </w:tr>
      <w:tr w:rsidR="00FA5CD0" w:rsidRPr="009E6B06" w14:paraId="7B66EDFB" w14:textId="77777777" w:rsidTr="005871B2">
        <w:trPr>
          <w:trHeight w:val="486"/>
        </w:trPr>
        <w:tc>
          <w:tcPr>
            <w:tcW w:w="3690" w:type="dxa"/>
            <w:tcBorders>
              <w:top w:val="single" w:sz="4" w:space="0" w:color="auto"/>
              <w:left w:val="single" w:sz="4" w:space="0" w:color="auto"/>
              <w:bottom w:val="single" w:sz="4" w:space="0" w:color="auto"/>
              <w:right w:val="single" w:sz="4" w:space="0" w:color="auto"/>
            </w:tcBorders>
          </w:tcPr>
          <w:p w14:paraId="316B8EDD" w14:textId="77777777" w:rsidR="00FA5CD0" w:rsidRPr="009E6B06" w:rsidRDefault="00FA5CD0" w:rsidP="009E13BE">
            <w:pPr>
              <w:autoSpaceDE w:val="0"/>
              <w:autoSpaceDN w:val="0"/>
              <w:adjustRightInd w:val="0"/>
              <w:spacing w:line="240" w:lineRule="auto"/>
              <w:ind w:left="245"/>
              <w:rPr>
                <w:sz w:val="22"/>
                <w:szCs w:val="22"/>
                <w:lang w:val="et-EE"/>
              </w:rPr>
            </w:pPr>
            <w:r w:rsidRPr="009E6B06">
              <w:rPr>
                <w:sz w:val="22"/>
                <w:szCs w:val="22"/>
                <w:lang w:val="et-EE"/>
              </w:rPr>
              <w:t>Järelkontrolli mediaan kõigil patsientidel (kuud)</w:t>
            </w:r>
          </w:p>
        </w:tc>
        <w:tc>
          <w:tcPr>
            <w:tcW w:w="2550" w:type="dxa"/>
            <w:tcBorders>
              <w:top w:val="single" w:sz="4" w:space="0" w:color="auto"/>
              <w:left w:val="single" w:sz="4" w:space="0" w:color="auto"/>
              <w:bottom w:val="single" w:sz="4" w:space="0" w:color="auto"/>
              <w:right w:val="single" w:sz="4" w:space="0" w:color="auto"/>
            </w:tcBorders>
            <w:vAlign w:val="center"/>
          </w:tcPr>
          <w:p w14:paraId="0654715B" w14:textId="77777777" w:rsidR="00FA5CD0" w:rsidRPr="009E6B06" w:rsidRDefault="00FA5CD0" w:rsidP="009E13BE">
            <w:pPr>
              <w:autoSpaceDE w:val="0"/>
              <w:autoSpaceDN w:val="0"/>
              <w:adjustRightInd w:val="0"/>
              <w:spacing w:line="240" w:lineRule="auto"/>
              <w:jc w:val="center"/>
              <w:rPr>
                <w:sz w:val="22"/>
                <w:szCs w:val="22"/>
                <w:lang w:val="et-EE"/>
              </w:rPr>
            </w:pPr>
            <w:r w:rsidRPr="009E6B06">
              <w:rPr>
                <w:sz w:val="22"/>
                <w:szCs w:val="22"/>
                <w:lang w:val="et-EE"/>
              </w:rPr>
              <w:t>7,2</w:t>
            </w:r>
          </w:p>
        </w:tc>
        <w:tc>
          <w:tcPr>
            <w:tcW w:w="2695" w:type="dxa"/>
            <w:tcBorders>
              <w:top w:val="single" w:sz="4" w:space="0" w:color="auto"/>
              <w:left w:val="single" w:sz="4" w:space="0" w:color="auto"/>
              <w:bottom w:val="single" w:sz="4" w:space="0" w:color="auto"/>
              <w:right w:val="single" w:sz="4" w:space="0" w:color="auto"/>
            </w:tcBorders>
            <w:vAlign w:val="center"/>
          </w:tcPr>
          <w:p w14:paraId="708D64F5" w14:textId="77777777" w:rsidR="00FA5CD0" w:rsidRPr="009E6B06" w:rsidRDefault="00FA5CD0" w:rsidP="009E13BE">
            <w:pPr>
              <w:autoSpaceDE w:val="0"/>
              <w:autoSpaceDN w:val="0"/>
              <w:adjustRightInd w:val="0"/>
              <w:spacing w:line="240" w:lineRule="auto"/>
              <w:jc w:val="center"/>
              <w:rPr>
                <w:sz w:val="22"/>
                <w:szCs w:val="22"/>
                <w:lang w:val="et-EE"/>
              </w:rPr>
            </w:pPr>
            <w:r w:rsidRPr="009E6B06">
              <w:rPr>
                <w:sz w:val="22"/>
                <w:szCs w:val="22"/>
                <w:lang w:val="et-EE"/>
              </w:rPr>
              <w:t>5,6</w:t>
            </w:r>
          </w:p>
        </w:tc>
      </w:tr>
      <w:tr w:rsidR="00FA5CD0" w:rsidRPr="009E6B06" w14:paraId="26A16828" w14:textId="77777777" w:rsidTr="005871B2">
        <w:trPr>
          <w:trHeight w:val="236"/>
        </w:trPr>
        <w:tc>
          <w:tcPr>
            <w:tcW w:w="3690" w:type="dxa"/>
            <w:tcBorders>
              <w:top w:val="single" w:sz="4" w:space="0" w:color="auto"/>
              <w:left w:val="single" w:sz="4" w:space="0" w:color="auto"/>
              <w:bottom w:val="single" w:sz="4" w:space="0" w:color="auto"/>
              <w:right w:val="single" w:sz="4" w:space="0" w:color="auto"/>
            </w:tcBorders>
            <w:hideMark/>
          </w:tcPr>
          <w:p w14:paraId="36C4B470" w14:textId="77777777" w:rsidR="00FA5CD0" w:rsidRPr="009E6B06" w:rsidRDefault="00FA5CD0" w:rsidP="00FE14CA">
            <w:pPr>
              <w:keepNext/>
              <w:autoSpaceDE w:val="0"/>
              <w:autoSpaceDN w:val="0"/>
              <w:adjustRightInd w:val="0"/>
              <w:spacing w:line="240" w:lineRule="auto"/>
              <w:rPr>
                <w:b/>
                <w:sz w:val="22"/>
                <w:szCs w:val="22"/>
                <w:lang w:val="et-EE"/>
              </w:rPr>
            </w:pPr>
            <w:r w:rsidRPr="009E6B06">
              <w:rPr>
                <w:b/>
                <w:sz w:val="22"/>
                <w:szCs w:val="22"/>
                <w:lang w:val="et-EE"/>
              </w:rPr>
              <w:lastRenderedPageBreak/>
              <w:t>ORR</w:t>
            </w:r>
            <w:r w:rsidRPr="009E6B06">
              <w:rPr>
                <w:b/>
                <w:sz w:val="22"/>
                <w:szCs w:val="22"/>
                <w:vertAlign w:val="superscript"/>
                <w:lang w:val="et-EE"/>
              </w:rPr>
              <w:t>f</w:t>
            </w:r>
          </w:p>
        </w:tc>
        <w:tc>
          <w:tcPr>
            <w:tcW w:w="2550" w:type="dxa"/>
            <w:tcBorders>
              <w:top w:val="single" w:sz="4" w:space="0" w:color="auto"/>
              <w:left w:val="single" w:sz="4" w:space="0" w:color="auto"/>
              <w:bottom w:val="single" w:sz="4" w:space="0" w:color="auto"/>
              <w:right w:val="single" w:sz="4" w:space="0" w:color="auto"/>
            </w:tcBorders>
            <w:hideMark/>
          </w:tcPr>
          <w:p w14:paraId="334B0913" w14:textId="77777777" w:rsidR="00FA5CD0" w:rsidRPr="009E6B06" w:rsidRDefault="00FA5CD0" w:rsidP="00FE14CA">
            <w:pPr>
              <w:keepNext/>
              <w:autoSpaceDE w:val="0"/>
              <w:autoSpaceDN w:val="0"/>
              <w:adjustRightInd w:val="0"/>
              <w:spacing w:line="240" w:lineRule="auto"/>
              <w:jc w:val="center"/>
              <w:rPr>
                <w:sz w:val="22"/>
                <w:szCs w:val="22"/>
                <w:lang w:val="et-EE"/>
              </w:rPr>
            </w:pPr>
            <w:r w:rsidRPr="009E6B06">
              <w:rPr>
                <w:sz w:val="22"/>
                <w:szCs w:val="22"/>
                <w:lang w:val="et-EE"/>
              </w:rPr>
              <w:t>91 (26,7)</w:t>
            </w:r>
          </w:p>
        </w:tc>
        <w:tc>
          <w:tcPr>
            <w:tcW w:w="2695" w:type="dxa"/>
            <w:tcBorders>
              <w:top w:val="single" w:sz="4" w:space="0" w:color="auto"/>
              <w:left w:val="single" w:sz="4" w:space="0" w:color="auto"/>
              <w:bottom w:val="single" w:sz="4" w:space="0" w:color="auto"/>
              <w:right w:val="single" w:sz="4" w:space="0" w:color="auto"/>
            </w:tcBorders>
            <w:hideMark/>
          </w:tcPr>
          <w:p w14:paraId="60A7F651" w14:textId="77777777" w:rsidR="00FA5CD0" w:rsidRPr="009E6B06" w:rsidRDefault="00FA5CD0" w:rsidP="00FE14CA">
            <w:pPr>
              <w:keepNext/>
              <w:autoSpaceDE w:val="0"/>
              <w:autoSpaceDN w:val="0"/>
              <w:adjustRightInd w:val="0"/>
              <w:spacing w:line="240" w:lineRule="auto"/>
              <w:jc w:val="center"/>
              <w:rPr>
                <w:sz w:val="22"/>
                <w:szCs w:val="22"/>
                <w:lang w:val="et-EE"/>
              </w:rPr>
            </w:pPr>
            <w:r w:rsidRPr="009E6B06">
              <w:rPr>
                <w:sz w:val="22"/>
                <w:szCs w:val="22"/>
                <w:lang w:val="et-EE"/>
              </w:rPr>
              <w:t>64 (18,7)</w:t>
            </w:r>
          </w:p>
        </w:tc>
      </w:tr>
      <w:tr w:rsidR="00FA5CD0" w:rsidRPr="009E6B06" w14:paraId="7458E0AE" w14:textId="77777777" w:rsidTr="005871B2">
        <w:trPr>
          <w:trHeight w:val="248"/>
        </w:trPr>
        <w:tc>
          <w:tcPr>
            <w:tcW w:w="3690" w:type="dxa"/>
            <w:tcBorders>
              <w:top w:val="single" w:sz="4" w:space="0" w:color="auto"/>
              <w:left w:val="single" w:sz="4" w:space="0" w:color="auto"/>
              <w:bottom w:val="single" w:sz="4" w:space="0" w:color="auto"/>
              <w:right w:val="single" w:sz="4" w:space="0" w:color="auto"/>
            </w:tcBorders>
            <w:hideMark/>
          </w:tcPr>
          <w:p w14:paraId="19257B22" w14:textId="77777777" w:rsidR="00FA5CD0" w:rsidRPr="009E6B06" w:rsidRDefault="00FA5CD0" w:rsidP="00FE14CA">
            <w:pPr>
              <w:keepNext/>
              <w:autoSpaceDE w:val="0"/>
              <w:autoSpaceDN w:val="0"/>
              <w:adjustRightInd w:val="0"/>
              <w:spacing w:line="240" w:lineRule="auto"/>
              <w:ind w:left="240"/>
              <w:rPr>
                <w:sz w:val="22"/>
                <w:szCs w:val="22"/>
                <w:lang w:val="et-EE"/>
              </w:rPr>
            </w:pPr>
            <w:r w:rsidRPr="009E6B06">
              <w:rPr>
                <w:sz w:val="22"/>
                <w:szCs w:val="22"/>
                <w:lang w:val="et-EE"/>
              </w:rPr>
              <w:t>Täielik ravivastus, n (%)</w:t>
            </w:r>
          </w:p>
        </w:tc>
        <w:tc>
          <w:tcPr>
            <w:tcW w:w="2550" w:type="dxa"/>
            <w:tcBorders>
              <w:top w:val="single" w:sz="4" w:space="0" w:color="auto"/>
              <w:left w:val="single" w:sz="4" w:space="0" w:color="auto"/>
              <w:bottom w:val="single" w:sz="4" w:space="0" w:color="auto"/>
              <w:right w:val="single" w:sz="4" w:space="0" w:color="auto"/>
            </w:tcBorders>
            <w:hideMark/>
          </w:tcPr>
          <w:p w14:paraId="4DF18E75" w14:textId="77777777" w:rsidR="00FA5CD0" w:rsidRPr="009E6B06" w:rsidRDefault="00FA5CD0" w:rsidP="00FE14CA">
            <w:pPr>
              <w:keepNext/>
              <w:autoSpaceDE w:val="0"/>
              <w:autoSpaceDN w:val="0"/>
              <w:adjustRightInd w:val="0"/>
              <w:spacing w:line="240" w:lineRule="auto"/>
              <w:jc w:val="center"/>
              <w:rPr>
                <w:sz w:val="22"/>
                <w:szCs w:val="22"/>
                <w:lang w:val="et-EE"/>
              </w:rPr>
            </w:pPr>
            <w:r w:rsidRPr="009E6B06">
              <w:rPr>
                <w:sz w:val="22"/>
                <w:szCs w:val="22"/>
                <w:lang w:val="et-EE"/>
              </w:rPr>
              <w:t>7 (2,1)</w:t>
            </w:r>
          </w:p>
        </w:tc>
        <w:tc>
          <w:tcPr>
            <w:tcW w:w="2695" w:type="dxa"/>
            <w:tcBorders>
              <w:top w:val="single" w:sz="4" w:space="0" w:color="auto"/>
              <w:left w:val="single" w:sz="4" w:space="0" w:color="auto"/>
              <w:bottom w:val="single" w:sz="4" w:space="0" w:color="auto"/>
              <w:right w:val="single" w:sz="4" w:space="0" w:color="auto"/>
            </w:tcBorders>
            <w:hideMark/>
          </w:tcPr>
          <w:p w14:paraId="46F306CE" w14:textId="77777777" w:rsidR="00FA5CD0" w:rsidRPr="009E6B06" w:rsidRDefault="00FA5CD0" w:rsidP="00FE14CA">
            <w:pPr>
              <w:keepNext/>
              <w:autoSpaceDE w:val="0"/>
              <w:autoSpaceDN w:val="0"/>
              <w:adjustRightInd w:val="0"/>
              <w:spacing w:line="240" w:lineRule="auto"/>
              <w:jc w:val="center"/>
              <w:rPr>
                <w:sz w:val="22"/>
                <w:szCs w:val="22"/>
                <w:lang w:val="et-EE"/>
              </w:rPr>
            </w:pPr>
            <w:r w:rsidRPr="009E6B06">
              <w:rPr>
                <w:sz w:val="22"/>
                <w:szCs w:val="22"/>
                <w:lang w:val="et-EE"/>
              </w:rPr>
              <w:t>2 (0,6)</w:t>
            </w:r>
          </w:p>
        </w:tc>
      </w:tr>
      <w:tr w:rsidR="00FA5CD0" w:rsidRPr="009E6B06" w14:paraId="1021C333" w14:textId="77777777" w:rsidTr="005871B2">
        <w:trPr>
          <w:trHeight w:val="236"/>
        </w:trPr>
        <w:tc>
          <w:tcPr>
            <w:tcW w:w="3690" w:type="dxa"/>
            <w:tcBorders>
              <w:top w:val="single" w:sz="4" w:space="0" w:color="auto"/>
              <w:left w:val="single" w:sz="4" w:space="0" w:color="auto"/>
              <w:bottom w:val="single" w:sz="4" w:space="0" w:color="auto"/>
              <w:right w:val="single" w:sz="4" w:space="0" w:color="auto"/>
            </w:tcBorders>
            <w:hideMark/>
          </w:tcPr>
          <w:p w14:paraId="10B056DE" w14:textId="77777777" w:rsidR="00FA5CD0" w:rsidRPr="009E6B06" w:rsidRDefault="00FA5CD0" w:rsidP="009E13BE">
            <w:pPr>
              <w:autoSpaceDE w:val="0"/>
              <w:autoSpaceDN w:val="0"/>
              <w:adjustRightInd w:val="0"/>
              <w:spacing w:line="240" w:lineRule="auto"/>
              <w:ind w:left="240"/>
              <w:rPr>
                <w:sz w:val="22"/>
                <w:szCs w:val="22"/>
                <w:lang w:val="et-EE"/>
              </w:rPr>
            </w:pPr>
            <w:r w:rsidRPr="009E6B06">
              <w:rPr>
                <w:sz w:val="22"/>
                <w:szCs w:val="22"/>
                <w:lang w:val="et-EE"/>
              </w:rPr>
              <w:t>Osaline ravivastus, n (%)</w:t>
            </w:r>
          </w:p>
        </w:tc>
        <w:tc>
          <w:tcPr>
            <w:tcW w:w="2550" w:type="dxa"/>
            <w:tcBorders>
              <w:top w:val="single" w:sz="4" w:space="0" w:color="auto"/>
              <w:left w:val="single" w:sz="4" w:space="0" w:color="auto"/>
              <w:bottom w:val="single" w:sz="4" w:space="0" w:color="auto"/>
              <w:right w:val="single" w:sz="4" w:space="0" w:color="auto"/>
            </w:tcBorders>
            <w:hideMark/>
          </w:tcPr>
          <w:p w14:paraId="58014C9A" w14:textId="77777777" w:rsidR="00FA5CD0" w:rsidRPr="009E6B06" w:rsidRDefault="00FA5CD0" w:rsidP="009E13BE">
            <w:pPr>
              <w:autoSpaceDE w:val="0"/>
              <w:autoSpaceDN w:val="0"/>
              <w:adjustRightInd w:val="0"/>
              <w:spacing w:line="240" w:lineRule="auto"/>
              <w:jc w:val="center"/>
              <w:rPr>
                <w:sz w:val="22"/>
                <w:szCs w:val="22"/>
                <w:lang w:val="et-EE"/>
              </w:rPr>
            </w:pPr>
            <w:r w:rsidRPr="009E6B06">
              <w:rPr>
                <w:sz w:val="22"/>
                <w:szCs w:val="22"/>
                <w:lang w:val="et-EE"/>
              </w:rPr>
              <w:t>84 (24,6)</w:t>
            </w:r>
          </w:p>
        </w:tc>
        <w:tc>
          <w:tcPr>
            <w:tcW w:w="2695" w:type="dxa"/>
            <w:tcBorders>
              <w:top w:val="single" w:sz="4" w:space="0" w:color="auto"/>
              <w:left w:val="single" w:sz="4" w:space="0" w:color="auto"/>
              <w:bottom w:val="single" w:sz="4" w:space="0" w:color="auto"/>
              <w:right w:val="single" w:sz="4" w:space="0" w:color="auto"/>
            </w:tcBorders>
            <w:hideMark/>
          </w:tcPr>
          <w:p w14:paraId="44E49480" w14:textId="77777777" w:rsidR="00FA5CD0" w:rsidRPr="009E6B06" w:rsidRDefault="00FA5CD0" w:rsidP="009E13BE">
            <w:pPr>
              <w:autoSpaceDE w:val="0"/>
              <w:autoSpaceDN w:val="0"/>
              <w:adjustRightInd w:val="0"/>
              <w:spacing w:line="240" w:lineRule="auto"/>
              <w:jc w:val="center"/>
              <w:rPr>
                <w:sz w:val="22"/>
                <w:szCs w:val="22"/>
                <w:lang w:val="et-EE"/>
              </w:rPr>
            </w:pPr>
            <w:r w:rsidRPr="009E6B06">
              <w:rPr>
                <w:sz w:val="22"/>
                <w:szCs w:val="22"/>
                <w:lang w:val="et-EE"/>
              </w:rPr>
              <w:t>62 (18,1)</w:t>
            </w:r>
          </w:p>
        </w:tc>
      </w:tr>
      <w:tr w:rsidR="00FA5CD0" w:rsidRPr="009E6B06" w14:paraId="7BD0F8A2" w14:textId="77777777" w:rsidTr="005871B2">
        <w:trPr>
          <w:trHeight w:val="236"/>
        </w:trPr>
        <w:tc>
          <w:tcPr>
            <w:tcW w:w="3690" w:type="dxa"/>
            <w:tcBorders>
              <w:top w:val="single" w:sz="4" w:space="0" w:color="auto"/>
              <w:left w:val="single" w:sz="4" w:space="0" w:color="auto"/>
              <w:bottom w:val="single" w:sz="4" w:space="0" w:color="auto"/>
              <w:right w:val="single" w:sz="4" w:space="0" w:color="auto"/>
            </w:tcBorders>
            <w:hideMark/>
          </w:tcPr>
          <w:p w14:paraId="7A4A470D" w14:textId="77777777" w:rsidR="00FA5CD0" w:rsidRPr="009E6B06" w:rsidRDefault="00FA5CD0" w:rsidP="009E13BE">
            <w:pPr>
              <w:autoSpaceDE w:val="0"/>
              <w:autoSpaceDN w:val="0"/>
              <w:adjustRightInd w:val="0"/>
              <w:spacing w:line="240" w:lineRule="auto"/>
              <w:rPr>
                <w:b/>
                <w:bCs/>
                <w:sz w:val="22"/>
                <w:szCs w:val="22"/>
                <w:lang w:val="et-EE"/>
              </w:rPr>
            </w:pPr>
            <w:r w:rsidRPr="009E6B06">
              <w:rPr>
                <w:b/>
                <w:bCs/>
                <w:sz w:val="22"/>
                <w:szCs w:val="22"/>
                <w:lang w:val="et-EE"/>
              </w:rPr>
              <w:t>DoR</w:t>
            </w:r>
          </w:p>
        </w:tc>
        <w:tc>
          <w:tcPr>
            <w:tcW w:w="5245" w:type="dxa"/>
            <w:gridSpan w:val="2"/>
            <w:tcBorders>
              <w:top w:val="single" w:sz="4" w:space="0" w:color="auto"/>
              <w:left w:val="single" w:sz="4" w:space="0" w:color="auto"/>
              <w:bottom w:val="single" w:sz="4" w:space="0" w:color="auto"/>
              <w:right w:val="single" w:sz="4" w:space="0" w:color="auto"/>
            </w:tcBorders>
          </w:tcPr>
          <w:p w14:paraId="0E94C186" w14:textId="77777777" w:rsidR="00FA5CD0" w:rsidRPr="009E6B06" w:rsidRDefault="00FA5CD0" w:rsidP="009E13BE">
            <w:pPr>
              <w:autoSpaceDE w:val="0"/>
              <w:autoSpaceDN w:val="0"/>
              <w:adjustRightInd w:val="0"/>
              <w:spacing w:line="240" w:lineRule="auto"/>
              <w:jc w:val="center"/>
              <w:rPr>
                <w:sz w:val="22"/>
                <w:szCs w:val="22"/>
                <w:lang w:val="et-EE"/>
              </w:rPr>
            </w:pPr>
          </w:p>
        </w:tc>
      </w:tr>
      <w:tr w:rsidR="00FA5CD0" w:rsidRPr="009E6B06" w14:paraId="5DAE0F1D" w14:textId="77777777" w:rsidTr="005871B2">
        <w:trPr>
          <w:trHeight w:val="486"/>
        </w:trPr>
        <w:tc>
          <w:tcPr>
            <w:tcW w:w="3690" w:type="dxa"/>
            <w:tcBorders>
              <w:top w:val="single" w:sz="4" w:space="0" w:color="auto"/>
              <w:left w:val="single" w:sz="4" w:space="0" w:color="auto"/>
              <w:bottom w:val="single" w:sz="4" w:space="0" w:color="auto"/>
              <w:right w:val="single" w:sz="4" w:space="0" w:color="auto"/>
            </w:tcBorders>
            <w:hideMark/>
          </w:tcPr>
          <w:p w14:paraId="1ADF5F95" w14:textId="77777777" w:rsidR="00FA5CD0" w:rsidRPr="009E6B06" w:rsidRDefault="00FA5CD0" w:rsidP="009E13BE">
            <w:pPr>
              <w:autoSpaceDE w:val="0"/>
              <w:autoSpaceDN w:val="0"/>
              <w:adjustRightInd w:val="0"/>
              <w:spacing w:line="240" w:lineRule="auto"/>
              <w:ind w:left="240"/>
              <w:rPr>
                <w:b/>
                <w:sz w:val="22"/>
                <w:szCs w:val="22"/>
                <w:lang w:val="et-EE"/>
              </w:rPr>
            </w:pPr>
            <w:r w:rsidRPr="009E6B06">
              <w:rPr>
                <w:b/>
                <w:sz w:val="22"/>
                <w:szCs w:val="22"/>
                <w:lang w:val="et-EE"/>
              </w:rPr>
              <w:t>DoR-i mediaan (kuud)</w:t>
            </w:r>
          </w:p>
          <w:p w14:paraId="06628D02" w14:textId="77777777" w:rsidR="00FA5CD0" w:rsidRPr="009E6B06" w:rsidRDefault="00FA5CD0" w:rsidP="009E13BE">
            <w:pPr>
              <w:autoSpaceDE w:val="0"/>
              <w:autoSpaceDN w:val="0"/>
              <w:adjustRightInd w:val="0"/>
              <w:spacing w:line="240" w:lineRule="auto"/>
              <w:ind w:left="240"/>
              <w:rPr>
                <w:b/>
                <w:sz w:val="22"/>
                <w:szCs w:val="22"/>
                <w:lang w:val="et-EE"/>
              </w:rPr>
            </w:pPr>
            <w:r w:rsidRPr="009E6B06">
              <w:rPr>
                <w:b/>
                <w:sz w:val="22"/>
                <w:szCs w:val="22"/>
                <w:lang w:val="et-EE"/>
              </w:rPr>
              <w:t>(95% CI)</w:t>
            </w:r>
            <w:r w:rsidRPr="009E6B06">
              <w:rPr>
                <w:b/>
                <w:sz w:val="22"/>
                <w:szCs w:val="22"/>
                <w:vertAlign w:val="superscript"/>
                <w:lang w:val="et-EE"/>
              </w:rPr>
              <w:t>b</w:t>
            </w:r>
            <w:r w:rsidRPr="009E6B06">
              <w:rPr>
                <w:b/>
                <w:sz w:val="22"/>
                <w:szCs w:val="22"/>
                <w:lang w:val="et-EE"/>
              </w:rPr>
              <w:t xml:space="preserve"> </w:t>
            </w:r>
          </w:p>
        </w:tc>
        <w:tc>
          <w:tcPr>
            <w:tcW w:w="2550" w:type="dxa"/>
            <w:tcBorders>
              <w:top w:val="single" w:sz="4" w:space="0" w:color="auto"/>
              <w:left w:val="single" w:sz="4" w:space="0" w:color="auto"/>
              <w:bottom w:val="single" w:sz="4" w:space="0" w:color="auto"/>
              <w:right w:val="single" w:sz="4" w:space="0" w:color="auto"/>
            </w:tcBorders>
            <w:vAlign w:val="center"/>
            <w:hideMark/>
          </w:tcPr>
          <w:p w14:paraId="0DC829D8" w14:textId="77777777" w:rsidR="00FA5CD0" w:rsidRPr="009E6B06" w:rsidRDefault="00FA5CD0" w:rsidP="009E13BE">
            <w:pPr>
              <w:autoSpaceDE w:val="0"/>
              <w:autoSpaceDN w:val="0"/>
              <w:adjustRightInd w:val="0"/>
              <w:spacing w:line="240" w:lineRule="auto"/>
              <w:jc w:val="center"/>
              <w:rPr>
                <w:sz w:val="22"/>
                <w:szCs w:val="22"/>
                <w:lang w:val="et-EE"/>
              </w:rPr>
            </w:pPr>
            <w:r w:rsidRPr="009E6B06">
              <w:rPr>
                <w:sz w:val="22"/>
                <w:szCs w:val="22"/>
                <w:lang w:val="et-EE"/>
              </w:rPr>
              <w:t>6,4 (5,9; 8,1)</w:t>
            </w:r>
          </w:p>
        </w:tc>
        <w:tc>
          <w:tcPr>
            <w:tcW w:w="2695" w:type="dxa"/>
            <w:tcBorders>
              <w:top w:val="single" w:sz="4" w:space="0" w:color="auto"/>
              <w:left w:val="single" w:sz="4" w:space="0" w:color="auto"/>
              <w:bottom w:val="single" w:sz="4" w:space="0" w:color="auto"/>
              <w:right w:val="single" w:sz="4" w:space="0" w:color="auto"/>
            </w:tcBorders>
            <w:vAlign w:val="center"/>
            <w:hideMark/>
          </w:tcPr>
          <w:p w14:paraId="52FA0C13" w14:textId="77777777" w:rsidR="00FA5CD0" w:rsidRPr="009E6B06" w:rsidRDefault="00FA5CD0" w:rsidP="009E13BE">
            <w:pPr>
              <w:autoSpaceDE w:val="0"/>
              <w:autoSpaceDN w:val="0"/>
              <w:adjustRightInd w:val="0"/>
              <w:spacing w:line="240" w:lineRule="auto"/>
              <w:jc w:val="center"/>
              <w:rPr>
                <w:sz w:val="22"/>
                <w:szCs w:val="22"/>
                <w:lang w:val="et-EE"/>
              </w:rPr>
            </w:pPr>
            <w:r w:rsidRPr="009E6B06">
              <w:rPr>
                <w:sz w:val="22"/>
                <w:szCs w:val="22"/>
                <w:lang w:val="et-EE"/>
              </w:rPr>
              <w:t>6,2 (4,4; 7,3)</w:t>
            </w:r>
          </w:p>
        </w:tc>
      </w:tr>
    </w:tbl>
    <w:p w14:paraId="7986C00C" w14:textId="77777777" w:rsidR="00FA5CD0" w:rsidRPr="009E6B06" w:rsidRDefault="00FA5CD0" w:rsidP="005871B2">
      <w:pPr>
        <w:autoSpaceDE w:val="0"/>
        <w:autoSpaceDN w:val="0"/>
        <w:adjustRightInd w:val="0"/>
        <w:ind w:left="142" w:hanging="142"/>
        <w:rPr>
          <w:iCs/>
          <w:sz w:val="20"/>
          <w:lang w:eastAsia="en-GB"/>
        </w:rPr>
      </w:pPr>
      <w:r w:rsidRPr="009E6B06">
        <w:rPr>
          <w:iCs/>
          <w:sz w:val="20"/>
          <w:vertAlign w:val="superscript"/>
          <w:lang w:eastAsia="en-GB"/>
        </w:rPr>
        <w:t>a</w:t>
      </w:r>
      <w:r w:rsidRPr="009E6B06">
        <w:rPr>
          <w:iCs/>
          <w:sz w:val="20"/>
          <w:lang w:eastAsia="en-GB"/>
        </w:rPr>
        <w:t xml:space="preserve"> Analüüsi andmed seisuga 11. august 2021.</w:t>
      </w:r>
    </w:p>
    <w:p w14:paraId="41827782" w14:textId="77777777" w:rsidR="00FA5CD0" w:rsidRPr="009E6B06" w:rsidRDefault="00FA5CD0" w:rsidP="005871B2">
      <w:pPr>
        <w:autoSpaceDE w:val="0"/>
        <w:autoSpaceDN w:val="0"/>
        <w:adjustRightInd w:val="0"/>
        <w:ind w:left="142" w:hanging="142"/>
        <w:rPr>
          <w:iCs/>
          <w:sz w:val="20"/>
          <w:lang w:eastAsia="en-GB"/>
        </w:rPr>
      </w:pPr>
      <w:r w:rsidRPr="009E6B06">
        <w:rPr>
          <w:iCs/>
          <w:sz w:val="20"/>
          <w:vertAlign w:val="superscript"/>
          <w:lang w:eastAsia="en-GB"/>
        </w:rPr>
        <w:t>b</w:t>
      </w:r>
      <w:r w:rsidRPr="009E6B06">
        <w:rPr>
          <w:iCs/>
          <w:sz w:val="20"/>
          <w:lang w:eastAsia="en-GB"/>
        </w:rPr>
        <w:t xml:space="preserve"> Arvutatud Kaplani</w:t>
      </w:r>
      <w:r w:rsidRPr="009E6B06">
        <w:rPr>
          <w:iCs/>
          <w:sz w:val="20"/>
          <w:lang w:eastAsia="en-GB"/>
        </w:rPr>
        <w:noBreakHyphen/>
        <w:t>Meieri meetodit kasutades. Mediaani CI on saadud Brookmeyeri-Crowley meetodi põhjal.</w:t>
      </w:r>
    </w:p>
    <w:p w14:paraId="452F867A" w14:textId="77777777" w:rsidR="00FA5CD0" w:rsidRPr="009E6B06" w:rsidRDefault="00FA5CD0" w:rsidP="005871B2">
      <w:pPr>
        <w:autoSpaceDE w:val="0"/>
        <w:autoSpaceDN w:val="0"/>
        <w:adjustRightInd w:val="0"/>
        <w:ind w:left="142" w:hanging="142"/>
        <w:rPr>
          <w:iCs/>
          <w:sz w:val="20"/>
          <w:lang w:eastAsia="en-GB"/>
        </w:rPr>
      </w:pPr>
      <w:r w:rsidRPr="009E6B06">
        <w:rPr>
          <w:iCs/>
          <w:sz w:val="20"/>
          <w:vertAlign w:val="superscript"/>
          <w:lang w:eastAsia="en-GB"/>
        </w:rPr>
        <w:t>c</w:t>
      </w:r>
      <w:r w:rsidRPr="009E6B06">
        <w:rPr>
          <w:iCs/>
          <w:sz w:val="20"/>
          <w:lang w:eastAsia="en-GB"/>
        </w:rPr>
        <w:t xml:space="preserve"> </w:t>
      </w:r>
      <w:bookmarkStart w:id="705" w:name="_Hlk188893383"/>
      <w:r w:rsidRPr="009E6B06">
        <w:rPr>
          <w:iCs/>
          <w:sz w:val="20"/>
          <w:lang w:eastAsia="en-GB"/>
        </w:rPr>
        <w:t>HR</w:t>
      </w:r>
      <w:r w:rsidRPr="009E6B06">
        <w:rPr>
          <w:iCs/>
          <w:sz w:val="20"/>
          <w:lang w:eastAsia="en-GB"/>
        </w:rPr>
        <w:noBreakHyphen/>
        <w:t>i analüüs viidi läbi kasutades stratifitseeritud Coxi võrdeliste riskide mudelit ning 2</w:t>
      </w:r>
      <w:r w:rsidRPr="009E6B06">
        <w:rPr>
          <w:iCs/>
          <w:sz w:val="20"/>
          <w:lang w:eastAsia="en-GB"/>
        </w:rPr>
        <w:noBreakHyphen/>
        <w:t>poolne p</w:t>
      </w:r>
      <w:r w:rsidRPr="009E6B06">
        <w:rPr>
          <w:iCs/>
          <w:sz w:val="20"/>
          <w:lang w:eastAsia="en-GB"/>
        </w:rPr>
        <w:noBreakHyphen/>
        <w:t>väärtus põhineb stratifitseeritud logaritmilisel astaktestil, mida mõlemat kohandati haiguse staatuse ja esmase kasvajapaikme järgi.</w:t>
      </w:r>
      <w:bookmarkEnd w:id="705"/>
    </w:p>
    <w:p w14:paraId="4B46BE67" w14:textId="77777777" w:rsidR="00FA5CD0" w:rsidRPr="009E6B06" w:rsidRDefault="00FA5CD0" w:rsidP="005871B2">
      <w:pPr>
        <w:autoSpaceDE w:val="0"/>
        <w:autoSpaceDN w:val="0"/>
        <w:adjustRightInd w:val="0"/>
        <w:ind w:left="142" w:hanging="142"/>
        <w:rPr>
          <w:iCs/>
          <w:sz w:val="20"/>
          <w:lang w:eastAsia="en-GB"/>
        </w:rPr>
      </w:pPr>
      <w:r w:rsidRPr="009E6B06">
        <w:rPr>
          <w:iCs/>
          <w:sz w:val="20"/>
          <w:vertAlign w:val="superscript"/>
          <w:lang w:eastAsia="en-GB"/>
        </w:rPr>
        <w:t>d</w:t>
      </w:r>
      <w:r w:rsidRPr="009E6B06">
        <w:rPr>
          <w:iCs/>
          <w:sz w:val="20"/>
          <w:lang w:eastAsia="en-GB"/>
        </w:rPr>
        <w:t xml:space="preserve"> Vaheanalüüsi ajal (andmete kuupäev 11. august 2021) oli OS</w:t>
      </w:r>
      <w:r w:rsidRPr="009E6B06">
        <w:rPr>
          <w:iCs/>
          <w:sz w:val="20"/>
          <w:lang w:eastAsia="en-GB"/>
        </w:rPr>
        <w:noBreakHyphen/>
        <w:t>i p</w:t>
      </w:r>
      <w:r w:rsidRPr="009E6B06">
        <w:rPr>
          <w:iCs/>
          <w:sz w:val="20"/>
          <w:lang w:eastAsia="en-GB"/>
        </w:rPr>
        <w:noBreakHyphen/>
        <w:t>väärtus 0,021, mis saavutas statistilist olulisust näitava piirväärtuse 0,03 4,9% üldise 2</w:t>
      </w:r>
      <w:r w:rsidRPr="009E6B06">
        <w:rPr>
          <w:iCs/>
          <w:sz w:val="20"/>
          <w:lang w:eastAsia="en-GB"/>
        </w:rPr>
        <w:noBreakHyphen/>
        <w:t xml:space="preserve">poolse alfa puhul, </w:t>
      </w:r>
      <w:bookmarkStart w:id="706" w:name="_Hlk121677601"/>
      <w:r w:rsidRPr="009E6B06">
        <w:rPr>
          <w:iCs/>
          <w:sz w:val="20"/>
          <w:lang w:eastAsia="en-GB"/>
        </w:rPr>
        <w:t>mis põhineb Lan-DeMets alfa kulufunktsioonil O'Brien Flemingu tüüpi piirväärtusega täheldatud juhtude tegeliku arvuga</w:t>
      </w:r>
      <w:bookmarkEnd w:id="706"/>
      <w:r w:rsidRPr="009E6B06">
        <w:rPr>
          <w:iCs/>
          <w:sz w:val="20"/>
          <w:lang w:eastAsia="en-GB"/>
        </w:rPr>
        <w:t>.</w:t>
      </w:r>
    </w:p>
    <w:p w14:paraId="74034537" w14:textId="77777777" w:rsidR="00FA5CD0" w:rsidRPr="009E6B06" w:rsidRDefault="00FA5CD0" w:rsidP="005871B2">
      <w:pPr>
        <w:autoSpaceDE w:val="0"/>
        <w:autoSpaceDN w:val="0"/>
        <w:adjustRightInd w:val="0"/>
        <w:ind w:left="142" w:hanging="142"/>
        <w:rPr>
          <w:sz w:val="20"/>
          <w:lang w:eastAsia="en-GB"/>
        </w:rPr>
      </w:pPr>
      <w:r w:rsidRPr="009E6B06">
        <w:rPr>
          <w:sz w:val="20"/>
          <w:vertAlign w:val="superscript"/>
          <w:lang w:eastAsia="en-GB"/>
        </w:rPr>
        <w:t>e</w:t>
      </w:r>
      <w:r w:rsidRPr="009E6B06">
        <w:rPr>
          <w:sz w:val="20"/>
          <w:lang w:eastAsia="en-GB"/>
        </w:rPr>
        <w:t xml:space="preserve"> </w:t>
      </w:r>
      <w:bookmarkStart w:id="707" w:name="_Hlk188893441"/>
      <w:r w:rsidRPr="009E6B06">
        <w:rPr>
          <w:iCs/>
          <w:sz w:val="20"/>
          <w:lang w:eastAsia="en-GB"/>
        </w:rPr>
        <w:t>Vaheanalüüsi ajal (andmete kuupäev 11. august 2021) oli PFS</w:t>
      </w:r>
      <w:r w:rsidRPr="009E6B06">
        <w:rPr>
          <w:iCs/>
          <w:sz w:val="20"/>
          <w:lang w:eastAsia="en-GB"/>
        </w:rPr>
        <w:noBreakHyphen/>
        <w:t>i p</w:t>
      </w:r>
      <w:r w:rsidRPr="009E6B06">
        <w:rPr>
          <w:iCs/>
          <w:sz w:val="20"/>
          <w:lang w:eastAsia="en-GB"/>
        </w:rPr>
        <w:noBreakHyphen/>
        <w:t>väärtus 0,001, mis saavutas statistilist olulisust näitava piirväärtuse 0,0481 4,9% üldise 2</w:t>
      </w:r>
      <w:r w:rsidRPr="009E6B06">
        <w:rPr>
          <w:iCs/>
          <w:sz w:val="20"/>
          <w:lang w:eastAsia="en-GB"/>
        </w:rPr>
        <w:noBreakHyphen/>
        <w:t>poolse alfa puhul, mis põhineb Lan-DeMets alfa kulufunktsioonil Pococki tüüpi piirväärtusega täheldatud juhtude tegeliku arvuga.</w:t>
      </w:r>
      <w:bookmarkEnd w:id="707"/>
    </w:p>
    <w:p w14:paraId="3C8339FB" w14:textId="77777777" w:rsidR="00FA5CD0" w:rsidRPr="009E6B06" w:rsidRDefault="00FA5CD0" w:rsidP="005871B2">
      <w:pPr>
        <w:autoSpaceDE w:val="0"/>
        <w:autoSpaceDN w:val="0"/>
        <w:adjustRightInd w:val="0"/>
        <w:ind w:left="142" w:hanging="142"/>
        <w:rPr>
          <w:sz w:val="20"/>
          <w:lang w:eastAsia="en-GB"/>
        </w:rPr>
      </w:pPr>
      <w:r w:rsidRPr="009E6B06">
        <w:rPr>
          <w:sz w:val="20"/>
          <w:vertAlign w:val="superscript"/>
          <w:lang w:eastAsia="en-GB"/>
        </w:rPr>
        <w:t>f</w:t>
      </w:r>
      <w:r w:rsidRPr="009E6B06">
        <w:rPr>
          <w:sz w:val="20"/>
          <w:lang w:eastAsia="en-GB"/>
        </w:rPr>
        <w:t xml:space="preserve"> Kinnitatud objektiivne ravivastus</w:t>
      </w:r>
    </w:p>
    <w:p w14:paraId="11541459" w14:textId="45A89708" w:rsidR="00FA5CD0" w:rsidRPr="009E6B06" w:rsidRDefault="00FA5CD0" w:rsidP="00FA5CD0">
      <w:pPr>
        <w:autoSpaceDE w:val="0"/>
        <w:autoSpaceDN w:val="0"/>
        <w:adjustRightInd w:val="0"/>
        <w:spacing w:before="240" w:after="240"/>
        <w:rPr>
          <w:lang w:eastAsia="en-GB"/>
        </w:rPr>
      </w:pPr>
      <w:r w:rsidRPr="009E6B06">
        <w:rPr>
          <w:lang w:eastAsia="en-GB"/>
        </w:rPr>
        <w:t>OS</w:t>
      </w:r>
      <w:r w:rsidRPr="009E6B06">
        <w:rPr>
          <w:lang w:eastAsia="en-GB"/>
        </w:rPr>
        <w:noBreakHyphen/>
        <w:t>i täiendav kavandatud järelkontrolli analüüs (andmete kuupäev 25. veebruar 2022) viidi läbi 6,5 kuud pärast vaheanalüüsi OS</w:t>
      </w:r>
      <w:r w:rsidRPr="009E6B06">
        <w:rPr>
          <w:lang w:eastAsia="en-GB"/>
        </w:rPr>
        <w:noBreakHyphen/>
        <w:t xml:space="preserve">i andmete </w:t>
      </w:r>
      <w:r w:rsidR="002C1957" w:rsidRPr="009E6B06">
        <w:rPr>
          <w:lang w:eastAsia="en-GB"/>
        </w:rPr>
        <w:t>küpsus</w:t>
      </w:r>
      <w:r w:rsidRPr="009E6B06">
        <w:rPr>
          <w:lang w:eastAsia="en-GB"/>
        </w:rPr>
        <w:t>tasemel 77%. IMFINZI + keemiaravi puhul näidati jätkuvalt OS</w:t>
      </w:r>
      <w:r w:rsidRPr="009E6B06">
        <w:rPr>
          <w:lang w:eastAsia="en-GB"/>
        </w:rPr>
        <w:noBreakHyphen/>
        <w:t xml:space="preserve">i paranemist võrreldes ainult keemiaraviga </w:t>
      </w:r>
      <w:r w:rsidRPr="009E6B06">
        <w:rPr>
          <w:szCs w:val="22"/>
          <w:lang w:eastAsia="en-GB"/>
        </w:rPr>
        <w:t>[HR=0,76, (95% CI: 0,64; 0,91)] ning järelkontrolli mediaan pikenes 12 kuuni.</w:t>
      </w:r>
    </w:p>
    <w:p w14:paraId="619D5CB7" w14:textId="7E36D64B" w:rsidR="00FA5CD0" w:rsidRPr="009E6B06" w:rsidRDefault="00FA5CD0" w:rsidP="00FA5CD0">
      <w:pPr>
        <w:autoSpaceDE w:val="0"/>
        <w:autoSpaceDN w:val="0"/>
        <w:adjustRightInd w:val="0"/>
        <w:spacing w:after="240"/>
        <w:rPr>
          <w:b/>
          <w:bCs/>
          <w:szCs w:val="22"/>
          <w:lang w:eastAsia="en-GB"/>
        </w:rPr>
      </w:pPr>
      <w:r w:rsidRPr="009E6B06">
        <w:rPr>
          <w:b/>
          <w:bCs/>
          <w:noProof/>
          <w:szCs w:val="22"/>
        </w:rPr>
        <mc:AlternateContent>
          <mc:Choice Requires="wps">
            <w:drawing>
              <wp:anchor distT="45720" distB="45720" distL="114300" distR="114300" simplePos="0" relativeHeight="251700224" behindDoc="0" locked="0" layoutInCell="1" allowOverlap="1" wp14:anchorId="3F5D5946" wp14:editId="33677380">
                <wp:simplePos x="0" y="0"/>
                <wp:positionH relativeFrom="column">
                  <wp:posOffset>-86360</wp:posOffset>
                </wp:positionH>
                <wp:positionV relativeFrom="paragraph">
                  <wp:posOffset>663741</wp:posOffset>
                </wp:positionV>
                <wp:extent cx="391795" cy="1230630"/>
                <wp:effectExtent l="0" t="0" r="0"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795" cy="1230630"/>
                        </a:xfrm>
                        <a:prstGeom prst="rect">
                          <a:avLst/>
                        </a:prstGeom>
                        <a:noFill/>
                        <a:ln w="9525">
                          <a:noFill/>
                          <a:miter lim="800000"/>
                          <a:headEnd/>
                          <a:tailEnd/>
                        </a:ln>
                      </wps:spPr>
                      <wps:txbx>
                        <w:txbxContent>
                          <w:p w14:paraId="21053845" w14:textId="77777777" w:rsidR="00FA5CD0" w:rsidRPr="002E77A2" w:rsidRDefault="00FA5CD0" w:rsidP="00FA5CD0">
                            <w:pPr>
                              <w:rPr>
                                <w:sz w:val="14"/>
                                <w:szCs w:val="14"/>
                              </w:rPr>
                            </w:pPr>
                            <w:r>
                              <w:rPr>
                                <w:sz w:val="14"/>
                                <w:szCs w:val="14"/>
                              </w:rPr>
                              <w:t>Üldise elulemuse tõenäosus</w:t>
                            </w: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5D5946" id="_x0000_s1083" type="#_x0000_t202" style="position:absolute;margin-left:-6.8pt;margin-top:52.25pt;width:30.85pt;height:96.9pt;z-index:251700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" filled="f" stroked="f">
                <v:textbox style="layout-flow:vertical;mso-layout-flow-alt:bottom-to-top">
                  <w:txbxContent>
                    <w:p w14:paraId="21053845" w14:textId="77777777" w:rsidR="00FA5CD0" w:rsidRPr="002E77A2" w:rsidRDefault="00FA5CD0" w:rsidP="00FA5CD0">
                      <w:pPr>
                        <w:rPr>
                          <w:sz w:val="14"/>
                          <w:szCs w:val="14"/>
                        </w:rPr>
                      </w:pPr>
                      <w:r>
                        <w:rPr>
                          <w:sz w:val="14"/>
                          <w:szCs w:val="14"/>
                        </w:rPr>
                        <w:t>Üldise elulemuse tõenäosus</w:t>
                      </w:r>
                    </w:p>
                  </w:txbxContent>
                </v:textbox>
              </v:shape>
            </w:pict>
          </mc:Fallback>
        </mc:AlternateContent>
      </w:r>
      <w:r w:rsidRPr="009E6B06">
        <w:rPr>
          <w:b/>
          <w:bCs/>
          <w:noProof/>
          <w:szCs w:val="22"/>
        </w:rPr>
        <mc:AlternateContent>
          <mc:Choice Requires="wps">
            <w:drawing>
              <wp:anchor distT="45720" distB="45720" distL="114300" distR="114300" simplePos="0" relativeHeight="251699200" behindDoc="0" locked="0" layoutInCell="1" allowOverlap="1" wp14:anchorId="1ED0BA07" wp14:editId="6182FA08">
                <wp:simplePos x="0" y="0"/>
                <wp:positionH relativeFrom="column">
                  <wp:posOffset>-372110</wp:posOffset>
                </wp:positionH>
                <wp:positionV relativeFrom="paragraph">
                  <wp:posOffset>2659849</wp:posOffset>
                </wp:positionV>
                <wp:extent cx="1054100" cy="381000"/>
                <wp:effectExtent l="0" t="0" r="0"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4100" cy="381000"/>
                        </a:xfrm>
                        <a:prstGeom prst="rect">
                          <a:avLst/>
                        </a:prstGeom>
                        <a:noFill/>
                        <a:ln w="9525">
                          <a:noFill/>
                          <a:miter lim="800000"/>
                          <a:headEnd/>
                          <a:tailEnd/>
                        </a:ln>
                      </wps:spPr>
                      <wps:txbx>
                        <w:txbxContent>
                          <w:p w14:paraId="1FD63880" w14:textId="77777777" w:rsidR="00FA5CD0" w:rsidRPr="002E77A2" w:rsidRDefault="00FA5CD0" w:rsidP="00FA5CD0">
                            <w:pPr>
                              <w:spacing w:line="240" w:lineRule="auto"/>
                              <w:rPr>
                                <w:sz w:val="12"/>
                                <w:szCs w:val="12"/>
                              </w:rPr>
                            </w:pPr>
                            <w:r>
                              <w:rPr>
                                <w:sz w:val="12"/>
                                <w:szCs w:val="12"/>
                              </w:rPr>
                              <w:t>Ohustatud uuritavate arv</w:t>
                            </w:r>
                          </w:p>
                          <w:p w14:paraId="78423C5F" w14:textId="77777777" w:rsidR="00FA5CD0" w:rsidRPr="002E77A2" w:rsidRDefault="00FA5CD0" w:rsidP="00FA5CD0">
                            <w:pPr>
                              <w:spacing w:line="240" w:lineRule="auto"/>
                              <w:rPr>
                                <w:sz w:val="12"/>
                                <w:szCs w:val="12"/>
                              </w:rPr>
                            </w:pPr>
                            <w:r w:rsidRPr="002E77A2">
                              <w:rPr>
                                <w:sz w:val="12"/>
                                <w:szCs w:val="12"/>
                              </w:rPr>
                              <w:t>IMFINZI + keemiaravi:</w:t>
                            </w:r>
                          </w:p>
                          <w:p w14:paraId="2012F95B" w14:textId="77777777" w:rsidR="00FA5CD0" w:rsidRPr="002E77A2" w:rsidRDefault="00FA5CD0" w:rsidP="00FA5CD0">
                            <w:pPr>
                              <w:spacing w:line="240" w:lineRule="auto"/>
                              <w:rPr>
                                <w:sz w:val="12"/>
                                <w:szCs w:val="12"/>
                              </w:rPr>
                            </w:pPr>
                            <w:r w:rsidRPr="002E77A2">
                              <w:rPr>
                                <w:sz w:val="12"/>
                                <w:szCs w:val="12"/>
                              </w:rPr>
                              <w:t>Keemiaravi:</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ED0BA07" id="_x0000_s1084" type="#_x0000_t202" style="position:absolute;margin-left:-29.3pt;margin-top:209.45pt;width:83pt;height:30pt;z-index:2516992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" filled="f" stroked="f">
                <v:textbox style="mso-fit-shape-to-text:t">
                  <w:txbxContent>
                    <w:p w14:paraId="1FD63880" w14:textId="77777777" w:rsidR="00FA5CD0" w:rsidRPr="002E77A2" w:rsidRDefault="00FA5CD0" w:rsidP="00FA5CD0">
                      <w:pPr>
                        <w:spacing w:line="240" w:lineRule="auto"/>
                        <w:rPr>
                          <w:sz w:val="12"/>
                          <w:szCs w:val="12"/>
                        </w:rPr>
                      </w:pPr>
                      <w:r>
                        <w:rPr>
                          <w:sz w:val="12"/>
                          <w:szCs w:val="12"/>
                        </w:rPr>
                        <w:t>Ohustatud uuritavate arv</w:t>
                      </w:r>
                    </w:p>
                    <w:p w14:paraId="78423C5F" w14:textId="77777777" w:rsidR="00FA5CD0" w:rsidRPr="002E77A2" w:rsidRDefault="00FA5CD0" w:rsidP="00FA5CD0">
                      <w:pPr>
                        <w:spacing w:line="240" w:lineRule="auto"/>
                        <w:rPr>
                          <w:sz w:val="12"/>
                          <w:szCs w:val="12"/>
                        </w:rPr>
                      </w:pPr>
                      <w:r w:rsidRPr="002E77A2">
                        <w:rPr>
                          <w:sz w:val="12"/>
                          <w:szCs w:val="12"/>
                        </w:rPr>
                        <w:t>IMFINZI + keemiaravi:</w:t>
                      </w:r>
                    </w:p>
                    <w:p w14:paraId="2012F95B" w14:textId="77777777" w:rsidR="00FA5CD0" w:rsidRPr="002E77A2" w:rsidRDefault="00FA5CD0" w:rsidP="00FA5CD0">
                      <w:pPr>
                        <w:spacing w:line="240" w:lineRule="auto"/>
                        <w:rPr>
                          <w:sz w:val="12"/>
                          <w:szCs w:val="12"/>
                        </w:rPr>
                      </w:pPr>
                      <w:r w:rsidRPr="002E77A2">
                        <w:rPr>
                          <w:sz w:val="12"/>
                          <w:szCs w:val="12"/>
                        </w:rPr>
                        <w:t>Keemiaravi:</w:t>
                      </w:r>
                    </w:p>
                  </w:txbxContent>
                </v:textbox>
              </v:shape>
            </w:pict>
          </mc:Fallback>
        </mc:AlternateContent>
      </w:r>
      <w:r w:rsidRPr="009E6B06">
        <w:rPr>
          <w:b/>
          <w:bCs/>
          <w:noProof/>
          <w:szCs w:val="22"/>
        </w:rPr>
        <mc:AlternateContent>
          <mc:Choice Requires="wps">
            <w:drawing>
              <wp:anchor distT="45720" distB="45720" distL="114300" distR="114300" simplePos="0" relativeHeight="251698176" behindDoc="0" locked="0" layoutInCell="1" allowOverlap="1" wp14:anchorId="51D62C5C" wp14:editId="2EB8E11A">
                <wp:simplePos x="0" y="0"/>
                <wp:positionH relativeFrom="column">
                  <wp:posOffset>2085975</wp:posOffset>
                </wp:positionH>
                <wp:positionV relativeFrom="paragraph">
                  <wp:posOffset>2575726</wp:posOffset>
                </wp:positionV>
                <wp:extent cx="1645920" cy="302260"/>
                <wp:effectExtent l="0" t="0" r="0" b="254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5920" cy="302260"/>
                        </a:xfrm>
                        <a:prstGeom prst="rect">
                          <a:avLst/>
                        </a:prstGeom>
                        <a:noFill/>
                        <a:ln w="9525">
                          <a:noFill/>
                          <a:miter lim="800000"/>
                          <a:headEnd/>
                          <a:tailEnd/>
                        </a:ln>
                      </wps:spPr>
                      <wps:txbx>
                        <w:txbxContent>
                          <w:p w14:paraId="5CDF0785" w14:textId="77777777" w:rsidR="00FA5CD0" w:rsidRPr="002E77A2" w:rsidRDefault="00FA5CD0" w:rsidP="00FA5CD0">
                            <w:pPr>
                              <w:rPr>
                                <w:sz w:val="16"/>
                                <w:szCs w:val="16"/>
                              </w:rPr>
                            </w:pPr>
                            <w:r w:rsidRPr="002E77A2">
                              <w:rPr>
                                <w:sz w:val="14"/>
                                <w:szCs w:val="14"/>
                              </w:rPr>
                              <w:t>Aeg randomiseerimisest (kuud)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D62C5C" id="_x0000_s1085" type="#_x0000_t202" style="position:absolute;margin-left:164.25pt;margin-top:202.8pt;width:129.6pt;height:23.8pt;z-index:251698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" filled="f" stroked="f">
                <v:textbox>
                  <w:txbxContent>
                    <w:p w14:paraId="5CDF0785" w14:textId="77777777" w:rsidR="00FA5CD0" w:rsidRPr="002E77A2" w:rsidRDefault="00FA5CD0" w:rsidP="00FA5CD0">
                      <w:pPr>
                        <w:rPr>
                          <w:sz w:val="16"/>
                          <w:szCs w:val="16"/>
                        </w:rPr>
                      </w:pPr>
                      <w:r w:rsidRPr="002E77A2">
                        <w:rPr>
                          <w:sz w:val="14"/>
                          <w:szCs w:val="14"/>
                        </w:rPr>
                        <w:t>Aeg randomiseerimisest (kuud)</w:t>
                      </w:r>
                    </w:p>
                  </w:txbxContent>
                </v:textbox>
              </v:shape>
            </w:pict>
          </mc:Fallback>
        </mc:AlternateContent>
      </w:r>
      <w:r w:rsidRPr="009E6B06">
        <w:rPr>
          <w:b/>
          <w:bCs/>
          <w:noProof/>
          <w:szCs w:val="22"/>
        </w:rPr>
        <mc:AlternateContent>
          <mc:Choice Requires="wps">
            <w:drawing>
              <wp:anchor distT="45720" distB="45720" distL="114300" distR="114300" simplePos="0" relativeHeight="251697152" behindDoc="0" locked="0" layoutInCell="1" allowOverlap="1" wp14:anchorId="0C4749E7" wp14:editId="047C6B05">
                <wp:simplePos x="0" y="0"/>
                <wp:positionH relativeFrom="column">
                  <wp:posOffset>825500</wp:posOffset>
                </wp:positionH>
                <wp:positionV relativeFrom="paragraph">
                  <wp:posOffset>2273466</wp:posOffset>
                </wp:positionV>
                <wp:extent cx="1673860" cy="281305"/>
                <wp:effectExtent l="0" t="0" r="0" b="4445"/>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3860" cy="281305"/>
                        </a:xfrm>
                        <a:prstGeom prst="rect">
                          <a:avLst/>
                        </a:prstGeom>
                        <a:noFill/>
                        <a:ln w="9525">
                          <a:noFill/>
                          <a:miter lim="800000"/>
                          <a:headEnd/>
                          <a:tailEnd/>
                        </a:ln>
                      </wps:spPr>
                      <wps:txbx>
                        <w:txbxContent>
                          <w:p w14:paraId="576173B6" w14:textId="77777777" w:rsidR="00FA5CD0" w:rsidRPr="002E77A2" w:rsidRDefault="00FA5CD0" w:rsidP="00FA5CD0">
                            <w:pPr>
                              <w:spacing w:line="240" w:lineRule="auto"/>
                              <w:rPr>
                                <w:sz w:val="12"/>
                                <w:szCs w:val="12"/>
                              </w:rPr>
                            </w:pPr>
                            <w:r w:rsidRPr="002E77A2">
                              <w:rPr>
                                <w:sz w:val="12"/>
                                <w:szCs w:val="12"/>
                              </w:rPr>
                              <w:t>IMFINZI + keemiaravi (N=341)</w:t>
                            </w:r>
                          </w:p>
                          <w:p w14:paraId="50A0F963" w14:textId="77777777" w:rsidR="00FA5CD0" w:rsidRPr="002E77A2" w:rsidRDefault="00FA5CD0" w:rsidP="00FA5CD0">
                            <w:pPr>
                              <w:spacing w:line="240" w:lineRule="auto"/>
                              <w:rPr>
                                <w:sz w:val="12"/>
                                <w:szCs w:val="12"/>
                              </w:rPr>
                            </w:pPr>
                            <w:r w:rsidRPr="002E77A2">
                              <w:rPr>
                                <w:sz w:val="12"/>
                                <w:szCs w:val="12"/>
                              </w:rPr>
                              <w:t>Keemiaravi (N=344)</w:t>
                            </w:r>
                          </w:p>
                          <w:p w14:paraId="4A8C36DC" w14:textId="77777777" w:rsidR="00FA5CD0" w:rsidRPr="002E77A2" w:rsidRDefault="00FA5CD0" w:rsidP="00FA5CD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4749E7" id="_x0000_s1086" type="#_x0000_t202" style="position:absolute;margin-left:65pt;margin-top:179pt;width:131.8pt;height:22.15pt;z-index:251697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" filled="f" stroked="f">
                <v:textbox>
                  <w:txbxContent>
                    <w:p w14:paraId="576173B6" w14:textId="77777777" w:rsidR="00FA5CD0" w:rsidRPr="002E77A2" w:rsidRDefault="00FA5CD0" w:rsidP="00FA5CD0">
                      <w:pPr>
                        <w:spacing w:line="240" w:lineRule="auto"/>
                        <w:rPr>
                          <w:sz w:val="12"/>
                          <w:szCs w:val="12"/>
                        </w:rPr>
                      </w:pPr>
                      <w:r w:rsidRPr="002E77A2">
                        <w:rPr>
                          <w:sz w:val="12"/>
                          <w:szCs w:val="12"/>
                        </w:rPr>
                        <w:t>IMFINZI + keemiaravi (N=341)</w:t>
                      </w:r>
                    </w:p>
                    <w:p w14:paraId="50A0F963" w14:textId="77777777" w:rsidR="00FA5CD0" w:rsidRPr="002E77A2" w:rsidRDefault="00FA5CD0" w:rsidP="00FA5CD0">
                      <w:pPr>
                        <w:spacing w:line="240" w:lineRule="auto"/>
                        <w:rPr>
                          <w:sz w:val="12"/>
                          <w:szCs w:val="12"/>
                        </w:rPr>
                      </w:pPr>
                      <w:r w:rsidRPr="002E77A2">
                        <w:rPr>
                          <w:sz w:val="12"/>
                          <w:szCs w:val="12"/>
                        </w:rPr>
                        <w:t>Keemiaravi (N=344)</w:t>
                      </w:r>
                    </w:p>
                    <w:p w14:paraId="4A8C36DC" w14:textId="77777777" w:rsidR="00FA5CD0" w:rsidRPr="002E77A2" w:rsidRDefault="00FA5CD0" w:rsidP="00FA5CD0"/>
                  </w:txbxContent>
                </v:textbox>
              </v:shape>
            </w:pict>
          </mc:Fallback>
        </mc:AlternateContent>
      </w:r>
      <w:r w:rsidRPr="009E6B06">
        <w:rPr>
          <w:b/>
          <w:bCs/>
          <w:noProof/>
          <w:szCs w:val="22"/>
        </w:rPr>
        <mc:AlternateContent>
          <mc:Choice Requires="wps">
            <w:drawing>
              <wp:anchor distT="45720" distB="45720" distL="114300" distR="114300" simplePos="0" relativeHeight="251696128" behindDoc="0" locked="0" layoutInCell="1" allowOverlap="1" wp14:anchorId="7A53E3E4" wp14:editId="5691AB3D">
                <wp:simplePos x="0" y="0"/>
                <wp:positionH relativeFrom="column">
                  <wp:posOffset>2670175</wp:posOffset>
                </wp:positionH>
                <wp:positionV relativeFrom="paragraph">
                  <wp:posOffset>457366</wp:posOffset>
                </wp:positionV>
                <wp:extent cx="2609850" cy="1002665"/>
                <wp:effectExtent l="0"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9850" cy="1002665"/>
                        </a:xfrm>
                        <a:prstGeom prst="rect">
                          <a:avLst/>
                        </a:prstGeom>
                        <a:noFill/>
                        <a:ln w="9525">
                          <a:noFill/>
                          <a:miter lim="800000"/>
                          <a:headEnd/>
                          <a:tailEnd/>
                        </a:ln>
                      </wps:spPr>
                      <wps:txbx>
                        <w:txbxContent>
                          <w:p w14:paraId="40103A44" w14:textId="77777777" w:rsidR="00FA5CD0" w:rsidRPr="002E77A2" w:rsidRDefault="00FA5CD0" w:rsidP="00FA5CD0">
                            <w:pPr>
                              <w:spacing w:line="360" w:lineRule="auto"/>
                              <w:rPr>
                                <w:sz w:val="14"/>
                                <w:szCs w:val="14"/>
                              </w:rPr>
                            </w:pPr>
                            <w:r w:rsidRPr="002E77A2">
                              <w:rPr>
                                <w:sz w:val="14"/>
                                <w:szCs w:val="14"/>
                              </w:rPr>
                              <w:tab/>
                            </w:r>
                            <w:r w:rsidRPr="002E77A2">
                              <w:rPr>
                                <w:sz w:val="14"/>
                                <w:szCs w:val="14"/>
                              </w:rPr>
                              <w:tab/>
                            </w:r>
                            <w:r w:rsidRPr="002E77A2">
                              <w:rPr>
                                <w:sz w:val="14"/>
                                <w:szCs w:val="14"/>
                              </w:rPr>
                              <w:tab/>
                              <w:t xml:space="preserve">     OS-i mediaan kuudes</w:t>
                            </w:r>
                            <w:r w:rsidRPr="002E77A2">
                              <w:rPr>
                                <w:sz w:val="14"/>
                                <w:szCs w:val="14"/>
                              </w:rPr>
                              <w:tab/>
                              <w:t xml:space="preserve">   (95% CI)</w:t>
                            </w:r>
                          </w:p>
                          <w:p w14:paraId="49981772" w14:textId="77777777" w:rsidR="00FA5CD0" w:rsidRPr="002E77A2" w:rsidRDefault="00FA5CD0" w:rsidP="00FA5CD0">
                            <w:pPr>
                              <w:spacing w:line="360" w:lineRule="auto"/>
                              <w:rPr>
                                <w:sz w:val="12"/>
                                <w:szCs w:val="12"/>
                              </w:rPr>
                            </w:pPr>
                            <w:r w:rsidRPr="002E77A2">
                              <w:rPr>
                                <w:sz w:val="12"/>
                                <w:szCs w:val="12"/>
                              </w:rPr>
                              <w:t xml:space="preserve">IMFINZI + </w:t>
                            </w:r>
                            <w:r>
                              <w:rPr>
                                <w:sz w:val="12"/>
                                <w:szCs w:val="12"/>
                              </w:rPr>
                              <w:t>keemiaravi</w:t>
                            </w:r>
                            <w:r w:rsidRPr="002E77A2">
                              <w:rPr>
                                <w:sz w:val="12"/>
                                <w:szCs w:val="12"/>
                              </w:rPr>
                              <w:t xml:space="preserve"> </w:t>
                            </w:r>
                            <w:r w:rsidRPr="002E77A2">
                              <w:rPr>
                                <w:sz w:val="12"/>
                                <w:szCs w:val="12"/>
                              </w:rPr>
                              <w:tab/>
                            </w:r>
                            <w:r w:rsidRPr="002E77A2">
                              <w:rPr>
                                <w:sz w:val="12"/>
                                <w:szCs w:val="12"/>
                              </w:rPr>
                              <w:tab/>
                              <w:t>12</w:t>
                            </w:r>
                            <w:r>
                              <w:rPr>
                                <w:sz w:val="12"/>
                                <w:szCs w:val="12"/>
                              </w:rPr>
                              <w:t>,</w:t>
                            </w:r>
                            <w:r w:rsidRPr="002E77A2">
                              <w:rPr>
                                <w:sz w:val="12"/>
                                <w:szCs w:val="12"/>
                              </w:rPr>
                              <w:t>9</w:t>
                            </w:r>
                            <w:r w:rsidRPr="002E77A2">
                              <w:rPr>
                                <w:sz w:val="12"/>
                                <w:szCs w:val="12"/>
                              </w:rPr>
                              <w:tab/>
                              <w:t xml:space="preserve">   (11</w:t>
                            </w:r>
                            <w:r>
                              <w:rPr>
                                <w:sz w:val="12"/>
                                <w:szCs w:val="12"/>
                              </w:rPr>
                              <w:t>,</w:t>
                            </w:r>
                            <w:r w:rsidRPr="002E77A2">
                              <w:rPr>
                                <w:sz w:val="12"/>
                                <w:szCs w:val="12"/>
                              </w:rPr>
                              <w:t>6</w:t>
                            </w:r>
                            <w:r>
                              <w:rPr>
                                <w:sz w:val="12"/>
                                <w:szCs w:val="12"/>
                              </w:rPr>
                              <w:t>;</w:t>
                            </w:r>
                            <w:r w:rsidRPr="002E77A2">
                              <w:rPr>
                                <w:sz w:val="12"/>
                                <w:szCs w:val="12"/>
                              </w:rPr>
                              <w:t xml:space="preserve"> 14</w:t>
                            </w:r>
                            <w:r>
                              <w:rPr>
                                <w:sz w:val="12"/>
                                <w:szCs w:val="12"/>
                              </w:rPr>
                              <w:t>,</w:t>
                            </w:r>
                            <w:r w:rsidRPr="002E77A2">
                              <w:rPr>
                                <w:sz w:val="12"/>
                                <w:szCs w:val="12"/>
                              </w:rPr>
                              <w:t>1)</w:t>
                            </w:r>
                          </w:p>
                          <w:p w14:paraId="6AC85AF6" w14:textId="77777777" w:rsidR="00FA5CD0" w:rsidRPr="002E77A2" w:rsidRDefault="00FA5CD0" w:rsidP="00FA5CD0">
                            <w:pPr>
                              <w:spacing w:line="360" w:lineRule="auto"/>
                              <w:rPr>
                                <w:sz w:val="12"/>
                                <w:szCs w:val="12"/>
                              </w:rPr>
                            </w:pPr>
                            <w:bookmarkStart w:id="708" w:name="_Hlk97638818"/>
                            <w:r w:rsidRPr="002E77A2">
                              <w:rPr>
                                <w:sz w:val="12"/>
                                <w:szCs w:val="12"/>
                              </w:rPr>
                              <w:t>Pla</w:t>
                            </w:r>
                            <w:r>
                              <w:rPr>
                                <w:sz w:val="12"/>
                                <w:szCs w:val="12"/>
                              </w:rPr>
                              <w:t>tse</w:t>
                            </w:r>
                            <w:r w:rsidRPr="002E77A2">
                              <w:rPr>
                                <w:sz w:val="12"/>
                                <w:szCs w:val="12"/>
                              </w:rPr>
                              <w:t xml:space="preserve">ebo + </w:t>
                            </w:r>
                            <w:bookmarkEnd w:id="708"/>
                            <w:r>
                              <w:rPr>
                                <w:sz w:val="12"/>
                                <w:szCs w:val="12"/>
                              </w:rPr>
                              <w:t>keemiaravi</w:t>
                            </w:r>
                            <w:r w:rsidRPr="002E77A2">
                              <w:rPr>
                                <w:sz w:val="12"/>
                                <w:szCs w:val="12"/>
                              </w:rPr>
                              <w:tab/>
                            </w:r>
                            <w:r w:rsidRPr="002E77A2">
                              <w:rPr>
                                <w:sz w:val="12"/>
                                <w:szCs w:val="12"/>
                              </w:rPr>
                              <w:tab/>
                              <w:t>11</w:t>
                            </w:r>
                            <w:r>
                              <w:rPr>
                                <w:sz w:val="12"/>
                                <w:szCs w:val="12"/>
                              </w:rPr>
                              <w:t>,</w:t>
                            </w:r>
                            <w:r w:rsidRPr="002E77A2">
                              <w:rPr>
                                <w:sz w:val="12"/>
                                <w:szCs w:val="12"/>
                              </w:rPr>
                              <w:t>3</w:t>
                            </w:r>
                            <w:r w:rsidRPr="002E77A2">
                              <w:rPr>
                                <w:sz w:val="12"/>
                                <w:szCs w:val="12"/>
                              </w:rPr>
                              <w:tab/>
                              <w:t xml:space="preserve">   (10</w:t>
                            </w:r>
                            <w:r>
                              <w:rPr>
                                <w:sz w:val="12"/>
                                <w:szCs w:val="12"/>
                              </w:rPr>
                              <w:t>,</w:t>
                            </w:r>
                            <w:r w:rsidRPr="002E77A2">
                              <w:rPr>
                                <w:sz w:val="12"/>
                                <w:szCs w:val="12"/>
                              </w:rPr>
                              <w:t>1</w:t>
                            </w:r>
                            <w:r>
                              <w:rPr>
                                <w:sz w:val="12"/>
                                <w:szCs w:val="12"/>
                              </w:rPr>
                              <w:t>;</w:t>
                            </w:r>
                            <w:r w:rsidRPr="002E77A2">
                              <w:rPr>
                                <w:sz w:val="12"/>
                                <w:szCs w:val="12"/>
                              </w:rPr>
                              <w:t xml:space="preserve"> 12</w:t>
                            </w:r>
                            <w:r>
                              <w:rPr>
                                <w:sz w:val="12"/>
                                <w:szCs w:val="12"/>
                              </w:rPr>
                              <w:t>,</w:t>
                            </w:r>
                            <w:r w:rsidRPr="002E77A2">
                              <w:rPr>
                                <w:sz w:val="12"/>
                                <w:szCs w:val="12"/>
                              </w:rPr>
                              <w:t xml:space="preserve">5) </w:t>
                            </w:r>
                          </w:p>
                          <w:p w14:paraId="23567473" w14:textId="77777777" w:rsidR="00FA5CD0" w:rsidRPr="002E77A2" w:rsidRDefault="00FA5CD0" w:rsidP="00FA5CD0">
                            <w:pPr>
                              <w:spacing w:line="360" w:lineRule="auto"/>
                              <w:rPr>
                                <w:sz w:val="12"/>
                                <w:szCs w:val="12"/>
                              </w:rPr>
                            </w:pPr>
                            <w:r>
                              <w:rPr>
                                <w:sz w:val="12"/>
                                <w:szCs w:val="12"/>
                              </w:rPr>
                              <w:t>Riskitiheduste suhe</w:t>
                            </w:r>
                            <w:r w:rsidRPr="002E77A2">
                              <w:rPr>
                                <w:sz w:val="12"/>
                                <w:szCs w:val="12"/>
                              </w:rPr>
                              <w:t xml:space="preserve"> (95% CI)</w:t>
                            </w:r>
                          </w:p>
                          <w:p w14:paraId="46BE149A" w14:textId="77777777" w:rsidR="00FA5CD0" w:rsidRPr="002E77A2" w:rsidRDefault="00FA5CD0" w:rsidP="00FA5CD0">
                            <w:pPr>
                              <w:spacing w:line="360" w:lineRule="auto"/>
                              <w:rPr>
                                <w:sz w:val="12"/>
                                <w:szCs w:val="12"/>
                              </w:rPr>
                            </w:pPr>
                            <w:r w:rsidRPr="002E77A2">
                              <w:rPr>
                                <w:sz w:val="12"/>
                                <w:szCs w:val="12"/>
                              </w:rPr>
                              <w:t xml:space="preserve">IMFINZI + </w:t>
                            </w:r>
                            <w:r>
                              <w:rPr>
                                <w:sz w:val="12"/>
                                <w:szCs w:val="12"/>
                              </w:rPr>
                              <w:t>keemiaravi</w:t>
                            </w:r>
                            <w:r w:rsidRPr="002E77A2">
                              <w:rPr>
                                <w:sz w:val="12"/>
                                <w:szCs w:val="12"/>
                              </w:rPr>
                              <w:t xml:space="preserve"> </w:t>
                            </w:r>
                            <w:r w:rsidRPr="002E77A2">
                              <w:rPr>
                                <w:i/>
                                <w:iCs/>
                                <w:sz w:val="12"/>
                                <w:szCs w:val="12"/>
                              </w:rPr>
                              <w:t>vs</w:t>
                            </w:r>
                            <w:r>
                              <w:rPr>
                                <w:sz w:val="12"/>
                                <w:szCs w:val="12"/>
                              </w:rPr>
                              <w:t>.</w:t>
                            </w:r>
                            <w:r w:rsidRPr="002E77A2">
                              <w:rPr>
                                <w:sz w:val="12"/>
                                <w:szCs w:val="12"/>
                              </w:rPr>
                              <w:t xml:space="preserve"> </w:t>
                            </w:r>
                            <w:r>
                              <w:rPr>
                                <w:sz w:val="12"/>
                                <w:szCs w:val="12"/>
                              </w:rPr>
                              <w:t>keemiaravi</w:t>
                            </w:r>
                            <w:r w:rsidRPr="002E77A2">
                              <w:rPr>
                                <w:sz w:val="12"/>
                                <w:szCs w:val="12"/>
                              </w:rPr>
                              <w:tab/>
                              <w:t>0</w:t>
                            </w:r>
                            <w:r>
                              <w:rPr>
                                <w:sz w:val="12"/>
                                <w:szCs w:val="12"/>
                              </w:rPr>
                              <w:t>,</w:t>
                            </w:r>
                            <w:r w:rsidRPr="002E77A2">
                              <w:rPr>
                                <w:sz w:val="12"/>
                                <w:szCs w:val="12"/>
                              </w:rPr>
                              <w:t xml:space="preserve">76               </w:t>
                            </w:r>
                            <w:r>
                              <w:rPr>
                                <w:sz w:val="12"/>
                                <w:szCs w:val="12"/>
                              </w:rPr>
                              <w:t xml:space="preserve">     </w:t>
                            </w:r>
                            <w:r w:rsidRPr="002E77A2">
                              <w:rPr>
                                <w:sz w:val="12"/>
                                <w:szCs w:val="12"/>
                              </w:rPr>
                              <w:t>(0</w:t>
                            </w:r>
                            <w:r>
                              <w:rPr>
                                <w:sz w:val="12"/>
                                <w:szCs w:val="12"/>
                              </w:rPr>
                              <w:t>,</w:t>
                            </w:r>
                            <w:r w:rsidRPr="002E77A2">
                              <w:rPr>
                                <w:sz w:val="12"/>
                                <w:szCs w:val="12"/>
                              </w:rPr>
                              <w:t>64</w:t>
                            </w:r>
                            <w:r>
                              <w:rPr>
                                <w:sz w:val="12"/>
                                <w:szCs w:val="12"/>
                              </w:rPr>
                              <w:t>;</w:t>
                            </w:r>
                            <w:r w:rsidRPr="002E77A2">
                              <w:rPr>
                                <w:sz w:val="12"/>
                                <w:szCs w:val="12"/>
                              </w:rPr>
                              <w:t xml:space="preserve"> 0</w:t>
                            </w:r>
                            <w:r>
                              <w:rPr>
                                <w:sz w:val="12"/>
                                <w:szCs w:val="12"/>
                              </w:rPr>
                              <w:t>,</w:t>
                            </w:r>
                            <w:r w:rsidRPr="002E77A2">
                              <w:rPr>
                                <w:sz w:val="12"/>
                                <w:szCs w:val="12"/>
                              </w:rPr>
                              <w:t xml:space="preserve">91)                   </w:t>
                            </w:r>
                          </w:p>
                          <w:p w14:paraId="052933F6" w14:textId="77777777" w:rsidR="00FA5CD0" w:rsidRPr="002E77A2" w:rsidRDefault="00FA5CD0" w:rsidP="00FA5CD0"/>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A53E3E4" id="_x0000_s1087" type="#_x0000_t202" style="position:absolute;margin-left:210.25pt;margin-top:36pt;width:205.5pt;height:78.95pt;z-index:2516961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" filled="f" stroked="f">
                <v:textbox style="mso-fit-shape-to-text:t">
                  <w:txbxContent>
                    <w:p w14:paraId="40103A44" w14:textId="77777777" w:rsidR="00FA5CD0" w:rsidRPr="002E77A2" w:rsidRDefault="00FA5CD0" w:rsidP="00FA5CD0">
                      <w:pPr>
                        <w:spacing w:line="360" w:lineRule="auto"/>
                        <w:rPr>
                          <w:sz w:val="14"/>
                          <w:szCs w:val="14"/>
                        </w:rPr>
                      </w:pPr>
                      <w:r w:rsidRPr="002E77A2">
                        <w:rPr>
                          <w:sz w:val="14"/>
                          <w:szCs w:val="14"/>
                        </w:rPr>
                        <w:tab/>
                      </w:r>
                      <w:r w:rsidRPr="002E77A2">
                        <w:rPr>
                          <w:sz w:val="14"/>
                          <w:szCs w:val="14"/>
                        </w:rPr>
                        <w:tab/>
                      </w:r>
                      <w:r w:rsidRPr="002E77A2">
                        <w:rPr>
                          <w:sz w:val="14"/>
                          <w:szCs w:val="14"/>
                        </w:rPr>
                        <w:tab/>
                        <w:t xml:space="preserve">     OS-i mediaan kuudes</w:t>
                      </w:r>
                      <w:r w:rsidRPr="002E77A2">
                        <w:rPr>
                          <w:sz w:val="14"/>
                          <w:szCs w:val="14"/>
                        </w:rPr>
                        <w:tab/>
                        <w:t xml:space="preserve">   (95% CI)</w:t>
                      </w:r>
                    </w:p>
                    <w:p w14:paraId="49981772" w14:textId="77777777" w:rsidR="00FA5CD0" w:rsidRPr="002E77A2" w:rsidRDefault="00FA5CD0" w:rsidP="00FA5CD0">
                      <w:pPr>
                        <w:spacing w:line="360" w:lineRule="auto"/>
                        <w:rPr>
                          <w:sz w:val="12"/>
                          <w:szCs w:val="12"/>
                        </w:rPr>
                      </w:pPr>
                      <w:r w:rsidRPr="002E77A2">
                        <w:rPr>
                          <w:sz w:val="12"/>
                          <w:szCs w:val="12"/>
                        </w:rPr>
                        <w:t xml:space="preserve">IMFINZI + </w:t>
                      </w:r>
                      <w:r>
                        <w:rPr>
                          <w:sz w:val="12"/>
                          <w:szCs w:val="12"/>
                        </w:rPr>
                        <w:t>keemiaravi</w:t>
                      </w:r>
                      <w:r w:rsidRPr="002E77A2">
                        <w:rPr>
                          <w:sz w:val="12"/>
                          <w:szCs w:val="12"/>
                        </w:rPr>
                        <w:t xml:space="preserve"> </w:t>
                      </w:r>
                      <w:r w:rsidRPr="002E77A2">
                        <w:rPr>
                          <w:sz w:val="12"/>
                          <w:szCs w:val="12"/>
                        </w:rPr>
                        <w:tab/>
                      </w:r>
                      <w:r w:rsidRPr="002E77A2">
                        <w:rPr>
                          <w:sz w:val="12"/>
                          <w:szCs w:val="12"/>
                        </w:rPr>
                        <w:tab/>
                        <w:t>12</w:t>
                      </w:r>
                      <w:r>
                        <w:rPr>
                          <w:sz w:val="12"/>
                          <w:szCs w:val="12"/>
                        </w:rPr>
                        <w:t>,</w:t>
                      </w:r>
                      <w:r w:rsidRPr="002E77A2">
                        <w:rPr>
                          <w:sz w:val="12"/>
                          <w:szCs w:val="12"/>
                        </w:rPr>
                        <w:t>9</w:t>
                      </w:r>
                      <w:r w:rsidRPr="002E77A2">
                        <w:rPr>
                          <w:sz w:val="12"/>
                          <w:szCs w:val="12"/>
                        </w:rPr>
                        <w:tab/>
                        <w:t xml:space="preserve">   (11</w:t>
                      </w:r>
                      <w:r>
                        <w:rPr>
                          <w:sz w:val="12"/>
                          <w:szCs w:val="12"/>
                        </w:rPr>
                        <w:t>,</w:t>
                      </w:r>
                      <w:r w:rsidRPr="002E77A2">
                        <w:rPr>
                          <w:sz w:val="12"/>
                          <w:szCs w:val="12"/>
                        </w:rPr>
                        <w:t>6</w:t>
                      </w:r>
                      <w:r>
                        <w:rPr>
                          <w:sz w:val="12"/>
                          <w:szCs w:val="12"/>
                        </w:rPr>
                        <w:t>;</w:t>
                      </w:r>
                      <w:r w:rsidRPr="002E77A2">
                        <w:rPr>
                          <w:sz w:val="12"/>
                          <w:szCs w:val="12"/>
                        </w:rPr>
                        <w:t xml:space="preserve"> 14</w:t>
                      </w:r>
                      <w:r>
                        <w:rPr>
                          <w:sz w:val="12"/>
                          <w:szCs w:val="12"/>
                        </w:rPr>
                        <w:t>,</w:t>
                      </w:r>
                      <w:r w:rsidRPr="002E77A2">
                        <w:rPr>
                          <w:sz w:val="12"/>
                          <w:szCs w:val="12"/>
                        </w:rPr>
                        <w:t>1)</w:t>
                      </w:r>
                    </w:p>
                    <w:p w14:paraId="6AC85AF6" w14:textId="77777777" w:rsidR="00FA5CD0" w:rsidRPr="002E77A2" w:rsidRDefault="00FA5CD0" w:rsidP="00FA5CD0">
                      <w:pPr>
                        <w:spacing w:line="360" w:lineRule="auto"/>
                        <w:rPr>
                          <w:sz w:val="12"/>
                          <w:szCs w:val="12"/>
                        </w:rPr>
                      </w:pPr>
                      <w:bookmarkStart w:id="722" w:name="_Hlk97638818"/>
                      <w:r w:rsidRPr="002E77A2">
                        <w:rPr>
                          <w:sz w:val="12"/>
                          <w:szCs w:val="12"/>
                        </w:rPr>
                        <w:t>Pla</w:t>
                      </w:r>
                      <w:r>
                        <w:rPr>
                          <w:sz w:val="12"/>
                          <w:szCs w:val="12"/>
                        </w:rPr>
                        <w:t>tse</w:t>
                      </w:r>
                      <w:r w:rsidRPr="002E77A2">
                        <w:rPr>
                          <w:sz w:val="12"/>
                          <w:szCs w:val="12"/>
                        </w:rPr>
                        <w:t xml:space="preserve">ebo + </w:t>
                      </w:r>
                      <w:bookmarkEnd w:id="722"/>
                      <w:r>
                        <w:rPr>
                          <w:sz w:val="12"/>
                          <w:szCs w:val="12"/>
                        </w:rPr>
                        <w:t>keemiaravi</w:t>
                      </w:r>
                      <w:r w:rsidRPr="002E77A2">
                        <w:rPr>
                          <w:sz w:val="12"/>
                          <w:szCs w:val="12"/>
                        </w:rPr>
                        <w:tab/>
                      </w:r>
                      <w:r w:rsidRPr="002E77A2">
                        <w:rPr>
                          <w:sz w:val="12"/>
                          <w:szCs w:val="12"/>
                        </w:rPr>
                        <w:tab/>
                        <w:t>11</w:t>
                      </w:r>
                      <w:r>
                        <w:rPr>
                          <w:sz w:val="12"/>
                          <w:szCs w:val="12"/>
                        </w:rPr>
                        <w:t>,</w:t>
                      </w:r>
                      <w:r w:rsidRPr="002E77A2">
                        <w:rPr>
                          <w:sz w:val="12"/>
                          <w:szCs w:val="12"/>
                        </w:rPr>
                        <w:t>3</w:t>
                      </w:r>
                      <w:r w:rsidRPr="002E77A2">
                        <w:rPr>
                          <w:sz w:val="12"/>
                          <w:szCs w:val="12"/>
                        </w:rPr>
                        <w:tab/>
                        <w:t xml:space="preserve">   (10</w:t>
                      </w:r>
                      <w:r>
                        <w:rPr>
                          <w:sz w:val="12"/>
                          <w:szCs w:val="12"/>
                        </w:rPr>
                        <w:t>,</w:t>
                      </w:r>
                      <w:r w:rsidRPr="002E77A2">
                        <w:rPr>
                          <w:sz w:val="12"/>
                          <w:szCs w:val="12"/>
                        </w:rPr>
                        <w:t>1</w:t>
                      </w:r>
                      <w:r>
                        <w:rPr>
                          <w:sz w:val="12"/>
                          <w:szCs w:val="12"/>
                        </w:rPr>
                        <w:t>;</w:t>
                      </w:r>
                      <w:r w:rsidRPr="002E77A2">
                        <w:rPr>
                          <w:sz w:val="12"/>
                          <w:szCs w:val="12"/>
                        </w:rPr>
                        <w:t xml:space="preserve"> 12</w:t>
                      </w:r>
                      <w:r>
                        <w:rPr>
                          <w:sz w:val="12"/>
                          <w:szCs w:val="12"/>
                        </w:rPr>
                        <w:t>,</w:t>
                      </w:r>
                      <w:r w:rsidRPr="002E77A2">
                        <w:rPr>
                          <w:sz w:val="12"/>
                          <w:szCs w:val="12"/>
                        </w:rPr>
                        <w:t xml:space="preserve">5) </w:t>
                      </w:r>
                    </w:p>
                    <w:p w14:paraId="23567473" w14:textId="77777777" w:rsidR="00FA5CD0" w:rsidRPr="002E77A2" w:rsidRDefault="00FA5CD0" w:rsidP="00FA5CD0">
                      <w:pPr>
                        <w:spacing w:line="360" w:lineRule="auto"/>
                        <w:rPr>
                          <w:sz w:val="12"/>
                          <w:szCs w:val="12"/>
                        </w:rPr>
                      </w:pPr>
                      <w:r>
                        <w:rPr>
                          <w:sz w:val="12"/>
                          <w:szCs w:val="12"/>
                        </w:rPr>
                        <w:t>Riskitiheduste suhe</w:t>
                      </w:r>
                      <w:r w:rsidRPr="002E77A2">
                        <w:rPr>
                          <w:sz w:val="12"/>
                          <w:szCs w:val="12"/>
                        </w:rPr>
                        <w:t xml:space="preserve"> (95% CI)</w:t>
                      </w:r>
                    </w:p>
                    <w:p w14:paraId="46BE149A" w14:textId="77777777" w:rsidR="00FA5CD0" w:rsidRPr="002E77A2" w:rsidRDefault="00FA5CD0" w:rsidP="00FA5CD0">
                      <w:pPr>
                        <w:spacing w:line="360" w:lineRule="auto"/>
                        <w:rPr>
                          <w:sz w:val="12"/>
                          <w:szCs w:val="12"/>
                        </w:rPr>
                      </w:pPr>
                      <w:r w:rsidRPr="002E77A2">
                        <w:rPr>
                          <w:sz w:val="12"/>
                          <w:szCs w:val="12"/>
                        </w:rPr>
                        <w:t xml:space="preserve">IMFINZI + </w:t>
                      </w:r>
                      <w:r>
                        <w:rPr>
                          <w:sz w:val="12"/>
                          <w:szCs w:val="12"/>
                        </w:rPr>
                        <w:t>keemiaravi</w:t>
                      </w:r>
                      <w:r w:rsidRPr="002E77A2">
                        <w:rPr>
                          <w:sz w:val="12"/>
                          <w:szCs w:val="12"/>
                        </w:rPr>
                        <w:t xml:space="preserve"> </w:t>
                      </w:r>
                      <w:r w:rsidRPr="002E77A2">
                        <w:rPr>
                          <w:i/>
                          <w:iCs/>
                          <w:sz w:val="12"/>
                          <w:szCs w:val="12"/>
                        </w:rPr>
                        <w:t>vs</w:t>
                      </w:r>
                      <w:r>
                        <w:rPr>
                          <w:sz w:val="12"/>
                          <w:szCs w:val="12"/>
                        </w:rPr>
                        <w:t>.</w:t>
                      </w:r>
                      <w:r w:rsidRPr="002E77A2">
                        <w:rPr>
                          <w:sz w:val="12"/>
                          <w:szCs w:val="12"/>
                        </w:rPr>
                        <w:t xml:space="preserve"> </w:t>
                      </w:r>
                      <w:r>
                        <w:rPr>
                          <w:sz w:val="12"/>
                          <w:szCs w:val="12"/>
                        </w:rPr>
                        <w:t>keemiaravi</w:t>
                      </w:r>
                      <w:r w:rsidRPr="002E77A2">
                        <w:rPr>
                          <w:sz w:val="12"/>
                          <w:szCs w:val="12"/>
                        </w:rPr>
                        <w:tab/>
                        <w:t>0</w:t>
                      </w:r>
                      <w:r>
                        <w:rPr>
                          <w:sz w:val="12"/>
                          <w:szCs w:val="12"/>
                        </w:rPr>
                        <w:t>,</w:t>
                      </w:r>
                      <w:r w:rsidRPr="002E77A2">
                        <w:rPr>
                          <w:sz w:val="12"/>
                          <w:szCs w:val="12"/>
                        </w:rPr>
                        <w:t xml:space="preserve">76               </w:t>
                      </w:r>
                      <w:r>
                        <w:rPr>
                          <w:sz w:val="12"/>
                          <w:szCs w:val="12"/>
                        </w:rPr>
                        <w:t xml:space="preserve">     </w:t>
                      </w:r>
                      <w:r w:rsidRPr="002E77A2">
                        <w:rPr>
                          <w:sz w:val="12"/>
                          <w:szCs w:val="12"/>
                        </w:rPr>
                        <w:t>(0</w:t>
                      </w:r>
                      <w:r>
                        <w:rPr>
                          <w:sz w:val="12"/>
                          <w:szCs w:val="12"/>
                        </w:rPr>
                        <w:t>,</w:t>
                      </w:r>
                      <w:r w:rsidRPr="002E77A2">
                        <w:rPr>
                          <w:sz w:val="12"/>
                          <w:szCs w:val="12"/>
                        </w:rPr>
                        <w:t>64</w:t>
                      </w:r>
                      <w:r>
                        <w:rPr>
                          <w:sz w:val="12"/>
                          <w:szCs w:val="12"/>
                        </w:rPr>
                        <w:t>;</w:t>
                      </w:r>
                      <w:r w:rsidRPr="002E77A2">
                        <w:rPr>
                          <w:sz w:val="12"/>
                          <w:szCs w:val="12"/>
                        </w:rPr>
                        <w:t xml:space="preserve"> 0</w:t>
                      </w:r>
                      <w:r>
                        <w:rPr>
                          <w:sz w:val="12"/>
                          <w:szCs w:val="12"/>
                        </w:rPr>
                        <w:t>,</w:t>
                      </w:r>
                      <w:r w:rsidRPr="002E77A2">
                        <w:rPr>
                          <w:sz w:val="12"/>
                          <w:szCs w:val="12"/>
                        </w:rPr>
                        <w:t xml:space="preserve">91)                   </w:t>
                      </w:r>
                    </w:p>
                    <w:p w14:paraId="052933F6" w14:textId="77777777" w:rsidR="00FA5CD0" w:rsidRPr="002E77A2" w:rsidRDefault="00FA5CD0" w:rsidP="00FA5CD0"/>
                  </w:txbxContent>
                </v:textbox>
              </v:shape>
            </w:pict>
          </mc:Fallback>
        </mc:AlternateContent>
      </w:r>
      <w:r w:rsidRPr="009E6B06">
        <w:rPr>
          <w:b/>
          <w:bCs/>
          <w:noProof/>
          <w:szCs w:val="22"/>
        </w:rPr>
        <w:drawing>
          <wp:anchor distT="0" distB="0" distL="114300" distR="114300" simplePos="0" relativeHeight="251695104" behindDoc="1" locked="0" layoutInCell="1" allowOverlap="1" wp14:anchorId="7C561AE8" wp14:editId="044D1A98">
            <wp:simplePos x="0" y="0"/>
            <wp:positionH relativeFrom="column">
              <wp:posOffset>381000</wp:posOffset>
            </wp:positionH>
            <wp:positionV relativeFrom="paragraph">
              <wp:posOffset>389890</wp:posOffset>
            </wp:positionV>
            <wp:extent cx="4956810" cy="2612390"/>
            <wp:effectExtent l="0" t="0" r="0" b="0"/>
            <wp:wrapTopAndBottom/>
            <wp:docPr id="1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3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956810" cy="2612390"/>
                    </a:xfrm>
                    <a:prstGeom prst="rect">
                      <a:avLst/>
                    </a:prstGeom>
                    <a:noFill/>
                  </pic:spPr>
                </pic:pic>
              </a:graphicData>
            </a:graphic>
            <wp14:sizeRelH relativeFrom="page">
              <wp14:pctWidth>0</wp14:pctWidth>
            </wp14:sizeRelH>
            <wp14:sizeRelV relativeFrom="page">
              <wp14:pctHeight>0</wp14:pctHeight>
            </wp14:sizeRelV>
          </wp:anchor>
        </w:drawing>
      </w:r>
      <w:r w:rsidRPr="009E6B06">
        <w:rPr>
          <w:b/>
          <w:bCs/>
          <w:szCs w:val="22"/>
        </w:rPr>
        <w:t>Joonis</w:t>
      </w:r>
      <w:r w:rsidRPr="009E6B06">
        <w:rPr>
          <w:b/>
          <w:bCs/>
          <w:szCs w:val="22"/>
          <w:lang w:eastAsia="en-GB"/>
        </w:rPr>
        <w:t xml:space="preserve"> </w:t>
      </w:r>
      <w:ins w:id="709" w:author="Author">
        <w:r w:rsidR="00A25F08" w:rsidRPr="009E6B06">
          <w:rPr>
            <w:b/>
            <w:bCs/>
            <w:szCs w:val="22"/>
            <w:lang w:eastAsia="en-GB"/>
          </w:rPr>
          <w:t>15</w:t>
        </w:r>
      </w:ins>
      <w:del w:id="710" w:author="Author">
        <w:r w:rsidR="006C39DA" w:rsidRPr="009E6B06" w:rsidDel="00A25F08">
          <w:rPr>
            <w:b/>
            <w:bCs/>
            <w:szCs w:val="22"/>
            <w:lang w:eastAsia="en-GB"/>
          </w:rPr>
          <w:delText>1</w:delText>
        </w:r>
        <w:r w:rsidR="00DA2517" w:rsidRPr="009E6B06" w:rsidDel="00A25F08">
          <w:rPr>
            <w:b/>
            <w:bCs/>
            <w:szCs w:val="22"/>
            <w:lang w:eastAsia="en-GB"/>
          </w:rPr>
          <w:delText>4</w:delText>
        </w:r>
      </w:del>
      <w:r w:rsidRPr="009E6B06">
        <w:rPr>
          <w:b/>
          <w:bCs/>
          <w:szCs w:val="22"/>
          <w:lang w:eastAsia="en-GB"/>
        </w:rPr>
        <w:t>. OS</w:t>
      </w:r>
      <w:r w:rsidRPr="009E6B06">
        <w:rPr>
          <w:b/>
          <w:bCs/>
          <w:szCs w:val="22"/>
          <w:lang w:eastAsia="en-GB"/>
        </w:rPr>
        <w:noBreakHyphen/>
        <w:t>i Kaplani-Meieri kõverad, järelkontrolli OS</w:t>
      </w:r>
      <w:r w:rsidRPr="009E6B06">
        <w:rPr>
          <w:b/>
          <w:bCs/>
          <w:szCs w:val="22"/>
          <w:lang w:eastAsia="en-GB"/>
        </w:rPr>
        <w:noBreakHyphen/>
        <w:t>i analüüs 25. veebruari 2022 andmetega</w:t>
      </w:r>
    </w:p>
    <w:p w14:paraId="6CFAD622" w14:textId="77777777" w:rsidR="00FA5CD0" w:rsidRPr="009E6B06" w:rsidRDefault="00FA5CD0" w:rsidP="00FA5CD0">
      <w:pPr>
        <w:tabs>
          <w:tab w:val="clear" w:pos="567"/>
          <w:tab w:val="left" w:pos="720"/>
        </w:tabs>
        <w:spacing w:line="280" w:lineRule="exact"/>
        <w:rPr>
          <w:szCs w:val="22"/>
          <w:lang w:eastAsia="en-GB"/>
        </w:rPr>
      </w:pPr>
    </w:p>
    <w:p w14:paraId="6DF5C7A4" w14:textId="4549D3CD" w:rsidR="00FA5CD0" w:rsidRPr="009E6B06" w:rsidRDefault="00FA5CD0" w:rsidP="00FA5CD0">
      <w:pPr>
        <w:keepNext/>
        <w:tabs>
          <w:tab w:val="clear" w:pos="567"/>
          <w:tab w:val="left" w:pos="720"/>
        </w:tabs>
        <w:spacing w:after="240" w:line="280" w:lineRule="exact"/>
        <w:rPr>
          <w:b/>
          <w:bCs/>
          <w:szCs w:val="22"/>
          <w:lang w:eastAsia="en-GB"/>
        </w:rPr>
      </w:pPr>
      <w:r w:rsidRPr="009E6B06">
        <w:rPr>
          <w:b/>
          <w:bCs/>
          <w:szCs w:val="22"/>
          <w:lang w:eastAsia="en-GB"/>
        </w:rPr>
        <w:lastRenderedPageBreak/>
        <w:t xml:space="preserve">Joonis </w:t>
      </w:r>
      <w:ins w:id="711" w:author="Author">
        <w:r w:rsidR="00A25F08" w:rsidRPr="009E6B06">
          <w:rPr>
            <w:b/>
            <w:bCs/>
            <w:szCs w:val="22"/>
            <w:lang w:eastAsia="en-GB"/>
          </w:rPr>
          <w:t>16</w:t>
        </w:r>
      </w:ins>
      <w:del w:id="712" w:author="Author">
        <w:r w:rsidR="006C39DA" w:rsidRPr="009E6B06" w:rsidDel="00A25F08">
          <w:rPr>
            <w:b/>
            <w:bCs/>
            <w:szCs w:val="22"/>
            <w:lang w:eastAsia="en-GB"/>
          </w:rPr>
          <w:delText>1</w:delText>
        </w:r>
        <w:r w:rsidR="00DA2517" w:rsidRPr="009E6B06" w:rsidDel="00A25F08">
          <w:rPr>
            <w:b/>
            <w:bCs/>
            <w:szCs w:val="22"/>
            <w:lang w:eastAsia="en-GB"/>
          </w:rPr>
          <w:delText>5</w:delText>
        </w:r>
      </w:del>
      <w:r w:rsidRPr="009E6B06">
        <w:rPr>
          <w:b/>
          <w:bCs/>
          <w:szCs w:val="22"/>
          <w:lang w:eastAsia="en-GB"/>
        </w:rPr>
        <w:t>. PFS</w:t>
      </w:r>
      <w:r w:rsidRPr="009E6B06">
        <w:rPr>
          <w:b/>
          <w:bCs/>
          <w:szCs w:val="22"/>
          <w:lang w:eastAsia="en-GB"/>
        </w:rPr>
        <w:noBreakHyphen/>
        <w:t>i Kaplani-Meieri kõverad, üldistav (esmane) analüüs 11. augusti 2021 andmetega</w:t>
      </w:r>
    </w:p>
    <w:p w14:paraId="08F8D0FF" w14:textId="77777777" w:rsidR="00FA5CD0" w:rsidRPr="009E6B06" w:rsidRDefault="00FA5CD0" w:rsidP="00FA5CD0">
      <w:pPr>
        <w:autoSpaceDE w:val="0"/>
        <w:autoSpaceDN w:val="0"/>
        <w:adjustRightInd w:val="0"/>
        <w:spacing w:line="240" w:lineRule="auto"/>
        <w:rPr>
          <w:i/>
          <w:lang w:eastAsia="en-GB"/>
        </w:rPr>
      </w:pPr>
      <w:r w:rsidRPr="009E6B06">
        <w:rPr>
          <w:noProof/>
        </w:rPr>
        <mc:AlternateContent>
          <mc:Choice Requires="wps">
            <w:drawing>
              <wp:anchor distT="45720" distB="45720" distL="114300" distR="114300" simplePos="0" relativeHeight="251704320" behindDoc="0" locked="0" layoutInCell="1" allowOverlap="1" wp14:anchorId="2861102D" wp14:editId="2EB659BA">
                <wp:simplePos x="0" y="0"/>
                <wp:positionH relativeFrom="margin">
                  <wp:posOffset>-317500</wp:posOffset>
                </wp:positionH>
                <wp:positionV relativeFrom="paragraph">
                  <wp:posOffset>2259965</wp:posOffset>
                </wp:positionV>
                <wp:extent cx="1085850" cy="381000"/>
                <wp:effectExtent l="0" t="0" r="0" b="0"/>
                <wp:wrapNone/>
                <wp:docPr id="1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389890"/>
                        </a:xfrm>
                        <a:prstGeom prst="rect">
                          <a:avLst/>
                        </a:prstGeom>
                        <a:noFill/>
                        <a:ln w="9525">
                          <a:noFill/>
                          <a:miter lim="800000"/>
                          <a:headEnd/>
                          <a:tailEnd/>
                        </a:ln>
                      </wps:spPr>
                      <wps:txbx>
                        <w:txbxContent>
                          <w:p w14:paraId="6DB80B30" w14:textId="77777777" w:rsidR="00FA5CD0" w:rsidRPr="003F40CE" w:rsidRDefault="00FA5CD0" w:rsidP="00FA5CD0">
                            <w:pPr>
                              <w:spacing w:line="240" w:lineRule="auto"/>
                              <w:rPr>
                                <w:sz w:val="12"/>
                                <w:szCs w:val="12"/>
                              </w:rPr>
                            </w:pPr>
                            <w:r w:rsidRPr="003F40CE">
                              <w:rPr>
                                <w:sz w:val="12"/>
                                <w:szCs w:val="12"/>
                              </w:rPr>
                              <w:t>Ohustatud uuritavate arv</w:t>
                            </w:r>
                          </w:p>
                          <w:p w14:paraId="48923356" w14:textId="77777777" w:rsidR="00FA5CD0" w:rsidRPr="003F40CE" w:rsidRDefault="00FA5CD0" w:rsidP="00FA5CD0">
                            <w:pPr>
                              <w:spacing w:line="240" w:lineRule="auto"/>
                              <w:rPr>
                                <w:sz w:val="12"/>
                                <w:szCs w:val="12"/>
                              </w:rPr>
                            </w:pPr>
                            <w:r w:rsidRPr="003F40CE">
                              <w:rPr>
                                <w:sz w:val="12"/>
                                <w:szCs w:val="12"/>
                              </w:rPr>
                              <w:t>IMFINZI + keemiaravi</w:t>
                            </w:r>
                          </w:p>
                          <w:p w14:paraId="2BC850AC" w14:textId="77777777" w:rsidR="00FA5CD0" w:rsidRPr="003F40CE" w:rsidRDefault="00FA5CD0" w:rsidP="00FA5CD0">
                            <w:pPr>
                              <w:spacing w:line="240" w:lineRule="auto"/>
                            </w:pPr>
                            <w:r w:rsidRPr="003F40CE">
                              <w:rPr>
                                <w:sz w:val="12"/>
                                <w:szCs w:val="12"/>
                              </w:rPr>
                              <w:t>Keemiaravi</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861102D" id="_x0000_s1088" type="#_x0000_t202" style="position:absolute;margin-left:-25pt;margin-top:177.95pt;width:85.5pt;height:30pt;z-index:25170432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" filled="f" stroked="f">
                <v:textbox style="mso-fit-shape-to-text:t">
                  <w:txbxContent>
                    <w:p w14:paraId="6DB80B30" w14:textId="77777777" w:rsidR="00FA5CD0" w:rsidRPr="003F40CE" w:rsidRDefault="00FA5CD0" w:rsidP="00FA5CD0">
                      <w:pPr>
                        <w:spacing w:line="240" w:lineRule="auto"/>
                        <w:rPr>
                          <w:sz w:val="12"/>
                          <w:szCs w:val="12"/>
                        </w:rPr>
                      </w:pPr>
                      <w:r w:rsidRPr="003F40CE">
                        <w:rPr>
                          <w:sz w:val="12"/>
                          <w:szCs w:val="12"/>
                        </w:rPr>
                        <w:t>Ohustatud uuritavate arv</w:t>
                      </w:r>
                    </w:p>
                    <w:p w14:paraId="48923356" w14:textId="77777777" w:rsidR="00FA5CD0" w:rsidRPr="003F40CE" w:rsidRDefault="00FA5CD0" w:rsidP="00FA5CD0">
                      <w:pPr>
                        <w:spacing w:line="240" w:lineRule="auto"/>
                        <w:rPr>
                          <w:sz w:val="12"/>
                          <w:szCs w:val="12"/>
                        </w:rPr>
                      </w:pPr>
                      <w:r w:rsidRPr="003F40CE">
                        <w:rPr>
                          <w:sz w:val="12"/>
                          <w:szCs w:val="12"/>
                        </w:rPr>
                        <w:t>IMFINZI + keemiaravi</w:t>
                      </w:r>
                    </w:p>
                    <w:p w14:paraId="2BC850AC" w14:textId="77777777" w:rsidR="00FA5CD0" w:rsidRPr="003F40CE" w:rsidRDefault="00FA5CD0" w:rsidP="00FA5CD0">
                      <w:pPr>
                        <w:spacing w:line="240" w:lineRule="auto"/>
                      </w:pPr>
                      <w:r w:rsidRPr="003F40CE">
                        <w:rPr>
                          <w:sz w:val="12"/>
                          <w:szCs w:val="12"/>
                        </w:rPr>
                        <w:t>Keemiaravi</w:t>
                      </w:r>
                    </w:p>
                  </w:txbxContent>
                </v:textbox>
                <w10:wrap anchorx="margin"/>
              </v:shape>
            </w:pict>
          </mc:Fallback>
        </mc:AlternateContent>
      </w:r>
      <w:r w:rsidRPr="009E6B06">
        <w:rPr>
          <w:noProof/>
        </w:rPr>
        <mc:AlternateContent>
          <mc:Choice Requires="wps">
            <w:drawing>
              <wp:anchor distT="45720" distB="45720" distL="114300" distR="114300" simplePos="0" relativeHeight="251705344" behindDoc="0" locked="0" layoutInCell="1" allowOverlap="1" wp14:anchorId="249D0412" wp14:editId="36B1F5AA">
                <wp:simplePos x="0" y="0"/>
                <wp:positionH relativeFrom="column">
                  <wp:posOffset>74930</wp:posOffset>
                </wp:positionH>
                <wp:positionV relativeFrom="paragraph">
                  <wp:posOffset>305435</wp:posOffset>
                </wp:positionV>
                <wp:extent cx="347980" cy="1608455"/>
                <wp:effectExtent l="0" t="0" r="0" b="0"/>
                <wp:wrapNone/>
                <wp:docPr id="1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870" cy="1608455"/>
                        </a:xfrm>
                        <a:prstGeom prst="rect">
                          <a:avLst/>
                        </a:prstGeom>
                        <a:noFill/>
                        <a:ln w="9525">
                          <a:noFill/>
                          <a:miter lim="800000"/>
                          <a:headEnd/>
                          <a:tailEnd/>
                        </a:ln>
                      </wps:spPr>
                      <wps:txbx>
                        <w:txbxContent>
                          <w:p w14:paraId="2335FFFF" w14:textId="77777777" w:rsidR="00FA5CD0" w:rsidRPr="00267423" w:rsidRDefault="00FA5CD0" w:rsidP="00FA5CD0">
                            <w:pPr>
                              <w:rPr>
                                <w:sz w:val="16"/>
                                <w:szCs w:val="16"/>
                              </w:rPr>
                            </w:pPr>
                            <w:r w:rsidRPr="00267423">
                              <w:rPr>
                                <w:sz w:val="14"/>
                                <w:szCs w:val="14"/>
                              </w:rPr>
                              <w:t>Progressioonivaba elulemuse tõenäosus</w:t>
                            </w:r>
                          </w:p>
                        </w:txbxContent>
                      </wps:txbx>
                      <wps:bodyPr rot="0" vert="vert270" wrap="square" lIns="91440" tIns="45720" rIns="91440" bIns="45720" anchor="t" anchorCtr="0">
                        <a:spAutoFit/>
                      </wps:bodyPr>
                    </wps:wsp>
                  </a:graphicData>
                </a:graphic>
                <wp14:sizeRelH relativeFrom="margin">
                  <wp14:pctWidth>40000</wp14:pctWidth>
                </wp14:sizeRelH>
                <wp14:sizeRelV relativeFrom="margin">
                  <wp14:pctHeight>0</wp14:pctHeight>
                </wp14:sizeRelV>
              </wp:anchor>
            </w:drawing>
          </mc:Choice>
          <mc:Fallback>
            <w:pict>
              <v:shape w14:anchorId="249D0412" id="_x0000_s1089" type="#_x0000_t202" style="position:absolute;margin-left:5.9pt;margin-top:24.05pt;width:27.4pt;height:126.65pt;z-index:25170534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" filled="f" stroked="f">
                <v:textbox style="layout-flow:vertical;mso-layout-flow-alt:bottom-to-top;mso-fit-shape-to-text:t">
                  <w:txbxContent>
                    <w:p w14:paraId="2335FFFF" w14:textId="77777777" w:rsidR="00FA5CD0" w:rsidRPr="00267423" w:rsidRDefault="00FA5CD0" w:rsidP="00FA5CD0">
                      <w:pPr>
                        <w:rPr>
                          <w:sz w:val="16"/>
                          <w:szCs w:val="16"/>
                        </w:rPr>
                      </w:pPr>
                      <w:r w:rsidRPr="00267423">
                        <w:rPr>
                          <w:sz w:val="14"/>
                          <w:szCs w:val="14"/>
                        </w:rPr>
                        <w:t>Progressioonivaba elulemuse tõenäosus</w:t>
                      </w:r>
                    </w:p>
                  </w:txbxContent>
                </v:textbox>
              </v:shape>
            </w:pict>
          </mc:Fallback>
        </mc:AlternateContent>
      </w:r>
      <w:r w:rsidRPr="009E6B06">
        <w:rPr>
          <w:noProof/>
        </w:rPr>
        <mc:AlternateContent>
          <mc:Choice Requires="wps">
            <w:drawing>
              <wp:anchor distT="45720" distB="45720" distL="114300" distR="114300" simplePos="0" relativeHeight="251703296" behindDoc="0" locked="0" layoutInCell="1" allowOverlap="1" wp14:anchorId="642A4D67" wp14:editId="45E84FAB">
                <wp:simplePos x="0" y="0"/>
                <wp:positionH relativeFrom="column">
                  <wp:posOffset>2317750</wp:posOffset>
                </wp:positionH>
                <wp:positionV relativeFrom="paragraph">
                  <wp:posOffset>2165985</wp:posOffset>
                </wp:positionV>
                <wp:extent cx="1587500" cy="256540"/>
                <wp:effectExtent l="0" t="0" r="0" b="1270"/>
                <wp:wrapNone/>
                <wp:docPr id="1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7500" cy="265430"/>
                        </a:xfrm>
                        <a:prstGeom prst="rect">
                          <a:avLst/>
                        </a:prstGeom>
                        <a:noFill/>
                        <a:ln w="9525">
                          <a:noFill/>
                          <a:miter lim="800000"/>
                          <a:headEnd/>
                          <a:tailEnd/>
                        </a:ln>
                      </wps:spPr>
                      <wps:txbx>
                        <w:txbxContent>
                          <w:p w14:paraId="50E5ACD5" w14:textId="77777777" w:rsidR="00FA5CD0" w:rsidRPr="002E77A2" w:rsidRDefault="00FA5CD0" w:rsidP="00FA5CD0">
                            <w:pPr>
                              <w:rPr>
                                <w:sz w:val="16"/>
                                <w:szCs w:val="16"/>
                              </w:rPr>
                            </w:pPr>
                            <w:r w:rsidRPr="002E77A2">
                              <w:rPr>
                                <w:sz w:val="14"/>
                                <w:szCs w:val="14"/>
                              </w:rPr>
                              <w:t>Aeg randomiseerimisest kuud</w:t>
                            </w:r>
                            <w:r>
                              <w:rPr>
                                <w:sz w:val="14"/>
                                <w:szCs w:val="14"/>
                              </w:rPr>
                              <w:t>es</w:t>
                            </w:r>
                          </w:p>
                          <w:p w14:paraId="162450BB" w14:textId="77777777" w:rsidR="00FA5CD0" w:rsidRDefault="00FA5CD0" w:rsidP="00FA5CD0"/>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42A4D67" id="_x0000_s1090" type="#_x0000_t202" style="position:absolute;margin-left:182.5pt;margin-top:170.55pt;width:125pt;height:20.2pt;z-index:2517032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" filled="f" stroked="f">
                <v:textbox style="mso-fit-shape-to-text:t">
                  <w:txbxContent>
                    <w:p w14:paraId="50E5ACD5" w14:textId="77777777" w:rsidR="00FA5CD0" w:rsidRPr="002E77A2" w:rsidRDefault="00FA5CD0" w:rsidP="00FA5CD0">
                      <w:pPr>
                        <w:rPr>
                          <w:sz w:val="16"/>
                          <w:szCs w:val="16"/>
                        </w:rPr>
                      </w:pPr>
                      <w:r w:rsidRPr="002E77A2">
                        <w:rPr>
                          <w:sz w:val="14"/>
                          <w:szCs w:val="14"/>
                        </w:rPr>
                        <w:t>Aeg randomiseerimisest kuud</w:t>
                      </w:r>
                      <w:r>
                        <w:rPr>
                          <w:sz w:val="14"/>
                          <w:szCs w:val="14"/>
                        </w:rPr>
                        <w:t>es</w:t>
                      </w:r>
                    </w:p>
                    <w:p w14:paraId="162450BB" w14:textId="77777777" w:rsidR="00FA5CD0" w:rsidRDefault="00FA5CD0" w:rsidP="00FA5CD0"/>
                  </w:txbxContent>
                </v:textbox>
              </v:shape>
            </w:pict>
          </mc:Fallback>
        </mc:AlternateContent>
      </w:r>
      <w:r w:rsidRPr="009E6B06">
        <w:rPr>
          <w:noProof/>
        </w:rPr>
        <mc:AlternateContent>
          <mc:Choice Requires="wps">
            <w:drawing>
              <wp:anchor distT="45720" distB="45720" distL="114300" distR="114300" simplePos="0" relativeHeight="251701248" behindDoc="0" locked="0" layoutInCell="1" allowOverlap="1" wp14:anchorId="7C45387F" wp14:editId="06955720">
                <wp:simplePos x="0" y="0"/>
                <wp:positionH relativeFrom="column">
                  <wp:posOffset>2640965</wp:posOffset>
                </wp:positionH>
                <wp:positionV relativeFrom="paragraph">
                  <wp:posOffset>48895</wp:posOffset>
                </wp:positionV>
                <wp:extent cx="2571750" cy="927100"/>
                <wp:effectExtent l="0" t="0" r="0" b="6350"/>
                <wp:wrapNone/>
                <wp:docPr id="1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0" cy="927100"/>
                        </a:xfrm>
                        <a:prstGeom prst="rect">
                          <a:avLst/>
                        </a:prstGeom>
                        <a:noFill/>
                        <a:ln w="9525">
                          <a:noFill/>
                          <a:miter lim="800000"/>
                          <a:headEnd/>
                          <a:tailEnd/>
                        </a:ln>
                      </wps:spPr>
                      <wps:txbx>
                        <w:txbxContent>
                          <w:p w14:paraId="6829B935" w14:textId="77777777" w:rsidR="00FA5CD0" w:rsidRPr="00267423" w:rsidRDefault="00FA5CD0" w:rsidP="00FA5CD0">
                            <w:pPr>
                              <w:spacing w:line="360" w:lineRule="auto"/>
                              <w:rPr>
                                <w:sz w:val="14"/>
                                <w:szCs w:val="14"/>
                              </w:rPr>
                            </w:pPr>
                            <w:r w:rsidRPr="00267423">
                              <w:rPr>
                                <w:sz w:val="14"/>
                                <w:szCs w:val="14"/>
                              </w:rPr>
                              <w:t xml:space="preserve">                                           PFS-i media</w:t>
                            </w:r>
                            <w:r>
                              <w:rPr>
                                <w:sz w:val="14"/>
                                <w:szCs w:val="14"/>
                              </w:rPr>
                              <w:t>a</w:t>
                            </w:r>
                            <w:r w:rsidRPr="00267423">
                              <w:rPr>
                                <w:sz w:val="14"/>
                                <w:szCs w:val="14"/>
                              </w:rPr>
                              <w:t>n kuudes (95% CI)</w:t>
                            </w:r>
                          </w:p>
                          <w:p w14:paraId="23B31BAB" w14:textId="77777777" w:rsidR="00FA5CD0" w:rsidRPr="00267423" w:rsidRDefault="00FA5CD0" w:rsidP="00FA5CD0">
                            <w:pPr>
                              <w:spacing w:line="360" w:lineRule="auto"/>
                              <w:rPr>
                                <w:sz w:val="12"/>
                                <w:szCs w:val="12"/>
                              </w:rPr>
                            </w:pPr>
                            <w:r w:rsidRPr="00267423">
                              <w:rPr>
                                <w:sz w:val="12"/>
                                <w:szCs w:val="12"/>
                              </w:rPr>
                              <w:t>IMFINZI + keemiaravi</w:t>
                            </w:r>
                            <w:r w:rsidRPr="00267423">
                              <w:rPr>
                                <w:sz w:val="12"/>
                                <w:szCs w:val="12"/>
                              </w:rPr>
                              <w:tab/>
                            </w:r>
                            <w:r w:rsidRPr="00267423">
                              <w:rPr>
                                <w:sz w:val="12"/>
                                <w:szCs w:val="12"/>
                              </w:rPr>
                              <w:tab/>
                              <w:t xml:space="preserve">7,2 </w:t>
                            </w:r>
                            <w:r w:rsidRPr="00267423">
                              <w:rPr>
                                <w:sz w:val="12"/>
                                <w:szCs w:val="12"/>
                              </w:rPr>
                              <w:tab/>
                              <w:t xml:space="preserve"> (6,7; 7,4)</w:t>
                            </w:r>
                          </w:p>
                          <w:p w14:paraId="29393ACD" w14:textId="77777777" w:rsidR="00FA5CD0" w:rsidRPr="00267423" w:rsidRDefault="00FA5CD0" w:rsidP="00FA5CD0">
                            <w:pPr>
                              <w:spacing w:line="360" w:lineRule="auto"/>
                              <w:rPr>
                                <w:sz w:val="12"/>
                                <w:szCs w:val="12"/>
                              </w:rPr>
                            </w:pPr>
                            <w:r w:rsidRPr="00267423">
                              <w:rPr>
                                <w:sz w:val="12"/>
                                <w:szCs w:val="12"/>
                              </w:rPr>
                              <w:t>Platseebo + keemiaravi</w:t>
                            </w:r>
                            <w:r w:rsidRPr="00267423">
                              <w:rPr>
                                <w:sz w:val="12"/>
                                <w:szCs w:val="12"/>
                              </w:rPr>
                              <w:tab/>
                            </w:r>
                            <w:r w:rsidRPr="00267423">
                              <w:rPr>
                                <w:sz w:val="12"/>
                                <w:szCs w:val="12"/>
                              </w:rPr>
                              <w:tab/>
                              <w:t xml:space="preserve">5,7 </w:t>
                            </w:r>
                            <w:r w:rsidRPr="00267423">
                              <w:rPr>
                                <w:sz w:val="12"/>
                                <w:szCs w:val="12"/>
                              </w:rPr>
                              <w:tab/>
                              <w:t xml:space="preserve"> (5,6; 6,7)</w:t>
                            </w:r>
                          </w:p>
                          <w:p w14:paraId="13918F7C" w14:textId="77777777" w:rsidR="00FA5CD0" w:rsidRPr="00267423" w:rsidRDefault="00FA5CD0" w:rsidP="00FA5CD0">
                            <w:pPr>
                              <w:spacing w:line="360" w:lineRule="auto"/>
                              <w:rPr>
                                <w:sz w:val="12"/>
                                <w:szCs w:val="12"/>
                              </w:rPr>
                            </w:pPr>
                            <w:r w:rsidRPr="00267423">
                              <w:rPr>
                                <w:sz w:val="12"/>
                                <w:szCs w:val="12"/>
                              </w:rPr>
                              <w:t>Riskitiheduste suhe (95% CI):</w:t>
                            </w:r>
                          </w:p>
                          <w:p w14:paraId="523A46B0" w14:textId="77777777" w:rsidR="00FA5CD0" w:rsidRPr="00267423" w:rsidRDefault="00FA5CD0" w:rsidP="00FA5CD0">
                            <w:pPr>
                              <w:spacing w:line="360" w:lineRule="auto"/>
                              <w:rPr>
                                <w:sz w:val="12"/>
                                <w:szCs w:val="12"/>
                              </w:rPr>
                            </w:pPr>
                            <w:r w:rsidRPr="00267423">
                              <w:rPr>
                                <w:sz w:val="12"/>
                                <w:szCs w:val="12"/>
                              </w:rPr>
                              <w:t xml:space="preserve">IMFINZI + keemiaravi </w:t>
                            </w:r>
                            <w:r w:rsidRPr="00267423">
                              <w:rPr>
                                <w:i/>
                                <w:iCs/>
                                <w:sz w:val="12"/>
                                <w:szCs w:val="12"/>
                              </w:rPr>
                              <w:t>vs</w:t>
                            </w:r>
                            <w:r w:rsidRPr="00267423">
                              <w:rPr>
                                <w:sz w:val="12"/>
                                <w:szCs w:val="12"/>
                              </w:rPr>
                              <w:t xml:space="preserve">. keemiaravi </w:t>
                            </w:r>
                            <w:r w:rsidRPr="00267423">
                              <w:rPr>
                                <w:sz w:val="12"/>
                                <w:szCs w:val="12"/>
                              </w:rPr>
                              <w:tab/>
                              <w:t xml:space="preserve">0,75 </w:t>
                            </w:r>
                            <w:r w:rsidRPr="00267423">
                              <w:rPr>
                                <w:sz w:val="12"/>
                                <w:szCs w:val="12"/>
                              </w:rPr>
                              <w:tab/>
                              <w:t>(0,63; 0,89)</w:t>
                            </w:r>
                          </w:p>
                          <w:p w14:paraId="20B6A216" w14:textId="77777777" w:rsidR="00FA5CD0" w:rsidRPr="00267423" w:rsidRDefault="00FA5CD0" w:rsidP="00FA5CD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45387F" id="_x0000_s1091" type="#_x0000_t202" style="position:absolute;margin-left:207.95pt;margin-top:3.85pt;width:202.5pt;height:73pt;z-index:251701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" filled="f" stroked="f">
                <v:textbox>
                  <w:txbxContent>
                    <w:p w14:paraId="6829B935" w14:textId="77777777" w:rsidR="00FA5CD0" w:rsidRPr="00267423" w:rsidRDefault="00FA5CD0" w:rsidP="00FA5CD0">
                      <w:pPr>
                        <w:spacing w:line="360" w:lineRule="auto"/>
                        <w:rPr>
                          <w:sz w:val="14"/>
                          <w:szCs w:val="14"/>
                        </w:rPr>
                      </w:pPr>
                      <w:r w:rsidRPr="00267423">
                        <w:rPr>
                          <w:sz w:val="14"/>
                          <w:szCs w:val="14"/>
                        </w:rPr>
                        <w:t xml:space="preserve">                                           PFS-i media</w:t>
                      </w:r>
                      <w:r>
                        <w:rPr>
                          <w:sz w:val="14"/>
                          <w:szCs w:val="14"/>
                        </w:rPr>
                        <w:t>a</w:t>
                      </w:r>
                      <w:r w:rsidRPr="00267423">
                        <w:rPr>
                          <w:sz w:val="14"/>
                          <w:szCs w:val="14"/>
                        </w:rPr>
                        <w:t>n kuudes (95% CI)</w:t>
                      </w:r>
                    </w:p>
                    <w:p w14:paraId="23B31BAB" w14:textId="77777777" w:rsidR="00FA5CD0" w:rsidRPr="00267423" w:rsidRDefault="00FA5CD0" w:rsidP="00FA5CD0">
                      <w:pPr>
                        <w:spacing w:line="360" w:lineRule="auto"/>
                        <w:rPr>
                          <w:sz w:val="12"/>
                          <w:szCs w:val="12"/>
                        </w:rPr>
                      </w:pPr>
                      <w:r w:rsidRPr="00267423">
                        <w:rPr>
                          <w:sz w:val="12"/>
                          <w:szCs w:val="12"/>
                        </w:rPr>
                        <w:t>IMFINZI + keemiaravi</w:t>
                      </w:r>
                      <w:r w:rsidRPr="00267423">
                        <w:rPr>
                          <w:sz w:val="12"/>
                          <w:szCs w:val="12"/>
                        </w:rPr>
                        <w:tab/>
                      </w:r>
                      <w:r w:rsidRPr="00267423">
                        <w:rPr>
                          <w:sz w:val="12"/>
                          <w:szCs w:val="12"/>
                        </w:rPr>
                        <w:tab/>
                        <w:t xml:space="preserve">7,2 </w:t>
                      </w:r>
                      <w:r w:rsidRPr="00267423">
                        <w:rPr>
                          <w:sz w:val="12"/>
                          <w:szCs w:val="12"/>
                        </w:rPr>
                        <w:tab/>
                        <w:t xml:space="preserve"> (6,7; 7,4)</w:t>
                      </w:r>
                    </w:p>
                    <w:p w14:paraId="29393ACD" w14:textId="77777777" w:rsidR="00FA5CD0" w:rsidRPr="00267423" w:rsidRDefault="00FA5CD0" w:rsidP="00FA5CD0">
                      <w:pPr>
                        <w:spacing w:line="360" w:lineRule="auto"/>
                        <w:rPr>
                          <w:sz w:val="12"/>
                          <w:szCs w:val="12"/>
                        </w:rPr>
                      </w:pPr>
                      <w:r w:rsidRPr="00267423">
                        <w:rPr>
                          <w:sz w:val="12"/>
                          <w:szCs w:val="12"/>
                        </w:rPr>
                        <w:t>Platseebo + keemiaravi</w:t>
                      </w:r>
                      <w:r w:rsidRPr="00267423">
                        <w:rPr>
                          <w:sz w:val="12"/>
                          <w:szCs w:val="12"/>
                        </w:rPr>
                        <w:tab/>
                      </w:r>
                      <w:r w:rsidRPr="00267423">
                        <w:rPr>
                          <w:sz w:val="12"/>
                          <w:szCs w:val="12"/>
                        </w:rPr>
                        <w:tab/>
                        <w:t xml:space="preserve">5,7 </w:t>
                      </w:r>
                      <w:r w:rsidRPr="00267423">
                        <w:rPr>
                          <w:sz w:val="12"/>
                          <w:szCs w:val="12"/>
                        </w:rPr>
                        <w:tab/>
                        <w:t xml:space="preserve"> (5,6; 6,7)</w:t>
                      </w:r>
                    </w:p>
                    <w:p w14:paraId="13918F7C" w14:textId="77777777" w:rsidR="00FA5CD0" w:rsidRPr="00267423" w:rsidRDefault="00FA5CD0" w:rsidP="00FA5CD0">
                      <w:pPr>
                        <w:spacing w:line="360" w:lineRule="auto"/>
                        <w:rPr>
                          <w:sz w:val="12"/>
                          <w:szCs w:val="12"/>
                        </w:rPr>
                      </w:pPr>
                      <w:r w:rsidRPr="00267423">
                        <w:rPr>
                          <w:sz w:val="12"/>
                          <w:szCs w:val="12"/>
                        </w:rPr>
                        <w:t>Riskitiheduste suhe (95% CI):</w:t>
                      </w:r>
                    </w:p>
                    <w:p w14:paraId="523A46B0" w14:textId="77777777" w:rsidR="00FA5CD0" w:rsidRPr="00267423" w:rsidRDefault="00FA5CD0" w:rsidP="00FA5CD0">
                      <w:pPr>
                        <w:spacing w:line="360" w:lineRule="auto"/>
                        <w:rPr>
                          <w:sz w:val="12"/>
                          <w:szCs w:val="12"/>
                        </w:rPr>
                      </w:pPr>
                      <w:r w:rsidRPr="00267423">
                        <w:rPr>
                          <w:sz w:val="12"/>
                          <w:szCs w:val="12"/>
                        </w:rPr>
                        <w:t xml:space="preserve">IMFINZI + keemiaravi </w:t>
                      </w:r>
                      <w:r w:rsidRPr="00267423">
                        <w:rPr>
                          <w:i/>
                          <w:iCs/>
                          <w:sz w:val="12"/>
                          <w:szCs w:val="12"/>
                        </w:rPr>
                        <w:t>vs</w:t>
                      </w:r>
                      <w:r w:rsidRPr="00267423">
                        <w:rPr>
                          <w:sz w:val="12"/>
                          <w:szCs w:val="12"/>
                        </w:rPr>
                        <w:t xml:space="preserve">. keemiaravi </w:t>
                      </w:r>
                      <w:r w:rsidRPr="00267423">
                        <w:rPr>
                          <w:sz w:val="12"/>
                          <w:szCs w:val="12"/>
                        </w:rPr>
                        <w:tab/>
                        <w:t xml:space="preserve">0,75 </w:t>
                      </w:r>
                      <w:r w:rsidRPr="00267423">
                        <w:rPr>
                          <w:sz w:val="12"/>
                          <w:szCs w:val="12"/>
                        </w:rPr>
                        <w:tab/>
                        <w:t>(0,63; 0,89)</w:t>
                      </w:r>
                    </w:p>
                    <w:p w14:paraId="20B6A216" w14:textId="77777777" w:rsidR="00FA5CD0" w:rsidRPr="00267423" w:rsidRDefault="00FA5CD0" w:rsidP="00FA5CD0"/>
                  </w:txbxContent>
                </v:textbox>
              </v:shape>
            </w:pict>
          </mc:Fallback>
        </mc:AlternateContent>
      </w:r>
      <w:r w:rsidRPr="009E6B06">
        <w:rPr>
          <w:noProof/>
        </w:rPr>
        <mc:AlternateContent>
          <mc:Choice Requires="wps">
            <w:drawing>
              <wp:anchor distT="45720" distB="45720" distL="114300" distR="114300" simplePos="0" relativeHeight="251702272" behindDoc="0" locked="0" layoutInCell="1" allowOverlap="1" wp14:anchorId="2A3C2B30" wp14:editId="61518BA1">
                <wp:simplePos x="0" y="0"/>
                <wp:positionH relativeFrom="column">
                  <wp:posOffset>1184910</wp:posOffset>
                </wp:positionH>
                <wp:positionV relativeFrom="paragraph">
                  <wp:posOffset>1758315</wp:posOffset>
                </wp:positionV>
                <wp:extent cx="1946910" cy="449580"/>
                <wp:effectExtent l="0" t="0" r="0" b="0"/>
                <wp:wrapNone/>
                <wp:docPr id="1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440690"/>
                        </a:xfrm>
                        <a:prstGeom prst="rect">
                          <a:avLst/>
                        </a:prstGeom>
                        <a:noFill/>
                        <a:ln w="9525">
                          <a:noFill/>
                          <a:miter lim="800000"/>
                          <a:headEnd/>
                          <a:tailEnd/>
                        </a:ln>
                      </wps:spPr>
                      <wps:txbx>
                        <w:txbxContent>
                          <w:p w14:paraId="32ADC36E" w14:textId="77777777" w:rsidR="00FA5CD0" w:rsidRPr="00267423" w:rsidRDefault="00FA5CD0" w:rsidP="00FA5CD0">
                            <w:pPr>
                              <w:spacing w:line="240" w:lineRule="auto"/>
                              <w:rPr>
                                <w:sz w:val="12"/>
                                <w:szCs w:val="12"/>
                              </w:rPr>
                            </w:pPr>
                            <w:r w:rsidRPr="00267423">
                              <w:rPr>
                                <w:sz w:val="12"/>
                                <w:szCs w:val="12"/>
                              </w:rPr>
                              <w:t>IMFINZI + keemiaravi (N=341)</w:t>
                            </w:r>
                          </w:p>
                          <w:p w14:paraId="4F2F2B13" w14:textId="77777777" w:rsidR="00FA5CD0" w:rsidRPr="00267423" w:rsidRDefault="00FA5CD0" w:rsidP="00FA5CD0">
                            <w:pPr>
                              <w:spacing w:line="240" w:lineRule="auto"/>
                              <w:rPr>
                                <w:sz w:val="12"/>
                                <w:szCs w:val="12"/>
                              </w:rPr>
                            </w:pPr>
                            <w:r w:rsidRPr="00267423">
                              <w:rPr>
                                <w:sz w:val="12"/>
                                <w:szCs w:val="12"/>
                              </w:rPr>
                              <w:t>Keemiaravi (N=344)</w:t>
                            </w:r>
                          </w:p>
                          <w:p w14:paraId="5F94691E" w14:textId="77777777" w:rsidR="00FA5CD0" w:rsidRPr="00267423" w:rsidRDefault="00FA5CD0" w:rsidP="00FA5CD0"/>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A3C2B30" id="_x0000_s1092" type="#_x0000_t202" style="position:absolute;margin-left:93.3pt;margin-top:138.45pt;width:153.3pt;height:35.4pt;z-index:25170227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" filled="f" stroked="f">
                <v:textbox style="mso-fit-shape-to-text:t">
                  <w:txbxContent>
                    <w:p w14:paraId="32ADC36E" w14:textId="77777777" w:rsidR="00FA5CD0" w:rsidRPr="00267423" w:rsidRDefault="00FA5CD0" w:rsidP="00FA5CD0">
                      <w:pPr>
                        <w:spacing w:line="240" w:lineRule="auto"/>
                        <w:rPr>
                          <w:sz w:val="12"/>
                          <w:szCs w:val="12"/>
                        </w:rPr>
                      </w:pPr>
                      <w:r w:rsidRPr="00267423">
                        <w:rPr>
                          <w:sz w:val="12"/>
                          <w:szCs w:val="12"/>
                        </w:rPr>
                        <w:t>IMFINZI + keemiaravi (N=341)</w:t>
                      </w:r>
                    </w:p>
                    <w:p w14:paraId="4F2F2B13" w14:textId="77777777" w:rsidR="00FA5CD0" w:rsidRPr="00267423" w:rsidRDefault="00FA5CD0" w:rsidP="00FA5CD0">
                      <w:pPr>
                        <w:spacing w:line="240" w:lineRule="auto"/>
                        <w:rPr>
                          <w:sz w:val="12"/>
                          <w:szCs w:val="12"/>
                        </w:rPr>
                      </w:pPr>
                      <w:r w:rsidRPr="00267423">
                        <w:rPr>
                          <w:sz w:val="12"/>
                          <w:szCs w:val="12"/>
                        </w:rPr>
                        <w:t>Keemiaravi (N=344)</w:t>
                      </w:r>
                    </w:p>
                    <w:p w14:paraId="5F94691E" w14:textId="77777777" w:rsidR="00FA5CD0" w:rsidRPr="00267423" w:rsidRDefault="00FA5CD0" w:rsidP="00FA5CD0"/>
                  </w:txbxContent>
                </v:textbox>
              </v:shape>
            </w:pict>
          </mc:Fallback>
        </mc:AlternateContent>
      </w:r>
      <w:r w:rsidRPr="009E6B06">
        <w:rPr>
          <w:b/>
          <w:noProof/>
          <w:sz w:val="20"/>
          <w:lang w:eastAsia="en-GB"/>
        </w:rPr>
        <w:drawing>
          <wp:inline distT="0" distB="0" distL="0" distR="0" wp14:anchorId="10668C5D" wp14:editId="49237C57">
            <wp:extent cx="5333365" cy="2743200"/>
            <wp:effectExtent l="0" t="0" r="635" b="0"/>
            <wp:docPr id="15" name="Picture 4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hart&#10;&#10;Description automatically generated"/>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333365" cy="2743200"/>
                    </a:xfrm>
                    <a:prstGeom prst="rect">
                      <a:avLst/>
                    </a:prstGeom>
                    <a:noFill/>
                    <a:ln>
                      <a:noFill/>
                    </a:ln>
                  </pic:spPr>
                </pic:pic>
              </a:graphicData>
            </a:graphic>
          </wp:inline>
        </w:drawing>
      </w:r>
    </w:p>
    <w:p w14:paraId="3D52DD2A" w14:textId="77777777" w:rsidR="00B57C1B" w:rsidRPr="009E6B06" w:rsidRDefault="00B57C1B" w:rsidP="009E54EF">
      <w:pPr>
        <w:autoSpaceDE w:val="0"/>
        <w:autoSpaceDN w:val="0"/>
        <w:adjustRightInd w:val="0"/>
        <w:rPr>
          <w:rFonts w:eastAsia="Calibri"/>
          <w:i/>
          <w:szCs w:val="22"/>
          <w:u w:val="single"/>
        </w:rPr>
      </w:pPr>
      <w:r w:rsidRPr="009E6B06">
        <w:rPr>
          <w:rFonts w:eastAsia="Calibri"/>
          <w:i/>
          <w:szCs w:val="22"/>
          <w:u w:val="single"/>
        </w:rPr>
        <w:t>HCC – uuring HIMALAYA</w:t>
      </w:r>
    </w:p>
    <w:p w14:paraId="2EFB5C31" w14:textId="77777777" w:rsidR="00B57C1B" w:rsidRPr="009E6B06" w:rsidRDefault="00B57C1B" w:rsidP="009E54EF">
      <w:pPr>
        <w:autoSpaceDE w:val="0"/>
        <w:autoSpaceDN w:val="0"/>
        <w:adjustRightInd w:val="0"/>
        <w:rPr>
          <w:rFonts w:eastAsia="Calibri"/>
          <w:i/>
          <w:szCs w:val="22"/>
          <w:u w:val="single"/>
        </w:rPr>
      </w:pPr>
    </w:p>
    <w:p w14:paraId="7C0C85A9" w14:textId="7E8F3D93" w:rsidR="00B57C1B" w:rsidRPr="009E6B06" w:rsidRDefault="00B57C1B" w:rsidP="00B57C1B">
      <w:pPr>
        <w:autoSpaceDE w:val="0"/>
        <w:autoSpaceDN w:val="0"/>
        <w:adjustRightInd w:val="0"/>
        <w:rPr>
          <w:lang w:eastAsia="en-GB"/>
        </w:rPr>
      </w:pPr>
      <w:r w:rsidRPr="009E6B06">
        <w:rPr>
          <w:lang w:eastAsia="en-GB"/>
        </w:rPr>
        <w:t xml:space="preserve">IMFINZI efektiivsust </w:t>
      </w:r>
      <w:r w:rsidR="00D85AD8" w:rsidRPr="009E6B06">
        <w:rPr>
          <w:lang w:eastAsia="en-GB"/>
        </w:rPr>
        <w:t xml:space="preserve">monoteraapiana ja </w:t>
      </w:r>
      <w:r w:rsidRPr="009E6B06">
        <w:rPr>
          <w:lang w:eastAsia="en-GB"/>
        </w:rPr>
        <w:t xml:space="preserve">kombinatsioonis </w:t>
      </w:r>
      <w:r w:rsidRPr="009E6B06">
        <w:t>tremelimumabi</w:t>
      </w:r>
      <w:r w:rsidRPr="009E6B06">
        <w:rPr>
          <w:lang w:eastAsia="en-GB"/>
        </w:rPr>
        <w:t xml:space="preserve"> 300</w:t>
      </w:r>
      <w:r w:rsidRPr="009E6B06">
        <w:rPr>
          <w:szCs w:val="22"/>
        </w:rPr>
        <w:t> </w:t>
      </w:r>
      <w:r w:rsidRPr="009E6B06">
        <w:rPr>
          <w:lang w:eastAsia="en-GB"/>
        </w:rPr>
        <w:t>mg üksikannusega hinnati uuringus HIMALAYA, mis oli randomiseeritud avatud mitmekeskuseline uuring kinnitatud uHCC</w:t>
      </w:r>
      <w:r w:rsidRPr="009E6B06">
        <w:rPr>
          <w:lang w:eastAsia="en-GB"/>
        </w:rPr>
        <w:noBreakHyphen/>
        <w:t>ga patsientidel, kes ei olnud saanud eelnevat süsteemset ravi HCC tõttu. Uuringusse kaasati patsiendid, kellel oli BCLC (</w:t>
      </w:r>
      <w:r w:rsidRPr="009E6B06">
        <w:rPr>
          <w:i/>
          <w:iCs/>
          <w:lang w:eastAsia="en-GB"/>
        </w:rPr>
        <w:t>Barcelona Clinic Liver Cancer</w:t>
      </w:r>
      <w:r w:rsidRPr="009E6B06">
        <w:rPr>
          <w:lang w:eastAsia="en-GB"/>
        </w:rPr>
        <w:t>) staadium C või B (mittesobivad lokoregionaalseks raviks) ja Child</w:t>
      </w:r>
      <w:r w:rsidRPr="009E6B06">
        <w:rPr>
          <w:lang w:eastAsia="en-GB"/>
        </w:rPr>
        <w:noBreakHyphen/>
        <w:t>Pugh’ skoor A.</w:t>
      </w:r>
    </w:p>
    <w:p w14:paraId="077097A3" w14:textId="77777777" w:rsidR="00B57C1B" w:rsidRPr="009E6B06" w:rsidRDefault="00B57C1B" w:rsidP="00B57C1B">
      <w:pPr>
        <w:autoSpaceDE w:val="0"/>
        <w:autoSpaceDN w:val="0"/>
        <w:adjustRightInd w:val="0"/>
        <w:rPr>
          <w:lang w:eastAsia="en-GB"/>
        </w:rPr>
      </w:pPr>
    </w:p>
    <w:p w14:paraId="057609C8" w14:textId="11C9DB41" w:rsidR="00B57C1B" w:rsidRPr="009E6B06" w:rsidRDefault="00B57C1B" w:rsidP="00B57C1B">
      <w:r w:rsidRPr="009E6B06">
        <w:t>Uuringusse ei kaasatud järgmiste seisunditega patsiente: ajumetastaasid või anamneesis ajumetastaasid, B</w:t>
      </w:r>
      <w:r w:rsidRPr="009E6B06">
        <w:noBreakHyphen/>
        <w:t>hepatiidi ja C</w:t>
      </w:r>
      <w:r w:rsidRPr="009E6B06">
        <w:noBreakHyphen/>
        <w:t>hepatiidi koinfektsioon, aktiivne või varasemalt dokumenteeritud seedetrakti verejooks 12 kuu jooksul, mittefarmakoloogilist sekkumist vajanud astsiit 6 kuu jooksul, hepaatiline entsefalopaatia 12 kuu jooksul enne ravi alustamist, aktiivne või varasemalt dokumenteeritud autoimmuun- või põletikuline haigus.</w:t>
      </w:r>
    </w:p>
    <w:p w14:paraId="1C61EEA9" w14:textId="77777777" w:rsidR="00B57C1B" w:rsidRPr="009E6B06" w:rsidRDefault="00B57C1B" w:rsidP="00B57C1B">
      <w:pPr>
        <w:autoSpaceDE w:val="0"/>
        <w:autoSpaceDN w:val="0"/>
        <w:adjustRightInd w:val="0"/>
        <w:rPr>
          <w:lang w:eastAsia="en-GB"/>
        </w:rPr>
      </w:pPr>
      <w:bookmarkStart w:id="713" w:name="_Hlk118721834"/>
    </w:p>
    <w:p w14:paraId="740D9B4A" w14:textId="77777777" w:rsidR="00B57C1B" w:rsidRPr="009E6B06" w:rsidRDefault="00B57C1B" w:rsidP="00B57C1B">
      <w:pPr>
        <w:autoSpaceDE w:val="0"/>
        <w:autoSpaceDN w:val="0"/>
        <w:adjustRightInd w:val="0"/>
        <w:rPr>
          <w:lang w:eastAsia="en-GB"/>
        </w:rPr>
      </w:pPr>
      <w:r w:rsidRPr="009E6B06">
        <w:rPr>
          <w:lang w:eastAsia="en-GB"/>
        </w:rPr>
        <w:t>Söögitoru veenilaienditega patsiendid kaasati uuringusse, välja arvatud aktiivse või 12 kuu jooksul enne uuringuga liitumist dokumenteeritud seedetrakti verejooksu puhul.</w:t>
      </w:r>
    </w:p>
    <w:bookmarkEnd w:id="713"/>
    <w:p w14:paraId="490B542D" w14:textId="77777777" w:rsidR="00B57C1B" w:rsidRPr="009E6B06" w:rsidRDefault="00B57C1B" w:rsidP="00B57C1B">
      <w:pPr>
        <w:autoSpaceDE w:val="0"/>
        <w:autoSpaceDN w:val="0"/>
        <w:adjustRightInd w:val="0"/>
        <w:rPr>
          <w:lang w:eastAsia="en-GB"/>
        </w:rPr>
      </w:pPr>
    </w:p>
    <w:p w14:paraId="52A92A92" w14:textId="77777777" w:rsidR="00B57C1B" w:rsidRPr="009E6B06" w:rsidRDefault="00B57C1B" w:rsidP="00B57C1B">
      <w:pPr>
        <w:autoSpaceDE w:val="0"/>
        <w:autoSpaceDN w:val="0"/>
        <w:adjustRightInd w:val="0"/>
      </w:pPr>
      <w:r w:rsidRPr="009E6B06">
        <w:rPr>
          <w:lang w:eastAsia="en-GB"/>
        </w:rPr>
        <w:t xml:space="preserve">Randomiseerimine stratifitseeriti makrovaskulaarse invasiooni (MVI) (jah </w:t>
      </w:r>
      <w:r w:rsidRPr="009E6B06">
        <w:rPr>
          <w:i/>
          <w:iCs/>
          <w:lang w:eastAsia="en-GB"/>
        </w:rPr>
        <w:t>vs.</w:t>
      </w:r>
      <w:r w:rsidRPr="009E6B06">
        <w:rPr>
          <w:lang w:eastAsia="en-GB"/>
        </w:rPr>
        <w:t xml:space="preserve"> ei), maksahaiguse etioloogia (kinnitatud B</w:t>
      </w:r>
      <w:r w:rsidRPr="009E6B06">
        <w:rPr>
          <w:lang w:eastAsia="en-GB"/>
        </w:rPr>
        <w:noBreakHyphen/>
        <w:t xml:space="preserve">hepatiidi viirus </w:t>
      </w:r>
      <w:r w:rsidRPr="009E6B06">
        <w:rPr>
          <w:i/>
          <w:iCs/>
          <w:lang w:eastAsia="en-GB"/>
        </w:rPr>
        <w:t>vs.</w:t>
      </w:r>
      <w:r w:rsidRPr="009E6B06">
        <w:rPr>
          <w:lang w:eastAsia="en-GB"/>
        </w:rPr>
        <w:t xml:space="preserve"> kinnitatud C</w:t>
      </w:r>
      <w:r w:rsidRPr="009E6B06">
        <w:rPr>
          <w:lang w:eastAsia="en-GB"/>
        </w:rPr>
        <w:noBreakHyphen/>
        <w:t xml:space="preserve">hepatiidi viirus </w:t>
      </w:r>
      <w:r w:rsidRPr="009E6B06">
        <w:rPr>
          <w:i/>
          <w:iCs/>
          <w:lang w:eastAsia="en-GB"/>
        </w:rPr>
        <w:t>vs.</w:t>
      </w:r>
      <w:r w:rsidRPr="009E6B06">
        <w:rPr>
          <w:lang w:eastAsia="en-GB"/>
        </w:rPr>
        <w:t xml:space="preserve"> muud) ja ECOG sooritusvõime skoori (0 </w:t>
      </w:r>
      <w:r w:rsidRPr="009E6B06">
        <w:rPr>
          <w:i/>
          <w:iCs/>
          <w:lang w:eastAsia="en-GB"/>
        </w:rPr>
        <w:t>vs.</w:t>
      </w:r>
      <w:r w:rsidRPr="009E6B06">
        <w:t xml:space="preserve"> 1) alusel. Uuringus </w:t>
      </w:r>
      <w:r w:rsidRPr="009E6B06">
        <w:rPr>
          <w:lang w:eastAsia="en-GB"/>
        </w:rPr>
        <w:t>HIMALAYA randomiseeriti 1171 patsienti vahekorras 1:1:1 saama järgmist ravi:</w:t>
      </w:r>
    </w:p>
    <w:p w14:paraId="3ED31647" w14:textId="77777777" w:rsidR="00B57C1B" w:rsidRPr="009E6B06" w:rsidRDefault="00B57C1B" w:rsidP="00B57C1B">
      <w:pPr>
        <w:autoSpaceDE w:val="0"/>
        <w:autoSpaceDN w:val="0"/>
        <w:adjustRightInd w:val="0"/>
        <w:rPr>
          <w:lang w:eastAsia="en-GB"/>
        </w:rPr>
      </w:pPr>
    </w:p>
    <w:p w14:paraId="430A8992" w14:textId="77777777" w:rsidR="00B57C1B" w:rsidRPr="009E6B06" w:rsidRDefault="00B57C1B" w:rsidP="00B57C1B">
      <w:pPr>
        <w:pStyle w:val="ListParagraph"/>
        <w:numPr>
          <w:ilvl w:val="0"/>
          <w:numId w:val="13"/>
        </w:numPr>
        <w:autoSpaceDE w:val="0"/>
        <w:autoSpaceDN w:val="0"/>
        <w:adjustRightInd w:val="0"/>
        <w:rPr>
          <w:rFonts w:ascii="Times New Roman" w:hAnsi="Times New Roman"/>
          <w:szCs w:val="18"/>
          <w:lang w:val="et-EE" w:eastAsia="en-GB"/>
        </w:rPr>
      </w:pPr>
      <w:r w:rsidRPr="009E6B06">
        <w:rPr>
          <w:rFonts w:ascii="Times New Roman" w:hAnsi="Times New Roman"/>
          <w:szCs w:val="18"/>
          <w:lang w:val="et-EE" w:eastAsia="en-GB"/>
        </w:rPr>
        <w:t>IMFINZI: durvalumab 1500</w:t>
      </w:r>
      <w:r w:rsidRPr="009E6B06">
        <w:rPr>
          <w:rFonts w:ascii="Times New Roman" w:hAnsi="Times New Roman"/>
          <w:lang w:val="et-EE"/>
        </w:rPr>
        <w:t> mg</w:t>
      </w:r>
      <w:r w:rsidRPr="009E6B06">
        <w:rPr>
          <w:rFonts w:ascii="Times New Roman" w:hAnsi="Times New Roman"/>
          <w:szCs w:val="18"/>
          <w:lang w:val="et-EE" w:eastAsia="en-GB"/>
        </w:rPr>
        <w:t xml:space="preserve"> iga 4 nädala järel;</w:t>
      </w:r>
    </w:p>
    <w:p w14:paraId="34B0B8EF" w14:textId="77777777" w:rsidR="00B75D79" w:rsidRPr="009E6B06" w:rsidRDefault="00B57C1B" w:rsidP="00B75D79">
      <w:pPr>
        <w:pStyle w:val="ListParagraph"/>
        <w:numPr>
          <w:ilvl w:val="0"/>
          <w:numId w:val="13"/>
        </w:numPr>
        <w:autoSpaceDE w:val="0"/>
        <w:autoSpaceDN w:val="0"/>
        <w:adjustRightInd w:val="0"/>
        <w:ind w:left="714" w:hanging="357"/>
        <w:rPr>
          <w:rFonts w:ascii="Times New Roman" w:hAnsi="Times New Roman"/>
          <w:szCs w:val="20"/>
          <w:lang w:val="et-EE" w:eastAsia="en-GB"/>
        </w:rPr>
      </w:pPr>
      <w:r w:rsidRPr="009E6B06">
        <w:rPr>
          <w:rFonts w:ascii="Times New Roman" w:hAnsi="Times New Roman"/>
          <w:szCs w:val="20"/>
          <w:lang w:val="et-EE" w:eastAsia="en-GB"/>
        </w:rPr>
        <w:t>tremelimumab 300</w:t>
      </w:r>
      <w:r w:rsidRPr="009E6B06">
        <w:rPr>
          <w:rFonts w:ascii="Times New Roman" w:hAnsi="Times New Roman"/>
          <w:lang w:val="et-EE" w:eastAsia="en-GB"/>
        </w:rPr>
        <w:t> mg</w:t>
      </w:r>
      <w:r w:rsidRPr="009E6B06">
        <w:rPr>
          <w:rFonts w:ascii="Times New Roman" w:hAnsi="Times New Roman"/>
          <w:szCs w:val="20"/>
          <w:lang w:val="et-EE" w:eastAsia="en-GB"/>
        </w:rPr>
        <w:t xml:space="preserve"> üksikannusena + IMFINZI 1500</w:t>
      </w:r>
      <w:r w:rsidRPr="009E6B06">
        <w:rPr>
          <w:rFonts w:ascii="Times New Roman" w:hAnsi="Times New Roman"/>
          <w:lang w:val="et-EE" w:eastAsia="en-GB"/>
        </w:rPr>
        <w:t> mg, millele järgnes IMFINZI 1500 mg manustamine iga 4 nädala järel;</w:t>
      </w:r>
    </w:p>
    <w:p w14:paraId="3D5D28BC" w14:textId="7F3BD03D" w:rsidR="00B57C1B" w:rsidRPr="009E6B06" w:rsidRDefault="004A2F49" w:rsidP="00B75D79">
      <w:pPr>
        <w:pStyle w:val="ListParagraph"/>
        <w:numPr>
          <w:ilvl w:val="0"/>
          <w:numId w:val="13"/>
        </w:numPr>
        <w:autoSpaceDE w:val="0"/>
        <w:autoSpaceDN w:val="0"/>
        <w:adjustRightInd w:val="0"/>
        <w:ind w:left="714" w:hanging="357"/>
        <w:rPr>
          <w:rFonts w:ascii="Times New Roman" w:hAnsi="Times New Roman"/>
          <w:szCs w:val="20"/>
          <w:lang w:val="et-EE" w:eastAsia="en-GB"/>
        </w:rPr>
      </w:pPr>
      <w:r w:rsidRPr="009E6B06">
        <w:rPr>
          <w:rFonts w:ascii="Times New Roman" w:hAnsi="Times New Roman"/>
          <w:szCs w:val="18"/>
          <w:lang w:val="et-EE" w:eastAsia="en-GB"/>
        </w:rPr>
        <w:t>s</w:t>
      </w:r>
      <w:r w:rsidR="00B57C1B" w:rsidRPr="009E6B06">
        <w:rPr>
          <w:rFonts w:ascii="Times New Roman" w:hAnsi="Times New Roman"/>
          <w:szCs w:val="18"/>
          <w:lang w:val="et-EE" w:eastAsia="en-GB"/>
        </w:rPr>
        <w:t>orafeniib 400 mg kaks korda ööpäevas</w:t>
      </w:r>
      <w:r w:rsidR="00B57C1B" w:rsidRPr="009E6B06">
        <w:rPr>
          <w:szCs w:val="18"/>
          <w:lang w:val="et-EE" w:eastAsia="en-GB"/>
        </w:rPr>
        <w:t>.</w:t>
      </w:r>
    </w:p>
    <w:p w14:paraId="39F07B7B" w14:textId="77777777" w:rsidR="00B57C1B" w:rsidRPr="009E6B06" w:rsidRDefault="00B57C1B" w:rsidP="005F680F">
      <w:pPr>
        <w:pStyle w:val="ListParagraph"/>
        <w:autoSpaceDE w:val="0"/>
        <w:autoSpaceDN w:val="0"/>
        <w:adjustRightInd w:val="0"/>
        <w:ind w:left="714"/>
        <w:rPr>
          <w:rFonts w:ascii="Times New Roman" w:hAnsi="Times New Roman"/>
          <w:lang w:val="et-EE" w:eastAsia="en-GB"/>
        </w:rPr>
      </w:pPr>
    </w:p>
    <w:p w14:paraId="7C8A57CB" w14:textId="77777777" w:rsidR="00B57C1B" w:rsidRPr="009E6B06" w:rsidRDefault="00B57C1B" w:rsidP="00B57C1B">
      <w:pPr>
        <w:rPr>
          <w:lang w:eastAsia="en-GB"/>
        </w:rPr>
      </w:pPr>
      <w:r w:rsidRPr="009E6B06">
        <w:rPr>
          <w:lang w:eastAsia="en-GB"/>
        </w:rPr>
        <w:t>Kasvaja hindamised viidi läbi iga 8 nädala järel esimese 12 kuu jooksul ja pärast seda iga 12 nädala järel. Elulemuse hindamised viidi läbi igakuiselt esimese 3 kuu jooksul pärast ravi lõpetamist ja pärast seda iga 2 kuu järel.</w:t>
      </w:r>
    </w:p>
    <w:p w14:paraId="6256F364" w14:textId="77777777" w:rsidR="00B57C1B" w:rsidRPr="009E6B06" w:rsidRDefault="00B57C1B" w:rsidP="00B57C1B">
      <w:pPr>
        <w:autoSpaceDE w:val="0"/>
        <w:autoSpaceDN w:val="0"/>
        <w:adjustRightInd w:val="0"/>
        <w:rPr>
          <w:lang w:eastAsia="en-GB"/>
        </w:rPr>
      </w:pPr>
    </w:p>
    <w:p w14:paraId="3CC42BDB" w14:textId="681D2DEA" w:rsidR="00B57C1B" w:rsidRPr="009E6B06" w:rsidRDefault="00B57C1B" w:rsidP="00B57C1B">
      <w:pPr>
        <w:autoSpaceDE w:val="0"/>
        <w:autoSpaceDN w:val="0"/>
        <w:adjustRightInd w:val="0"/>
        <w:rPr>
          <w:lang w:eastAsia="en-GB"/>
        </w:rPr>
      </w:pPr>
      <w:r w:rsidRPr="009E6B06">
        <w:rPr>
          <w:lang w:eastAsia="en-GB"/>
        </w:rPr>
        <w:t>Esmane tulemusnäitaja oli OS</w:t>
      </w:r>
      <w:r w:rsidR="00D85AD8" w:rsidRPr="009E6B06">
        <w:rPr>
          <w:lang w:eastAsia="en-GB"/>
        </w:rPr>
        <w:t xml:space="preserve"> </w:t>
      </w:r>
      <w:r w:rsidR="0051111E" w:rsidRPr="009E6B06">
        <w:rPr>
          <w:lang w:eastAsia="en-GB"/>
        </w:rPr>
        <w:t>paremus IMFINZI</w:t>
      </w:r>
      <w:ins w:id="714" w:author="Author">
        <w:r w:rsidR="00771D29" w:rsidRPr="009E6B06">
          <w:rPr>
            <w:lang w:eastAsia="en-GB"/>
          </w:rPr>
          <w:t>’</w:t>
        </w:r>
      </w:ins>
      <w:del w:id="715" w:author="Author">
        <w:r w:rsidR="00944FB6" w:rsidRPr="009E6B06" w:rsidDel="00771D29">
          <w:rPr>
            <w:lang w:eastAsia="en-GB"/>
          </w:rPr>
          <w:delText>-</w:delText>
        </w:r>
      </w:del>
      <w:r w:rsidR="0051111E" w:rsidRPr="009E6B06">
        <w:rPr>
          <w:lang w:eastAsia="en-GB"/>
        </w:rPr>
        <w:t xml:space="preserve">ga manustatuna </w:t>
      </w:r>
      <w:r w:rsidR="00D85AD8" w:rsidRPr="009E6B06">
        <w:rPr>
          <w:lang w:eastAsia="en-GB"/>
        </w:rPr>
        <w:t xml:space="preserve">koos tremelimumabi üksikannusega </w:t>
      </w:r>
      <w:r w:rsidR="003D456A" w:rsidRPr="009E6B06">
        <w:rPr>
          <w:lang w:eastAsia="en-GB"/>
        </w:rPr>
        <w:t>võrreldes</w:t>
      </w:r>
      <w:r w:rsidR="00F32A52" w:rsidRPr="009E6B06">
        <w:rPr>
          <w:lang w:eastAsia="en-GB"/>
        </w:rPr>
        <w:t xml:space="preserve"> sorafeniibiga</w:t>
      </w:r>
      <w:r w:rsidRPr="009E6B06">
        <w:rPr>
          <w:lang w:eastAsia="en-GB"/>
        </w:rPr>
        <w:t xml:space="preserve">. </w:t>
      </w:r>
      <w:r w:rsidR="00D85AD8" w:rsidRPr="009E6B06">
        <w:rPr>
          <w:lang w:eastAsia="en-GB"/>
        </w:rPr>
        <w:t xml:space="preserve">Põhilised teisesed eesmärgid olid OS mittehalvemus </w:t>
      </w:r>
      <w:r w:rsidR="00F32A52" w:rsidRPr="009E6B06">
        <w:rPr>
          <w:lang w:eastAsia="en-GB"/>
        </w:rPr>
        <w:t>ja järgnevalt</w:t>
      </w:r>
      <w:r w:rsidR="00D85AD8" w:rsidRPr="009E6B06">
        <w:rPr>
          <w:lang w:eastAsia="en-GB"/>
        </w:rPr>
        <w:t xml:space="preserve"> paremus</w:t>
      </w:r>
      <w:r w:rsidR="00F32A52" w:rsidRPr="009E6B06">
        <w:rPr>
          <w:lang w:eastAsia="en-GB"/>
        </w:rPr>
        <w:t xml:space="preserve"> IMFINZI</w:t>
      </w:r>
      <w:r w:rsidR="0051111E" w:rsidRPr="009E6B06">
        <w:rPr>
          <w:lang w:eastAsia="en-GB"/>
        </w:rPr>
        <w:t xml:space="preserve"> monoteraapiaga</w:t>
      </w:r>
      <w:r w:rsidR="00F32A52" w:rsidRPr="009E6B06">
        <w:rPr>
          <w:lang w:eastAsia="en-GB"/>
        </w:rPr>
        <w:t xml:space="preserve"> </w:t>
      </w:r>
      <w:r w:rsidR="006341C9" w:rsidRPr="009E6B06">
        <w:rPr>
          <w:lang w:eastAsia="en-GB"/>
        </w:rPr>
        <w:t>võrreldes</w:t>
      </w:r>
      <w:r w:rsidR="00F32A52" w:rsidRPr="009E6B06">
        <w:rPr>
          <w:lang w:eastAsia="en-GB"/>
        </w:rPr>
        <w:t xml:space="preserve"> sorafeniibiga</w:t>
      </w:r>
      <w:r w:rsidR="00D85AD8" w:rsidRPr="009E6B06">
        <w:rPr>
          <w:lang w:eastAsia="en-GB"/>
        </w:rPr>
        <w:t>. Muud t</w:t>
      </w:r>
      <w:r w:rsidRPr="009E6B06">
        <w:rPr>
          <w:lang w:eastAsia="en-GB"/>
        </w:rPr>
        <w:t>eisesed tulemusnäitajad olid PFS, uurija hinnatud ORR ja DoR RECIST v1.1 alusel.</w:t>
      </w:r>
    </w:p>
    <w:p w14:paraId="4CD332F2" w14:textId="77777777" w:rsidR="00B57C1B" w:rsidRPr="009E6B06" w:rsidRDefault="00B57C1B" w:rsidP="00B57C1B">
      <w:pPr>
        <w:autoSpaceDE w:val="0"/>
        <w:autoSpaceDN w:val="0"/>
        <w:adjustRightInd w:val="0"/>
        <w:rPr>
          <w:i/>
          <w:iCs/>
          <w:strike/>
          <w:lang w:eastAsia="en-GB"/>
        </w:rPr>
      </w:pPr>
      <w:bookmarkStart w:id="716" w:name="_Hlk118721881"/>
    </w:p>
    <w:bookmarkEnd w:id="716"/>
    <w:p w14:paraId="5D564534" w14:textId="77777777" w:rsidR="00B57C1B" w:rsidRPr="009E6B06" w:rsidRDefault="00B57C1B" w:rsidP="00B57C1B">
      <w:pPr>
        <w:autoSpaceDE w:val="0"/>
        <w:autoSpaceDN w:val="0"/>
        <w:adjustRightInd w:val="0"/>
        <w:rPr>
          <w:szCs w:val="24"/>
        </w:rPr>
      </w:pPr>
      <w:r w:rsidRPr="009E6B06">
        <w:rPr>
          <w:lang w:eastAsia="en-GB"/>
        </w:rPr>
        <w:lastRenderedPageBreak/>
        <w:t>Demograafilised ja haiguse algtunnused olid uuringurühmade vahel hästi tasakaalus. Kogu uuringupopulatsiooni demograafilised algtunnused olid järgmised: mehed (83,7%), vanus &lt; 65 aastat (50,4%), europiidse rassi esindajad (</w:t>
      </w:r>
      <w:r w:rsidRPr="009E6B06">
        <w:t>44,6</w:t>
      </w:r>
      <w:r w:rsidRPr="009E6B06">
        <w:rPr>
          <w:lang w:eastAsia="en-GB"/>
        </w:rPr>
        <w:t xml:space="preserve">%), asiaadid (50,7%), mustanahalised või afroameeriklased (1,7%), </w:t>
      </w:r>
      <w:r w:rsidRPr="009E6B06">
        <w:t xml:space="preserve">muu rass (2,3%), </w:t>
      </w:r>
      <w:r w:rsidRPr="009E6B06">
        <w:rPr>
          <w:szCs w:val="24"/>
        </w:rPr>
        <w:t xml:space="preserve">ECOG PS 0 (62,6%), </w:t>
      </w:r>
      <w:r w:rsidRPr="009E6B06">
        <w:rPr>
          <w:lang w:eastAsia="en-GB"/>
        </w:rPr>
        <w:t>Child</w:t>
      </w:r>
      <w:r w:rsidRPr="009E6B06">
        <w:rPr>
          <w:lang w:eastAsia="en-GB"/>
        </w:rPr>
        <w:noBreakHyphen/>
        <w:t>Pugh’ skoor A (</w:t>
      </w:r>
      <w:r w:rsidRPr="009E6B06">
        <w:rPr>
          <w:color w:val="000000"/>
          <w:shd w:val="clear" w:color="auto" w:fill="FFFFFF"/>
        </w:rPr>
        <w:t>99,5</w:t>
      </w:r>
      <w:r w:rsidRPr="009E6B06">
        <w:rPr>
          <w:lang w:eastAsia="en-GB"/>
        </w:rPr>
        <w:t>%), makrovaskulaarne invasioon (25,2%), maksaväline levik (53,4%), AFP algväärtus &lt; 400 ng/ml (63,7%), AFP algväärtus ≥ 400 ng/ml (34,5%), viirusetioloogia: B</w:t>
      </w:r>
      <w:r w:rsidRPr="009E6B06">
        <w:rPr>
          <w:lang w:eastAsia="en-GB"/>
        </w:rPr>
        <w:noBreakHyphen/>
        <w:t>hepatiit (</w:t>
      </w:r>
      <w:r w:rsidRPr="009E6B06">
        <w:rPr>
          <w:color w:val="000000"/>
          <w:shd w:val="clear" w:color="auto" w:fill="FFFFFF"/>
        </w:rPr>
        <w:t>30,6</w:t>
      </w:r>
      <w:r w:rsidRPr="009E6B06">
        <w:rPr>
          <w:lang w:eastAsia="en-GB"/>
        </w:rPr>
        <w:t>%), C</w:t>
      </w:r>
      <w:r w:rsidRPr="009E6B06">
        <w:rPr>
          <w:lang w:eastAsia="en-GB"/>
        </w:rPr>
        <w:noBreakHyphen/>
        <w:t>hepatiit (</w:t>
      </w:r>
      <w:r w:rsidRPr="009E6B06">
        <w:rPr>
          <w:color w:val="000000"/>
          <w:shd w:val="clear" w:color="auto" w:fill="FFFFFF"/>
        </w:rPr>
        <w:t>27,2</w:t>
      </w:r>
      <w:r w:rsidRPr="009E6B06">
        <w:rPr>
          <w:lang w:eastAsia="en-GB"/>
        </w:rPr>
        <w:t>%), nakatumata (</w:t>
      </w:r>
      <w:r w:rsidRPr="009E6B06">
        <w:rPr>
          <w:color w:val="000000"/>
          <w:shd w:val="clear" w:color="auto" w:fill="FFFFFF"/>
        </w:rPr>
        <w:t>42,2</w:t>
      </w:r>
      <w:r w:rsidRPr="009E6B06">
        <w:rPr>
          <w:lang w:eastAsia="en-GB"/>
        </w:rPr>
        <w:t>%), hinnatavad PD</w:t>
      </w:r>
      <w:r w:rsidRPr="009E6B06">
        <w:rPr>
          <w:lang w:eastAsia="en-GB"/>
        </w:rPr>
        <w:noBreakHyphen/>
        <w:t>L1 andmed (86,3%), PD</w:t>
      </w:r>
      <w:r w:rsidRPr="009E6B06">
        <w:rPr>
          <w:lang w:eastAsia="en-GB"/>
        </w:rPr>
        <w:noBreakHyphen/>
        <w:t>L1 TAP (</w:t>
      </w:r>
      <w:r w:rsidRPr="009E6B06">
        <w:rPr>
          <w:i/>
          <w:iCs/>
          <w:lang w:eastAsia="en-GB"/>
        </w:rPr>
        <w:t>Tumour Area Positivity</w:t>
      </w:r>
      <w:r w:rsidRPr="009E6B06">
        <w:rPr>
          <w:lang w:eastAsia="en-GB"/>
        </w:rPr>
        <w:t>) ≥ 1% (38,9%), PD</w:t>
      </w:r>
      <w:r w:rsidRPr="009E6B06">
        <w:rPr>
          <w:lang w:eastAsia="en-GB"/>
        </w:rPr>
        <w:noBreakHyphen/>
        <w:t>L1 TAP &lt; 1% (48,3%) [Ventana PD</w:t>
      </w:r>
      <w:r w:rsidRPr="009E6B06">
        <w:rPr>
          <w:lang w:eastAsia="en-GB"/>
        </w:rPr>
        <w:noBreakHyphen/>
        <w:t>L1 (SP263) analüüs].</w:t>
      </w:r>
    </w:p>
    <w:p w14:paraId="51A9CD2E" w14:textId="77777777" w:rsidR="00B57C1B" w:rsidRPr="009E6B06" w:rsidRDefault="00B57C1B" w:rsidP="00B57C1B">
      <w:pPr>
        <w:autoSpaceDE w:val="0"/>
        <w:autoSpaceDN w:val="0"/>
        <w:adjustRightInd w:val="0"/>
        <w:rPr>
          <w:lang w:eastAsia="en-GB"/>
        </w:rPr>
      </w:pPr>
      <w:bookmarkStart w:id="717" w:name="_Hlk118721912"/>
    </w:p>
    <w:p w14:paraId="7A315020" w14:textId="19B2A74F" w:rsidR="00B57C1B" w:rsidRPr="009E6B06" w:rsidRDefault="00B57C1B" w:rsidP="00B57C1B">
      <w:pPr>
        <w:autoSpaceDE w:val="0"/>
        <w:autoSpaceDN w:val="0"/>
        <w:adjustRightInd w:val="0"/>
        <w:rPr>
          <w:lang w:eastAsia="en-GB"/>
        </w:rPr>
      </w:pPr>
      <w:bookmarkStart w:id="718" w:name="_Hlk111195504"/>
      <w:bookmarkEnd w:id="717"/>
      <w:r w:rsidRPr="009E6B06">
        <w:rPr>
          <w:lang w:eastAsia="en-GB"/>
        </w:rPr>
        <w:t>Tulemused on esitatud tabelis </w:t>
      </w:r>
      <w:ins w:id="719" w:author="Author">
        <w:r w:rsidR="00A25F08" w:rsidRPr="009E6B06">
          <w:rPr>
            <w:lang w:eastAsia="en-GB"/>
          </w:rPr>
          <w:t>11</w:t>
        </w:r>
      </w:ins>
      <w:del w:id="720" w:author="Author">
        <w:r w:rsidR="00DA2517" w:rsidRPr="009E6B06" w:rsidDel="00A25F08">
          <w:rPr>
            <w:lang w:eastAsia="en-GB"/>
          </w:rPr>
          <w:delText>10</w:delText>
        </w:r>
      </w:del>
      <w:r w:rsidR="00D85AD8" w:rsidRPr="009E6B06">
        <w:rPr>
          <w:lang w:eastAsia="en-GB"/>
        </w:rPr>
        <w:t>, joonisel </w:t>
      </w:r>
      <w:ins w:id="721" w:author="Author">
        <w:r w:rsidR="00A25F08" w:rsidRPr="009E6B06">
          <w:rPr>
            <w:lang w:eastAsia="en-GB"/>
          </w:rPr>
          <w:t>17</w:t>
        </w:r>
      </w:ins>
      <w:del w:id="722" w:author="Author">
        <w:r w:rsidR="00D85AD8" w:rsidRPr="009E6B06" w:rsidDel="00A25F08">
          <w:rPr>
            <w:lang w:eastAsia="en-GB"/>
          </w:rPr>
          <w:delText>1</w:delText>
        </w:r>
        <w:r w:rsidR="00DA2517" w:rsidRPr="009E6B06" w:rsidDel="00A25F08">
          <w:rPr>
            <w:lang w:eastAsia="en-GB"/>
          </w:rPr>
          <w:delText>6</w:delText>
        </w:r>
      </w:del>
      <w:r w:rsidRPr="009E6B06">
        <w:rPr>
          <w:lang w:eastAsia="en-GB"/>
        </w:rPr>
        <w:t xml:space="preserve"> ja joonisel </w:t>
      </w:r>
      <w:ins w:id="723" w:author="Author">
        <w:r w:rsidR="00A25F08" w:rsidRPr="009E6B06">
          <w:rPr>
            <w:lang w:eastAsia="en-GB"/>
          </w:rPr>
          <w:t>18</w:t>
        </w:r>
      </w:ins>
      <w:del w:id="724" w:author="Author">
        <w:r w:rsidR="00AB3747" w:rsidRPr="009E6B06" w:rsidDel="00A25F08">
          <w:rPr>
            <w:lang w:eastAsia="en-GB"/>
          </w:rPr>
          <w:delText>1</w:delText>
        </w:r>
        <w:r w:rsidR="00DA2517" w:rsidRPr="009E6B06" w:rsidDel="00A25F08">
          <w:rPr>
            <w:lang w:eastAsia="en-GB"/>
          </w:rPr>
          <w:delText>7</w:delText>
        </w:r>
      </w:del>
      <w:r w:rsidRPr="009E6B06">
        <w:rPr>
          <w:lang w:eastAsia="en-GB"/>
        </w:rPr>
        <w:t>.</w:t>
      </w:r>
    </w:p>
    <w:bookmarkEnd w:id="718"/>
    <w:p w14:paraId="50DBC37A" w14:textId="77777777" w:rsidR="00B57C1B" w:rsidRPr="009E6B06" w:rsidRDefault="00B57C1B" w:rsidP="00B57C1B">
      <w:pPr>
        <w:autoSpaceDE w:val="0"/>
        <w:autoSpaceDN w:val="0"/>
        <w:adjustRightInd w:val="0"/>
        <w:rPr>
          <w:lang w:eastAsia="en-GB"/>
        </w:rPr>
      </w:pPr>
    </w:p>
    <w:p w14:paraId="19E6EFDF" w14:textId="677204E4" w:rsidR="00B57C1B" w:rsidRPr="009E6B06" w:rsidRDefault="00B57C1B" w:rsidP="00B57C1B">
      <w:pPr>
        <w:rPr>
          <w:b/>
          <w:lang w:eastAsia="en-GB"/>
        </w:rPr>
      </w:pPr>
      <w:r w:rsidRPr="009E6B06">
        <w:rPr>
          <w:b/>
          <w:lang w:eastAsia="en-GB"/>
        </w:rPr>
        <w:t>Tabel </w:t>
      </w:r>
      <w:ins w:id="725" w:author="Author">
        <w:r w:rsidR="00A25F08" w:rsidRPr="009E6B06">
          <w:rPr>
            <w:b/>
            <w:lang w:eastAsia="en-GB"/>
          </w:rPr>
          <w:t>11</w:t>
        </w:r>
      </w:ins>
      <w:del w:id="726" w:author="Author">
        <w:r w:rsidR="00DA2517" w:rsidRPr="009E6B06" w:rsidDel="00A25F08">
          <w:rPr>
            <w:b/>
            <w:lang w:eastAsia="en-GB"/>
          </w:rPr>
          <w:delText>10</w:delText>
        </w:r>
      </w:del>
      <w:r w:rsidRPr="009E6B06">
        <w:rPr>
          <w:b/>
          <w:lang w:eastAsia="en-GB"/>
        </w:rPr>
        <w:t xml:space="preserve">. Uuringu HIMALAYA efektiivsustulemused IMFINZI kasutamisel kombinatsioonis tremelimumabi 300 mg üksikannusega </w:t>
      </w:r>
      <w:r w:rsidR="00F32A52" w:rsidRPr="009E6B06">
        <w:rPr>
          <w:b/>
          <w:lang w:eastAsia="en-GB"/>
        </w:rPr>
        <w:t xml:space="preserve">ja IMFINZI kasutamisel monoteraapiana </w:t>
      </w:r>
      <w:r w:rsidRPr="009E6B06">
        <w:rPr>
          <w:b/>
          <w:lang w:eastAsia="en-GB"/>
        </w:rPr>
        <w:t>võrreldes sorafeniibiga</w:t>
      </w:r>
    </w:p>
    <w:tbl>
      <w:tblPr>
        <w:tblW w:w="90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6"/>
        <w:gridCol w:w="1842"/>
        <w:gridCol w:w="1985"/>
        <w:gridCol w:w="2008"/>
      </w:tblGrid>
      <w:tr w:rsidR="00427276" w:rsidRPr="009E6B06" w14:paraId="1A909B58" w14:textId="77777777" w:rsidTr="008B1209">
        <w:trPr>
          <w:tblHeader/>
        </w:trPr>
        <w:tc>
          <w:tcPr>
            <w:tcW w:w="3256" w:type="dxa"/>
            <w:shd w:val="clear" w:color="auto" w:fill="auto"/>
          </w:tcPr>
          <w:p w14:paraId="6A450D09" w14:textId="77777777" w:rsidR="00427276" w:rsidRPr="009E6B06" w:rsidRDefault="00427276" w:rsidP="008B1209">
            <w:pPr>
              <w:rPr>
                <w:lang w:eastAsia="en-GB"/>
              </w:rPr>
            </w:pPr>
            <w:bookmarkStart w:id="727" w:name="_Hlk133933443"/>
            <w:bookmarkStart w:id="728" w:name="_Hlk118722038"/>
          </w:p>
        </w:tc>
        <w:tc>
          <w:tcPr>
            <w:tcW w:w="1842" w:type="dxa"/>
            <w:shd w:val="clear" w:color="auto" w:fill="auto"/>
          </w:tcPr>
          <w:p w14:paraId="7611F698" w14:textId="77777777" w:rsidR="00427276" w:rsidRPr="009E6B06" w:rsidRDefault="00427276" w:rsidP="008B1209">
            <w:pPr>
              <w:autoSpaceDE w:val="0"/>
              <w:autoSpaceDN w:val="0"/>
              <w:adjustRightInd w:val="0"/>
              <w:spacing w:line="240" w:lineRule="auto"/>
              <w:jc w:val="center"/>
              <w:rPr>
                <w:b/>
                <w:lang w:eastAsia="en-GB"/>
              </w:rPr>
            </w:pPr>
            <w:r w:rsidRPr="009E6B06">
              <w:rPr>
                <w:b/>
                <w:lang w:eastAsia="en-GB"/>
              </w:rPr>
              <w:t>IMFINZI + tremelimumab 300 mg</w:t>
            </w:r>
          </w:p>
          <w:p w14:paraId="2A2E2DBD" w14:textId="77777777" w:rsidR="00427276" w:rsidRPr="009E6B06" w:rsidRDefault="00427276" w:rsidP="008B1209">
            <w:pPr>
              <w:autoSpaceDE w:val="0"/>
              <w:autoSpaceDN w:val="0"/>
              <w:adjustRightInd w:val="0"/>
              <w:spacing w:line="240" w:lineRule="auto"/>
              <w:jc w:val="center"/>
              <w:rPr>
                <w:b/>
                <w:lang w:eastAsia="en-GB"/>
              </w:rPr>
            </w:pPr>
            <w:r w:rsidRPr="009E6B06">
              <w:rPr>
                <w:b/>
                <w:lang w:eastAsia="en-GB"/>
              </w:rPr>
              <w:t>(n=393)</w:t>
            </w:r>
          </w:p>
        </w:tc>
        <w:tc>
          <w:tcPr>
            <w:tcW w:w="1985" w:type="dxa"/>
            <w:shd w:val="clear" w:color="auto" w:fill="auto"/>
          </w:tcPr>
          <w:p w14:paraId="489D83B3" w14:textId="77777777" w:rsidR="00427276" w:rsidRPr="009E6B06" w:rsidRDefault="00427276" w:rsidP="008B1209">
            <w:pPr>
              <w:autoSpaceDE w:val="0"/>
              <w:autoSpaceDN w:val="0"/>
              <w:adjustRightInd w:val="0"/>
              <w:spacing w:line="240" w:lineRule="auto"/>
              <w:jc w:val="center"/>
              <w:rPr>
                <w:b/>
                <w:lang w:eastAsia="en-GB"/>
              </w:rPr>
            </w:pPr>
            <w:r w:rsidRPr="009E6B06">
              <w:rPr>
                <w:b/>
                <w:lang w:eastAsia="en-GB"/>
              </w:rPr>
              <w:t>Sorafeniib</w:t>
            </w:r>
          </w:p>
          <w:p w14:paraId="5DD25446" w14:textId="77777777" w:rsidR="00427276" w:rsidRPr="009E6B06" w:rsidRDefault="00427276" w:rsidP="008B1209">
            <w:pPr>
              <w:autoSpaceDE w:val="0"/>
              <w:autoSpaceDN w:val="0"/>
              <w:adjustRightInd w:val="0"/>
              <w:spacing w:line="240" w:lineRule="auto"/>
              <w:jc w:val="center"/>
              <w:rPr>
                <w:b/>
                <w:lang w:eastAsia="en-GB"/>
              </w:rPr>
            </w:pPr>
            <w:r w:rsidRPr="009E6B06">
              <w:rPr>
                <w:b/>
                <w:lang w:eastAsia="en-GB"/>
              </w:rPr>
              <w:t>(n=389)</w:t>
            </w:r>
          </w:p>
        </w:tc>
        <w:tc>
          <w:tcPr>
            <w:tcW w:w="2008" w:type="dxa"/>
          </w:tcPr>
          <w:p w14:paraId="68F7F0FF" w14:textId="77777777" w:rsidR="00427276" w:rsidRPr="009E6B06" w:rsidRDefault="00427276" w:rsidP="008B1209">
            <w:pPr>
              <w:autoSpaceDE w:val="0"/>
              <w:autoSpaceDN w:val="0"/>
              <w:adjustRightInd w:val="0"/>
              <w:spacing w:line="240" w:lineRule="auto"/>
              <w:jc w:val="center"/>
              <w:rPr>
                <w:b/>
                <w:lang w:eastAsia="en-GB"/>
              </w:rPr>
            </w:pPr>
            <w:r w:rsidRPr="009E6B06">
              <w:rPr>
                <w:b/>
                <w:lang w:eastAsia="en-GB"/>
              </w:rPr>
              <w:t>IMFINZI</w:t>
            </w:r>
          </w:p>
          <w:p w14:paraId="0AE5523D" w14:textId="77777777" w:rsidR="00427276" w:rsidRPr="009E6B06" w:rsidRDefault="00427276" w:rsidP="008B1209">
            <w:pPr>
              <w:autoSpaceDE w:val="0"/>
              <w:autoSpaceDN w:val="0"/>
              <w:adjustRightInd w:val="0"/>
              <w:spacing w:line="240" w:lineRule="auto"/>
              <w:jc w:val="center"/>
              <w:rPr>
                <w:b/>
                <w:lang w:eastAsia="en-GB"/>
              </w:rPr>
            </w:pPr>
            <w:r w:rsidRPr="009E6B06">
              <w:rPr>
                <w:b/>
                <w:lang w:eastAsia="en-GB"/>
              </w:rPr>
              <w:t>(n=389)</w:t>
            </w:r>
          </w:p>
        </w:tc>
      </w:tr>
      <w:tr w:rsidR="00427276" w:rsidRPr="009E6B06" w14:paraId="113B0E0B" w14:textId="77777777" w:rsidTr="008B1209">
        <w:trPr>
          <w:trHeight w:val="246"/>
        </w:trPr>
        <w:tc>
          <w:tcPr>
            <w:tcW w:w="9091" w:type="dxa"/>
            <w:gridSpan w:val="4"/>
            <w:shd w:val="clear" w:color="auto" w:fill="auto"/>
          </w:tcPr>
          <w:p w14:paraId="38A446C0" w14:textId="77777777" w:rsidR="00427276" w:rsidRPr="009E6B06" w:rsidRDefault="00427276" w:rsidP="008B1209">
            <w:pPr>
              <w:spacing w:line="240" w:lineRule="auto"/>
              <w:rPr>
                <w:lang w:eastAsia="en-GB"/>
              </w:rPr>
            </w:pPr>
            <w:r w:rsidRPr="009E6B06">
              <w:rPr>
                <w:b/>
                <w:lang w:eastAsia="en-GB"/>
              </w:rPr>
              <w:t xml:space="preserve">Järelkontrolli kestus </w:t>
            </w:r>
          </w:p>
        </w:tc>
      </w:tr>
      <w:tr w:rsidR="00427276" w:rsidRPr="009E6B06" w14:paraId="7509FF3C" w14:textId="77777777" w:rsidTr="008B1209">
        <w:tc>
          <w:tcPr>
            <w:tcW w:w="3256" w:type="dxa"/>
            <w:shd w:val="clear" w:color="auto" w:fill="auto"/>
          </w:tcPr>
          <w:p w14:paraId="21966AC1" w14:textId="77777777" w:rsidR="00427276" w:rsidRPr="009E6B06" w:rsidRDefault="00427276" w:rsidP="008B1209">
            <w:pPr>
              <w:autoSpaceDE w:val="0"/>
              <w:autoSpaceDN w:val="0"/>
              <w:adjustRightInd w:val="0"/>
              <w:spacing w:line="240" w:lineRule="auto"/>
              <w:ind w:left="240"/>
              <w:rPr>
                <w:lang w:eastAsia="en-GB"/>
              </w:rPr>
            </w:pPr>
            <w:r w:rsidRPr="009E6B06">
              <w:rPr>
                <w:lang w:eastAsia="en-GB"/>
              </w:rPr>
              <w:t>Järelkontrolli mediaan (kuud)</w:t>
            </w:r>
            <w:r w:rsidRPr="009E6B06">
              <w:rPr>
                <w:vertAlign w:val="superscript"/>
                <w:lang w:eastAsia="en-GB"/>
              </w:rPr>
              <w:t>a</w:t>
            </w:r>
          </w:p>
        </w:tc>
        <w:tc>
          <w:tcPr>
            <w:tcW w:w="1842" w:type="dxa"/>
            <w:shd w:val="clear" w:color="auto" w:fill="auto"/>
          </w:tcPr>
          <w:p w14:paraId="228A2EC7" w14:textId="77777777" w:rsidR="00427276" w:rsidRPr="009E6B06" w:rsidRDefault="00427276" w:rsidP="008B1209">
            <w:pPr>
              <w:autoSpaceDE w:val="0"/>
              <w:autoSpaceDN w:val="0"/>
              <w:adjustRightInd w:val="0"/>
              <w:spacing w:line="240" w:lineRule="auto"/>
              <w:ind w:left="240"/>
              <w:jc w:val="center"/>
              <w:rPr>
                <w:lang w:eastAsia="en-GB"/>
              </w:rPr>
            </w:pPr>
            <w:r w:rsidRPr="009E6B06">
              <w:rPr>
                <w:lang w:eastAsia="en-GB"/>
              </w:rPr>
              <w:t>33,2</w:t>
            </w:r>
          </w:p>
        </w:tc>
        <w:tc>
          <w:tcPr>
            <w:tcW w:w="1985" w:type="dxa"/>
            <w:shd w:val="clear" w:color="auto" w:fill="auto"/>
          </w:tcPr>
          <w:p w14:paraId="2A3158C5" w14:textId="77777777" w:rsidR="00427276" w:rsidRPr="009E6B06" w:rsidRDefault="00427276" w:rsidP="008B1209">
            <w:pPr>
              <w:autoSpaceDE w:val="0"/>
              <w:autoSpaceDN w:val="0"/>
              <w:adjustRightInd w:val="0"/>
              <w:spacing w:line="240" w:lineRule="auto"/>
              <w:ind w:left="240"/>
              <w:jc w:val="center"/>
              <w:rPr>
                <w:lang w:eastAsia="en-GB"/>
              </w:rPr>
            </w:pPr>
            <w:r w:rsidRPr="009E6B06">
              <w:rPr>
                <w:lang w:eastAsia="en-GB"/>
              </w:rPr>
              <w:t>32,2</w:t>
            </w:r>
          </w:p>
        </w:tc>
        <w:tc>
          <w:tcPr>
            <w:tcW w:w="2008" w:type="dxa"/>
            <w:shd w:val="clear" w:color="auto" w:fill="auto"/>
          </w:tcPr>
          <w:p w14:paraId="42273430" w14:textId="77777777" w:rsidR="00427276" w:rsidRPr="009E6B06" w:rsidRDefault="00427276" w:rsidP="008B1209">
            <w:pPr>
              <w:autoSpaceDE w:val="0"/>
              <w:autoSpaceDN w:val="0"/>
              <w:adjustRightInd w:val="0"/>
              <w:spacing w:line="240" w:lineRule="auto"/>
              <w:ind w:left="240"/>
              <w:jc w:val="center"/>
              <w:rPr>
                <w:lang w:eastAsia="en-GB"/>
              </w:rPr>
            </w:pPr>
            <w:r w:rsidRPr="009E6B06">
              <w:rPr>
                <w:lang w:eastAsia="en-GB"/>
              </w:rPr>
              <w:t>32,6</w:t>
            </w:r>
          </w:p>
        </w:tc>
      </w:tr>
      <w:tr w:rsidR="00427276" w:rsidRPr="009E6B06" w14:paraId="39D7F168" w14:textId="77777777" w:rsidTr="008B1209">
        <w:tc>
          <w:tcPr>
            <w:tcW w:w="9091" w:type="dxa"/>
            <w:gridSpan w:val="4"/>
            <w:shd w:val="clear" w:color="auto" w:fill="auto"/>
          </w:tcPr>
          <w:p w14:paraId="1B918CEC" w14:textId="77777777" w:rsidR="00427276" w:rsidRPr="009E6B06" w:rsidRDefault="00427276" w:rsidP="008B1209">
            <w:pPr>
              <w:spacing w:line="240" w:lineRule="auto"/>
              <w:rPr>
                <w:lang w:eastAsia="en-GB"/>
              </w:rPr>
            </w:pPr>
            <w:r w:rsidRPr="009E6B06">
              <w:rPr>
                <w:b/>
                <w:lang w:eastAsia="en-GB"/>
              </w:rPr>
              <w:t>OS</w:t>
            </w:r>
          </w:p>
        </w:tc>
      </w:tr>
      <w:tr w:rsidR="00427276" w:rsidRPr="009E6B06" w14:paraId="4388DAD5" w14:textId="77777777" w:rsidTr="008B1209">
        <w:tc>
          <w:tcPr>
            <w:tcW w:w="3256" w:type="dxa"/>
            <w:shd w:val="clear" w:color="auto" w:fill="auto"/>
          </w:tcPr>
          <w:p w14:paraId="2C54FB0C" w14:textId="77777777" w:rsidR="00427276" w:rsidRPr="009E6B06" w:rsidRDefault="00427276" w:rsidP="008B1209">
            <w:pPr>
              <w:spacing w:line="240" w:lineRule="auto"/>
              <w:rPr>
                <w:b/>
                <w:lang w:eastAsia="en-GB"/>
              </w:rPr>
            </w:pPr>
            <w:r w:rsidRPr="009E6B06">
              <w:rPr>
                <w:lang w:eastAsia="en-GB"/>
              </w:rPr>
              <w:t>Surmade arv (%)</w:t>
            </w:r>
          </w:p>
        </w:tc>
        <w:tc>
          <w:tcPr>
            <w:tcW w:w="1842" w:type="dxa"/>
            <w:shd w:val="clear" w:color="auto" w:fill="auto"/>
          </w:tcPr>
          <w:p w14:paraId="532FD426" w14:textId="77777777" w:rsidR="00427276" w:rsidRPr="009E6B06" w:rsidRDefault="00427276" w:rsidP="008B1209">
            <w:pPr>
              <w:spacing w:line="240" w:lineRule="auto"/>
              <w:jc w:val="center"/>
              <w:rPr>
                <w:lang w:eastAsia="en-GB"/>
              </w:rPr>
            </w:pPr>
            <w:r w:rsidRPr="009E6B06">
              <w:rPr>
                <w:lang w:eastAsia="en-GB"/>
              </w:rPr>
              <w:t>262 (66,7)</w:t>
            </w:r>
          </w:p>
        </w:tc>
        <w:tc>
          <w:tcPr>
            <w:tcW w:w="1985" w:type="dxa"/>
            <w:shd w:val="clear" w:color="auto" w:fill="auto"/>
          </w:tcPr>
          <w:p w14:paraId="6CEA9902" w14:textId="77777777" w:rsidR="00427276" w:rsidRPr="009E6B06" w:rsidRDefault="00427276" w:rsidP="008B1209">
            <w:pPr>
              <w:spacing w:line="240" w:lineRule="auto"/>
              <w:jc w:val="center"/>
              <w:rPr>
                <w:lang w:eastAsia="en-GB"/>
              </w:rPr>
            </w:pPr>
            <w:r w:rsidRPr="009E6B06">
              <w:rPr>
                <w:lang w:eastAsia="en-GB"/>
              </w:rPr>
              <w:t>293 (75,3)</w:t>
            </w:r>
          </w:p>
        </w:tc>
        <w:tc>
          <w:tcPr>
            <w:tcW w:w="2008" w:type="dxa"/>
          </w:tcPr>
          <w:p w14:paraId="7EFCCE72" w14:textId="77777777" w:rsidR="00427276" w:rsidRPr="009E6B06" w:rsidRDefault="00427276" w:rsidP="008B1209">
            <w:pPr>
              <w:spacing w:line="240" w:lineRule="auto"/>
              <w:jc w:val="center"/>
              <w:rPr>
                <w:lang w:eastAsia="en-GB"/>
              </w:rPr>
            </w:pPr>
            <w:r w:rsidRPr="009E6B06">
              <w:rPr>
                <w:lang w:eastAsia="en-GB"/>
              </w:rPr>
              <w:t>280 (72,0)</w:t>
            </w:r>
          </w:p>
        </w:tc>
      </w:tr>
      <w:tr w:rsidR="00427276" w:rsidRPr="009E6B06" w14:paraId="265F8C50" w14:textId="77777777" w:rsidTr="008B1209">
        <w:tc>
          <w:tcPr>
            <w:tcW w:w="3256" w:type="dxa"/>
            <w:shd w:val="clear" w:color="auto" w:fill="auto"/>
          </w:tcPr>
          <w:p w14:paraId="743FFB1D" w14:textId="77777777" w:rsidR="00427276" w:rsidRPr="009E6B06" w:rsidRDefault="00427276" w:rsidP="008B1209">
            <w:pPr>
              <w:autoSpaceDE w:val="0"/>
              <w:autoSpaceDN w:val="0"/>
              <w:adjustRightInd w:val="0"/>
              <w:spacing w:line="240" w:lineRule="auto"/>
              <w:ind w:left="240"/>
              <w:rPr>
                <w:b/>
                <w:bCs/>
                <w:lang w:eastAsia="en-GB"/>
              </w:rPr>
            </w:pPr>
            <w:r w:rsidRPr="009E6B06">
              <w:rPr>
                <w:b/>
                <w:bCs/>
                <w:lang w:eastAsia="en-GB"/>
              </w:rPr>
              <w:t>OS</w:t>
            </w:r>
            <w:r w:rsidRPr="009E6B06">
              <w:rPr>
                <w:b/>
                <w:bCs/>
                <w:lang w:eastAsia="en-GB"/>
              </w:rPr>
              <w:noBreakHyphen/>
              <w:t>i mediaan (kuud)</w:t>
            </w:r>
          </w:p>
          <w:p w14:paraId="55916A4A" w14:textId="77777777" w:rsidR="00427276" w:rsidRPr="009E6B06" w:rsidRDefault="00427276" w:rsidP="008B1209">
            <w:pPr>
              <w:autoSpaceDE w:val="0"/>
              <w:autoSpaceDN w:val="0"/>
              <w:adjustRightInd w:val="0"/>
              <w:spacing w:line="240" w:lineRule="auto"/>
              <w:ind w:left="240"/>
              <w:rPr>
                <w:lang w:eastAsia="en-GB"/>
              </w:rPr>
            </w:pPr>
            <w:r w:rsidRPr="009E6B06">
              <w:rPr>
                <w:b/>
                <w:bCs/>
                <w:lang w:eastAsia="en-GB"/>
              </w:rPr>
              <w:t>(95% CI)</w:t>
            </w:r>
          </w:p>
        </w:tc>
        <w:tc>
          <w:tcPr>
            <w:tcW w:w="1842" w:type="dxa"/>
            <w:shd w:val="clear" w:color="auto" w:fill="auto"/>
          </w:tcPr>
          <w:p w14:paraId="46A7824F" w14:textId="77777777" w:rsidR="00427276" w:rsidRPr="009E6B06" w:rsidRDefault="00427276" w:rsidP="008B1209">
            <w:pPr>
              <w:spacing w:line="240" w:lineRule="auto"/>
              <w:jc w:val="center"/>
              <w:rPr>
                <w:b/>
                <w:bCs/>
                <w:lang w:eastAsia="en-GB"/>
              </w:rPr>
            </w:pPr>
            <w:r w:rsidRPr="009E6B06">
              <w:rPr>
                <w:b/>
                <w:bCs/>
                <w:lang w:eastAsia="en-GB"/>
              </w:rPr>
              <w:t>16,4</w:t>
            </w:r>
          </w:p>
          <w:p w14:paraId="233ED9FB" w14:textId="77777777" w:rsidR="00427276" w:rsidRPr="009E6B06" w:rsidRDefault="00427276" w:rsidP="008B1209">
            <w:pPr>
              <w:spacing w:line="240" w:lineRule="auto"/>
              <w:jc w:val="center"/>
              <w:rPr>
                <w:b/>
                <w:bCs/>
                <w:lang w:eastAsia="en-GB"/>
              </w:rPr>
            </w:pPr>
            <w:r w:rsidRPr="009E6B06">
              <w:rPr>
                <w:b/>
                <w:bCs/>
                <w:lang w:eastAsia="en-GB"/>
              </w:rPr>
              <w:t>(14,2; 19,6)</w:t>
            </w:r>
          </w:p>
        </w:tc>
        <w:tc>
          <w:tcPr>
            <w:tcW w:w="1985" w:type="dxa"/>
            <w:shd w:val="clear" w:color="auto" w:fill="auto"/>
          </w:tcPr>
          <w:p w14:paraId="3D3D3E63" w14:textId="77777777" w:rsidR="00427276" w:rsidRPr="009E6B06" w:rsidRDefault="00427276" w:rsidP="008B1209">
            <w:pPr>
              <w:spacing w:line="240" w:lineRule="auto"/>
              <w:jc w:val="center"/>
              <w:rPr>
                <w:b/>
                <w:bCs/>
                <w:lang w:eastAsia="en-GB"/>
              </w:rPr>
            </w:pPr>
            <w:r w:rsidRPr="009E6B06">
              <w:rPr>
                <w:b/>
                <w:bCs/>
                <w:lang w:eastAsia="en-GB"/>
              </w:rPr>
              <w:t>13,8</w:t>
            </w:r>
          </w:p>
          <w:p w14:paraId="718F2B63" w14:textId="77777777" w:rsidR="00427276" w:rsidRPr="009E6B06" w:rsidRDefault="00427276" w:rsidP="008B1209">
            <w:pPr>
              <w:spacing w:line="240" w:lineRule="auto"/>
              <w:jc w:val="center"/>
              <w:rPr>
                <w:b/>
                <w:bCs/>
                <w:lang w:eastAsia="en-GB"/>
              </w:rPr>
            </w:pPr>
            <w:r w:rsidRPr="009E6B06">
              <w:rPr>
                <w:b/>
                <w:bCs/>
                <w:lang w:eastAsia="en-GB"/>
              </w:rPr>
              <w:t>(12,3; 16,1)</w:t>
            </w:r>
          </w:p>
        </w:tc>
        <w:tc>
          <w:tcPr>
            <w:tcW w:w="2008" w:type="dxa"/>
          </w:tcPr>
          <w:p w14:paraId="1C80637D" w14:textId="77777777" w:rsidR="00427276" w:rsidRPr="009E6B06" w:rsidRDefault="00427276" w:rsidP="008B1209">
            <w:pPr>
              <w:spacing w:line="240" w:lineRule="auto"/>
              <w:jc w:val="center"/>
              <w:rPr>
                <w:b/>
                <w:bCs/>
                <w:lang w:eastAsia="en-GB"/>
              </w:rPr>
            </w:pPr>
            <w:r w:rsidRPr="009E6B06">
              <w:rPr>
                <w:b/>
                <w:bCs/>
                <w:lang w:eastAsia="en-GB"/>
              </w:rPr>
              <w:t xml:space="preserve">16,6 </w:t>
            </w:r>
          </w:p>
          <w:p w14:paraId="047562E5" w14:textId="77777777" w:rsidR="00427276" w:rsidRPr="009E6B06" w:rsidRDefault="00427276" w:rsidP="008B1209">
            <w:pPr>
              <w:spacing w:line="240" w:lineRule="auto"/>
              <w:jc w:val="center"/>
              <w:rPr>
                <w:b/>
                <w:bCs/>
                <w:lang w:eastAsia="en-GB"/>
              </w:rPr>
            </w:pPr>
            <w:r w:rsidRPr="009E6B06">
              <w:rPr>
                <w:b/>
                <w:bCs/>
                <w:lang w:eastAsia="en-GB"/>
              </w:rPr>
              <w:t>(14,1; 19,1)</w:t>
            </w:r>
          </w:p>
        </w:tc>
      </w:tr>
      <w:tr w:rsidR="00427276" w:rsidRPr="009E6B06" w14:paraId="482D87E6" w14:textId="77777777" w:rsidTr="008B1209">
        <w:trPr>
          <w:trHeight w:val="239"/>
        </w:trPr>
        <w:tc>
          <w:tcPr>
            <w:tcW w:w="3256" w:type="dxa"/>
            <w:shd w:val="clear" w:color="auto" w:fill="auto"/>
          </w:tcPr>
          <w:p w14:paraId="3A96977A" w14:textId="77777777" w:rsidR="00427276" w:rsidRPr="009E6B06" w:rsidRDefault="00427276" w:rsidP="008B1209">
            <w:pPr>
              <w:autoSpaceDE w:val="0"/>
              <w:autoSpaceDN w:val="0"/>
              <w:adjustRightInd w:val="0"/>
              <w:spacing w:line="240" w:lineRule="auto"/>
              <w:ind w:left="240"/>
              <w:rPr>
                <w:b/>
                <w:vertAlign w:val="superscript"/>
                <w:lang w:eastAsia="en-GB"/>
              </w:rPr>
            </w:pPr>
            <w:r w:rsidRPr="009E6B06">
              <w:rPr>
                <w:lang w:eastAsia="en-GB"/>
              </w:rPr>
              <w:t>HR (95% CI)</w:t>
            </w:r>
            <w:r w:rsidRPr="009E6B06">
              <w:rPr>
                <w:vertAlign w:val="superscript"/>
                <w:lang w:eastAsia="en-GB"/>
              </w:rPr>
              <w:t>b,c</w:t>
            </w:r>
          </w:p>
        </w:tc>
        <w:tc>
          <w:tcPr>
            <w:tcW w:w="3827" w:type="dxa"/>
            <w:gridSpan w:val="2"/>
            <w:shd w:val="clear" w:color="auto" w:fill="auto"/>
          </w:tcPr>
          <w:p w14:paraId="3E3E08EC" w14:textId="77777777" w:rsidR="00427276" w:rsidRPr="009E6B06" w:rsidRDefault="00427276" w:rsidP="008B1209">
            <w:pPr>
              <w:spacing w:line="240" w:lineRule="auto"/>
              <w:jc w:val="center"/>
              <w:rPr>
                <w:lang w:eastAsia="en-GB"/>
              </w:rPr>
            </w:pPr>
            <w:r w:rsidRPr="009E6B06">
              <w:rPr>
                <w:lang w:eastAsia="en-GB"/>
              </w:rPr>
              <w:t>0,78 (0,66; 0,92)</w:t>
            </w:r>
          </w:p>
        </w:tc>
        <w:tc>
          <w:tcPr>
            <w:tcW w:w="2008" w:type="dxa"/>
          </w:tcPr>
          <w:p w14:paraId="6CE92B43" w14:textId="77777777" w:rsidR="00427276" w:rsidRPr="009E6B06" w:rsidRDefault="00427276" w:rsidP="008B1209">
            <w:pPr>
              <w:spacing w:line="240" w:lineRule="auto"/>
              <w:jc w:val="center"/>
              <w:rPr>
                <w:lang w:eastAsia="en-GB"/>
              </w:rPr>
            </w:pPr>
            <w:r w:rsidRPr="009E6B06">
              <w:rPr>
                <w:lang w:eastAsia="en-GB"/>
              </w:rPr>
              <w:t>-</w:t>
            </w:r>
          </w:p>
        </w:tc>
      </w:tr>
      <w:tr w:rsidR="00427276" w:rsidRPr="009E6B06" w14:paraId="523189E7" w14:textId="77777777" w:rsidTr="008B1209">
        <w:trPr>
          <w:trHeight w:val="257"/>
        </w:trPr>
        <w:tc>
          <w:tcPr>
            <w:tcW w:w="3256" w:type="dxa"/>
            <w:shd w:val="clear" w:color="auto" w:fill="auto"/>
          </w:tcPr>
          <w:p w14:paraId="15C36563" w14:textId="77777777" w:rsidR="00427276" w:rsidRPr="009E6B06" w:rsidRDefault="00427276" w:rsidP="008B1209">
            <w:pPr>
              <w:autoSpaceDE w:val="0"/>
              <w:autoSpaceDN w:val="0"/>
              <w:adjustRightInd w:val="0"/>
              <w:spacing w:line="240" w:lineRule="auto"/>
              <w:ind w:left="240"/>
              <w:rPr>
                <w:lang w:eastAsia="en-GB"/>
              </w:rPr>
            </w:pPr>
            <w:r w:rsidRPr="009E6B06">
              <w:rPr>
                <w:lang w:eastAsia="en-GB"/>
              </w:rPr>
              <w:t>p-väärtus</w:t>
            </w:r>
            <w:r w:rsidRPr="009E6B06">
              <w:rPr>
                <w:vertAlign w:val="superscript"/>
                <w:lang w:eastAsia="en-GB"/>
              </w:rPr>
              <w:t>d</w:t>
            </w:r>
          </w:p>
        </w:tc>
        <w:tc>
          <w:tcPr>
            <w:tcW w:w="3827" w:type="dxa"/>
            <w:gridSpan w:val="2"/>
            <w:shd w:val="clear" w:color="auto" w:fill="auto"/>
          </w:tcPr>
          <w:p w14:paraId="041550D9" w14:textId="77777777" w:rsidR="00427276" w:rsidRPr="009E6B06" w:rsidRDefault="00427276" w:rsidP="008B1209">
            <w:pPr>
              <w:spacing w:line="240" w:lineRule="auto"/>
              <w:jc w:val="center"/>
              <w:rPr>
                <w:lang w:eastAsia="en-GB"/>
              </w:rPr>
            </w:pPr>
            <w:r w:rsidRPr="009E6B06">
              <w:rPr>
                <w:lang w:eastAsia="en-GB"/>
              </w:rPr>
              <w:t>0,0035</w:t>
            </w:r>
          </w:p>
        </w:tc>
        <w:tc>
          <w:tcPr>
            <w:tcW w:w="2008" w:type="dxa"/>
          </w:tcPr>
          <w:p w14:paraId="40CB4C0E" w14:textId="77777777" w:rsidR="00427276" w:rsidRPr="009E6B06" w:rsidRDefault="00427276" w:rsidP="008B1209">
            <w:pPr>
              <w:spacing w:line="240" w:lineRule="auto"/>
              <w:jc w:val="center"/>
              <w:rPr>
                <w:lang w:eastAsia="en-GB"/>
              </w:rPr>
            </w:pPr>
            <w:r w:rsidRPr="009E6B06">
              <w:rPr>
                <w:lang w:eastAsia="en-GB"/>
              </w:rPr>
              <w:t>-</w:t>
            </w:r>
          </w:p>
        </w:tc>
      </w:tr>
      <w:tr w:rsidR="00427276" w:rsidRPr="009E6B06" w14:paraId="7B52FB76" w14:textId="77777777" w:rsidTr="008B1209">
        <w:trPr>
          <w:trHeight w:val="274"/>
        </w:trPr>
        <w:tc>
          <w:tcPr>
            <w:tcW w:w="3256" w:type="dxa"/>
            <w:shd w:val="clear" w:color="auto" w:fill="auto"/>
          </w:tcPr>
          <w:p w14:paraId="5184546F" w14:textId="77777777" w:rsidR="00427276" w:rsidRPr="009E6B06" w:rsidRDefault="00427276" w:rsidP="008B1209">
            <w:pPr>
              <w:autoSpaceDE w:val="0"/>
              <w:autoSpaceDN w:val="0"/>
              <w:adjustRightInd w:val="0"/>
              <w:spacing w:line="240" w:lineRule="auto"/>
              <w:ind w:left="240"/>
              <w:rPr>
                <w:vertAlign w:val="superscript"/>
                <w:lang w:eastAsia="en-GB"/>
              </w:rPr>
            </w:pPr>
            <w:r w:rsidRPr="009E6B06">
              <w:rPr>
                <w:lang w:eastAsia="en-GB"/>
              </w:rPr>
              <w:t>HR (95% CI)</w:t>
            </w:r>
            <w:r w:rsidRPr="009E6B06">
              <w:rPr>
                <w:vertAlign w:val="superscript"/>
                <w:lang w:eastAsia="en-GB"/>
              </w:rPr>
              <w:t>b,c,e</w:t>
            </w:r>
          </w:p>
        </w:tc>
        <w:tc>
          <w:tcPr>
            <w:tcW w:w="1842" w:type="dxa"/>
            <w:shd w:val="clear" w:color="auto" w:fill="auto"/>
          </w:tcPr>
          <w:p w14:paraId="5CA80748" w14:textId="77777777" w:rsidR="00427276" w:rsidRPr="009E6B06" w:rsidRDefault="00427276" w:rsidP="008B1209">
            <w:pPr>
              <w:spacing w:line="240" w:lineRule="auto"/>
              <w:jc w:val="center"/>
              <w:rPr>
                <w:lang w:eastAsia="en-GB"/>
              </w:rPr>
            </w:pPr>
            <w:r w:rsidRPr="009E6B06">
              <w:rPr>
                <w:lang w:eastAsia="en-GB"/>
              </w:rPr>
              <w:t>-</w:t>
            </w:r>
          </w:p>
        </w:tc>
        <w:tc>
          <w:tcPr>
            <w:tcW w:w="3993" w:type="dxa"/>
            <w:gridSpan w:val="2"/>
            <w:shd w:val="clear" w:color="auto" w:fill="auto"/>
          </w:tcPr>
          <w:p w14:paraId="352C30A5" w14:textId="77777777" w:rsidR="00427276" w:rsidRPr="009E6B06" w:rsidRDefault="00427276" w:rsidP="008B1209">
            <w:pPr>
              <w:spacing w:line="240" w:lineRule="auto"/>
              <w:jc w:val="center"/>
              <w:rPr>
                <w:lang w:eastAsia="en-GB"/>
              </w:rPr>
            </w:pPr>
            <w:r w:rsidRPr="009E6B06">
              <w:rPr>
                <w:lang w:eastAsia="en-GB"/>
              </w:rPr>
              <w:t>0,86 (0,73; 1,03)</w:t>
            </w:r>
          </w:p>
        </w:tc>
      </w:tr>
      <w:tr w:rsidR="00427276" w:rsidRPr="009E6B06" w14:paraId="5D7D431D" w14:textId="77777777" w:rsidTr="008B1209">
        <w:tc>
          <w:tcPr>
            <w:tcW w:w="9091" w:type="dxa"/>
            <w:gridSpan w:val="4"/>
            <w:shd w:val="clear" w:color="auto" w:fill="auto"/>
          </w:tcPr>
          <w:p w14:paraId="3985CFAF" w14:textId="77777777" w:rsidR="00427276" w:rsidRPr="009E6B06" w:rsidRDefault="00427276" w:rsidP="008B1209">
            <w:pPr>
              <w:rPr>
                <w:b/>
                <w:lang w:eastAsia="en-GB"/>
              </w:rPr>
            </w:pPr>
            <w:r w:rsidRPr="009E6B06">
              <w:rPr>
                <w:b/>
                <w:lang w:eastAsia="en-GB"/>
              </w:rPr>
              <w:t>PFS</w:t>
            </w:r>
          </w:p>
        </w:tc>
      </w:tr>
      <w:tr w:rsidR="00427276" w:rsidRPr="009E6B06" w14:paraId="3E847D54" w14:textId="77777777" w:rsidTr="008B1209">
        <w:tc>
          <w:tcPr>
            <w:tcW w:w="3256" w:type="dxa"/>
            <w:shd w:val="clear" w:color="auto" w:fill="auto"/>
          </w:tcPr>
          <w:p w14:paraId="2984A7DF" w14:textId="77777777" w:rsidR="00427276" w:rsidRPr="009E6B06" w:rsidRDefault="00427276" w:rsidP="008B1209">
            <w:pPr>
              <w:rPr>
                <w:b/>
                <w:lang w:eastAsia="en-GB"/>
              </w:rPr>
            </w:pPr>
            <w:r w:rsidRPr="009E6B06">
              <w:rPr>
                <w:lang w:eastAsia="en-GB"/>
              </w:rPr>
              <w:t>Juhtude arv (%)</w:t>
            </w:r>
          </w:p>
        </w:tc>
        <w:tc>
          <w:tcPr>
            <w:tcW w:w="1842" w:type="dxa"/>
            <w:shd w:val="clear" w:color="auto" w:fill="auto"/>
          </w:tcPr>
          <w:p w14:paraId="6128E4E9" w14:textId="77777777" w:rsidR="00427276" w:rsidRPr="009E6B06" w:rsidRDefault="00427276" w:rsidP="008B1209">
            <w:pPr>
              <w:jc w:val="center"/>
              <w:rPr>
                <w:b/>
                <w:lang w:eastAsia="en-GB"/>
              </w:rPr>
            </w:pPr>
            <w:r w:rsidRPr="009E6B06">
              <w:t>335 (85,2)</w:t>
            </w:r>
          </w:p>
        </w:tc>
        <w:tc>
          <w:tcPr>
            <w:tcW w:w="1985" w:type="dxa"/>
            <w:shd w:val="clear" w:color="auto" w:fill="auto"/>
          </w:tcPr>
          <w:p w14:paraId="78E2A2BF" w14:textId="77777777" w:rsidR="00427276" w:rsidRPr="009E6B06" w:rsidRDefault="00427276" w:rsidP="008B1209">
            <w:pPr>
              <w:jc w:val="center"/>
              <w:rPr>
                <w:b/>
                <w:lang w:eastAsia="en-GB"/>
              </w:rPr>
            </w:pPr>
            <w:r w:rsidRPr="009E6B06">
              <w:t>327 (84,1)</w:t>
            </w:r>
          </w:p>
        </w:tc>
        <w:tc>
          <w:tcPr>
            <w:tcW w:w="2008" w:type="dxa"/>
            <w:shd w:val="clear" w:color="auto" w:fill="auto"/>
          </w:tcPr>
          <w:p w14:paraId="298A6D01" w14:textId="77777777" w:rsidR="00427276" w:rsidRPr="009E6B06" w:rsidRDefault="00427276" w:rsidP="008B1209">
            <w:pPr>
              <w:jc w:val="center"/>
              <w:rPr>
                <w:lang w:eastAsia="en-GB"/>
              </w:rPr>
            </w:pPr>
            <w:r w:rsidRPr="009E6B06">
              <w:rPr>
                <w:lang w:eastAsia="en-GB"/>
              </w:rPr>
              <w:t>345 (88,7)</w:t>
            </w:r>
          </w:p>
        </w:tc>
      </w:tr>
      <w:tr w:rsidR="00427276" w:rsidRPr="009E6B06" w14:paraId="14A1CC8B" w14:textId="77777777" w:rsidTr="008B1209">
        <w:trPr>
          <w:trHeight w:val="237"/>
        </w:trPr>
        <w:tc>
          <w:tcPr>
            <w:tcW w:w="3256" w:type="dxa"/>
            <w:shd w:val="clear" w:color="auto" w:fill="auto"/>
          </w:tcPr>
          <w:p w14:paraId="472F06AE" w14:textId="77777777" w:rsidR="00DA2517" w:rsidRPr="009E6B06" w:rsidRDefault="00427276" w:rsidP="008B1209">
            <w:pPr>
              <w:rPr>
                <w:b/>
                <w:bCs/>
                <w:lang w:eastAsia="en-GB"/>
              </w:rPr>
            </w:pPr>
            <w:r w:rsidRPr="009E6B06">
              <w:rPr>
                <w:b/>
                <w:bCs/>
                <w:lang w:eastAsia="en-GB"/>
              </w:rPr>
              <w:t>PFS</w:t>
            </w:r>
            <w:r w:rsidRPr="009E6B06">
              <w:rPr>
                <w:b/>
                <w:bCs/>
                <w:lang w:eastAsia="en-GB"/>
              </w:rPr>
              <w:noBreakHyphen/>
              <w:t xml:space="preserve">i mediaan (kuud) </w:t>
            </w:r>
          </w:p>
          <w:p w14:paraId="7BC8E1AB" w14:textId="6D8CA1FB" w:rsidR="00427276" w:rsidRPr="009E6B06" w:rsidRDefault="00427276" w:rsidP="008B1209">
            <w:pPr>
              <w:rPr>
                <w:b/>
                <w:lang w:eastAsia="en-GB"/>
              </w:rPr>
            </w:pPr>
            <w:r w:rsidRPr="009E6B06">
              <w:rPr>
                <w:b/>
                <w:bCs/>
                <w:lang w:eastAsia="en-GB"/>
              </w:rPr>
              <w:t>(95% CI)</w:t>
            </w:r>
          </w:p>
        </w:tc>
        <w:tc>
          <w:tcPr>
            <w:tcW w:w="1842" w:type="dxa"/>
            <w:shd w:val="clear" w:color="auto" w:fill="auto"/>
          </w:tcPr>
          <w:p w14:paraId="64865B60" w14:textId="77777777" w:rsidR="00427276" w:rsidRPr="009E6B06" w:rsidRDefault="00427276" w:rsidP="008B1209">
            <w:pPr>
              <w:jc w:val="center"/>
              <w:rPr>
                <w:lang w:eastAsia="en-GB"/>
              </w:rPr>
            </w:pPr>
            <w:r w:rsidRPr="009E6B06">
              <w:rPr>
                <w:lang w:eastAsia="en-GB"/>
              </w:rPr>
              <w:t xml:space="preserve">3,78 </w:t>
            </w:r>
          </w:p>
          <w:p w14:paraId="116C4E44" w14:textId="77777777" w:rsidR="00427276" w:rsidRPr="009E6B06" w:rsidRDefault="00427276" w:rsidP="008B1209">
            <w:pPr>
              <w:jc w:val="center"/>
              <w:rPr>
                <w:b/>
                <w:lang w:eastAsia="en-GB"/>
              </w:rPr>
            </w:pPr>
            <w:r w:rsidRPr="009E6B06">
              <w:rPr>
                <w:lang w:eastAsia="en-GB"/>
              </w:rPr>
              <w:t>(3,68...5,32)</w:t>
            </w:r>
          </w:p>
        </w:tc>
        <w:tc>
          <w:tcPr>
            <w:tcW w:w="1985" w:type="dxa"/>
            <w:shd w:val="clear" w:color="auto" w:fill="auto"/>
          </w:tcPr>
          <w:p w14:paraId="030338C2" w14:textId="77777777" w:rsidR="00427276" w:rsidRPr="009E6B06" w:rsidRDefault="00427276" w:rsidP="008B1209">
            <w:pPr>
              <w:jc w:val="center"/>
              <w:rPr>
                <w:lang w:eastAsia="en-GB"/>
              </w:rPr>
            </w:pPr>
            <w:r w:rsidRPr="009E6B06">
              <w:rPr>
                <w:lang w:eastAsia="en-GB"/>
              </w:rPr>
              <w:t xml:space="preserve">4,07 </w:t>
            </w:r>
          </w:p>
          <w:p w14:paraId="2DA52AD7" w14:textId="77777777" w:rsidR="00427276" w:rsidRPr="009E6B06" w:rsidRDefault="00427276" w:rsidP="008B1209">
            <w:pPr>
              <w:jc w:val="center"/>
              <w:rPr>
                <w:lang w:eastAsia="en-GB"/>
              </w:rPr>
            </w:pPr>
            <w:r w:rsidRPr="009E6B06">
              <w:rPr>
                <w:lang w:eastAsia="en-GB"/>
              </w:rPr>
              <w:t>(3,75...5,49)</w:t>
            </w:r>
          </w:p>
        </w:tc>
        <w:tc>
          <w:tcPr>
            <w:tcW w:w="2008" w:type="dxa"/>
            <w:shd w:val="clear" w:color="auto" w:fill="auto"/>
          </w:tcPr>
          <w:p w14:paraId="34695512" w14:textId="77777777" w:rsidR="00427276" w:rsidRPr="009E6B06" w:rsidRDefault="00427276" w:rsidP="008B1209">
            <w:pPr>
              <w:jc w:val="center"/>
              <w:rPr>
                <w:lang w:eastAsia="en-GB"/>
              </w:rPr>
            </w:pPr>
            <w:r w:rsidRPr="009E6B06">
              <w:rPr>
                <w:lang w:eastAsia="en-GB"/>
              </w:rPr>
              <w:t>3,65</w:t>
            </w:r>
          </w:p>
          <w:p w14:paraId="47F171A6" w14:textId="77777777" w:rsidR="00427276" w:rsidRPr="009E6B06" w:rsidRDefault="00427276" w:rsidP="008B1209">
            <w:pPr>
              <w:jc w:val="center"/>
              <w:rPr>
                <w:lang w:eastAsia="en-GB"/>
              </w:rPr>
            </w:pPr>
            <w:r w:rsidRPr="009E6B06">
              <w:rPr>
                <w:lang w:eastAsia="en-GB"/>
              </w:rPr>
              <w:t>(3,19...3,75)</w:t>
            </w:r>
          </w:p>
        </w:tc>
      </w:tr>
      <w:tr w:rsidR="00427276" w:rsidRPr="009E6B06" w14:paraId="5BE45979" w14:textId="77777777" w:rsidTr="008B1209">
        <w:trPr>
          <w:trHeight w:val="237"/>
        </w:trPr>
        <w:tc>
          <w:tcPr>
            <w:tcW w:w="3256" w:type="dxa"/>
            <w:shd w:val="clear" w:color="auto" w:fill="auto"/>
          </w:tcPr>
          <w:p w14:paraId="1E309ECE" w14:textId="77777777" w:rsidR="00427276" w:rsidRPr="009E6B06" w:rsidRDefault="00427276" w:rsidP="008B1209">
            <w:pPr>
              <w:rPr>
                <w:b/>
                <w:lang w:eastAsia="en-GB"/>
              </w:rPr>
            </w:pPr>
            <w:r w:rsidRPr="009E6B06">
              <w:rPr>
                <w:lang w:eastAsia="en-GB"/>
              </w:rPr>
              <w:t>HR (95% CI)</w:t>
            </w:r>
          </w:p>
        </w:tc>
        <w:tc>
          <w:tcPr>
            <w:tcW w:w="3827" w:type="dxa"/>
            <w:gridSpan w:val="2"/>
            <w:shd w:val="clear" w:color="auto" w:fill="auto"/>
          </w:tcPr>
          <w:p w14:paraId="4A49020D" w14:textId="77777777" w:rsidR="00427276" w:rsidRPr="009E6B06" w:rsidRDefault="00427276" w:rsidP="008B1209">
            <w:pPr>
              <w:jc w:val="center"/>
              <w:rPr>
                <w:b/>
                <w:lang w:eastAsia="en-GB"/>
              </w:rPr>
            </w:pPr>
            <w:r w:rsidRPr="009E6B06">
              <w:rPr>
                <w:lang w:eastAsia="en-GB"/>
              </w:rPr>
              <w:t>0,90 (0,77; 1,05)</w:t>
            </w:r>
          </w:p>
        </w:tc>
        <w:tc>
          <w:tcPr>
            <w:tcW w:w="2008" w:type="dxa"/>
            <w:shd w:val="clear" w:color="auto" w:fill="auto"/>
          </w:tcPr>
          <w:p w14:paraId="6DE095EB" w14:textId="77777777" w:rsidR="00427276" w:rsidRPr="009E6B06" w:rsidRDefault="00427276" w:rsidP="008B1209">
            <w:pPr>
              <w:jc w:val="center"/>
              <w:rPr>
                <w:b/>
                <w:lang w:eastAsia="en-GB"/>
              </w:rPr>
            </w:pPr>
            <w:r w:rsidRPr="009E6B06">
              <w:rPr>
                <w:b/>
                <w:lang w:eastAsia="en-GB"/>
              </w:rPr>
              <w:t>-</w:t>
            </w:r>
          </w:p>
        </w:tc>
      </w:tr>
      <w:tr w:rsidR="00427276" w:rsidRPr="009E6B06" w14:paraId="7C1A2C56" w14:textId="77777777" w:rsidTr="008B1209">
        <w:trPr>
          <w:trHeight w:val="237"/>
        </w:trPr>
        <w:tc>
          <w:tcPr>
            <w:tcW w:w="3256" w:type="dxa"/>
            <w:shd w:val="clear" w:color="auto" w:fill="auto"/>
          </w:tcPr>
          <w:p w14:paraId="62494F98" w14:textId="77777777" w:rsidR="00427276" w:rsidRPr="009E6B06" w:rsidRDefault="00427276" w:rsidP="008B1209">
            <w:pPr>
              <w:rPr>
                <w:lang w:eastAsia="en-GB"/>
              </w:rPr>
            </w:pPr>
            <w:r w:rsidRPr="009E6B06">
              <w:rPr>
                <w:lang w:eastAsia="en-GB"/>
              </w:rPr>
              <w:t>HR (95% CI)</w:t>
            </w:r>
          </w:p>
        </w:tc>
        <w:tc>
          <w:tcPr>
            <w:tcW w:w="1842" w:type="dxa"/>
            <w:shd w:val="clear" w:color="auto" w:fill="auto"/>
          </w:tcPr>
          <w:p w14:paraId="317F75DA" w14:textId="77777777" w:rsidR="00427276" w:rsidRPr="009E6B06" w:rsidRDefault="00427276" w:rsidP="008B1209">
            <w:pPr>
              <w:jc w:val="center"/>
              <w:rPr>
                <w:lang w:eastAsia="en-GB"/>
              </w:rPr>
            </w:pPr>
            <w:r w:rsidRPr="009E6B06">
              <w:rPr>
                <w:lang w:eastAsia="en-GB"/>
              </w:rPr>
              <w:t>-</w:t>
            </w:r>
          </w:p>
        </w:tc>
        <w:tc>
          <w:tcPr>
            <w:tcW w:w="3993" w:type="dxa"/>
            <w:gridSpan w:val="2"/>
            <w:shd w:val="clear" w:color="auto" w:fill="auto"/>
          </w:tcPr>
          <w:p w14:paraId="01D8FACD" w14:textId="77777777" w:rsidR="00427276" w:rsidRPr="009E6B06" w:rsidRDefault="00427276" w:rsidP="008B1209">
            <w:pPr>
              <w:jc w:val="center"/>
              <w:rPr>
                <w:lang w:eastAsia="en-GB"/>
              </w:rPr>
            </w:pPr>
            <w:r w:rsidRPr="009E6B06">
              <w:rPr>
                <w:lang w:eastAsia="en-GB"/>
              </w:rPr>
              <w:t>1,02 (0,88; 1,19)</w:t>
            </w:r>
          </w:p>
        </w:tc>
      </w:tr>
      <w:tr w:rsidR="00427276" w:rsidRPr="009E6B06" w14:paraId="62D57A5D" w14:textId="77777777" w:rsidTr="008B1209">
        <w:tc>
          <w:tcPr>
            <w:tcW w:w="9091" w:type="dxa"/>
            <w:gridSpan w:val="4"/>
            <w:shd w:val="clear" w:color="auto" w:fill="auto"/>
          </w:tcPr>
          <w:p w14:paraId="1323E359" w14:textId="77777777" w:rsidR="00427276" w:rsidRPr="009E6B06" w:rsidRDefault="00427276" w:rsidP="008B1209">
            <w:pPr>
              <w:rPr>
                <w:lang w:eastAsia="en-GB"/>
              </w:rPr>
            </w:pPr>
            <w:r w:rsidRPr="009E6B06">
              <w:rPr>
                <w:b/>
                <w:lang w:eastAsia="en-GB"/>
              </w:rPr>
              <w:t>ORR</w:t>
            </w:r>
          </w:p>
        </w:tc>
      </w:tr>
      <w:tr w:rsidR="00427276" w:rsidRPr="009E6B06" w14:paraId="70F3BEAF" w14:textId="77777777" w:rsidTr="008B1209">
        <w:tc>
          <w:tcPr>
            <w:tcW w:w="3256" w:type="dxa"/>
            <w:shd w:val="clear" w:color="auto" w:fill="auto"/>
          </w:tcPr>
          <w:p w14:paraId="32C421FF" w14:textId="77777777" w:rsidR="00427276" w:rsidRPr="009E6B06" w:rsidRDefault="00427276" w:rsidP="008B1209">
            <w:pPr>
              <w:spacing w:line="240" w:lineRule="auto"/>
              <w:ind w:left="231"/>
              <w:rPr>
                <w:b/>
                <w:bCs/>
                <w:lang w:eastAsia="en-GB"/>
              </w:rPr>
            </w:pPr>
            <w:r w:rsidRPr="009E6B06">
              <w:rPr>
                <w:b/>
                <w:bCs/>
                <w:lang w:eastAsia="en-GB"/>
              </w:rPr>
              <w:t>ORR, n (%)</w:t>
            </w:r>
            <w:r w:rsidRPr="009E6B06">
              <w:rPr>
                <w:b/>
                <w:bCs/>
                <w:vertAlign w:val="superscript"/>
                <w:lang w:eastAsia="en-GB"/>
              </w:rPr>
              <w:t>f</w:t>
            </w:r>
            <w:r w:rsidRPr="009E6B06">
              <w:rPr>
                <w:b/>
                <w:bCs/>
                <w:lang w:eastAsia="en-GB"/>
              </w:rPr>
              <w:t xml:space="preserve"> </w:t>
            </w:r>
          </w:p>
        </w:tc>
        <w:tc>
          <w:tcPr>
            <w:tcW w:w="1842" w:type="dxa"/>
            <w:shd w:val="clear" w:color="auto" w:fill="auto"/>
          </w:tcPr>
          <w:p w14:paraId="2958EFCE" w14:textId="77777777" w:rsidR="00427276" w:rsidRPr="009E6B06" w:rsidRDefault="00427276" w:rsidP="008B1209">
            <w:pPr>
              <w:jc w:val="center"/>
              <w:rPr>
                <w:lang w:eastAsia="en-GB"/>
              </w:rPr>
            </w:pPr>
            <w:r w:rsidRPr="009E6B06">
              <w:rPr>
                <w:lang w:eastAsia="en-GB"/>
              </w:rPr>
              <w:t>79 (20,1)</w:t>
            </w:r>
          </w:p>
        </w:tc>
        <w:tc>
          <w:tcPr>
            <w:tcW w:w="1985" w:type="dxa"/>
            <w:shd w:val="clear" w:color="auto" w:fill="auto"/>
          </w:tcPr>
          <w:p w14:paraId="53F48634" w14:textId="77777777" w:rsidR="00427276" w:rsidRPr="009E6B06" w:rsidRDefault="00427276" w:rsidP="008B1209">
            <w:pPr>
              <w:jc w:val="center"/>
              <w:rPr>
                <w:lang w:eastAsia="en-GB"/>
              </w:rPr>
            </w:pPr>
            <w:r w:rsidRPr="009E6B06">
              <w:rPr>
                <w:lang w:eastAsia="en-GB"/>
              </w:rPr>
              <w:t>20 (5,1)</w:t>
            </w:r>
          </w:p>
        </w:tc>
        <w:tc>
          <w:tcPr>
            <w:tcW w:w="2008" w:type="dxa"/>
          </w:tcPr>
          <w:p w14:paraId="66CD66F5" w14:textId="77777777" w:rsidR="00427276" w:rsidRPr="009E6B06" w:rsidRDefault="00427276" w:rsidP="008B1209">
            <w:pPr>
              <w:jc w:val="center"/>
              <w:rPr>
                <w:lang w:eastAsia="en-GB"/>
              </w:rPr>
            </w:pPr>
            <w:r w:rsidRPr="009E6B06">
              <w:rPr>
                <w:lang w:eastAsia="en-GB"/>
              </w:rPr>
              <w:t>66 (17,0)</w:t>
            </w:r>
          </w:p>
        </w:tc>
      </w:tr>
      <w:tr w:rsidR="00427276" w:rsidRPr="009E6B06" w14:paraId="5B6E066A" w14:textId="77777777" w:rsidTr="008B1209">
        <w:tc>
          <w:tcPr>
            <w:tcW w:w="3256" w:type="dxa"/>
            <w:shd w:val="clear" w:color="auto" w:fill="auto"/>
          </w:tcPr>
          <w:p w14:paraId="51E73F2D" w14:textId="77777777" w:rsidR="00427276" w:rsidRPr="009E6B06" w:rsidRDefault="00427276" w:rsidP="008B1209">
            <w:pPr>
              <w:spacing w:line="240" w:lineRule="auto"/>
              <w:ind w:left="231"/>
              <w:rPr>
                <w:lang w:eastAsia="en-GB"/>
              </w:rPr>
            </w:pPr>
            <w:r w:rsidRPr="009E6B06">
              <w:rPr>
                <w:lang w:eastAsia="en-GB"/>
              </w:rPr>
              <w:t>Täielik ravivastus, n (%)</w:t>
            </w:r>
          </w:p>
        </w:tc>
        <w:tc>
          <w:tcPr>
            <w:tcW w:w="1842" w:type="dxa"/>
            <w:shd w:val="clear" w:color="auto" w:fill="auto"/>
          </w:tcPr>
          <w:p w14:paraId="2F6F8813" w14:textId="77777777" w:rsidR="00427276" w:rsidRPr="009E6B06" w:rsidRDefault="00427276" w:rsidP="008B1209">
            <w:pPr>
              <w:jc w:val="center"/>
              <w:rPr>
                <w:szCs w:val="18"/>
                <w:lang w:eastAsia="en-GB"/>
              </w:rPr>
            </w:pPr>
            <w:r w:rsidRPr="009E6B06">
              <w:rPr>
                <w:szCs w:val="18"/>
                <w:lang w:eastAsia="en-GB"/>
              </w:rPr>
              <w:t>12 (3,1)</w:t>
            </w:r>
          </w:p>
        </w:tc>
        <w:tc>
          <w:tcPr>
            <w:tcW w:w="1985" w:type="dxa"/>
            <w:shd w:val="clear" w:color="auto" w:fill="auto"/>
          </w:tcPr>
          <w:p w14:paraId="64C41BDD" w14:textId="77777777" w:rsidR="00427276" w:rsidRPr="009E6B06" w:rsidRDefault="00427276" w:rsidP="008B1209">
            <w:pPr>
              <w:jc w:val="center"/>
              <w:rPr>
                <w:szCs w:val="18"/>
                <w:lang w:eastAsia="en-GB"/>
              </w:rPr>
            </w:pPr>
            <w:r w:rsidRPr="009E6B06">
              <w:rPr>
                <w:szCs w:val="18"/>
                <w:lang w:eastAsia="en-GB"/>
              </w:rPr>
              <w:t xml:space="preserve">0 </w:t>
            </w:r>
          </w:p>
        </w:tc>
        <w:tc>
          <w:tcPr>
            <w:tcW w:w="2008" w:type="dxa"/>
          </w:tcPr>
          <w:p w14:paraId="526DDAC1" w14:textId="77777777" w:rsidR="00427276" w:rsidRPr="009E6B06" w:rsidRDefault="00427276" w:rsidP="008B1209">
            <w:pPr>
              <w:jc w:val="center"/>
              <w:rPr>
                <w:szCs w:val="18"/>
                <w:lang w:eastAsia="en-GB"/>
              </w:rPr>
            </w:pPr>
            <w:r w:rsidRPr="009E6B06">
              <w:rPr>
                <w:szCs w:val="18"/>
                <w:lang w:eastAsia="en-GB"/>
              </w:rPr>
              <w:t>6 (1,5)</w:t>
            </w:r>
          </w:p>
        </w:tc>
      </w:tr>
      <w:tr w:rsidR="00427276" w:rsidRPr="009E6B06" w14:paraId="553222D6" w14:textId="77777777" w:rsidTr="008B1209">
        <w:tc>
          <w:tcPr>
            <w:tcW w:w="3256" w:type="dxa"/>
            <w:shd w:val="clear" w:color="auto" w:fill="auto"/>
          </w:tcPr>
          <w:p w14:paraId="26F8E45B" w14:textId="77777777" w:rsidR="00427276" w:rsidRPr="009E6B06" w:rsidRDefault="00427276" w:rsidP="008B1209">
            <w:pPr>
              <w:spacing w:line="240" w:lineRule="auto"/>
              <w:ind w:left="231"/>
              <w:rPr>
                <w:lang w:eastAsia="en-GB"/>
              </w:rPr>
            </w:pPr>
            <w:r w:rsidRPr="009E6B06">
              <w:rPr>
                <w:lang w:eastAsia="en-GB"/>
              </w:rPr>
              <w:t>Osaline ravivastus, n (%)</w:t>
            </w:r>
          </w:p>
        </w:tc>
        <w:tc>
          <w:tcPr>
            <w:tcW w:w="1842" w:type="dxa"/>
            <w:shd w:val="clear" w:color="auto" w:fill="auto"/>
          </w:tcPr>
          <w:p w14:paraId="355D345A" w14:textId="77777777" w:rsidR="00427276" w:rsidRPr="009E6B06" w:rsidRDefault="00427276" w:rsidP="008B1209">
            <w:pPr>
              <w:jc w:val="center"/>
              <w:rPr>
                <w:szCs w:val="18"/>
                <w:lang w:eastAsia="en-GB"/>
              </w:rPr>
            </w:pPr>
            <w:r w:rsidRPr="009E6B06">
              <w:rPr>
                <w:szCs w:val="18"/>
                <w:lang w:eastAsia="en-GB"/>
              </w:rPr>
              <w:t>67 (17,0)</w:t>
            </w:r>
          </w:p>
        </w:tc>
        <w:tc>
          <w:tcPr>
            <w:tcW w:w="1985" w:type="dxa"/>
            <w:shd w:val="clear" w:color="auto" w:fill="auto"/>
          </w:tcPr>
          <w:p w14:paraId="53AE2A80" w14:textId="77777777" w:rsidR="00427276" w:rsidRPr="009E6B06" w:rsidRDefault="00427276" w:rsidP="008B1209">
            <w:pPr>
              <w:jc w:val="center"/>
              <w:rPr>
                <w:szCs w:val="18"/>
                <w:lang w:eastAsia="en-GB"/>
              </w:rPr>
            </w:pPr>
            <w:r w:rsidRPr="009E6B06">
              <w:rPr>
                <w:szCs w:val="18"/>
                <w:lang w:eastAsia="en-GB"/>
              </w:rPr>
              <w:t>20 (5,1)</w:t>
            </w:r>
          </w:p>
        </w:tc>
        <w:tc>
          <w:tcPr>
            <w:tcW w:w="2008" w:type="dxa"/>
          </w:tcPr>
          <w:p w14:paraId="5BA1471E" w14:textId="77777777" w:rsidR="00427276" w:rsidRPr="009E6B06" w:rsidRDefault="00427276" w:rsidP="008B1209">
            <w:pPr>
              <w:jc w:val="center"/>
              <w:rPr>
                <w:szCs w:val="18"/>
                <w:lang w:eastAsia="en-GB"/>
              </w:rPr>
            </w:pPr>
            <w:r w:rsidRPr="009E6B06">
              <w:rPr>
                <w:szCs w:val="18"/>
                <w:lang w:eastAsia="en-GB"/>
              </w:rPr>
              <w:t>60 (15,4)</w:t>
            </w:r>
          </w:p>
        </w:tc>
      </w:tr>
      <w:tr w:rsidR="00427276" w:rsidRPr="009E6B06" w14:paraId="6E4B2E94" w14:textId="77777777" w:rsidTr="008B1209">
        <w:tc>
          <w:tcPr>
            <w:tcW w:w="9091" w:type="dxa"/>
            <w:gridSpan w:val="4"/>
            <w:shd w:val="clear" w:color="auto" w:fill="auto"/>
          </w:tcPr>
          <w:p w14:paraId="7F6F5CE1" w14:textId="77777777" w:rsidR="00427276" w:rsidRPr="009E6B06" w:rsidRDefault="00427276" w:rsidP="008B1209">
            <w:pPr>
              <w:rPr>
                <w:lang w:eastAsia="en-GB"/>
              </w:rPr>
            </w:pPr>
            <w:r w:rsidRPr="009E6B06">
              <w:rPr>
                <w:b/>
              </w:rPr>
              <w:t>DoR</w:t>
            </w:r>
          </w:p>
        </w:tc>
      </w:tr>
      <w:tr w:rsidR="00427276" w:rsidRPr="009E6B06" w14:paraId="78C57B67" w14:textId="77777777" w:rsidTr="008B1209">
        <w:tc>
          <w:tcPr>
            <w:tcW w:w="3256" w:type="dxa"/>
            <w:shd w:val="clear" w:color="auto" w:fill="auto"/>
          </w:tcPr>
          <w:p w14:paraId="5546D3EF" w14:textId="77777777" w:rsidR="00427276" w:rsidRPr="009E6B06" w:rsidRDefault="00427276" w:rsidP="008B1209">
            <w:pPr>
              <w:spacing w:line="240" w:lineRule="auto"/>
              <w:ind w:left="231"/>
              <w:rPr>
                <w:b/>
                <w:bCs/>
                <w:lang w:eastAsia="en-GB"/>
              </w:rPr>
            </w:pPr>
            <w:r w:rsidRPr="009E6B06">
              <w:rPr>
                <w:b/>
                <w:bCs/>
                <w:lang w:eastAsia="en-GB"/>
              </w:rPr>
              <w:t>DoR</w:t>
            </w:r>
            <w:r w:rsidRPr="009E6B06">
              <w:rPr>
                <w:b/>
                <w:bCs/>
                <w:lang w:eastAsia="en-GB"/>
              </w:rPr>
              <w:noBreakHyphen/>
              <w:t xml:space="preserve">i mediaan (kuud) </w:t>
            </w:r>
          </w:p>
        </w:tc>
        <w:tc>
          <w:tcPr>
            <w:tcW w:w="1842" w:type="dxa"/>
            <w:shd w:val="clear" w:color="auto" w:fill="auto"/>
          </w:tcPr>
          <w:p w14:paraId="193D4E85" w14:textId="77777777" w:rsidR="00427276" w:rsidRPr="009E6B06" w:rsidRDefault="00427276" w:rsidP="008B1209">
            <w:pPr>
              <w:jc w:val="center"/>
              <w:rPr>
                <w:lang w:eastAsia="en-GB"/>
              </w:rPr>
            </w:pPr>
            <w:r w:rsidRPr="009E6B06">
              <w:rPr>
                <w:lang w:eastAsia="en-GB"/>
              </w:rPr>
              <w:t>22,3</w:t>
            </w:r>
          </w:p>
        </w:tc>
        <w:tc>
          <w:tcPr>
            <w:tcW w:w="1985" w:type="dxa"/>
            <w:shd w:val="clear" w:color="auto" w:fill="auto"/>
          </w:tcPr>
          <w:p w14:paraId="5FF9FDDC" w14:textId="77777777" w:rsidR="00427276" w:rsidRPr="009E6B06" w:rsidRDefault="00427276" w:rsidP="008B1209">
            <w:pPr>
              <w:jc w:val="center"/>
              <w:rPr>
                <w:lang w:eastAsia="en-GB"/>
              </w:rPr>
            </w:pPr>
            <w:r w:rsidRPr="009E6B06">
              <w:rPr>
                <w:lang w:eastAsia="en-GB"/>
              </w:rPr>
              <w:t>18,4</w:t>
            </w:r>
          </w:p>
        </w:tc>
        <w:tc>
          <w:tcPr>
            <w:tcW w:w="2008" w:type="dxa"/>
          </w:tcPr>
          <w:p w14:paraId="148CCDF2" w14:textId="77777777" w:rsidR="00427276" w:rsidRPr="009E6B06" w:rsidRDefault="00427276" w:rsidP="008B1209">
            <w:pPr>
              <w:jc w:val="center"/>
              <w:rPr>
                <w:lang w:eastAsia="en-GB"/>
              </w:rPr>
            </w:pPr>
            <w:r w:rsidRPr="009E6B06">
              <w:rPr>
                <w:lang w:eastAsia="en-GB"/>
              </w:rPr>
              <w:t>16,8</w:t>
            </w:r>
          </w:p>
        </w:tc>
      </w:tr>
    </w:tbl>
    <w:p w14:paraId="4B1C0AFD" w14:textId="77777777" w:rsidR="00427276" w:rsidRPr="009E6B06" w:rsidRDefault="00427276" w:rsidP="00427276">
      <w:pPr>
        <w:rPr>
          <w:sz w:val="20"/>
          <w:lang w:eastAsia="en-GB"/>
        </w:rPr>
      </w:pPr>
      <w:r w:rsidRPr="009E6B06">
        <w:rPr>
          <w:sz w:val="20"/>
          <w:vertAlign w:val="superscript"/>
          <w:lang w:eastAsia="en-GB"/>
        </w:rPr>
        <w:t>a</w:t>
      </w:r>
      <w:r w:rsidRPr="009E6B06">
        <w:rPr>
          <w:sz w:val="20"/>
          <w:lang w:eastAsia="en-GB"/>
        </w:rPr>
        <w:t xml:space="preserve"> Arvutatud kasutades Kaplani-Meieri pöördmeetodit (ümberpööratud tsenseeritud näitajaga).</w:t>
      </w:r>
    </w:p>
    <w:p w14:paraId="0DDE6D65" w14:textId="77777777" w:rsidR="00427276" w:rsidRPr="009E6B06" w:rsidRDefault="00427276" w:rsidP="00427276">
      <w:pPr>
        <w:rPr>
          <w:color w:val="000000" w:themeColor="text1"/>
          <w:sz w:val="20"/>
        </w:rPr>
      </w:pPr>
      <w:r w:rsidRPr="009E6B06">
        <w:rPr>
          <w:color w:val="000000" w:themeColor="text1"/>
          <w:sz w:val="20"/>
          <w:vertAlign w:val="superscript"/>
        </w:rPr>
        <w:t>b</w:t>
      </w:r>
      <w:r w:rsidRPr="009E6B06">
        <w:rPr>
          <w:color w:val="000000" w:themeColor="text1"/>
          <w:sz w:val="20"/>
        </w:rPr>
        <w:t xml:space="preserve"> Tugineb stratifitseeritud Coxi mudeli põhisel kohandamisel ravi, maksahaiguse etioloogia (HBV </w:t>
      </w:r>
      <w:r w:rsidRPr="009E6B06">
        <w:rPr>
          <w:i/>
          <w:iCs/>
          <w:color w:val="000000" w:themeColor="text1"/>
          <w:sz w:val="20"/>
        </w:rPr>
        <w:t>vs.</w:t>
      </w:r>
      <w:r w:rsidRPr="009E6B06">
        <w:rPr>
          <w:color w:val="000000" w:themeColor="text1"/>
          <w:sz w:val="20"/>
        </w:rPr>
        <w:t xml:space="preserve"> HCV </w:t>
      </w:r>
      <w:r w:rsidRPr="009E6B06">
        <w:rPr>
          <w:i/>
          <w:iCs/>
          <w:color w:val="000000" w:themeColor="text1"/>
          <w:sz w:val="20"/>
        </w:rPr>
        <w:t>vs.</w:t>
      </w:r>
      <w:r w:rsidRPr="009E6B06">
        <w:rPr>
          <w:color w:val="000000" w:themeColor="text1"/>
          <w:sz w:val="20"/>
        </w:rPr>
        <w:t xml:space="preserve"> muud), ECOG (0 </w:t>
      </w:r>
      <w:r w:rsidRPr="009E6B06">
        <w:rPr>
          <w:i/>
          <w:iCs/>
          <w:color w:val="000000" w:themeColor="text1"/>
          <w:sz w:val="20"/>
        </w:rPr>
        <w:t>vs.</w:t>
      </w:r>
      <w:r w:rsidRPr="009E6B06">
        <w:rPr>
          <w:color w:val="000000" w:themeColor="text1"/>
          <w:sz w:val="20"/>
        </w:rPr>
        <w:t xml:space="preserve"> 1) järgi.</w:t>
      </w:r>
    </w:p>
    <w:p w14:paraId="29177B3B" w14:textId="77777777" w:rsidR="00427276" w:rsidRPr="009E6B06" w:rsidRDefault="00427276" w:rsidP="00427276">
      <w:pPr>
        <w:rPr>
          <w:color w:val="000000" w:themeColor="text1"/>
          <w:sz w:val="20"/>
        </w:rPr>
      </w:pPr>
      <w:r w:rsidRPr="009E6B06">
        <w:rPr>
          <w:color w:val="000000" w:themeColor="text1"/>
          <w:sz w:val="20"/>
          <w:vertAlign w:val="superscript"/>
        </w:rPr>
        <w:t>c</w:t>
      </w:r>
      <w:r w:rsidRPr="009E6B06">
        <w:rPr>
          <w:color w:val="000000" w:themeColor="text1"/>
          <w:sz w:val="20"/>
        </w:rPr>
        <w:t xml:space="preserve"> Teostatud kasutades stratifitseeritud logaritmilise astaktesti põhist kohandamist ravi, maksahaiguse etioloogia (HBV </w:t>
      </w:r>
      <w:r w:rsidRPr="009E6B06">
        <w:rPr>
          <w:i/>
          <w:iCs/>
          <w:color w:val="000000" w:themeColor="text1"/>
          <w:sz w:val="20"/>
        </w:rPr>
        <w:t>vs.</w:t>
      </w:r>
      <w:r w:rsidRPr="009E6B06">
        <w:rPr>
          <w:color w:val="000000" w:themeColor="text1"/>
          <w:sz w:val="20"/>
        </w:rPr>
        <w:t xml:space="preserve"> HCV </w:t>
      </w:r>
      <w:r w:rsidRPr="009E6B06">
        <w:rPr>
          <w:i/>
          <w:iCs/>
          <w:color w:val="000000" w:themeColor="text1"/>
          <w:sz w:val="20"/>
        </w:rPr>
        <w:t>vs.</w:t>
      </w:r>
      <w:r w:rsidRPr="009E6B06">
        <w:rPr>
          <w:color w:val="000000" w:themeColor="text1"/>
          <w:sz w:val="20"/>
        </w:rPr>
        <w:t xml:space="preserve"> muud), ECOG (0 </w:t>
      </w:r>
      <w:r w:rsidRPr="009E6B06">
        <w:rPr>
          <w:i/>
          <w:iCs/>
          <w:color w:val="000000" w:themeColor="text1"/>
          <w:sz w:val="20"/>
        </w:rPr>
        <w:t>vs.</w:t>
      </w:r>
      <w:r w:rsidRPr="009E6B06">
        <w:rPr>
          <w:color w:val="000000" w:themeColor="text1"/>
          <w:sz w:val="20"/>
        </w:rPr>
        <w:t xml:space="preserve"> 1) ja makrovaskulaarse invasiooni (jah </w:t>
      </w:r>
      <w:r w:rsidRPr="009E6B06">
        <w:rPr>
          <w:i/>
          <w:iCs/>
          <w:color w:val="000000" w:themeColor="text1"/>
          <w:sz w:val="20"/>
        </w:rPr>
        <w:t xml:space="preserve">vs. </w:t>
      </w:r>
      <w:r w:rsidRPr="009E6B06">
        <w:rPr>
          <w:color w:val="000000" w:themeColor="text1"/>
          <w:sz w:val="20"/>
        </w:rPr>
        <w:t>ei) järgi.</w:t>
      </w:r>
    </w:p>
    <w:p w14:paraId="04DF617A" w14:textId="400E3AFA" w:rsidR="00427276" w:rsidRPr="009E6B06" w:rsidRDefault="00427276" w:rsidP="00427276">
      <w:pPr>
        <w:rPr>
          <w:sz w:val="20"/>
          <w:szCs w:val="16"/>
        </w:rPr>
      </w:pPr>
      <w:r w:rsidRPr="009E6B06">
        <w:rPr>
          <w:sz w:val="20"/>
          <w:vertAlign w:val="superscript"/>
          <w:lang w:eastAsia="en-GB"/>
        </w:rPr>
        <w:t xml:space="preserve">d </w:t>
      </w:r>
      <w:r w:rsidRPr="009E6B06">
        <w:rPr>
          <w:iCs/>
          <w:sz w:val="20"/>
          <w:lang w:eastAsia="en-GB"/>
        </w:rPr>
        <w:t>Põhineb Lan-DeMets alfa kulufunktsioonil O</w:t>
      </w:r>
      <w:r w:rsidR="002D412D" w:rsidRPr="009E6B06">
        <w:rPr>
          <w:iCs/>
          <w:sz w:val="20"/>
          <w:lang w:eastAsia="en-GB"/>
        </w:rPr>
        <w:t>’</w:t>
      </w:r>
      <w:r w:rsidRPr="009E6B06">
        <w:rPr>
          <w:iCs/>
          <w:sz w:val="20"/>
          <w:lang w:eastAsia="en-GB"/>
        </w:rPr>
        <w:t xml:space="preserve">Brien Flemingu tüüpi piirväärtusega ja täheldatud juhtude tegeliku arvuga; statistilist olulisust näitav piirväärtus </w:t>
      </w:r>
      <w:r w:rsidRPr="009E6B06">
        <w:rPr>
          <w:sz w:val="20"/>
          <w:szCs w:val="16"/>
        </w:rPr>
        <w:t xml:space="preserve">IMFINZI + tremelimumab 300 mg </w:t>
      </w:r>
      <w:r w:rsidRPr="009E6B06">
        <w:rPr>
          <w:i/>
          <w:iCs/>
          <w:sz w:val="20"/>
          <w:szCs w:val="16"/>
        </w:rPr>
        <w:t>vs</w:t>
      </w:r>
      <w:r w:rsidRPr="009E6B06">
        <w:rPr>
          <w:sz w:val="20"/>
          <w:szCs w:val="16"/>
        </w:rPr>
        <w:t>. sorafeniibi puhul oli 0,0398 (</w:t>
      </w:r>
      <w:hyperlink r:id="rId30" w:anchor="_Ref432433138" w:history="1">
        <w:r w:rsidRPr="009E6B06">
          <w:rPr>
            <w:sz w:val="20"/>
            <w:szCs w:val="16"/>
          </w:rPr>
          <w:t>Lan◦and◦DeMets 1983</w:t>
        </w:r>
      </w:hyperlink>
      <w:r w:rsidRPr="009E6B06">
        <w:rPr>
          <w:sz w:val="20"/>
          <w:szCs w:val="16"/>
        </w:rPr>
        <w:t>).</w:t>
      </w:r>
    </w:p>
    <w:p w14:paraId="08AB2D09" w14:textId="7CF967AD" w:rsidR="00427276" w:rsidRPr="009E6B06" w:rsidRDefault="00427276" w:rsidP="00427276">
      <w:pPr>
        <w:rPr>
          <w:color w:val="000000" w:themeColor="text1"/>
          <w:sz w:val="20"/>
        </w:rPr>
      </w:pPr>
      <w:r w:rsidRPr="009E6B06">
        <w:rPr>
          <w:sz w:val="20"/>
          <w:szCs w:val="16"/>
          <w:vertAlign w:val="superscript"/>
        </w:rPr>
        <w:t>e</w:t>
      </w:r>
      <w:r w:rsidRPr="009E6B06">
        <w:rPr>
          <w:sz w:val="20"/>
          <w:szCs w:val="16"/>
        </w:rPr>
        <w:t xml:space="preserve"> </w:t>
      </w:r>
      <w:r w:rsidRPr="009E6B06">
        <w:rPr>
          <w:color w:val="000000" w:themeColor="text1"/>
          <w:sz w:val="20"/>
        </w:rPr>
        <w:t>HR</w:t>
      </w:r>
      <w:r w:rsidRPr="009E6B06">
        <w:rPr>
          <w:color w:val="000000" w:themeColor="text1"/>
          <w:sz w:val="20"/>
        </w:rPr>
        <w:noBreakHyphen/>
        <w:t xml:space="preserve">i mittehalvemuse piirväärtus (IMFINZI </w:t>
      </w:r>
      <w:r w:rsidRPr="009E6B06">
        <w:rPr>
          <w:i/>
          <w:iCs/>
          <w:color w:val="000000" w:themeColor="text1"/>
          <w:sz w:val="20"/>
        </w:rPr>
        <w:t>vs</w:t>
      </w:r>
      <w:r w:rsidRPr="009E6B06">
        <w:rPr>
          <w:color w:val="000000" w:themeColor="text1"/>
          <w:sz w:val="20"/>
        </w:rPr>
        <w:t>. sorafeniib) on 1,08 kasutades 95,67% usaldusvahemikku, mis p</w:t>
      </w:r>
      <w:r w:rsidRPr="009E6B06">
        <w:rPr>
          <w:iCs/>
          <w:sz w:val="20"/>
          <w:lang w:eastAsia="en-GB"/>
        </w:rPr>
        <w:t>õhineb Lan-DeMets alfa kulufunktsioonil O</w:t>
      </w:r>
      <w:r w:rsidR="002D412D" w:rsidRPr="009E6B06">
        <w:rPr>
          <w:iCs/>
          <w:sz w:val="20"/>
          <w:lang w:eastAsia="en-GB"/>
        </w:rPr>
        <w:t>’</w:t>
      </w:r>
      <w:r w:rsidRPr="009E6B06">
        <w:rPr>
          <w:iCs/>
          <w:sz w:val="20"/>
          <w:lang w:eastAsia="en-GB"/>
        </w:rPr>
        <w:t>Brien Flemingu tüüpi piirväärtusega ja täheldatud juhtude tegeliku arvuga (</w:t>
      </w:r>
      <w:hyperlink r:id="rId31" w:anchor="_Ref432433138" w:history="1">
        <w:r w:rsidRPr="009E6B06">
          <w:rPr>
            <w:iCs/>
            <w:sz w:val="20"/>
            <w:lang w:eastAsia="en-GB"/>
          </w:rPr>
          <w:t>Lan◦and◦DeMets 1983</w:t>
        </w:r>
      </w:hyperlink>
      <w:r w:rsidRPr="009E6B06">
        <w:rPr>
          <w:iCs/>
          <w:sz w:val="20"/>
          <w:lang w:eastAsia="en-GB"/>
        </w:rPr>
        <w:t>).</w:t>
      </w:r>
      <w:r w:rsidRPr="009E6B06">
        <w:rPr>
          <w:color w:val="000000" w:themeColor="text1"/>
          <w:sz w:val="20"/>
        </w:rPr>
        <w:t xml:space="preserve"> IMFINZI </w:t>
      </w:r>
      <w:r w:rsidRPr="009E6B06">
        <w:rPr>
          <w:i/>
          <w:iCs/>
          <w:color w:val="000000" w:themeColor="text1"/>
          <w:sz w:val="20"/>
        </w:rPr>
        <w:t>vs</w:t>
      </w:r>
      <w:r w:rsidRPr="009E6B06">
        <w:rPr>
          <w:color w:val="000000" w:themeColor="text1"/>
          <w:sz w:val="20"/>
        </w:rPr>
        <w:t>. sorafeniibi paremuse testimisel põhinev p-väärtus oli 0,0674 ja ei saavutanud statistilist olulisust.</w:t>
      </w:r>
    </w:p>
    <w:p w14:paraId="29EB7016" w14:textId="77777777" w:rsidR="00427276" w:rsidRPr="009E6B06" w:rsidRDefault="00427276" w:rsidP="00427276">
      <w:pPr>
        <w:rPr>
          <w:sz w:val="20"/>
          <w:szCs w:val="16"/>
          <w:lang w:eastAsia="en-GB"/>
        </w:rPr>
      </w:pPr>
      <w:r w:rsidRPr="009E6B06">
        <w:rPr>
          <w:sz w:val="20"/>
          <w:szCs w:val="16"/>
          <w:vertAlign w:val="superscript"/>
        </w:rPr>
        <w:t>f</w:t>
      </w:r>
      <w:r w:rsidRPr="009E6B06">
        <w:rPr>
          <w:sz w:val="20"/>
          <w:szCs w:val="16"/>
          <w:lang w:eastAsia="en-GB"/>
        </w:rPr>
        <w:t xml:space="preserve"> Kinnitatud täielik ravivastus.</w:t>
      </w:r>
    </w:p>
    <w:p w14:paraId="4837D036" w14:textId="77777777" w:rsidR="00427276" w:rsidRPr="009E6B06" w:rsidRDefault="00427276" w:rsidP="00181C01">
      <w:pPr>
        <w:rPr>
          <w:bCs/>
          <w:sz w:val="20"/>
          <w:lang w:eastAsia="en-GB"/>
        </w:rPr>
      </w:pPr>
      <w:r w:rsidRPr="009E6B06">
        <w:rPr>
          <w:bCs/>
          <w:sz w:val="20"/>
          <w:lang w:eastAsia="en-GB"/>
        </w:rPr>
        <w:t>CI=usaldusvahemik</w:t>
      </w:r>
    </w:p>
    <w:bookmarkEnd w:id="727"/>
    <w:p w14:paraId="19ACC030" w14:textId="77777777" w:rsidR="00B57C1B" w:rsidRPr="009E6B06" w:rsidRDefault="00B57C1B" w:rsidP="00B57C1B">
      <w:pPr>
        <w:rPr>
          <w:b/>
          <w:lang w:eastAsia="en-GB"/>
        </w:rPr>
      </w:pPr>
    </w:p>
    <w:bookmarkEnd w:id="728"/>
    <w:p w14:paraId="1355C3C9" w14:textId="41A4F7AE" w:rsidR="00B57C1B" w:rsidRPr="009E6B06" w:rsidRDefault="00B57C1B" w:rsidP="001A156A">
      <w:pPr>
        <w:keepNext/>
        <w:autoSpaceDE w:val="0"/>
        <w:autoSpaceDN w:val="0"/>
        <w:adjustRightInd w:val="0"/>
        <w:spacing w:line="240" w:lineRule="auto"/>
        <w:rPr>
          <w:b/>
          <w:lang w:eastAsia="en-GB"/>
        </w:rPr>
      </w:pPr>
      <w:r w:rsidRPr="009E6B06">
        <w:rPr>
          <w:b/>
          <w:lang w:eastAsia="en-GB"/>
        </w:rPr>
        <w:lastRenderedPageBreak/>
        <w:t>Joonis </w:t>
      </w:r>
      <w:ins w:id="729" w:author="Author">
        <w:r w:rsidR="00A25F08" w:rsidRPr="009E6B06">
          <w:rPr>
            <w:b/>
            <w:lang w:eastAsia="en-GB"/>
          </w:rPr>
          <w:t>17</w:t>
        </w:r>
      </w:ins>
      <w:del w:id="730" w:author="Author">
        <w:r w:rsidR="00AB3747" w:rsidRPr="009E6B06" w:rsidDel="00A25F08">
          <w:rPr>
            <w:b/>
            <w:lang w:eastAsia="en-GB"/>
          </w:rPr>
          <w:delText>1</w:delText>
        </w:r>
        <w:r w:rsidR="00DA2517" w:rsidRPr="009E6B06" w:rsidDel="00A25F08">
          <w:rPr>
            <w:b/>
            <w:lang w:eastAsia="en-GB"/>
          </w:rPr>
          <w:delText>6</w:delText>
        </w:r>
      </w:del>
      <w:r w:rsidRPr="009E6B06">
        <w:rPr>
          <w:b/>
          <w:lang w:eastAsia="en-GB"/>
        </w:rPr>
        <w:t>. OS</w:t>
      </w:r>
      <w:r w:rsidRPr="009E6B06">
        <w:rPr>
          <w:b/>
          <w:lang w:eastAsia="en-GB"/>
        </w:rPr>
        <w:noBreakHyphen/>
        <w:t>i Kaplani-Meieri kõverad</w:t>
      </w:r>
      <w:r w:rsidR="00427276" w:rsidRPr="009E6B06">
        <w:rPr>
          <w:b/>
          <w:lang w:eastAsia="en-GB"/>
        </w:rPr>
        <w:t xml:space="preserve"> IMFINZI kasutamisel kombinatsioonis tremelimumabi 300 mg üksikannusega</w:t>
      </w:r>
    </w:p>
    <w:p w14:paraId="5C44C165" w14:textId="77777777" w:rsidR="00B57C1B" w:rsidRPr="009E6B06" w:rsidRDefault="00B57C1B" w:rsidP="00B57C1B">
      <w:pPr>
        <w:keepNext/>
        <w:keepLines/>
        <w:autoSpaceDE w:val="0"/>
        <w:autoSpaceDN w:val="0"/>
        <w:adjustRightInd w:val="0"/>
        <w:spacing w:line="240" w:lineRule="atLeast"/>
        <w:rPr>
          <w:lang w:eastAsia="en-GB"/>
        </w:rPr>
      </w:pPr>
      <w:r w:rsidRPr="009E6B06">
        <w:rPr>
          <w:b/>
          <w:noProof/>
          <w:lang w:eastAsia="en-GB"/>
        </w:rPr>
        <mc:AlternateContent>
          <mc:Choice Requires="wps">
            <w:drawing>
              <wp:anchor distT="0" distB="0" distL="114300" distR="114300" simplePos="0" relativeHeight="251723776" behindDoc="0" locked="0" layoutInCell="1" allowOverlap="1" wp14:anchorId="2E612718" wp14:editId="602582BB">
                <wp:simplePos x="0" y="0"/>
                <wp:positionH relativeFrom="margin">
                  <wp:posOffset>4789169</wp:posOffset>
                </wp:positionH>
                <wp:positionV relativeFrom="paragraph">
                  <wp:posOffset>562822</wp:posOffset>
                </wp:positionV>
                <wp:extent cx="613833" cy="284480"/>
                <wp:effectExtent l="0" t="0" r="0" b="1270"/>
                <wp:wrapNone/>
                <wp:docPr id="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833" cy="284480"/>
                        </a:xfrm>
                        <a:prstGeom prst="rect">
                          <a:avLst/>
                        </a:prstGeom>
                        <a:noFill/>
                        <a:ln w="9525">
                          <a:noFill/>
                          <a:miter lim="800000"/>
                          <a:headEnd/>
                          <a:tailEnd/>
                        </a:ln>
                      </wps:spPr>
                      <wps:txbx>
                        <w:txbxContent>
                          <w:p w14:paraId="625E8FA2" w14:textId="77777777" w:rsidR="00B57C1B" w:rsidRPr="004736D6" w:rsidRDefault="00B57C1B" w:rsidP="00B57C1B">
                            <w:pPr>
                              <w:rPr>
                                <w:sz w:val="14"/>
                                <w:szCs w:val="12"/>
                              </w:rPr>
                            </w:pPr>
                            <w:r>
                              <w:rPr>
                                <w:sz w:val="12"/>
                                <w:szCs w:val="12"/>
                              </w:rPr>
                              <w:t>Tsenseeritud</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2E612718" id="_x0000_s1093" type="#_x0000_t202" style="position:absolute;margin-left:377.1pt;margin-top:44.3pt;width:48.35pt;height:22.4pt;z-index:251723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" filled="f" stroked="f">
                <v:textbox>
                  <w:txbxContent>
                    <w:p w14:paraId="625E8FA2" w14:textId="77777777" w:rsidR="00B57C1B" w:rsidRPr="004736D6" w:rsidRDefault="00B57C1B" w:rsidP="00B57C1B">
                      <w:pPr>
                        <w:rPr>
                          <w:sz w:val="14"/>
                          <w:szCs w:val="12"/>
                        </w:rPr>
                      </w:pPr>
                      <w:r>
                        <w:rPr>
                          <w:sz w:val="12"/>
                          <w:szCs w:val="12"/>
                        </w:rPr>
                        <w:t>Tsenseeritud</w:t>
                      </w:r>
                    </w:p>
                  </w:txbxContent>
                </v:textbox>
                <w10:wrap anchorx="margin"/>
              </v:shape>
            </w:pict>
          </mc:Fallback>
        </mc:AlternateContent>
      </w:r>
      <w:r w:rsidRPr="009E6B06">
        <w:rPr>
          <w:b/>
          <w:noProof/>
          <w:lang w:eastAsia="en-GB"/>
        </w:rPr>
        <mc:AlternateContent>
          <mc:Choice Requires="wps">
            <w:drawing>
              <wp:anchor distT="0" distB="0" distL="114300" distR="114300" simplePos="0" relativeHeight="251722752" behindDoc="0" locked="0" layoutInCell="1" allowOverlap="1" wp14:anchorId="1A1536EC" wp14:editId="3AE8C04B">
                <wp:simplePos x="0" y="0"/>
                <wp:positionH relativeFrom="margin">
                  <wp:posOffset>4793615</wp:posOffset>
                </wp:positionH>
                <wp:positionV relativeFrom="paragraph">
                  <wp:posOffset>397510</wp:posOffset>
                </wp:positionV>
                <wp:extent cx="1193800" cy="571500"/>
                <wp:effectExtent l="0" t="0" r="0" b="0"/>
                <wp:wrapNone/>
                <wp:docPr id="1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3800" cy="571500"/>
                        </a:xfrm>
                        <a:prstGeom prst="rect">
                          <a:avLst/>
                        </a:prstGeom>
                        <a:noFill/>
                        <a:ln w="9525">
                          <a:noFill/>
                          <a:miter lim="800000"/>
                          <a:headEnd/>
                          <a:tailEnd/>
                        </a:ln>
                      </wps:spPr>
                      <wps:txbx>
                        <w:txbxContent>
                          <w:p w14:paraId="3B3770CE" w14:textId="77777777" w:rsidR="00B57C1B" w:rsidRPr="00D961DD" w:rsidRDefault="00B57C1B" w:rsidP="00B57C1B">
                            <w:pPr>
                              <w:rPr>
                                <w:sz w:val="14"/>
                                <w:szCs w:val="12"/>
                              </w:rPr>
                            </w:pPr>
                            <w:r>
                              <w:rPr>
                                <w:sz w:val="12"/>
                                <w:szCs w:val="12"/>
                                <w:lang w:val="sv-SE"/>
                              </w:rPr>
                              <w:t xml:space="preserve">IMFINZI + T300mg </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1A1536EC" id="_x0000_s1094" type="#_x0000_t202" style="position:absolute;margin-left:377.45pt;margin-top:31.3pt;width:94pt;height:45pt;z-index:251722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" filled="f" stroked="f">
                <v:textbox>
                  <w:txbxContent>
                    <w:p w14:paraId="3B3770CE" w14:textId="77777777" w:rsidR="00B57C1B" w:rsidRPr="00D961DD" w:rsidRDefault="00B57C1B" w:rsidP="00B57C1B">
                      <w:pPr>
                        <w:rPr>
                          <w:sz w:val="14"/>
                          <w:szCs w:val="12"/>
                        </w:rPr>
                      </w:pPr>
                      <w:r>
                        <w:rPr>
                          <w:sz w:val="12"/>
                          <w:szCs w:val="12"/>
                          <w:lang w:val="sv-SE"/>
                        </w:rPr>
                        <w:t xml:space="preserve">IMFINZI + T300mg </w:t>
                      </w:r>
                    </w:p>
                  </w:txbxContent>
                </v:textbox>
                <w10:wrap anchorx="margin"/>
              </v:shape>
            </w:pict>
          </mc:Fallback>
        </mc:AlternateContent>
      </w:r>
      <w:r w:rsidRPr="009E6B06">
        <w:rPr>
          <w:b/>
          <w:noProof/>
          <w:lang w:eastAsia="en-GB"/>
        </w:rPr>
        <mc:AlternateContent>
          <mc:Choice Requires="wps">
            <w:drawing>
              <wp:anchor distT="0" distB="0" distL="114300" distR="114300" simplePos="0" relativeHeight="251721728" behindDoc="0" locked="0" layoutInCell="1" allowOverlap="1" wp14:anchorId="0E25DECE" wp14:editId="5DE14B58">
                <wp:simplePos x="0" y="0"/>
                <wp:positionH relativeFrom="margin">
                  <wp:posOffset>2088515</wp:posOffset>
                </wp:positionH>
                <wp:positionV relativeFrom="paragraph">
                  <wp:posOffset>3810</wp:posOffset>
                </wp:positionV>
                <wp:extent cx="2260600" cy="894080"/>
                <wp:effectExtent l="0" t="0" r="0" b="1270"/>
                <wp:wrapNone/>
                <wp:docPr id="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0600" cy="894080"/>
                        </a:xfrm>
                        <a:prstGeom prst="rect">
                          <a:avLst/>
                        </a:prstGeom>
                        <a:noFill/>
                        <a:ln w="9525">
                          <a:noFill/>
                          <a:miter lim="800000"/>
                          <a:headEnd/>
                          <a:tailEnd/>
                        </a:ln>
                      </wps:spPr>
                      <wps:txbx>
                        <w:txbxContent>
                          <w:tbl>
                            <w:tblPr>
                              <w:tblStyle w:val="TableGrid"/>
                              <w:tblW w:w="32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6"/>
                              <w:gridCol w:w="851"/>
                              <w:gridCol w:w="1134"/>
                            </w:tblGrid>
                            <w:tr w:rsidR="00B57C1B" w:rsidRPr="00C9461E" w14:paraId="68CABBAB" w14:textId="77777777" w:rsidTr="00724105">
                              <w:trPr>
                                <w:trHeight w:val="297"/>
                              </w:trPr>
                              <w:tc>
                                <w:tcPr>
                                  <w:tcW w:w="1276" w:type="dxa"/>
                                  <w:tcBorders>
                                    <w:bottom w:val="single" w:sz="4" w:space="0" w:color="auto"/>
                                  </w:tcBorders>
                                </w:tcPr>
                                <w:p w14:paraId="717BBE71" w14:textId="77777777" w:rsidR="00B57C1B" w:rsidRPr="00C9461E" w:rsidRDefault="00B57C1B" w:rsidP="006C18FD">
                                  <w:pPr>
                                    <w:spacing w:line="240" w:lineRule="auto"/>
                                    <w:rPr>
                                      <w:sz w:val="12"/>
                                      <w:szCs w:val="12"/>
                                      <w:lang w:val="et-EE"/>
                                    </w:rPr>
                                  </w:pPr>
                                </w:p>
                              </w:tc>
                              <w:tc>
                                <w:tcPr>
                                  <w:tcW w:w="851" w:type="dxa"/>
                                  <w:tcBorders>
                                    <w:bottom w:val="single" w:sz="4" w:space="0" w:color="auto"/>
                                  </w:tcBorders>
                                </w:tcPr>
                                <w:p w14:paraId="3345EFEF" w14:textId="77777777" w:rsidR="00B57C1B" w:rsidRPr="00C9461E" w:rsidRDefault="00B57C1B" w:rsidP="006C18FD">
                                  <w:pPr>
                                    <w:spacing w:line="240" w:lineRule="auto"/>
                                    <w:jc w:val="center"/>
                                    <w:rPr>
                                      <w:sz w:val="12"/>
                                      <w:szCs w:val="12"/>
                                      <w:lang w:val="et-EE"/>
                                    </w:rPr>
                                  </w:pPr>
                                  <w:r w:rsidRPr="00C9461E">
                                    <w:rPr>
                                      <w:sz w:val="12"/>
                                      <w:szCs w:val="12"/>
                                      <w:lang w:val="et-EE"/>
                                    </w:rPr>
                                    <w:t>OS-i mediaan</w:t>
                                  </w:r>
                                </w:p>
                              </w:tc>
                              <w:tc>
                                <w:tcPr>
                                  <w:tcW w:w="1134" w:type="dxa"/>
                                  <w:tcBorders>
                                    <w:bottom w:val="single" w:sz="4" w:space="0" w:color="auto"/>
                                  </w:tcBorders>
                                </w:tcPr>
                                <w:p w14:paraId="1D127978" w14:textId="77777777" w:rsidR="00B57C1B" w:rsidRPr="00C9461E" w:rsidRDefault="00B57C1B" w:rsidP="006C18FD">
                                  <w:pPr>
                                    <w:spacing w:line="240" w:lineRule="auto"/>
                                    <w:jc w:val="center"/>
                                    <w:rPr>
                                      <w:sz w:val="12"/>
                                      <w:szCs w:val="12"/>
                                      <w:lang w:val="et-EE"/>
                                    </w:rPr>
                                  </w:pPr>
                                  <w:r w:rsidRPr="00C9461E">
                                    <w:rPr>
                                      <w:sz w:val="12"/>
                                      <w:szCs w:val="12"/>
                                      <w:lang w:val="et-EE"/>
                                    </w:rPr>
                                    <w:t>(95% CI)</w:t>
                                  </w:r>
                                </w:p>
                              </w:tc>
                            </w:tr>
                            <w:tr w:rsidR="00B57C1B" w:rsidRPr="00C9461E" w14:paraId="18F080A1" w14:textId="77777777" w:rsidTr="00724105">
                              <w:trPr>
                                <w:trHeight w:val="308"/>
                              </w:trPr>
                              <w:tc>
                                <w:tcPr>
                                  <w:tcW w:w="1276" w:type="dxa"/>
                                  <w:tcBorders>
                                    <w:top w:val="single" w:sz="4" w:space="0" w:color="auto"/>
                                  </w:tcBorders>
                                </w:tcPr>
                                <w:p w14:paraId="448E8F79" w14:textId="77777777" w:rsidR="00B57C1B" w:rsidRPr="00C9461E" w:rsidRDefault="00B57C1B" w:rsidP="006C18FD">
                                  <w:pPr>
                                    <w:spacing w:line="240" w:lineRule="auto"/>
                                    <w:rPr>
                                      <w:sz w:val="12"/>
                                      <w:szCs w:val="12"/>
                                      <w:lang w:val="et-EE"/>
                                    </w:rPr>
                                  </w:pPr>
                                  <w:r w:rsidRPr="00C9461E">
                                    <w:rPr>
                                      <w:sz w:val="12"/>
                                      <w:szCs w:val="12"/>
                                      <w:lang w:val="et-EE"/>
                                    </w:rPr>
                                    <w:t xml:space="preserve">IMFINZI + T300mg </w:t>
                                  </w:r>
                                </w:p>
                              </w:tc>
                              <w:tc>
                                <w:tcPr>
                                  <w:tcW w:w="851" w:type="dxa"/>
                                  <w:tcBorders>
                                    <w:top w:val="single" w:sz="4" w:space="0" w:color="auto"/>
                                  </w:tcBorders>
                                </w:tcPr>
                                <w:p w14:paraId="2C22F491" w14:textId="77777777" w:rsidR="00B57C1B" w:rsidRPr="00C9461E" w:rsidRDefault="00B57C1B" w:rsidP="006C18FD">
                                  <w:pPr>
                                    <w:spacing w:line="240" w:lineRule="auto"/>
                                    <w:jc w:val="center"/>
                                    <w:rPr>
                                      <w:sz w:val="12"/>
                                      <w:szCs w:val="8"/>
                                      <w:lang w:val="et-EE"/>
                                    </w:rPr>
                                  </w:pPr>
                                  <w:r w:rsidRPr="00C9461E">
                                    <w:rPr>
                                      <w:sz w:val="12"/>
                                      <w:szCs w:val="8"/>
                                      <w:lang w:val="et-EE"/>
                                    </w:rPr>
                                    <w:t>16,4</w:t>
                                  </w:r>
                                </w:p>
                              </w:tc>
                              <w:tc>
                                <w:tcPr>
                                  <w:tcW w:w="1134" w:type="dxa"/>
                                  <w:tcBorders>
                                    <w:top w:val="single" w:sz="4" w:space="0" w:color="auto"/>
                                  </w:tcBorders>
                                </w:tcPr>
                                <w:p w14:paraId="540D2FD2" w14:textId="77777777" w:rsidR="00B57C1B" w:rsidRPr="00C9461E" w:rsidRDefault="00B57C1B" w:rsidP="006C18FD">
                                  <w:pPr>
                                    <w:spacing w:line="240" w:lineRule="auto"/>
                                    <w:jc w:val="center"/>
                                    <w:rPr>
                                      <w:sz w:val="12"/>
                                      <w:szCs w:val="8"/>
                                      <w:lang w:val="et-EE"/>
                                    </w:rPr>
                                  </w:pPr>
                                  <w:r w:rsidRPr="00C9461E">
                                    <w:rPr>
                                      <w:sz w:val="12"/>
                                      <w:szCs w:val="8"/>
                                      <w:lang w:val="et-EE"/>
                                    </w:rPr>
                                    <w:t>(14,2…19,6)</w:t>
                                  </w:r>
                                </w:p>
                              </w:tc>
                            </w:tr>
                            <w:tr w:rsidR="00B57C1B" w:rsidRPr="00C9461E" w14:paraId="027BE611" w14:textId="77777777" w:rsidTr="00724105">
                              <w:trPr>
                                <w:trHeight w:val="297"/>
                              </w:trPr>
                              <w:tc>
                                <w:tcPr>
                                  <w:tcW w:w="1276" w:type="dxa"/>
                                  <w:tcBorders>
                                    <w:bottom w:val="single" w:sz="4" w:space="0" w:color="auto"/>
                                  </w:tcBorders>
                                </w:tcPr>
                                <w:p w14:paraId="5D836532" w14:textId="77777777" w:rsidR="00B57C1B" w:rsidRPr="00C9461E" w:rsidRDefault="00B57C1B" w:rsidP="006C18FD">
                                  <w:pPr>
                                    <w:spacing w:line="240" w:lineRule="auto"/>
                                    <w:rPr>
                                      <w:sz w:val="12"/>
                                      <w:szCs w:val="12"/>
                                      <w:lang w:val="et-EE"/>
                                    </w:rPr>
                                  </w:pPr>
                                  <w:r w:rsidRPr="00C9461E">
                                    <w:rPr>
                                      <w:sz w:val="12"/>
                                      <w:szCs w:val="12"/>
                                      <w:lang w:val="et-EE"/>
                                    </w:rPr>
                                    <w:t>S</w:t>
                                  </w:r>
                                </w:p>
                              </w:tc>
                              <w:tc>
                                <w:tcPr>
                                  <w:tcW w:w="851" w:type="dxa"/>
                                  <w:tcBorders>
                                    <w:bottom w:val="single" w:sz="4" w:space="0" w:color="auto"/>
                                  </w:tcBorders>
                                </w:tcPr>
                                <w:p w14:paraId="14CE1EA9" w14:textId="77777777" w:rsidR="00B57C1B" w:rsidRPr="00C9461E" w:rsidRDefault="00B57C1B" w:rsidP="006C18FD">
                                  <w:pPr>
                                    <w:spacing w:line="240" w:lineRule="auto"/>
                                    <w:jc w:val="center"/>
                                    <w:rPr>
                                      <w:sz w:val="12"/>
                                      <w:szCs w:val="8"/>
                                      <w:lang w:val="et-EE"/>
                                    </w:rPr>
                                  </w:pPr>
                                  <w:r w:rsidRPr="00C9461E">
                                    <w:rPr>
                                      <w:sz w:val="12"/>
                                      <w:szCs w:val="8"/>
                                      <w:lang w:val="et-EE"/>
                                    </w:rPr>
                                    <w:t>13,8</w:t>
                                  </w:r>
                                </w:p>
                              </w:tc>
                              <w:tc>
                                <w:tcPr>
                                  <w:tcW w:w="1134" w:type="dxa"/>
                                  <w:tcBorders>
                                    <w:bottom w:val="single" w:sz="4" w:space="0" w:color="auto"/>
                                  </w:tcBorders>
                                </w:tcPr>
                                <w:p w14:paraId="427AF7A9" w14:textId="77777777" w:rsidR="00B57C1B" w:rsidRPr="00C9461E" w:rsidRDefault="00B57C1B" w:rsidP="006C18FD">
                                  <w:pPr>
                                    <w:spacing w:line="240" w:lineRule="auto"/>
                                    <w:jc w:val="center"/>
                                    <w:rPr>
                                      <w:sz w:val="12"/>
                                      <w:szCs w:val="8"/>
                                      <w:lang w:val="et-EE"/>
                                    </w:rPr>
                                  </w:pPr>
                                  <w:r w:rsidRPr="00C9461E">
                                    <w:rPr>
                                      <w:sz w:val="12"/>
                                      <w:szCs w:val="8"/>
                                      <w:lang w:val="et-EE"/>
                                    </w:rPr>
                                    <w:t>(12,3…16,1)</w:t>
                                  </w:r>
                                </w:p>
                              </w:tc>
                            </w:tr>
                            <w:tr w:rsidR="00B57C1B" w:rsidRPr="00C9461E" w14:paraId="09D6A5E6" w14:textId="77777777" w:rsidTr="00724105">
                              <w:trPr>
                                <w:trHeight w:val="297"/>
                              </w:trPr>
                              <w:tc>
                                <w:tcPr>
                                  <w:tcW w:w="2127" w:type="dxa"/>
                                  <w:gridSpan w:val="2"/>
                                  <w:tcBorders>
                                    <w:top w:val="single" w:sz="4" w:space="0" w:color="auto"/>
                                  </w:tcBorders>
                                </w:tcPr>
                                <w:p w14:paraId="6635BB38" w14:textId="77777777" w:rsidR="00B57C1B" w:rsidRPr="00C9461E" w:rsidRDefault="00B57C1B" w:rsidP="006C18FD">
                                  <w:pPr>
                                    <w:spacing w:line="240" w:lineRule="auto"/>
                                    <w:jc w:val="center"/>
                                    <w:rPr>
                                      <w:sz w:val="12"/>
                                      <w:szCs w:val="8"/>
                                      <w:lang w:val="et-EE"/>
                                    </w:rPr>
                                  </w:pPr>
                                  <w:r w:rsidRPr="00C9461E">
                                    <w:rPr>
                                      <w:sz w:val="12"/>
                                      <w:szCs w:val="12"/>
                                      <w:lang w:val="et-EE"/>
                                    </w:rPr>
                                    <w:t>Riskitiheduste suhe (95% CI)</w:t>
                                  </w:r>
                                </w:p>
                              </w:tc>
                              <w:tc>
                                <w:tcPr>
                                  <w:tcW w:w="1134" w:type="dxa"/>
                                  <w:tcBorders>
                                    <w:top w:val="single" w:sz="4" w:space="0" w:color="auto"/>
                                  </w:tcBorders>
                                </w:tcPr>
                                <w:p w14:paraId="365C3128" w14:textId="77777777" w:rsidR="00B57C1B" w:rsidRPr="00C9461E" w:rsidRDefault="00B57C1B" w:rsidP="006C18FD">
                                  <w:pPr>
                                    <w:spacing w:line="240" w:lineRule="auto"/>
                                    <w:jc w:val="center"/>
                                    <w:rPr>
                                      <w:sz w:val="12"/>
                                      <w:szCs w:val="8"/>
                                      <w:lang w:val="et-EE"/>
                                    </w:rPr>
                                  </w:pPr>
                                  <w:r w:rsidRPr="00C9461E">
                                    <w:rPr>
                                      <w:sz w:val="12"/>
                                      <w:szCs w:val="8"/>
                                      <w:lang w:val="et-EE"/>
                                    </w:rPr>
                                    <w:t>0,78 (0,66;</w:t>
                                  </w:r>
                                  <w:r w:rsidRPr="00C9461E">
                                    <w:rPr>
                                      <w:lang w:val="et-EE"/>
                                    </w:rPr>
                                    <w:t xml:space="preserve"> </w:t>
                                  </w:r>
                                  <w:r w:rsidRPr="00C9461E">
                                    <w:rPr>
                                      <w:sz w:val="12"/>
                                      <w:szCs w:val="8"/>
                                      <w:lang w:val="et-EE"/>
                                    </w:rPr>
                                    <w:t>0,92)</w:t>
                                  </w:r>
                                </w:p>
                              </w:tc>
                            </w:tr>
                          </w:tbl>
                          <w:p w14:paraId="0AA71E48" w14:textId="77777777" w:rsidR="00B57C1B" w:rsidRPr="00C9461E" w:rsidRDefault="00B57C1B" w:rsidP="00B57C1B"/>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0E25DECE" id="_x0000_s1095" type="#_x0000_t202" style="position:absolute;margin-left:164.45pt;margin-top:.3pt;width:178pt;height:70.4pt;z-index:25172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" filled="f" stroked="f">
                <v:textbox>
                  <w:txbxContent>
                    <w:tbl>
                      <w:tblPr>
                        <w:tblStyle w:val="TableGrid"/>
                        <w:tblW w:w="32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6"/>
                        <w:gridCol w:w="851"/>
                        <w:gridCol w:w="1134"/>
                      </w:tblGrid>
                      <w:tr w:rsidR="00B57C1B" w:rsidRPr="00C9461E" w14:paraId="68CABBAB" w14:textId="77777777" w:rsidTr="00724105">
                        <w:trPr>
                          <w:trHeight w:val="297"/>
                        </w:trPr>
                        <w:tc>
                          <w:tcPr>
                            <w:tcW w:w="1276" w:type="dxa"/>
                            <w:tcBorders>
                              <w:bottom w:val="single" w:sz="4" w:space="0" w:color="auto"/>
                            </w:tcBorders>
                          </w:tcPr>
                          <w:p w14:paraId="717BBE71" w14:textId="77777777" w:rsidR="00B57C1B" w:rsidRPr="00C9461E" w:rsidRDefault="00B57C1B" w:rsidP="006C18FD">
                            <w:pPr>
                              <w:spacing w:line="240" w:lineRule="auto"/>
                              <w:rPr>
                                <w:sz w:val="12"/>
                                <w:szCs w:val="12"/>
                                <w:lang w:val="et-EE"/>
                              </w:rPr>
                            </w:pPr>
                          </w:p>
                        </w:tc>
                        <w:tc>
                          <w:tcPr>
                            <w:tcW w:w="851" w:type="dxa"/>
                            <w:tcBorders>
                              <w:bottom w:val="single" w:sz="4" w:space="0" w:color="auto"/>
                            </w:tcBorders>
                          </w:tcPr>
                          <w:p w14:paraId="3345EFEF" w14:textId="77777777" w:rsidR="00B57C1B" w:rsidRPr="00C9461E" w:rsidRDefault="00B57C1B" w:rsidP="006C18FD">
                            <w:pPr>
                              <w:spacing w:line="240" w:lineRule="auto"/>
                              <w:jc w:val="center"/>
                              <w:rPr>
                                <w:sz w:val="12"/>
                                <w:szCs w:val="12"/>
                                <w:lang w:val="et-EE"/>
                              </w:rPr>
                            </w:pPr>
                            <w:r w:rsidRPr="00C9461E">
                              <w:rPr>
                                <w:sz w:val="12"/>
                                <w:szCs w:val="12"/>
                                <w:lang w:val="et-EE"/>
                              </w:rPr>
                              <w:t>OS-i mediaan</w:t>
                            </w:r>
                          </w:p>
                        </w:tc>
                        <w:tc>
                          <w:tcPr>
                            <w:tcW w:w="1134" w:type="dxa"/>
                            <w:tcBorders>
                              <w:bottom w:val="single" w:sz="4" w:space="0" w:color="auto"/>
                            </w:tcBorders>
                          </w:tcPr>
                          <w:p w14:paraId="1D127978" w14:textId="77777777" w:rsidR="00B57C1B" w:rsidRPr="00C9461E" w:rsidRDefault="00B57C1B" w:rsidP="006C18FD">
                            <w:pPr>
                              <w:spacing w:line="240" w:lineRule="auto"/>
                              <w:jc w:val="center"/>
                              <w:rPr>
                                <w:sz w:val="12"/>
                                <w:szCs w:val="12"/>
                                <w:lang w:val="et-EE"/>
                              </w:rPr>
                            </w:pPr>
                            <w:r w:rsidRPr="00C9461E">
                              <w:rPr>
                                <w:sz w:val="12"/>
                                <w:szCs w:val="12"/>
                                <w:lang w:val="et-EE"/>
                              </w:rPr>
                              <w:t>(95% CI)</w:t>
                            </w:r>
                          </w:p>
                        </w:tc>
                      </w:tr>
                      <w:tr w:rsidR="00B57C1B" w:rsidRPr="00C9461E" w14:paraId="18F080A1" w14:textId="77777777" w:rsidTr="00724105">
                        <w:trPr>
                          <w:trHeight w:val="308"/>
                        </w:trPr>
                        <w:tc>
                          <w:tcPr>
                            <w:tcW w:w="1276" w:type="dxa"/>
                            <w:tcBorders>
                              <w:top w:val="single" w:sz="4" w:space="0" w:color="auto"/>
                            </w:tcBorders>
                          </w:tcPr>
                          <w:p w14:paraId="448E8F79" w14:textId="77777777" w:rsidR="00B57C1B" w:rsidRPr="00C9461E" w:rsidRDefault="00B57C1B" w:rsidP="006C18FD">
                            <w:pPr>
                              <w:spacing w:line="240" w:lineRule="auto"/>
                              <w:rPr>
                                <w:sz w:val="12"/>
                                <w:szCs w:val="12"/>
                                <w:lang w:val="et-EE"/>
                              </w:rPr>
                            </w:pPr>
                            <w:r w:rsidRPr="00C9461E">
                              <w:rPr>
                                <w:sz w:val="12"/>
                                <w:szCs w:val="12"/>
                                <w:lang w:val="et-EE"/>
                              </w:rPr>
                              <w:t xml:space="preserve">IMFINZI + T300mg </w:t>
                            </w:r>
                          </w:p>
                        </w:tc>
                        <w:tc>
                          <w:tcPr>
                            <w:tcW w:w="851" w:type="dxa"/>
                            <w:tcBorders>
                              <w:top w:val="single" w:sz="4" w:space="0" w:color="auto"/>
                            </w:tcBorders>
                          </w:tcPr>
                          <w:p w14:paraId="2C22F491" w14:textId="77777777" w:rsidR="00B57C1B" w:rsidRPr="00C9461E" w:rsidRDefault="00B57C1B" w:rsidP="006C18FD">
                            <w:pPr>
                              <w:spacing w:line="240" w:lineRule="auto"/>
                              <w:jc w:val="center"/>
                              <w:rPr>
                                <w:sz w:val="12"/>
                                <w:szCs w:val="8"/>
                                <w:lang w:val="et-EE"/>
                              </w:rPr>
                            </w:pPr>
                            <w:r w:rsidRPr="00C9461E">
                              <w:rPr>
                                <w:sz w:val="12"/>
                                <w:szCs w:val="8"/>
                                <w:lang w:val="et-EE"/>
                              </w:rPr>
                              <w:t>16,4</w:t>
                            </w:r>
                          </w:p>
                        </w:tc>
                        <w:tc>
                          <w:tcPr>
                            <w:tcW w:w="1134" w:type="dxa"/>
                            <w:tcBorders>
                              <w:top w:val="single" w:sz="4" w:space="0" w:color="auto"/>
                            </w:tcBorders>
                          </w:tcPr>
                          <w:p w14:paraId="540D2FD2" w14:textId="77777777" w:rsidR="00B57C1B" w:rsidRPr="00C9461E" w:rsidRDefault="00B57C1B" w:rsidP="006C18FD">
                            <w:pPr>
                              <w:spacing w:line="240" w:lineRule="auto"/>
                              <w:jc w:val="center"/>
                              <w:rPr>
                                <w:sz w:val="12"/>
                                <w:szCs w:val="8"/>
                                <w:lang w:val="et-EE"/>
                              </w:rPr>
                            </w:pPr>
                            <w:r w:rsidRPr="00C9461E">
                              <w:rPr>
                                <w:sz w:val="12"/>
                                <w:szCs w:val="8"/>
                                <w:lang w:val="et-EE"/>
                              </w:rPr>
                              <w:t>(14,2…19,6)</w:t>
                            </w:r>
                          </w:p>
                        </w:tc>
                      </w:tr>
                      <w:tr w:rsidR="00B57C1B" w:rsidRPr="00C9461E" w14:paraId="027BE611" w14:textId="77777777" w:rsidTr="00724105">
                        <w:trPr>
                          <w:trHeight w:val="297"/>
                        </w:trPr>
                        <w:tc>
                          <w:tcPr>
                            <w:tcW w:w="1276" w:type="dxa"/>
                            <w:tcBorders>
                              <w:bottom w:val="single" w:sz="4" w:space="0" w:color="auto"/>
                            </w:tcBorders>
                          </w:tcPr>
                          <w:p w14:paraId="5D836532" w14:textId="77777777" w:rsidR="00B57C1B" w:rsidRPr="00C9461E" w:rsidRDefault="00B57C1B" w:rsidP="006C18FD">
                            <w:pPr>
                              <w:spacing w:line="240" w:lineRule="auto"/>
                              <w:rPr>
                                <w:sz w:val="12"/>
                                <w:szCs w:val="12"/>
                                <w:lang w:val="et-EE"/>
                              </w:rPr>
                            </w:pPr>
                            <w:r w:rsidRPr="00C9461E">
                              <w:rPr>
                                <w:sz w:val="12"/>
                                <w:szCs w:val="12"/>
                                <w:lang w:val="et-EE"/>
                              </w:rPr>
                              <w:t>S</w:t>
                            </w:r>
                          </w:p>
                        </w:tc>
                        <w:tc>
                          <w:tcPr>
                            <w:tcW w:w="851" w:type="dxa"/>
                            <w:tcBorders>
                              <w:bottom w:val="single" w:sz="4" w:space="0" w:color="auto"/>
                            </w:tcBorders>
                          </w:tcPr>
                          <w:p w14:paraId="14CE1EA9" w14:textId="77777777" w:rsidR="00B57C1B" w:rsidRPr="00C9461E" w:rsidRDefault="00B57C1B" w:rsidP="006C18FD">
                            <w:pPr>
                              <w:spacing w:line="240" w:lineRule="auto"/>
                              <w:jc w:val="center"/>
                              <w:rPr>
                                <w:sz w:val="12"/>
                                <w:szCs w:val="8"/>
                                <w:lang w:val="et-EE"/>
                              </w:rPr>
                            </w:pPr>
                            <w:r w:rsidRPr="00C9461E">
                              <w:rPr>
                                <w:sz w:val="12"/>
                                <w:szCs w:val="8"/>
                                <w:lang w:val="et-EE"/>
                              </w:rPr>
                              <w:t>13,8</w:t>
                            </w:r>
                          </w:p>
                        </w:tc>
                        <w:tc>
                          <w:tcPr>
                            <w:tcW w:w="1134" w:type="dxa"/>
                            <w:tcBorders>
                              <w:bottom w:val="single" w:sz="4" w:space="0" w:color="auto"/>
                            </w:tcBorders>
                          </w:tcPr>
                          <w:p w14:paraId="427AF7A9" w14:textId="77777777" w:rsidR="00B57C1B" w:rsidRPr="00C9461E" w:rsidRDefault="00B57C1B" w:rsidP="006C18FD">
                            <w:pPr>
                              <w:spacing w:line="240" w:lineRule="auto"/>
                              <w:jc w:val="center"/>
                              <w:rPr>
                                <w:sz w:val="12"/>
                                <w:szCs w:val="8"/>
                                <w:lang w:val="et-EE"/>
                              </w:rPr>
                            </w:pPr>
                            <w:r w:rsidRPr="00C9461E">
                              <w:rPr>
                                <w:sz w:val="12"/>
                                <w:szCs w:val="8"/>
                                <w:lang w:val="et-EE"/>
                              </w:rPr>
                              <w:t>(12,3…16,1)</w:t>
                            </w:r>
                          </w:p>
                        </w:tc>
                      </w:tr>
                      <w:tr w:rsidR="00B57C1B" w:rsidRPr="00C9461E" w14:paraId="09D6A5E6" w14:textId="77777777" w:rsidTr="00724105">
                        <w:trPr>
                          <w:trHeight w:val="297"/>
                        </w:trPr>
                        <w:tc>
                          <w:tcPr>
                            <w:tcW w:w="2127" w:type="dxa"/>
                            <w:gridSpan w:val="2"/>
                            <w:tcBorders>
                              <w:top w:val="single" w:sz="4" w:space="0" w:color="auto"/>
                            </w:tcBorders>
                          </w:tcPr>
                          <w:p w14:paraId="6635BB38" w14:textId="77777777" w:rsidR="00B57C1B" w:rsidRPr="00C9461E" w:rsidRDefault="00B57C1B" w:rsidP="006C18FD">
                            <w:pPr>
                              <w:spacing w:line="240" w:lineRule="auto"/>
                              <w:jc w:val="center"/>
                              <w:rPr>
                                <w:sz w:val="12"/>
                                <w:szCs w:val="8"/>
                                <w:lang w:val="et-EE"/>
                              </w:rPr>
                            </w:pPr>
                            <w:r w:rsidRPr="00C9461E">
                              <w:rPr>
                                <w:sz w:val="12"/>
                                <w:szCs w:val="12"/>
                                <w:lang w:val="et-EE"/>
                              </w:rPr>
                              <w:t>Riskitiheduste suhe (95% CI)</w:t>
                            </w:r>
                          </w:p>
                        </w:tc>
                        <w:tc>
                          <w:tcPr>
                            <w:tcW w:w="1134" w:type="dxa"/>
                            <w:tcBorders>
                              <w:top w:val="single" w:sz="4" w:space="0" w:color="auto"/>
                            </w:tcBorders>
                          </w:tcPr>
                          <w:p w14:paraId="365C3128" w14:textId="77777777" w:rsidR="00B57C1B" w:rsidRPr="00C9461E" w:rsidRDefault="00B57C1B" w:rsidP="006C18FD">
                            <w:pPr>
                              <w:spacing w:line="240" w:lineRule="auto"/>
                              <w:jc w:val="center"/>
                              <w:rPr>
                                <w:sz w:val="12"/>
                                <w:szCs w:val="8"/>
                                <w:lang w:val="et-EE"/>
                              </w:rPr>
                            </w:pPr>
                            <w:r w:rsidRPr="00C9461E">
                              <w:rPr>
                                <w:sz w:val="12"/>
                                <w:szCs w:val="8"/>
                                <w:lang w:val="et-EE"/>
                              </w:rPr>
                              <w:t>0,78 (0,66;</w:t>
                            </w:r>
                            <w:r w:rsidRPr="00C9461E">
                              <w:rPr>
                                <w:lang w:val="et-EE"/>
                              </w:rPr>
                              <w:t xml:space="preserve"> </w:t>
                            </w:r>
                            <w:r w:rsidRPr="00C9461E">
                              <w:rPr>
                                <w:sz w:val="12"/>
                                <w:szCs w:val="8"/>
                                <w:lang w:val="et-EE"/>
                              </w:rPr>
                              <w:t>0,92)</w:t>
                            </w:r>
                          </w:p>
                        </w:tc>
                      </w:tr>
                    </w:tbl>
                    <w:p w14:paraId="0AA71E48" w14:textId="77777777" w:rsidR="00B57C1B" w:rsidRPr="00C9461E" w:rsidRDefault="00B57C1B" w:rsidP="00B57C1B"/>
                  </w:txbxContent>
                </v:textbox>
                <w10:wrap anchorx="margin"/>
              </v:shape>
            </w:pict>
          </mc:Fallback>
        </mc:AlternateContent>
      </w:r>
      <w:r w:rsidRPr="009E6B06">
        <w:rPr>
          <w:b/>
          <w:noProof/>
          <w:lang w:eastAsia="en-GB"/>
        </w:rPr>
        <mc:AlternateContent>
          <mc:Choice Requires="wps">
            <w:drawing>
              <wp:anchor distT="0" distB="0" distL="114300" distR="114300" simplePos="0" relativeHeight="251726848" behindDoc="0" locked="0" layoutInCell="1" allowOverlap="1" wp14:anchorId="271445E3" wp14:editId="4FC9E3EA">
                <wp:simplePos x="0" y="0"/>
                <wp:positionH relativeFrom="margin">
                  <wp:posOffset>-489585</wp:posOffset>
                </wp:positionH>
                <wp:positionV relativeFrom="paragraph">
                  <wp:posOffset>2105660</wp:posOffset>
                </wp:positionV>
                <wp:extent cx="922131" cy="495300"/>
                <wp:effectExtent l="0" t="0" r="0" b="0"/>
                <wp:wrapNone/>
                <wp:docPr id="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2131" cy="495300"/>
                        </a:xfrm>
                        <a:prstGeom prst="rect">
                          <a:avLst/>
                        </a:prstGeom>
                        <a:noFill/>
                        <a:ln w="9525">
                          <a:noFill/>
                          <a:miter lim="800000"/>
                          <a:headEnd/>
                          <a:tailEnd/>
                        </a:ln>
                      </wps:spPr>
                      <wps:txbx>
                        <w:txbxContent>
                          <w:p w14:paraId="10F3DFE1" w14:textId="77777777" w:rsidR="00B57C1B" w:rsidRPr="00D961DD" w:rsidRDefault="00B57C1B" w:rsidP="00B57C1B">
                            <w:pPr>
                              <w:rPr>
                                <w:sz w:val="14"/>
                                <w:szCs w:val="12"/>
                              </w:rPr>
                            </w:pPr>
                            <w:r>
                              <w:rPr>
                                <w:sz w:val="12"/>
                                <w:szCs w:val="12"/>
                                <w:lang w:val="sv-SE"/>
                              </w:rPr>
                              <w:t xml:space="preserve">IMFINZI + T300mg </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271445E3" id="_x0000_s1096" type="#_x0000_t202" style="position:absolute;margin-left:-38.55pt;margin-top:165.8pt;width:72.6pt;height:39pt;z-index:251726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" filled="f" stroked="f">
                <v:textbox>
                  <w:txbxContent>
                    <w:p w14:paraId="10F3DFE1" w14:textId="77777777" w:rsidR="00B57C1B" w:rsidRPr="00D961DD" w:rsidRDefault="00B57C1B" w:rsidP="00B57C1B">
                      <w:pPr>
                        <w:rPr>
                          <w:sz w:val="14"/>
                          <w:szCs w:val="12"/>
                        </w:rPr>
                      </w:pPr>
                      <w:r>
                        <w:rPr>
                          <w:sz w:val="12"/>
                          <w:szCs w:val="12"/>
                          <w:lang w:val="sv-SE"/>
                        </w:rPr>
                        <w:t xml:space="preserve">IMFINZI + T300mg </w:t>
                      </w:r>
                    </w:p>
                  </w:txbxContent>
                </v:textbox>
                <w10:wrap anchorx="margin"/>
              </v:shape>
            </w:pict>
          </mc:Fallback>
        </mc:AlternateContent>
      </w:r>
      <w:r w:rsidRPr="009E6B06">
        <w:rPr>
          <w:b/>
          <w:noProof/>
          <w:lang w:eastAsia="en-GB"/>
        </w:rPr>
        <mc:AlternateContent>
          <mc:Choice Requires="wps">
            <w:drawing>
              <wp:anchor distT="0" distB="0" distL="114300" distR="114300" simplePos="0" relativeHeight="251725824" behindDoc="0" locked="0" layoutInCell="1" allowOverlap="1" wp14:anchorId="0F3968AB" wp14:editId="287127BD">
                <wp:simplePos x="0" y="0"/>
                <wp:positionH relativeFrom="margin">
                  <wp:posOffset>95369</wp:posOffset>
                </wp:positionH>
                <wp:positionV relativeFrom="paragraph">
                  <wp:posOffset>2186173</wp:posOffset>
                </wp:positionV>
                <wp:extent cx="259080" cy="325120"/>
                <wp:effectExtent l="0" t="0" r="0" b="0"/>
                <wp:wrapNone/>
                <wp:docPr id="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 cy="325120"/>
                        </a:xfrm>
                        <a:prstGeom prst="rect">
                          <a:avLst/>
                        </a:prstGeom>
                        <a:noFill/>
                        <a:ln w="9525">
                          <a:noFill/>
                          <a:miter lim="800000"/>
                          <a:headEnd/>
                          <a:tailEnd/>
                        </a:ln>
                      </wps:spPr>
                      <wps:txbx>
                        <w:txbxContent>
                          <w:p w14:paraId="1AE2A64D" w14:textId="77777777" w:rsidR="00B57C1B" w:rsidRPr="00D961DD" w:rsidRDefault="00B57C1B" w:rsidP="00B57C1B">
                            <w:pPr>
                              <w:rPr>
                                <w:sz w:val="14"/>
                                <w:szCs w:val="12"/>
                              </w:rPr>
                            </w:pPr>
                            <w:r w:rsidRPr="00D961DD">
                              <w:rPr>
                                <w:sz w:val="12"/>
                                <w:szCs w:val="12"/>
                                <w:lang w:val="sv-SE"/>
                              </w:rPr>
                              <w:t>S</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0F3968AB" id="_x0000_s1097" type="#_x0000_t202" style="position:absolute;margin-left:7.5pt;margin-top:172.15pt;width:20.4pt;height:25.6pt;z-index:251725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" filled="f" stroked="f">
                <v:textbox>
                  <w:txbxContent>
                    <w:p w14:paraId="1AE2A64D" w14:textId="77777777" w:rsidR="00B57C1B" w:rsidRPr="00D961DD" w:rsidRDefault="00B57C1B" w:rsidP="00B57C1B">
                      <w:pPr>
                        <w:rPr>
                          <w:sz w:val="14"/>
                          <w:szCs w:val="12"/>
                        </w:rPr>
                      </w:pPr>
                      <w:r w:rsidRPr="00D961DD">
                        <w:rPr>
                          <w:sz w:val="12"/>
                          <w:szCs w:val="12"/>
                          <w:lang w:val="sv-SE"/>
                        </w:rPr>
                        <w:t>S</w:t>
                      </w:r>
                    </w:p>
                  </w:txbxContent>
                </v:textbox>
                <w10:wrap anchorx="margin"/>
              </v:shape>
            </w:pict>
          </mc:Fallback>
        </mc:AlternateContent>
      </w:r>
      <w:r w:rsidRPr="009E6B06">
        <w:rPr>
          <w:b/>
          <w:noProof/>
          <w:lang w:eastAsia="en-GB"/>
        </w:rPr>
        <mc:AlternateContent>
          <mc:Choice Requires="wps">
            <w:drawing>
              <wp:anchor distT="0" distB="0" distL="114300" distR="114300" simplePos="0" relativeHeight="251724800" behindDoc="0" locked="0" layoutInCell="1" allowOverlap="1" wp14:anchorId="180E394E" wp14:editId="74B92F4A">
                <wp:simplePos x="0" y="0"/>
                <wp:positionH relativeFrom="margin">
                  <wp:posOffset>4793697</wp:posOffset>
                </wp:positionH>
                <wp:positionV relativeFrom="paragraph">
                  <wp:posOffset>479224</wp:posOffset>
                </wp:positionV>
                <wp:extent cx="259080" cy="325120"/>
                <wp:effectExtent l="0" t="0" r="0" b="0"/>
                <wp:wrapNone/>
                <wp:docPr id="1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 cy="325120"/>
                        </a:xfrm>
                        <a:prstGeom prst="rect">
                          <a:avLst/>
                        </a:prstGeom>
                        <a:noFill/>
                        <a:ln w="9525">
                          <a:noFill/>
                          <a:miter lim="800000"/>
                          <a:headEnd/>
                          <a:tailEnd/>
                        </a:ln>
                      </wps:spPr>
                      <wps:txbx>
                        <w:txbxContent>
                          <w:p w14:paraId="5984A988" w14:textId="77777777" w:rsidR="00B57C1B" w:rsidRPr="00D961DD" w:rsidRDefault="00B57C1B" w:rsidP="00B57C1B">
                            <w:pPr>
                              <w:rPr>
                                <w:sz w:val="14"/>
                                <w:szCs w:val="12"/>
                              </w:rPr>
                            </w:pPr>
                            <w:r w:rsidRPr="00D961DD">
                              <w:rPr>
                                <w:sz w:val="12"/>
                                <w:szCs w:val="12"/>
                                <w:lang w:val="sv-SE"/>
                              </w:rPr>
                              <w:t>S</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180E394E" id="_x0000_s1098" type="#_x0000_t202" style="position:absolute;margin-left:377.45pt;margin-top:37.75pt;width:20.4pt;height:25.6pt;z-index:251724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" filled="f" stroked="f">
                <v:textbox>
                  <w:txbxContent>
                    <w:p w14:paraId="5984A988" w14:textId="77777777" w:rsidR="00B57C1B" w:rsidRPr="00D961DD" w:rsidRDefault="00B57C1B" w:rsidP="00B57C1B">
                      <w:pPr>
                        <w:rPr>
                          <w:sz w:val="14"/>
                          <w:szCs w:val="12"/>
                        </w:rPr>
                      </w:pPr>
                      <w:r w:rsidRPr="00D961DD">
                        <w:rPr>
                          <w:sz w:val="12"/>
                          <w:szCs w:val="12"/>
                          <w:lang w:val="sv-SE"/>
                        </w:rPr>
                        <w:t>S</w:t>
                      </w:r>
                    </w:p>
                  </w:txbxContent>
                </v:textbox>
                <w10:wrap anchorx="margin"/>
              </v:shape>
            </w:pict>
          </mc:Fallback>
        </mc:AlternateContent>
      </w:r>
      <w:r w:rsidRPr="009E6B06">
        <w:rPr>
          <w:b/>
          <w:noProof/>
          <w:lang w:eastAsia="en-GB"/>
        </w:rPr>
        <mc:AlternateContent>
          <mc:Choice Requires="wps">
            <w:drawing>
              <wp:anchor distT="0" distB="0" distL="114300" distR="114300" simplePos="0" relativeHeight="251719680" behindDoc="0" locked="0" layoutInCell="1" allowOverlap="1" wp14:anchorId="7F580E6F" wp14:editId="702EAF88">
                <wp:simplePos x="0" y="0"/>
                <wp:positionH relativeFrom="margin">
                  <wp:posOffset>-162359</wp:posOffset>
                </wp:positionH>
                <wp:positionV relativeFrom="paragraph">
                  <wp:posOffset>379522</wp:posOffset>
                </wp:positionV>
                <wp:extent cx="2360930" cy="1719580"/>
                <wp:effectExtent l="0" t="0" r="0" b="0"/>
                <wp:wrapNone/>
                <wp:docPr id="1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719580"/>
                        </a:xfrm>
                        <a:prstGeom prst="rect">
                          <a:avLst/>
                        </a:prstGeom>
                        <a:noFill/>
                        <a:ln w="9525">
                          <a:noFill/>
                          <a:miter lim="800000"/>
                          <a:headEnd/>
                          <a:tailEnd/>
                        </a:ln>
                      </wps:spPr>
                      <wps:txbx>
                        <w:txbxContent>
                          <w:p w14:paraId="35C16398" w14:textId="77777777" w:rsidR="00B57C1B" w:rsidRPr="004736D6" w:rsidRDefault="00B57C1B" w:rsidP="00B57C1B">
                            <w:r>
                              <w:rPr>
                                <w:sz w:val="20"/>
                              </w:rPr>
                              <w:t>Üldise elulemuse tõenäosus</w:t>
                            </w:r>
                          </w:p>
                        </w:txbxContent>
                      </wps:txbx>
                      <wps:bodyPr rot="0" vert="vert270" wrap="square" lIns="91440" tIns="45720" rIns="91440" bIns="45720" anchor="t" anchorCtr="0">
                        <a:spAutoFit/>
                      </wps:bodyPr>
                    </wps:wsp>
                  </a:graphicData>
                </a:graphic>
                <wp14:sizeRelH relativeFrom="page">
                  <wp14:pctWidth>0</wp14:pctWidth>
                </wp14:sizeRelH>
                <wp14:sizeRelV relativeFrom="page">
                  <wp14:pctHeight>0</wp14:pctHeight>
                </wp14:sizeRelV>
              </wp:anchor>
            </w:drawing>
          </mc:Choice>
          <mc:Fallback>
            <w:pict>
              <v:shape w14:anchorId="7F580E6F" id="_x0000_s1099" type="#_x0000_t202" style="position:absolute;margin-left:-12.8pt;margin-top:29.9pt;width:185.9pt;height:135.4pt;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" filled="f" stroked="f">
                <v:textbox style="layout-flow:vertical;mso-layout-flow-alt:bottom-to-top;mso-fit-shape-to-text:t">
                  <w:txbxContent>
                    <w:p w14:paraId="35C16398" w14:textId="77777777" w:rsidR="00B57C1B" w:rsidRPr="004736D6" w:rsidRDefault="00B57C1B" w:rsidP="00B57C1B">
                      <w:r>
                        <w:rPr>
                          <w:sz w:val="20"/>
                        </w:rPr>
                        <w:t>Üldise elulemuse tõenäosus</w:t>
                      </w:r>
                    </w:p>
                  </w:txbxContent>
                </v:textbox>
                <w10:wrap anchorx="margin"/>
              </v:shape>
            </w:pict>
          </mc:Fallback>
        </mc:AlternateContent>
      </w:r>
      <w:r w:rsidRPr="009E6B06">
        <w:rPr>
          <w:noProof/>
          <w:lang w:eastAsia="en-GB"/>
        </w:rPr>
        <w:drawing>
          <wp:inline distT="0" distB="0" distL="0" distR="0" wp14:anchorId="4A10F44F" wp14:editId="077956F1">
            <wp:extent cx="5196689" cy="2493531"/>
            <wp:effectExtent l="0" t="0" r="4445" b="2540"/>
            <wp:docPr id="132" name="Picture 132"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hart, line chart&#10;&#10;Description automatically generated"/>
                    <pic:cNvPicPr/>
                  </pic:nvPicPr>
                  <pic:blipFill rotWithShape="1">
                    <a:blip r:embed="rId32" cstate="print">
                      <a:extLst>
                        <a:ext uri="{28A0092B-C50C-407E-A947-70E740481C1C}">
                          <a14:useLocalDpi xmlns:a14="http://schemas.microsoft.com/office/drawing/2010/main" val="0"/>
                        </a:ext>
                      </a:extLst>
                    </a:blip>
                    <a:srcRect/>
                    <a:stretch/>
                  </pic:blipFill>
                  <pic:spPr bwMode="auto">
                    <a:xfrm>
                      <a:off x="0" y="0"/>
                      <a:ext cx="5196689" cy="2493531"/>
                    </a:xfrm>
                    <a:prstGeom prst="rect">
                      <a:avLst/>
                    </a:prstGeom>
                    <a:ln>
                      <a:noFill/>
                    </a:ln>
                    <a:extLst>
                      <a:ext uri="{53640926-AAD7-44D8-BBD7-CCE9431645EC}">
                        <a14:shadowObscured xmlns:a14="http://schemas.microsoft.com/office/drawing/2010/main"/>
                      </a:ext>
                    </a:extLst>
                  </pic:spPr>
                </pic:pic>
              </a:graphicData>
            </a:graphic>
          </wp:inline>
        </w:drawing>
      </w:r>
    </w:p>
    <w:p w14:paraId="54BC358D" w14:textId="77777777" w:rsidR="00B57C1B" w:rsidRPr="009E6B06" w:rsidRDefault="00B57C1B" w:rsidP="00B57C1B">
      <w:pPr>
        <w:keepNext/>
        <w:keepLines/>
        <w:autoSpaceDE w:val="0"/>
        <w:autoSpaceDN w:val="0"/>
        <w:adjustRightInd w:val="0"/>
        <w:rPr>
          <w:lang w:eastAsia="en-GB"/>
        </w:rPr>
      </w:pPr>
      <w:r w:rsidRPr="009E6B06">
        <w:rPr>
          <w:i/>
          <w:noProof/>
          <w:lang w:eastAsia="en-GB"/>
        </w:rPr>
        <mc:AlternateContent>
          <mc:Choice Requires="wps">
            <w:drawing>
              <wp:anchor distT="45720" distB="45720" distL="114300" distR="114300" simplePos="0" relativeHeight="251720704" behindDoc="0" locked="0" layoutInCell="1" allowOverlap="1" wp14:anchorId="5508FFAA" wp14:editId="55450BBA">
                <wp:simplePos x="0" y="0"/>
                <wp:positionH relativeFrom="margin">
                  <wp:posOffset>1566539</wp:posOffset>
                </wp:positionH>
                <wp:positionV relativeFrom="paragraph">
                  <wp:posOffset>4074</wp:posOffset>
                </wp:positionV>
                <wp:extent cx="2292350" cy="286603"/>
                <wp:effectExtent l="0" t="0" r="0" b="0"/>
                <wp:wrapNone/>
                <wp:docPr id="1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0" cy="286603"/>
                        </a:xfrm>
                        <a:prstGeom prst="rect">
                          <a:avLst/>
                        </a:prstGeom>
                        <a:noFill/>
                        <a:ln w="9525">
                          <a:noFill/>
                          <a:miter lim="800000"/>
                          <a:headEnd/>
                          <a:tailEnd/>
                        </a:ln>
                      </wps:spPr>
                      <wps:txbx>
                        <w:txbxContent>
                          <w:p w14:paraId="17F41336" w14:textId="77777777" w:rsidR="00B57C1B" w:rsidRPr="00C9461E" w:rsidRDefault="00B57C1B" w:rsidP="00B57C1B">
                            <w:pPr>
                              <w:rPr>
                                <w:sz w:val="20"/>
                              </w:rPr>
                            </w:pPr>
                            <w:r w:rsidRPr="00C9461E">
                              <w:rPr>
                                <w:sz w:val="20"/>
                              </w:rPr>
                              <w:t>Aeg randomiseerimisest (kuud)</w:t>
                            </w:r>
                          </w:p>
                          <w:p w14:paraId="0991C02F" w14:textId="77777777" w:rsidR="00B57C1B" w:rsidRPr="00C9461E" w:rsidRDefault="00B57C1B" w:rsidP="00B57C1B">
                            <w:pPr>
                              <w:rPr>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08FFAA" id="_x0000_s1100" type="#_x0000_t202" style="position:absolute;margin-left:123.35pt;margin-top:.3pt;width:180.5pt;height:22.55pt;z-index:2517207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" filled="f" stroked="f">
                <v:textbox>
                  <w:txbxContent>
                    <w:p w14:paraId="17F41336" w14:textId="77777777" w:rsidR="00B57C1B" w:rsidRPr="00C9461E" w:rsidRDefault="00B57C1B" w:rsidP="00B57C1B">
                      <w:pPr>
                        <w:rPr>
                          <w:sz w:val="20"/>
                        </w:rPr>
                      </w:pPr>
                      <w:r w:rsidRPr="00C9461E">
                        <w:rPr>
                          <w:sz w:val="20"/>
                        </w:rPr>
                        <w:t>Aeg randomiseerimisest (kuud)</w:t>
                      </w:r>
                    </w:p>
                    <w:p w14:paraId="0991C02F" w14:textId="77777777" w:rsidR="00B57C1B" w:rsidRPr="00C9461E" w:rsidRDefault="00B57C1B" w:rsidP="00B57C1B">
                      <w:pPr>
                        <w:rPr>
                          <w:sz w:val="20"/>
                        </w:rPr>
                      </w:pPr>
                    </w:p>
                  </w:txbxContent>
                </v:textbox>
                <w10:wrap anchorx="margin"/>
              </v:shape>
            </w:pict>
          </mc:Fallback>
        </mc:AlternateContent>
      </w:r>
    </w:p>
    <w:p w14:paraId="0BB4B3C4" w14:textId="77777777" w:rsidR="00B57C1B" w:rsidRPr="009E6B06" w:rsidRDefault="00B57C1B" w:rsidP="00B57C1B">
      <w:pPr>
        <w:autoSpaceDE w:val="0"/>
        <w:autoSpaceDN w:val="0"/>
        <w:adjustRightInd w:val="0"/>
        <w:spacing w:line="240" w:lineRule="auto"/>
        <w:rPr>
          <w:szCs w:val="22"/>
        </w:rPr>
      </w:pPr>
    </w:p>
    <w:p w14:paraId="0CAA7C62" w14:textId="61837507" w:rsidR="00355A35" w:rsidRPr="009E6B06" w:rsidRDefault="00355A35" w:rsidP="00355A35">
      <w:pPr>
        <w:keepNext/>
        <w:autoSpaceDE w:val="0"/>
        <w:autoSpaceDN w:val="0"/>
        <w:adjustRightInd w:val="0"/>
        <w:spacing w:line="240" w:lineRule="auto"/>
        <w:rPr>
          <w:b/>
          <w:lang w:eastAsia="en-GB"/>
        </w:rPr>
      </w:pPr>
      <w:r w:rsidRPr="009E6B06">
        <w:rPr>
          <w:b/>
          <w:lang w:eastAsia="en-GB"/>
        </w:rPr>
        <w:t>Joonis </w:t>
      </w:r>
      <w:ins w:id="731" w:author="Author">
        <w:r w:rsidR="00A25F08" w:rsidRPr="009E6B06">
          <w:rPr>
            <w:b/>
            <w:lang w:eastAsia="en-GB"/>
          </w:rPr>
          <w:t>18</w:t>
        </w:r>
      </w:ins>
      <w:del w:id="732" w:author="Author">
        <w:r w:rsidRPr="009E6B06" w:rsidDel="00A25F08">
          <w:rPr>
            <w:b/>
            <w:lang w:eastAsia="en-GB"/>
          </w:rPr>
          <w:delText>1</w:delText>
        </w:r>
        <w:r w:rsidR="00DA2517" w:rsidRPr="009E6B06" w:rsidDel="00A25F08">
          <w:rPr>
            <w:b/>
            <w:lang w:eastAsia="en-GB"/>
          </w:rPr>
          <w:delText>7</w:delText>
        </w:r>
      </w:del>
      <w:r w:rsidRPr="009E6B06">
        <w:rPr>
          <w:b/>
          <w:lang w:eastAsia="en-GB"/>
        </w:rPr>
        <w:t>. OS</w:t>
      </w:r>
      <w:r w:rsidRPr="009E6B06">
        <w:rPr>
          <w:b/>
          <w:lang w:eastAsia="en-GB"/>
        </w:rPr>
        <w:noBreakHyphen/>
        <w:t>i Kaplani-Meieri kõverad IMFINZI kasutamisel monoteraapiana</w:t>
      </w:r>
    </w:p>
    <w:p w14:paraId="037281D0" w14:textId="36949EE2" w:rsidR="00355A35" w:rsidRPr="009E6B06" w:rsidRDefault="00355A35" w:rsidP="00355A35">
      <w:pPr>
        <w:keepNext/>
        <w:autoSpaceDE w:val="0"/>
        <w:autoSpaceDN w:val="0"/>
        <w:adjustRightInd w:val="0"/>
        <w:spacing w:line="240" w:lineRule="auto"/>
        <w:rPr>
          <w:b/>
          <w:lang w:eastAsia="en-GB"/>
        </w:rPr>
      </w:pPr>
    </w:p>
    <w:p w14:paraId="5AEAC39B" w14:textId="56127353" w:rsidR="00355A35" w:rsidRPr="009E6B06" w:rsidRDefault="00355A35" w:rsidP="00355A35">
      <w:pPr>
        <w:keepNext/>
        <w:autoSpaceDE w:val="0"/>
        <w:autoSpaceDN w:val="0"/>
        <w:adjustRightInd w:val="0"/>
        <w:spacing w:line="240" w:lineRule="auto"/>
        <w:rPr>
          <w:b/>
          <w:lang w:eastAsia="en-GB"/>
        </w:rPr>
      </w:pPr>
      <w:r w:rsidRPr="009E6B06">
        <w:rPr>
          <w:i/>
          <w:noProof/>
          <w:lang w:eastAsia="en-GB"/>
        </w:rPr>
        <mc:AlternateContent>
          <mc:Choice Requires="wps">
            <w:drawing>
              <wp:anchor distT="45720" distB="45720" distL="114300" distR="114300" simplePos="0" relativeHeight="251730944" behindDoc="0" locked="0" layoutInCell="1" allowOverlap="1" wp14:anchorId="5F5A90DF" wp14:editId="3719D53C">
                <wp:simplePos x="0" y="0"/>
                <wp:positionH relativeFrom="margin">
                  <wp:posOffset>2736452</wp:posOffset>
                </wp:positionH>
                <wp:positionV relativeFrom="paragraph">
                  <wp:posOffset>6662</wp:posOffset>
                </wp:positionV>
                <wp:extent cx="1962150" cy="1244600"/>
                <wp:effectExtent l="0" t="0" r="0" b="0"/>
                <wp:wrapNone/>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0" cy="1244600"/>
                        </a:xfrm>
                        <a:prstGeom prst="rect">
                          <a:avLst/>
                        </a:prstGeom>
                        <a:noFill/>
                        <a:ln w="9525">
                          <a:noFill/>
                          <a:miter lim="800000"/>
                          <a:headEnd/>
                          <a:tailEnd/>
                        </a:ln>
                      </wps:spPr>
                      <wps:txbx>
                        <w:txbxContent>
                          <w:p w14:paraId="73C99761" w14:textId="77777777" w:rsidR="00355A35" w:rsidRPr="00C9461E" w:rsidRDefault="00355A35" w:rsidP="00355A35">
                            <w:pPr>
                              <w:rPr>
                                <w:sz w:val="12"/>
                                <w:szCs w:val="12"/>
                              </w:rPr>
                            </w:pPr>
                          </w:p>
                          <w:tbl>
                            <w:tblPr>
                              <w:tblStyle w:val="TableGrid"/>
                              <w:tblW w:w="29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6"/>
                              <w:gridCol w:w="897"/>
                              <w:gridCol w:w="1364"/>
                            </w:tblGrid>
                            <w:tr w:rsidR="00355A35" w:rsidRPr="00C9461E" w14:paraId="37691132" w14:textId="77777777" w:rsidTr="009E3972">
                              <w:trPr>
                                <w:trHeight w:val="297"/>
                              </w:trPr>
                              <w:tc>
                                <w:tcPr>
                                  <w:tcW w:w="636" w:type="dxa"/>
                                  <w:tcBorders>
                                    <w:bottom w:val="single" w:sz="4" w:space="0" w:color="auto"/>
                                  </w:tcBorders>
                                </w:tcPr>
                                <w:p w14:paraId="17C15D8D" w14:textId="77777777" w:rsidR="00355A35" w:rsidRPr="00C9461E" w:rsidRDefault="00355A35" w:rsidP="009E3972">
                                  <w:pPr>
                                    <w:spacing w:line="240" w:lineRule="auto"/>
                                    <w:rPr>
                                      <w:sz w:val="12"/>
                                      <w:szCs w:val="12"/>
                                      <w:lang w:val="et-EE"/>
                                    </w:rPr>
                                  </w:pPr>
                                </w:p>
                              </w:tc>
                              <w:tc>
                                <w:tcPr>
                                  <w:tcW w:w="924" w:type="dxa"/>
                                  <w:tcBorders>
                                    <w:bottom w:val="single" w:sz="4" w:space="0" w:color="auto"/>
                                  </w:tcBorders>
                                </w:tcPr>
                                <w:p w14:paraId="702EA0B1" w14:textId="1A7C0198" w:rsidR="00355A35" w:rsidRPr="00C9461E" w:rsidRDefault="00355A35" w:rsidP="009E3972">
                                  <w:pPr>
                                    <w:spacing w:line="240" w:lineRule="auto"/>
                                    <w:jc w:val="center"/>
                                    <w:rPr>
                                      <w:sz w:val="12"/>
                                      <w:szCs w:val="12"/>
                                      <w:lang w:val="et-EE"/>
                                    </w:rPr>
                                  </w:pPr>
                                  <w:r w:rsidRPr="00C9461E">
                                    <w:rPr>
                                      <w:sz w:val="12"/>
                                      <w:szCs w:val="12"/>
                                      <w:lang w:val="et-EE"/>
                                    </w:rPr>
                                    <w:t>OS-i mediaan</w:t>
                                  </w:r>
                                </w:p>
                              </w:tc>
                              <w:tc>
                                <w:tcPr>
                                  <w:tcW w:w="1417" w:type="dxa"/>
                                  <w:tcBorders>
                                    <w:bottom w:val="single" w:sz="4" w:space="0" w:color="auto"/>
                                  </w:tcBorders>
                                </w:tcPr>
                                <w:p w14:paraId="47D7A887" w14:textId="77777777" w:rsidR="00355A35" w:rsidRPr="00C9461E" w:rsidRDefault="00355A35" w:rsidP="009E3972">
                                  <w:pPr>
                                    <w:spacing w:line="240" w:lineRule="auto"/>
                                    <w:jc w:val="center"/>
                                    <w:rPr>
                                      <w:sz w:val="12"/>
                                      <w:szCs w:val="12"/>
                                      <w:lang w:val="et-EE"/>
                                    </w:rPr>
                                  </w:pPr>
                                  <w:r w:rsidRPr="00C9461E">
                                    <w:rPr>
                                      <w:sz w:val="12"/>
                                      <w:szCs w:val="12"/>
                                      <w:lang w:val="et-EE"/>
                                    </w:rPr>
                                    <w:t>(95% CI)</w:t>
                                  </w:r>
                                </w:p>
                              </w:tc>
                            </w:tr>
                            <w:tr w:rsidR="00355A35" w:rsidRPr="00C9461E" w14:paraId="5B0093A4" w14:textId="77777777" w:rsidTr="009E3972">
                              <w:trPr>
                                <w:trHeight w:val="308"/>
                              </w:trPr>
                              <w:tc>
                                <w:tcPr>
                                  <w:tcW w:w="636" w:type="dxa"/>
                                  <w:tcBorders>
                                    <w:top w:val="single" w:sz="4" w:space="0" w:color="auto"/>
                                  </w:tcBorders>
                                </w:tcPr>
                                <w:p w14:paraId="54C56FF3" w14:textId="77777777" w:rsidR="00355A35" w:rsidRPr="00C9461E" w:rsidRDefault="00355A35" w:rsidP="009E3972">
                                  <w:pPr>
                                    <w:spacing w:line="240" w:lineRule="auto"/>
                                    <w:rPr>
                                      <w:sz w:val="12"/>
                                      <w:szCs w:val="12"/>
                                      <w:lang w:val="et-EE"/>
                                    </w:rPr>
                                  </w:pPr>
                                  <w:r w:rsidRPr="00C9461E">
                                    <w:rPr>
                                      <w:sz w:val="12"/>
                                      <w:szCs w:val="12"/>
                                      <w:lang w:val="et-EE"/>
                                    </w:rPr>
                                    <w:t>IMFINZI</w:t>
                                  </w:r>
                                </w:p>
                              </w:tc>
                              <w:tc>
                                <w:tcPr>
                                  <w:tcW w:w="924" w:type="dxa"/>
                                  <w:tcBorders>
                                    <w:top w:val="single" w:sz="4" w:space="0" w:color="auto"/>
                                  </w:tcBorders>
                                </w:tcPr>
                                <w:p w14:paraId="35648D60" w14:textId="7A05CFDD" w:rsidR="00355A35" w:rsidRPr="00C9461E" w:rsidRDefault="00355A35" w:rsidP="009E3972">
                                  <w:pPr>
                                    <w:spacing w:line="240" w:lineRule="auto"/>
                                    <w:jc w:val="center"/>
                                    <w:rPr>
                                      <w:sz w:val="12"/>
                                      <w:szCs w:val="8"/>
                                      <w:lang w:val="et-EE"/>
                                    </w:rPr>
                                  </w:pPr>
                                  <w:r w:rsidRPr="00C9461E">
                                    <w:rPr>
                                      <w:sz w:val="12"/>
                                      <w:szCs w:val="8"/>
                                      <w:lang w:val="et-EE"/>
                                    </w:rPr>
                                    <w:t>16,6</w:t>
                                  </w:r>
                                </w:p>
                              </w:tc>
                              <w:tc>
                                <w:tcPr>
                                  <w:tcW w:w="1417" w:type="dxa"/>
                                  <w:tcBorders>
                                    <w:top w:val="single" w:sz="4" w:space="0" w:color="auto"/>
                                  </w:tcBorders>
                                </w:tcPr>
                                <w:p w14:paraId="6D907C61" w14:textId="6A7FB750" w:rsidR="00355A35" w:rsidRPr="00C9461E" w:rsidRDefault="00355A35" w:rsidP="009E3972">
                                  <w:pPr>
                                    <w:spacing w:line="240" w:lineRule="auto"/>
                                    <w:jc w:val="center"/>
                                    <w:rPr>
                                      <w:sz w:val="12"/>
                                      <w:szCs w:val="8"/>
                                      <w:lang w:val="et-EE"/>
                                    </w:rPr>
                                  </w:pPr>
                                  <w:r w:rsidRPr="00C9461E">
                                    <w:rPr>
                                      <w:sz w:val="12"/>
                                      <w:szCs w:val="8"/>
                                      <w:lang w:val="et-EE"/>
                                    </w:rPr>
                                    <w:t>(14,1…19,1)</w:t>
                                  </w:r>
                                </w:p>
                              </w:tc>
                            </w:tr>
                            <w:tr w:rsidR="00355A35" w:rsidRPr="00C9461E" w14:paraId="0AC6E64D" w14:textId="77777777" w:rsidTr="009E3972">
                              <w:trPr>
                                <w:trHeight w:val="297"/>
                              </w:trPr>
                              <w:tc>
                                <w:tcPr>
                                  <w:tcW w:w="636" w:type="dxa"/>
                                  <w:tcBorders>
                                    <w:bottom w:val="single" w:sz="4" w:space="0" w:color="auto"/>
                                  </w:tcBorders>
                                </w:tcPr>
                                <w:p w14:paraId="402CE4E7" w14:textId="53A36E02" w:rsidR="00355A35" w:rsidRPr="00C9461E" w:rsidRDefault="00355A35" w:rsidP="009E3972">
                                  <w:pPr>
                                    <w:spacing w:line="240" w:lineRule="auto"/>
                                    <w:rPr>
                                      <w:sz w:val="12"/>
                                      <w:szCs w:val="12"/>
                                      <w:lang w:val="et-EE"/>
                                    </w:rPr>
                                  </w:pPr>
                                  <w:r w:rsidRPr="00C9461E">
                                    <w:rPr>
                                      <w:sz w:val="12"/>
                                      <w:szCs w:val="12"/>
                                      <w:lang w:val="et-EE"/>
                                    </w:rPr>
                                    <w:t>S</w:t>
                                  </w:r>
                                  <w:r w:rsidR="00A52805" w:rsidRPr="00C9461E">
                                    <w:rPr>
                                      <w:sz w:val="12"/>
                                      <w:szCs w:val="12"/>
                                      <w:lang w:val="et-EE"/>
                                    </w:rPr>
                                    <w:t>orafeniib</w:t>
                                  </w:r>
                                </w:p>
                              </w:tc>
                              <w:tc>
                                <w:tcPr>
                                  <w:tcW w:w="924" w:type="dxa"/>
                                  <w:tcBorders>
                                    <w:bottom w:val="single" w:sz="4" w:space="0" w:color="auto"/>
                                  </w:tcBorders>
                                </w:tcPr>
                                <w:p w14:paraId="15564218" w14:textId="08B01C6E" w:rsidR="00355A35" w:rsidRPr="00C9461E" w:rsidRDefault="00355A35" w:rsidP="009E3972">
                                  <w:pPr>
                                    <w:spacing w:line="240" w:lineRule="auto"/>
                                    <w:jc w:val="center"/>
                                    <w:rPr>
                                      <w:sz w:val="12"/>
                                      <w:szCs w:val="8"/>
                                      <w:lang w:val="et-EE"/>
                                    </w:rPr>
                                  </w:pPr>
                                  <w:r w:rsidRPr="00C9461E">
                                    <w:rPr>
                                      <w:sz w:val="12"/>
                                      <w:szCs w:val="8"/>
                                      <w:lang w:val="et-EE"/>
                                    </w:rPr>
                                    <w:t>13,8</w:t>
                                  </w:r>
                                </w:p>
                              </w:tc>
                              <w:tc>
                                <w:tcPr>
                                  <w:tcW w:w="1417" w:type="dxa"/>
                                  <w:tcBorders>
                                    <w:bottom w:val="single" w:sz="4" w:space="0" w:color="auto"/>
                                  </w:tcBorders>
                                </w:tcPr>
                                <w:p w14:paraId="293253D5" w14:textId="2C21DE7C" w:rsidR="00355A35" w:rsidRPr="00C9461E" w:rsidRDefault="00355A35" w:rsidP="009E3972">
                                  <w:pPr>
                                    <w:spacing w:line="240" w:lineRule="auto"/>
                                    <w:jc w:val="center"/>
                                    <w:rPr>
                                      <w:sz w:val="12"/>
                                      <w:szCs w:val="8"/>
                                      <w:lang w:val="et-EE"/>
                                    </w:rPr>
                                  </w:pPr>
                                  <w:r w:rsidRPr="00C9461E">
                                    <w:rPr>
                                      <w:sz w:val="12"/>
                                      <w:szCs w:val="8"/>
                                      <w:lang w:val="et-EE"/>
                                    </w:rPr>
                                    <w:t>(12,3…16,1)</w:t>
                                  </w:r>
                                </w:p>
                              </w:tc>
                            </w:tr>
                            <w:tr w:rsidR="00355A35" w:rsidRPr="00C9461E" w14:paraId="4236D8AD" w14:textId="77777777" w:rsidTr="009E3972">
                              <w:trPr>
                                <w:trHeight w:val="297"/>
                              </w:trPr>
                              <w:tc>
                                <w:tcPr>
                                  <w:tcW w:w="1560" w:type="dxa"/>
                                  <w:gridSpan w:val="2"/>
                                  <w:tcBorders>
                                    <w:top w:val="single" w:sz="4" w:space="0" w:color="auto"/>
                                  </w:tcBorders>
                                </w:tcPr>
                                <w:p w14:paraId="2838F867" w14:textId="45619B2D" w:rsidR="00355A35" w:rsidRPr="00C9461E" w:rsidRDefault="00355A35" w:rsidP="00A52805">
                                  <w:pPr>
                                    <w:spacing w:line="240" w:lineRule="auto"/>
                                    <w:rPr>
                                      <w:sz w:val="12"/>
                                      <w:szCs w:val="12"/>
                                      <w:lang w:val="et-EE"/>
                                    </w:rPr>
                                  </w:pPr>
                                  <w:r w:rsidRPr="00C9461E">
                                    <w:rPr>
                                      <w:sz w:val="12"/>
                                      <w:szCs w:val="12"/>
                                      <w:lang w:val="et-EE"/>
                                    </w:rPr>
                                    <w:t xml:space="preserve">Riskitiheduste suhe </w:t>
                                  </w:r>
                                </w:p>
                                <w:p w14:paraId="0B7DDC3C" w14:textId="452143F5" w:rsidR="00355A35" w:rsidRPr="00C9461E" w:rsidRDefault="00355A35" w:rsidP="009E3972">
                                  <w:pPr>
                                    <w:spacing w:line="240" w:lineRule="auto"/>
                                    <w:jc w:val="center"/>
                                    <w:rPr>
                                      <w:sz w:val="12"/>
                                      <w:szCs w:val="8"/>
                                      <w:lang w:val="et-EE"/>
                                    </w:rPr>
                                  </w:pPr>
                                  <w:r w:rsidRPr="00C9461E">
                                    <w:rPr>
                                      <w:sz w:val="12"/>
                                      <w:szCs w:val="12"/>
                                      <w:lang w:val="et-EE"/>
                                    </w:rPr>
                                    <w:t>(95% CI)</w:t>
                                  </w:r>
                                </w:p>
                              </w:tc>
                              <w:tc>
                                <w:tcPr>
                                  <w:tcW w:w="1417" w:type="dxa"/>
                                  <w:tcBorders>
                                    <w:top w:val="single" w:sz="4" w:space="0" w:color="auto"/>
                                  </w:tcBorders>
                                </w:tcPr>
                                <w:p w14:paraId="7676AF7A" w14:textId="0D0A9EDC" w:rsidR="00355A35" w:rsidRPr="00C9461E" w:rsidRDefault="00355A35" w:rsidP="009E3972">
                                  <w:pPr>
                                    <w:spacing w:line="240" w:lineRule="auto"/>
                                    <w:jc w:val="center"/>
                                    <w:rPr>
                                      <w:sz w:val="12"/>
                                      <w:szCs w:val="8"/>
                                      <w:lang w:val="et-EE"/>
                                    </w:rPr>
                                  </w:pPr>
                                  <w:r w:rsidRPr="00C9461E">
                                    <w:rPr>
                                      <w:sz w:val="12"/>
                                      <w:szCs w:val="8"/>
                                      <w:lang w:val="et-EE"/>
                                    </w:rPr>
                                    <w:t>0,86 (0,73; 1,02)</w:t>
                                  </w:r>
                                </w:p>
                              </w:tc>
                            </w:tr>
                          </w:tbl>
                          <w:p w14:paraId="4D233A57" w14:textId="77777777" w:rsidR="00355A35" w:rsidRPr="00C9461E" w:rsidRDefault="00355A35" w:rsidP="00355A35">
                            <w:pPr>
                              <w:rPr>
                                <w:sz w:val="12"/>
                                <w:szCs w:val="12"/>
                              </w:rPr>
                            </w:pPr>
                          </w:p>
                          <w:p w14:paraId="5B81FF1C" w14:textId="77777777" w:rsidR="00355A35" w:rsidRPr="00C9461E" w:rsidRDefault="00355A35" w:rsidP="00355A35">
                            <w:pPr>
                              <w:rPr>
                                <w:sz w:val="12"/>
                                <w:szCs w:val="12"/>
                              </w:rPr>
                            </w:pPr>
                            <w:r w:rsidRPr="00C9461E">
                              <w:rPr>
                                <w:sz w:val="12"/>
                                <w:szCs w:val="12"/>
                              </w:rPr>
                              <w:t>S</w:t>
                            </w:r>
                          </w:p>
                          <w:p w14:paraId="2524B768" w14:textId="77777777" w:rsidR="00355A35" w:rsidRPr="00C9461E" w:rsidRDefault="00355A35" w:rsidP="00355A35">
                            <w:pPr>
                              <w:rPr>
                                <w:sz w:val="12"/>
                                <w:szCs w:val="12"/>
                              </w:rPr>
                            </w:pPr>
                          </w:p>
                          <w:p w14:paraId="0C9CC948" w14:textId="77777777" w:rsidR="00355A35" w:rsidRPr="00C9461E" w:rsidRDefault="00355A35" w:rsidP="00355A35">
                            <w:pPr>
                              <w:rPr>
                                <w:sz w:val="12"/>
                                <w:szCs w:val="1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5A90DF" id="_x0000_s1101" type="#_x0000_t202" style="position:absolute;margin-left:215.45pt;margin-top:.5pt;width:154.5pt;height:98pt;z-index:2517309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" filled="f" stroked="f">
                <v:textbox>
                  <w:txbxContent>
                    <w:p w14:paraId="73C99761" w14:textId="77777777" w:rsidR="00355A35" w:rsidRPr="00C9461E" w:rsidRDefault="00355A35" w:rsidP="00355A35">
                      <w:pPr>
                        <w:rPr>
                          <w:sz w:val="12"/>
                          <w:szCs w:val="12"/>
                        </w:rPr>
                      </w:pPr>
                    </w:p>
                    <w:tbl>
                      <w:tblPr>
                        <w:tblStyle w:val="TableGrid"/>
                        <w:tblW w:w="29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6"/>
                        <w:gridCol w:w="897"/>
                        <w:gridCol w:w="1364"/>
                      </w:tblGrid>
                      <w:tr w:rsidR="00355A35" w:rsidRPr="00C9461E" w14:paraId="37691132" w14:textId="77777777" w:rsidTr="009E3972">
                        <w:trPr>
                          <w:trHeight w:val="297"/>
                        </w:trPr>
                        <w:tc>
                          <w:tcPr>
                            <w:tcW w:w="636" w:type="dxa"/>
                            <w:tcBorders>
                              <w:bottom w:val="single" w:sz="4" w:space="0" w:color="auto"/>
                            </w:tcBorders>
                          </w:tcPr>
                          <w:p w14:paraId="17C15D8D" w14:textId="77777777" w:rsidR="00355A35" w:rsidRPr="00C9461E" w:rsidRDefault="00355A35" w:rsidP="009E3972">
                            <w:pPr>
                              <w:spacing w:line="240" w:lineRule="auto"/>
                              <w:rPr>
                                <w:sz w:val="12"/>
                                <w:szCs w:val="12"/>
                                <w:lang w:val="et-EE"/>
                              </w:rPr>
                            </w:pPr>
                          </w:p>
                        </w:tc>
                        <w:tc>
                          <w:tcPr>
                            <w:tcW w:w="924" w:type="dxa"/>
                            <w:tcBorders>
                              <w:bottom w:val="single" w:sz="4" w:space="0" w:color="auto"/>
                            </w:tcBorders>
                          </w:tcPr>
                          <w:p w14:paraId="702EA0B1" w14:textId="1A7C0198" w:rsidR="00355A35" w:rsidRPr="00C9461E" w:rsidRDefault="00355A35" w:rsidP="009E3972">
                            <w:pPr>
                              <w:spacing w:line="240" w:lineRule="auto"/>
                              <w:jc w:val="center"/>
                              <w:rPr>
                                <w:sz w:val="12"/>
                                <w:szCs w:val="12"/>
                                <w:lang w:val="et-EE"/>
                              </w:rPr>
                            </w:pPr>
                            <w:r w:rsidRPr="00C9461E">
                              <w:rPr>
                                <w:sz w:val="12"/>
                                <w:szCs w:val="12"/>
                                <w:lang w:val="et-EE"/>
                              </w:rPr>
                              <w:t>OS-i mediaan</w:t>
                            </w:r>
                          </w:p>
                        </w:tc>
                        <w:tc>
                          <w:tcPr>
                            <w:tcW w:w="1417" w:type="dxa"/>
                            <w:tcBorders>
                              <w:bottom w:val="single" w:sz="4" w:space="0" w:color="auto"/>
                            </w:tcBorders>
                          </w:tcPr>
                          <w:p w14:paraId="47D7A887" w14:textId="77777777" w:rsidR="00355A35" w:rsidRPr="00C9461E" w:rsidRDefault="00355A35" w:rsidP="009E3972">
                            <w:pPr>
                              <w:spacing w:line="240" w:lineRule="auto"/>
                              <w:jc w:val="center"/>
                              <w:rPr>
                                <w:sz w:val="12"/>
                                <w:szCs w:val="12"/>
                                <w:lang w:val="et-EE"/>
                              </w:rPr>
                            </w:pPr>
                            <w:r w:rsidRPr="00C9461E">
                              <w:rPr>
                                <w:sz w:val="12"/>
                                <w:szCs w:val="12"/>
                                <w:lang w:val="et-EE"/>
                              </w:rPr>
                              <w:t>(95% CI)</w:t>
                            </w:r>
                          </w:p>
                        </w:tc>
                      </w:tr>
                      <w:tr w:rsidR="00355A35" w:rsidRPr="00C9461E" w14:paraId="5B0093A4" w14:textId="77777777" w:rsidTr="009E3972">
                        <w:trPr>
                          <w:trHeight w:val="308"/>
                        </w:trPr>
                        <w:tc>
                          <w:tcPr>
                            <w:tcW w:w="636" w:type="dxa"/>
                            <w:tcBorders>
                              <w:top w:val="single" w:sz="4" w:space="0" w:color="auto"/>
                            </w:tcBorders>
                          </w:tcPr>
                          <w:p w14:paraId="54C56FF3" w14:textId="77777777" w:rsidR="00355A35" w:rsidRPr="00C9461E" w:rsidRDefault="00355A35" w:rsidP="009E3972">
                            <w:pPr>
                              <w:spacing w:line="240" w:lineRule="auto"/>
                              <w:rPr>
                                <w:sz w:val="12"/>
                                <w:szCs w:val="12"/>
                                <w:lang w:val="et-EE"/>
                              </w:rPr>
                            </w:pPr>
                            <w:r w:rsidRPr="00C9461E">
                              <w:rPr>
                                <w:sz w:val="12"/>
                                <w:szCs w:val="12"/>
                                <w:lang w:val="et-EE"/>
                              </w:rPr>
                              <w:t>IMFINZI</w:t>
                            </w:r>
                          </w:p>
                        </w:tc>
                        <w:tc>
                          <w:tcPr>
                            <w:tcW w:w="924" w:type="dxa"/>
                            <w:tcBorders>
                              <w:top w:val="single" w:sz="4" w:space="0" w:color="auto"/>
                            </w:tcBorders>
                          </w:tcPr>
                          <w:p w14:paraId="35648D60" w14:textId="7A05CFDD" w:rsidR="00355A35" w:rsidRPr="00C9461E" w:rsidRDefault="00355A35" w:rsidP="009E3972">
                            <w:pPr>
                              <w:spacing w:line="240" w:lineRule="auto"/>
                              <w:jc w:val="center"/>
                              <w:rPr>
                                <w:sz w:val="12"/>
                                <w:szCs w:val="8"/>
                                <w:lang w:val="et-EE"/>
                              </w:rPr>
                            </w:pPr>
                            <w:r w:rsidRPr="00C9461E">
                              <w:rPr>
                                <w:sz w:val="12"/>
                                <w:szCs w:val="8"/>
                                <w:lang w:val="et-EE"/>
                              </w:rPr>
                              <w:t>16,6</w:t>
                            </w:r>
                          </w:p>
                        </w:tc>
                        <w:tc>
                          <w:tcPr>
                            <w:tcW w:w="1417" w:type="dxa"/>
                            <w:tcBorders>
                              <w:top w:val="single" w:sz="4" w:space="0" w:color="auto"/>
                            </w:tcBorders>
                          </w:tcPr>
                          <w:p w14:paraId="6D907C61" w14:textId="6A7FB750" w:rsidR="00355A35" w:rsidRPr="00C9461E" w:rsidRDefault="00355A35" w:rsidP="009E3972">
                            <w:pPr>
                              <w:spacing w:line="240" w:lineRule="auto"/>
                              <w:jc w:val="center"/>
                              <w:rPr>
                                <w:sz w:val="12"/>
                                <w:szCs w:val="8"/>
                                <w:lang w:val="et-EE"/>
                              </w:rPr>
                            </w:pPr>
                            <w:r w:rsidRPr="00C9461E">
                              <w:rPr>
                                <w:sz w:val="12"/>
                                <w:szCs w:val="8"/>
                                <w:lang w:val="et-EE"/>
                              </w:rPr>
                              <w:t>(14,1…19,1)</w:t>
                            </w:r>
                          </w:p>
                        </w:tc>
                      </w:tr>
                      <w:tr w:rsidR="00355A35" w:rsidRPr="00C9461E" w14:paraId="0AC6E64D" w14:textId="77777777" w:rsidTr="009E3972">
                        <w:trPr>
                          <w:trHeight w:val="297"/>
                        </w:trPr>
                        <w:tc>
                          <w:tcPr>
                            <w:tcW w:w="636" w:type="dxa"/>
                            <w:tcBorders>
                              <w:bottom w:val="single" w:sz="4" w:space="0" w:color="auto"/>
                            </w:tcBorders>
                          </w:tcPr>
                          <w:p w14:paraId="402CE4E7" w14:textId="53A36E02" w:rsidR="00355A35" w:rsidRPr="00C9461E" w:rsidRDefault="00355A35" w:rsidP="009E3972">
                            <w:pPr>
                              <w:spacing w:line="240" w:lineRule="auto"/>
                              <w:rPr>
                                <w:sz w:val="12"/>
                                <w:szCs w:val="12"/>
                                <w:lang w:val="et-EE"/>
                              </w:rPr>
                            </w:pPr>
                            <w:r w:rsidRPr="00C9461E">
                              <w:rPr>
                                <w:sz w:val="12"/>
                                <w:szCs w:val="12"/>
                                <w:lang w:val="et-EE"/>
                              </w:rPr>
                              <w:t>S</w:t>
                            </w:r>
                            <w:r w:rsidR="00A52805" w:rsidRPr="00C9461E">
                              <w:rPr>
                                <w:sz w:val="12"/>
                                <w:szCs w:val="12"/>
                                <w:lang w:val="et-EE"/>
                              </w:rPr>
                              <w:t>orafeniib</w:t>
                            </w:r>
                          </w:p>
                        </w:tc>
                        <w:tc>
                          <w:tcPr>
                            <w:tcW w:w="924" w:type="dxa"/>
                            <w:tcBorders>
                              <w:bottom w:val="single" w:sz="4" w:space="0" w:color="auto"/>
                            </w:tcBorders>
                          </w:tcPr>
                          <w:p w14:paraId="15564218" w14:textId="08B01C6E" w:rsidR="00355A35" w:rsidRPr="00C9461E" w:rsidRDefault="00355A35" w:rsidP="009E3972">
                            <w:pPr>
                              <w:spacing w:line="240" w:lineRule="auto"/>
                              <w:jc w:val="center"/>
                              <w:rPr>
                                <w:sz w:val="12"/>
                                <w:szCs w:val="8"/>
                                <w:lang w:val="et-EE"/>
                              </w:rPr>
                            </w:pPr>
                            <w:r w:rsidRPr="00C9461E">
                              <w:rPr>
                                <w:sz w:val="12"/>
                                <w:szCs w:val="8"/>
                                <w:lang w:val="et-EE"/>
                              </w:rPr>
                              <w:t>13,8</w:t>
                            </w:r>
                          </w:p>
                        </w:tc>
                        <w:tc>
                          <w:tcPr>
                            <w:tcW w:w="1417" w:type="dxa"/>
                            <w:tcBorders>
                              <w:bottom w:val="single" w:sz="4" w:space="0" w:color="auto"/>
                            </w:tcBorders>
                          </w:tcPr>
                          <w:p w14:paraId="293253D5" w14:textId="2C21DE7C" w:rsidR="00355A35" w:rsidRPr="00C9461E" w:rsidRDefault="00355A35" w:rsidP="009E3972">
                            <w:pPr>
                              <w:spacing w:line="240" w:lineRule="auto"/>
                              <w:jc w:val="center"/>
                              <w:rPr>
                                <w:sz w:val="12"/>
                                <w:szCs w:val="8"/>
                                <w:lang w:val="et-EE"/>
                              </w:rPr>
                            </w:pPr>
                            <w:r w:rsidRPr="00C9461E">
                              <w:rPr>
                                <w:sz w:val="12"/>
                                <w:szCs w:val="8"/>
                                <w:lang w:val="et-EE"/>
                              </w:rPr>
                              <w:t>(12,3…16,1)</w:t>
                            </w:r>
                          </w:p>
                        </w:tc>
                      </w:tr>
                      <w:tr w:rsidR="00355A35" w:rsidRPr="00C9461E" w14:paraId="4236D8AD" w14:textId="77777777" w:rsidTr="009E3972">
                        <w:trPr>
                          <w:trHeight w:val="297"/>
                        </w:trPr>
                        <w:tc>
                          <w:tcPr>
                            <w:tcW w:w="1560" w:type="dxa"/>
                            <w:gridSpan w:val="2"/>
                            <w:tcBorders>
                              <w:top w:val="single" w:sz="4" w:space="0" w:color="auto"/>
                            </w:tcBorders>
                          </w:tcPr>
                          <w:p w14:paraId="2838F867" w14:textId="45619B2D" w:rsidR="00355A35" w:rsidRPr="00C9461E" w:rsidRDefault="00355A35" w:rsidP="00A52805">
                            <w:pPr>
                              <w:spacing w:line="240" w:lineRule="auto"/>
                              <w:rPr>
                                <w:sz w:val="12"/>
                                <w:szCs w:val="12"/>
                                <w:lang w:val="et-EE"/>
                              </w:rPr>
                            </w:pPr>
                            <w:r w:rsidRPr="00C9461E">
                              <w:rPr>
                                <w:sz w:val="12"/>
                                <w:szCs w:val="12"/>
                                <w:lang w:val="et-EE"/>
                              </w:rPr>
                              <w:t xml:space="preserve">Riskitiheduste suhe </w:t>
                            </w:r>
                          </w:p>
                          <w:p w14:paraId="0B7DDC3C" w14:textId="452143F5" w:rsidR="00355A35" w:rsidRPr="00C9461E" w:rsidRDefault="00355A35" w:rsidP="009E3972">
                            <w:pPr>
                              <w:spacing w:line="240" w:lineRule="auto"/>
                              <w:jc w:val="center"/>
                              <w:rPr>
                                <w:sz w:val="12"/>
                                <w:szCs w:val="8"/>
                                <w:lang w:val="et-EE"/>
                              </w:rPr>
                            </w:pPr>
                            <w:r w:rsidRPr="00C9461E">
                              <w:rPr>
                                <w:sz w:val="12"/>
                                <w:szCs w:val="12"/>
                                <w:lang w:val="et-EE"/>
                              </w:rPr>
                              <w:t>(95% CI)</w:t>
                            </w:r>
                          </w:p>
                        </w:tc>
                        <w:tc>
                          <w:tcPr>
                            <w:tcW w:w="1417" w:type="dxa"/>
                            <w:tcBorders>
                              <w:top w:val="single" w:sz="4" w:space="0" w:color="auto"/>
                            </w:tcBorders>
                          </w:tcPr>
                          <w:p w14:paraId="7676AF7A" w14:textId="0D0A9EDC" w:rsidR="00355A35" w:rsidRPr="00C9461E" w:rsidRDefault="00355A35" w:rsidP="009E3972">
                            <w:pPr>
                              <w:spacing w:line="240" w:lineRule="auto"/>
                              <w:jc w:val="center"/>
                              <w:rPr>
                                <w:sz w:val="12"/>
                                <w:szCs w:val="8"/>
                                <w:lang w:val="et-EE"/>
                              </w:rPr>
                            </w:pPr>
                            <w:r w:rsidRPr="00C9461E">
                              <w:rPr>
                                <w:sz w:val="12"/>
                                <w:szCs w:val="8"/>
                                <w:lang w:val="et-EE"/>
                              </w:rPr>
                              <w:t>0,86 (0,73; 1,02)</w:t>
                            </w:r>
                          </w:p>
                        </w:tc>
                      </w:tr>
                    </w:tbl>
                    <w:p w14:paraId="4D233A57" w14:textId="77777777" w:rsidR="00355A35" w:rsidRPr="00C9461E" w:rsidRDefault="00355A35" w:rsidP="00355A35">
                      <w:pPr>
                        <w:rPr>
                          <w:sz w:val="12"/>
                          <w:szCs w:val="12"/>
                        </w:rPr>
                      </w:pPr>
                    </w:p>
                    <w:p w14:paraId="5B81FF1C" w14:textId="77777777" w:rsidR="00355A35" w:rsidRPr="00C9461E" w:rsidRDefault="00355A35" w:rsidP="00355A35">
                      <w:pPr>
                        <w:rPr>
                          <w:sz w:val="12"/>
                          <w:szCs w:val="12"/>
                        </w:rPr>
                      </w:pPr>
                      <w:r w:rsidRPr="00C9461E">
                        <w:rPr>
                          <w:sz w:val="12"/>
                          <w:szCs w:val="12"/>
                        </w:rPr>
                        <w:t>S</w:t>
                      </w:r>
                    </w:p>
                    <w:p w14:paraId="2524B768" w14:textId="77777777" w:rsidR="00355A35" w:rsidRPr="00C9461E" w:rsidRDefault="00355A35" w:rsidP="00355A35">
                      <w:pPr>
                        <w:rPr>
                          <w:sz w:val="12"/>
                          <w:szCs w:val="12"/>
                        </w:rPr>
                      </w:pPr>
                    </w:p>
                    <w:p w14:paraId="0C9CC948" w14:textId="77777777" w:rsidR="00355A35" w:rsidRPr="00C9461E" w:rsidRDefault="00355A35" w:rsidP="00355A35">
                      <w:pPr>
                        <w:rPr>
                          <w:sz w:val="12"/>
                          <w:szCs w:val="12"/>
                        </w:rPr>
                      </w:pPr>
                    </w:p>
                  </w:txbxContent>
                </v:textbox>
                <w10:wrap anchorx="margin"/>
              </v:shape>
            </w:pict>
          </mc:Fallback>
        </mc:AlternateContent>
      </w:r>
    </w:p>
    <w:p w14:paraId="7B5EF03D" w14:textId="7C07C3CB" w:rsidR="00355A35" w:rsidRPr="009E6B06" w:rsidRDefault="00A52805" w:rsidP="00355A35">
      <w:pPr>
        <w:keepNext/>
        <w:autoSpaceDE w:val="0"/>
        <w:autoSpaceDN w:val="0"/>
        <w:adjustRightInd w:val="0"/>
        <w:spacing w:line="240" w:lineRule="auto"/>
        <w:ind w:left="720"/>
        <w:rPr>
          <w:b/>
          <w:lang w:eastAsia="en-GB"/>
        </w:rPr>
      </w:pPr>
      <w:r w:rsidRPr="009E6B06">
        <w:rPr>
          <w:i/>
          <w:noProof/>
          <w:lang w:eastAsia="en-GB"/>
        </w:rPr>
        <mc:AlternateContent>
          <mc:Choice Requires="wps">
            <w:drawing>
              <wp:anchor distT="45720" distB="45720" distL="114300" distR="114300" simplePos="0" relativeHeight="251736064" behindDoc="0" locked="0" layoutInCell="1" allowOverlap="1" wp14:anchorId="0481F53B" wp14:editId="0C0B19C5">
                <wp:simplePos x="0" y="0"/>
                <wp:positionH relativeFrom="margin">
                  <wp:posOffset>210820</wp:posOffset>
                </wp:positionH>
                <wp:positionV relativeFrom="paragraph">
                  <wp:posOffset>2271395</wp:posOffset>
                </wp:positionV>
                <wp:extent cx="575310" cy="278765"/>
                <wp:effectExtent l="0" t="0" r="0" b="0"/>
                <wp:wrapNone/>
                <wp:docPr id="1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 cy="278765"/>
                        </a:xfrm>
                        <a:prstGeom prst="rect">
                          <a:avLst/>
                        </a:prstGeom>
                        <a:noFill/>
                        <a:ln w="9525">
                          <a:noFill/>
                          <a:miter lim="800000"/>
                          <a:headEnd/>
                          <a:tailEnd/>
                        </a:ln>
                      </wps:spPr>
                      <wps:txbx>
                        <w:txbxContent>
                          <w:p w14:paraId="0D7B155F" w14:textId="28E817DE" w:rsidR="00355A35" w:rsidRPr="00AB1165" w:rsidRDefault="00355A35" w:rsidP="00A52805">
                            <w:pPr>
                              <w:jc w:val="right"/>
                              <w:rPr>
                                <w:sz w:val="12"/>
                                <w:szCs w:val="12"/>
                                <w:lang w:val="sv-SE"/>
                              </w:rPr>
                            </w:pPr>
                            <w:r>
                              <w:rPr>
                                <w:sz w:val="12"/>
                                <w:szCs w:val="12"/>
                                <w:lang w:val="sv-SE"/>
                              </w:rPr>
                              <w:t>S</w:t>
                            </w:r>
                            <w:r w:rsidR="00A52805">
                              <w:rPr>
                                <w:sz w:val="12"/>
                                <w:szCs w:val="12"/>
                                <w:lang w:val="sv-SE"/>
                              </w:rPr>
                              <w:t>orafeniib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81F53B" id="_x0000_s1102" type="#_x0000_t202" style="position:absolute;left:0;text-align:left;margin-left:16.6pt;margin-top:178.85pt;width:45.3pt;height:21.95pt;z-index:2517360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" filled="f" stroked="f">
                <v:textbox>
                  <w:txbxContent>
                    <w:p w14:paraId="0D7B155F" w14:textId="28E817DE" w:rsidR="00355A35" w:rsidRPr="00AB1165" w:rsidRDefault="00355A35" w:rsidP="00A52805">
                      <w:pPr>
                        <w:jc w:val="right"/>
                        <w:rPr>
                          <w:sz w:val="12"/>
                          <w:szCs w:val="12"/>
                          <w:lang w:val="sv-SE"/>
                        </w:rPr>
                      </w:pPr>
                      <w:r>
                        <w:rPr>
                          <w:sz w:val="12"/>
                          <w:szCs w:val="12"/>
                          <w:lang w:val="sv-SE"/>
                        </w:rPr>
                        <w:t>S</w:t>
                      </w:r>
                      <w:r w:rsidR="00A52805">
                        <w:rPr>
                          <w:sz w:val="12"/>
                          <w:szCs w:val="12"/>
                          <w:lang w:val="sv-SE"/>
                        </w:rPr>
                        <w:t>orafeniib</w:t>
                      </w:r>
                    </w:p>
                  </w:txbxContent>
                </v:textbox>
                <w10:wrap anchorx="margin"/>
              </v:shape>
            </w:pict>
          </mc:Fallback>
        </mc:AlternateContent>
      </w:r>
      <w:r w:rsidRPr="009E6B06">
        <w:rPr>
          <w:i/>
          <w:noProof/>
          <w:lang w:eastAsia="en-GB"/>
        </w:rPr>
        <mc:AlternateContent>
          <mc:Choice Requires="wps">
            <w:drawing>
              <wp:anchor distT="45720" distB="45720" distL="114300" distR="114300" simplePos="0" relativeHeight="251734016" behindDoc="0" locked="0" layoutInCell="1" allowOverlap="1" wp14:anchorId="4C365588" wp14:editId="7951A9AB">
                <wp:simplePos x="0" y="0"/>
                <wp:positionH relativeFrom="margin">
                  <wp:posOffset>5499100</wp:posOffset>
                </wp:positionH>
                <wp:positionV relativeFrom="paragraph">
                  <wp:posOffset>35560</wp:posOffset>
                </wp:positionV>
                <wp:extent cx="511175" cy="292735"/>
                <wp:effectExtent l="0" t="0" r="0" b="0"/>
                <wp:wrapNone/>
                <wp:docPr id="1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175" cy="292735"/>
                        </a:xfrm>
                        <a:prstGeom prst="rect">
                          <a:avLst/>
                        </a:prstGeom>
                        <a:noFill/>
                        <a:ln w="9525">
                          <a:noFill/>
                          <a:miter lim="800000"/>
                          <a:headEnd/>
                          <a:tailEnd/>
                        </a:ln>
                      </wps:spPr>
                      <wps:txbx>
                        <w:txbxContent>
                          <w:p w14:paraId="16591DCA" w14:textId="77777777" w:rsidR="00355A35" w:rsidRPr="00D64E4E" w:rsidRDefault="00355A35" w:rsidP="00355A35">
                            <w:pPr>
                              <w:rPr>
                                <w:sz w:val="12"/>
                                <w:szCs w:val="12"/>
                                <w:lang w:val="sv-SE"/>
                              </w:rPr>
                            </w:pPr>
                            <w:r>
                              <w:rPr>
                                <w:sz w:val="12"/>
                                <w:szCs w:val="12"/>
                                <w:lang w:val="sv-SE"/>
                              </w:rPr>
                              <w:t>IMFINZI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365588" id="_x0000_s1103" type="#_x0000_t202" style="position:absolute;left:0;text-align:left;margin-left:433pt;margin-top:2.8pt;width:40.25pt;height:23.05pt;z-index:2517340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" filled="f" stroked="f">
                <v:textbox>
                  <w:txbxContent>
                    <w:p w14:paraId="16591DCA" w14:textId="77777777" w:rsidR="00355A35" w:rsidRPr="00D64E4E" w:rsidRDefault="00355A35" w:rsidP="00355A35">
                      <w:pPr>
                        <w:rPr>
                          <w:sz w:val="12"/>
                          <w:szCs w:val="12"/>
                          <w:lang w:val="sv-SE"/>
                        </w:rPr>
                      </w:pPr>
                      <w:r>
                        <w:rPr>
                          <w:sz w:val="12"/>
                          <w:szCs w:val="12"/>
                          <w:lang w:val="sv-SE"/>
                        </w:rPr>
                        <w:t>IMFINZI</w:t>
                      </w:r>
                    </w:p>
                  </w:txbxContent>
                </v:textbox>
                <w10:wrap anchorx="margin"/>
              </v:shape>
            </w:pict>
          </mc:Fallback>
        </mc:AlternateContent>
      </w:r>
      <w:r w:rsidRPr="009E6B06">
        <w:rPr>
          <w:i/>
          <w:noProof/>
          <w:lang w:eastAsia="en-GB"/>
        </w:rPr>
        <mc:AlternateContent>
          <mc:Choice Requires="wps">
            <w:drawing>
              <wp:anchor distT="45720" distB="45720" distL="114300" distR="114300" simplePos="0" relativeHeight="251732992" behindDoc="0" locked="0" layoutInCell="1" allowOverlap="1" wp14:anchorId="44340D39" wp14:editId="37CD66FC">
                <wp:simplePos x="0" y="0"/>
                <wp:positionH relativeFrom="margin">
                  <wp:posOffset>5500370</wp:posOffset>
                </wp:positionH>
                <wp:positionV relativeFrom="paragraph">
                  <wp:posOffset>118745</wp:posOffset>
                </wp:positionV>
                <wp:extent cx="882650" cy="278765"/>
                <wp:effectExtent l="0" t="0" r="0" b="0"/>
                <wp:wrapNone/>
                <wp:docPr id="1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2650" cy="278765"/>
                        </a:xfrm>
                        <a:prstGeom prst="rect">
                          <a:avLst/>
                        </a:prstGeom>
                        <a:noFill/>
                        <a:ln w="9525">
                          <a:noFill/>
                          <a:miter lim="800000"/>
                          <a:headEnd/>
                          <a:tailEnd/>
                        </a:ln>
                      </wps:spPr>
                      <wps:txbx>
                        <w:txbxContent>
                          <w:p w14:paraId="4EDABB51" w14:textId="71392534" w:rsidR="00355A35" w:rsidRPr="00AB1165" w:rsidRDefault="00355A35" w:rsidP="00355A35">
                            <w:pPr>
                              <w:rPr>
                                <w:sz w:val="12"/>
                                <w:szCs w:val="12"/>
                                <w:lang w:val="sv-SE"/>
                              </w:rPr>
                            </w:pPr>
                            <w:r>
                              <w:rPr>
                                <w:sz w:val="12"/>
                                <w:szCs w:val="12"/>
                                <w:lang w:val="sv-SE"/>
                              </w:rPr>
                              <w:t>S</w:t>
                            </w:r>
                            <w:r w:rsidR="00A52805">
                              <w:rPr>
                                <w:sz w:val="12"/>
                                <w:szCs w:val="12"/>
                                <w:lang w:val="sv-SE"/>
                              </w:rPr>
                              <w:t>orafeniib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340D39" id="_x0000_s1104" type="#_x0000_t202" style="position:absolute;left:0;text-align:left;margin-left:433.1pt;margin-top:9.35pt;width:69.5pt;height:21.95pt;z-index:2517329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" filled="f" stroked="f">
                <v:textbox>
                  <w:txbxContent>
                    <w:p w14:paraId="4EDABB51" w14:textId="71392534" w:rsidR="00355A35" w:rsidRPr="00AB1165" w:rsidRDefault="00355A35" w:rsidP="00355A35">
                      <w:pPr>
                        <w:rPr>
                          <w:sz w:val="12"/>
                          <w:szCs w:val="12"/>
                          <w:lang w:val="sv-SE"/>
                        </w:rPr>
                      </w:pPr>
                      <w:r>
                        <w:rPr>
                          <w:sz w:val="12"/>
                          <w:szCs w:val="12"/>
                          <w:lang w:val="sv-SE"/>
                        </w:rPr>
                        <w:t>S</w:t>
                      </w:r>
                      <w:r w:rsidR="00A52805">
                        <w:rPr>
                          <w:sz w:val="12"/>
                          <w:szCs w:val="12"/>
                          <w:lang w:val="sv-SE"/>
                        </w:rPr>
                        <w:t>orafeniib</w:t>
                      </w:r>
                    </w:p>
                  </w:txbxContent>
                </v:textbox>
                <w10:wrap anchorx="margin"/>
              </v:shape>
            </w:pict>
          </mc:Fallback>
        </mc:AlternateContent>
      </w:r>
      <w:r w:rsidRPr="009E6B06">
        <w:rPr>
          <w:i/>
          <w:noProof/>
          <w:lang w:eastAsia="en-GB"/>
        </w:rPr>
        <mc:AlternateContent>
          <mc:Choice Requires="wps">
            <w:drawing>
              <wp:anchor distT="45720" distB="45720" distL="114300" distR="114300" simplePos="0" relativeHeight="251731968" behindDoc="0" locked="0" layoutInCell="1" allowOverlap="1" wp14:anchorId="7638DE41" wp14:editId="79B230AE">
                <wp:simplePos x="0" y="0"/>
                <wp:positionH relativeFrom="margin">
                  <wp:posOffset>5488305</wp:posOffset>
                </wp:positionH>
                <wp:positionV relativeFrom="paragraph">
                  <wp:posOffset>218440</wp:posOffset>
                </wp:positionV>
                <wp:extent cx="596265" cy="299720"/>
                <wp:effectExtent l="0" t="0" r="0" b="5080"/>
                <wp:wrapNone/>
                <wp:docPr id="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265" cy="299720"/>
                        </a:xfrm>
                        <a:prstGeom prst="rect">
                          <a:avLst/>
                        </a:prstGeom>
                        <a:noFill/>
                        <a:ln w="9525">
                          <a:noFill/>
                          <a:miter lim="800000"/>
                          <a:headEnd/>
                          <a:tailEnd/>
                        </a:ln>
                      </wps:spPr>
                      <wps:txbx>
                        <w:txbxContent>
                          <w:p w14:paraId="3B7C0663" w14:textId="68DCF51B" w:rsidR="00355A35" w:rsidRPr="00C9461E" w:rsidRDefault="00355A35" w:rsidP="00355A35">
                            <w:pPr>
                              <w:rPr>
                                <w:sz w:val="12"/>
                                <w:szCs w:val="12"/>
                              </w:rPr>
                            </w:pPr>
                            <w:r w:rsidRPr="00C9461E">
                              <w:rPr>
                                <w:sz w:val="12"/>
                                <w:szCs w:val="12"/>
                              </w:rPr>
                              <w:t>Tsenseeritud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38DE41" id="_x0000_s1105" type="#_x0000_t202" style="position:absolute;left:0;text-align:left;margin-left:432.15pt;margin-top:17.2pt;width:46.95pt;height:23.6pt;z-index:2517319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" filled="f" stroked="f">
                <v:textbox>
                  <w:txbxContent>
                    <w:p w14:paraId="3B7C0663" w14:textId="68DCF51B" w:rsidR="00355A35" w:rsidRPr="00C9461E" w:rsidRDefault="00355A35" w:rsidP="00355A35">
                      <w:pPr>
                        <w:rPr>
                          <w:sz w:val="12"/>
                          <w:szCs w:val="12"/>
                        </w:rPr>
                      </w:pPr>
                      <w:r w:rsidRPr="00C9461E">
                        <w:rPr>
                          <w:sz w:val="12"/>
                          <w:szCs w:val="12"/>
                        </w:rPr>
                        <w:t>Tsenseeritud</w:t>
                      </w:r>
                    </w:p>
                  </w:txbxContent>
                </v:textbox>
                <w10:wrap anchorx="margin"/>
              </v:shape>
            </w:pict>
          </mc:Fallback>
        </mc:AlternateContent>
      </w:r>
      <w:r w:rsidR="00355A35" w:rsidRPr="009E6B06">
        <w:rPr>
          <w:i/>
          <w:noProof/>
          <w:lang w:eastAsia="en-GB"/>
        </w:rPr>
        <mc:AlternateContent>
          <mc:Choice Requires="wps">
            <w:drawing>
              <wp:anchor distT="45720" distB="45720" distL="114300" distR="114300" simplePos="0" relativeHeight="251735040" behindDoc="0" locked="0" layoutInCell="1" allowOverlap="1" wp14:anchorId="6D40A61B" wp14:editId="643141E2">
                <wp:simplePos x="0" y="0"/>
                <wp:positionH relativeFrom="margin">
                  <wp:posOffset>306705</wp:posOffset>
                </wp:positionH>
                <wp:positionV relativeFrom="paragraph">
                  <wp:posOffset>2178050</wp:posOffset>
                </wp:positionV>
                <wp:extent cx="511175" cy="292735"/>
                <wp:effectExtent l="0" t="0" r="0" b="0"/>
                <wp:wrapNone/>
                <wp:docPr id="1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175" cy="292735"/>
                        </a:xfrm>
                        <a:prstGeom prst="rect">
                          <a:avLst/>
                        </a:prstGeom>
                        <a:noFill/>
                        <a:ln w="9525">
                          <a:noFill/>
                          <a:miter lim="800000"/>
                          <a:headEnd/>
                          <a:tailEnd/>
                        </a:ln>
                      </wps:spPr>
                      <wps:txbx>
                        <w:txbxContent>
                          <w:p w14:paraId="149F744E" w14:textId="77777777" w:rsidR="00355A35" w:rsidRPr="00D64E4E" w:rsidRDefault="00355A35" w:rsidP="00355A35">
                            <w:pPr>
                              <w:rPr>
                                <w:sz w:val="12"/>
                                <w:szCs w:val="12"/>
                                <w:lang w:val="sv-SE"/>
                              </w:rPr>
                            </w:pPr>
                            <w:r>
                              <w:rPr>
                                <w:sz w:val="12"/>
                                <w:szCs w:val="12"/>
                                <w:lang w:val="sv-SE"/>
                              </w:rPr>
                              <w:t>IMFINZI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40A61B" id="_x0000_s1106" type="#_x0000_t202" style="position:absolute;left:0;text-align:left;margin-left:24.15pt;margin-top:171.5pt;width:40.25pt;height:23.05pt;z-index:2517350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" filled="f" stroked="f">
                <v:textbox>
                  <w:txbxContent>
                    <w:p w14:paraId="149F744E" w14:textId="77777777" w:rsidR="00355A35" w:rsidRPr="00D64E4E" w:rsidRDefault="00355A35" w:rsidP="00355A35">
                      <w:pPr>
                        <w:rPr>
                          <w:sz w:val="12"/>
                          <w:szCs w:val="12"/>
                          <w:lang w:val="sv-SE"/>
                        </w:rPr>
                      </w:pPr>
                      <w:r>
                        <w:rPr>
                          <w:sz w:val="12"/>
                          <w:szCs w:val="12"/>
                          <w:lang w:val="sv-SE"/>
                        </w:rPr>
                        <w:t>IMFINZI</w:t>
                      </w:r>
                    </w:p>
                  </w:txbxContent>
                </v:textbox>
                <w10:wrap anchorx="margin"/>
              </v:shape>
            </w:pict>
          </mc:Fallback>
        </mc:AlternateContent>
      </w:r>
      <w:r w:rsidR="00355A35" w:rsidRPr="009E6B06">
        <w:rPr>
          <w:i/>
          <w:noProof/>
          <w:lang w:eastAsia="en-GB"/>
        </w:rPr>
        <mc:AlternateContent>
          <mc:Choice Requires="wps">
            <w:drawing>
              <wp:anchor distT="45720" distB="45720" distL="114300" distR="114300" simplePos="0" relativeHeight="251728896" behindDoc="0" locked="0" layoutInCell="1" allowOverlap="1" wp14:anchorId="50B9607B" wp14:editId="135EB7B6">
                <wp:simplePos x="0" y="0"/>
                <wp:positionH relativeFrom="margin">
                  <wp:posOffset>91177</wp:posOffset>
                </wp:positionH>
                <wp:positionV relativeFrom="paragraph">
                  <wp:posOffset>347345</wp:posOffset>
                </wp:positionV>
                <wp:extent cx="361665" cy="1712539"/>
                <wp:effectExtent l="0" t="0" r="0" b="2540"/>
                <wp:wrapNone/>
                <wp:docPr id="3472244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665" cy="1712539"/>
                        </a:xfrm>
                        <a:prstGeom prst="rect">
                          <a:avLst/>
                        </a:prstGeom>
                        <a:noFill/>
                        <a:ln w="9525">
                          <a:noFill/>
                          <a:miter lim="800000"/>
                          <a:headEnd/>
                          <a:tailEnd/>
                        </a:ln>
                      </wps:spPr>
                      <wps:txbx>
                        <w:txbxContent>
                          <w:p w14:paraId="3461BBC9" w14:textId="77777777" w:rsidR="00355A35" w:rsidRPr="004736D6" w:rsidRDefault="00355A35" w:rsidP="00355A35">
                            <w:r>
                              <w:rPr>
                                <w:sz w:val="20"/>
                              </w:rPr>
                              <w:t>Üldise elulemuse tõenäosus</w:t>
                            </w:r>
                          </w:p>
                          <w:p w14:paraId="0B501D0B" w14:textId="6559D6FF" w:rsidR="00355A35" w:rsidRPr="004A26CA" w:rsidRDefault="00355A35" w:rsidP="00355A35">
                            <w:pPr>
                              <w:rPr>
                                <w:sz w:val="20"/>
                                <w:lang w:val="sv-SE"/>
                              </w:rPr>
                            </w:pP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B9607B" id="_x0000_s1107" type="#_x0000_t202" style="position:absolute;left:0;text-align:left;margin-left:7.2pt;margin-top:27.35pt;width:28.5pt;height:134.85pt;z-index:2517288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" filled="f" stroked="f">
                <v:textbox style="layout-flow:vertical;mso-layout-flow-alt:bottom-to-top">
                  <w:txbxContent>
                    <w:p w14:paraId="3461BBC9" w14:textId="77777777" w:rsidR="00355A35" w:rsidRPr="004736D6" w:rsidRDefault="00355A35" w:rsidP="00355A35">
                      <w:r>
                        <w:rPr>
                          <w:sz w:val="20"/>
                        </w:rPr>
                        <w:t>Üldise elulemuse tõenäosus</w:t>
                      </w:r>
                    </w:p>
                    <w:p w14:paraId="0B501D0B" w14:textId="6559D6FF" w:rsidR="00355A35" w:rsidRPr="004A26CA" w:rsidRDefault="00355A35" w:rsidP="00355A35">
                      <w:pPr>
                        <w:rPr>
                          <w:sz w:val="20"/>
                          <w:lang w:val="sv-SE"/>
                        </w:rPr>
                      </w:pPr>
                    </w:p>
                  </w:txbxContent>
                </v:textbox>
                <w10:wrap anchorx="margin"/>
              </v:shape>
            </w:pict>
          </mc:Fallback>
        </mc:AlternateContent>
      </w:r>
      <w:r w:rsidR="00355A35" w:rsidRPr="009E6B06">
        <w:rPr>
          <w:b/>
          <w:noProof/>
          <w:lang w:eastAsia="en-GB"/>
        </w:rPr>
        <w:drawing>
          <wp:inline distT="0" distB="0" distL="0" distR="0" wp14:anchorId="43432F56" wp14:editId="037BC200">
            <wp:extent cx="5542329" cy="2572603"/>
            <wp:effectExtent l="0" t="0" r="1270" b="0"/>
            <wp:docPr id="1817775967" name="Picture 1817775967"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Chart, line chart&#10;&#10;Description automatically generated"/>
                    <pic:cNvPicPr/>
                  </pic:nvPicPr>
                  <pic:blipFill rotWithShape="1">
                    <a:blip r:embed="rId33" cstate="print">
                      <a:extLst>
                        <a:ext uri="{28A0092B-C50C-407E-A947-70E740481C1C}">
                          <a14:useLocalDpi xmlns:a14="http://schemas.microsoft.com/office/drawing/2010/main" val="0"/>
                        </a:ext>
                      </a:extLst>
                    </a:blip>
                    <a:srcRect/>
                    <a:stretch/>
                  </pic:blipFill>
                  <pic:spPr bwMode="auto">
                    <a:xfrm>
                      <a:off x="0" y="0"/>
                      <a:ext cx="5551298" cy="2576766"/>
                    </a:xfrm>
                    <a:prstGeom prst="rect">
                      <a:avLst/>
                    </a:prstGeom>
                    <a:ln>
                      <a:noFill/>
                    </a:ln>
                    <a:extLst>
                      <a:ext uri="{53640926-AAD7-44D8-BBD7-CCE9431645EC}">
                        <a14:shadowObscured xmlns:a14="http://schemas.microsoft.com/office/drawing/2010/main"/>
                      </a:ext>
                    </a:extLst>
                  </pic:spPr>
                </pic:pic>
              </a:graphicData>
            </a:graphic>
          </wp:inline>
        </w:drawing>
      </w:r>
    </w:p>
    <w:p w14:paraId="043359B0" w14:textId="77777777" w:rsidR="00355A35" w:rsidRPr="009E6B06" w:rsidRDefault="00355A35" w:rsidP="00355A35">
      <w:pPr>
        <w:keepNext/>
        <w:autoSpaceDE w:val="0"/>
        <w:autoSpaceDN w:val="0"/>
        <w:adjustRightInd w:val="0"/>
        <w:spacing w:line="240" w:lineRule="auto"/>
        <w:rPr>
          <w:b/>
          <w:lang w:eastAsia="en-GB"/>
        </w:rPr>
      </w:pPr>
      <w:r w:rsidRPr="009E6B06">
        <w:rPr>
          <w:i/>
          <w:noProof/>
          <w:lang w:eastAsia="en-GB"/>
        </w:rPr>
        <mc:AlternateContent>
          <mc:Choice Requires="wps">
            <w:drawing>
              <wp:anchor distT="45720" distB="45720" distL="114300" distR="114300" simplePos="0" relativeHeight="251729920" behindDoc="0" locked="0" layoutInCell="1" allowOverlap="1" wp14:anchorId="3DCE1F9D" wp14:editId="279FAAEB">
                <wp:simplePos x="0" y="0"/>
                <wp:positionH relativeFrom="margin">
                  <wp:posOffset>1862455</wp:posOffset>
                </wp:positionH>
                <wp:positionV relativeFrom="paragraph">
                  <wp:posOffset>10160</wp:posOffset>
                </wp:positionV>
                <wp:extent cx="2292350" cy="292735"/>
                <wp:effectExtent l="0" t="0" r="0" b="0"/>
                <wp:wrapNone/>
                <wp:docPr id="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0" cy="292735"/>
                        </a:xfrm>
                        <a:prstGeom prst="rect">
                          <a:avLst/>
                        </a:prstGeom>
                        <a:noFill/>
                        <a:ln w="9525">
                          <a:noFill/>
                          <a:miter lim="800000"/>
                          <a:headEnd/>
                          <a:tailEnd/>
                        </a:ln>
                      </wps:spPr>
                      <wps:txbx>
                        <w:txbxContent>
                          <w:p w14:paraId="5381EC06" w14:textId="02D96BBF" w:rsidR="00355A35" w:rsidRPr="00C9461E" w:rsidRDefault="00355A35" w:rsidP="00355A35">
                            <w:pPr>
                              <w:rPr>
                                <w:sz w:val="20"/>
                              </w:rPr>
                            </w:pPr>
                            <w:r w:rsidRPr="00C9461E">
                              <w:rPr>
                                <w:sz w:val="20"/>
                              </w:rPr>
                              <w:t>Aeg randomiseerimisest (kuud)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CE1F9D" id="_x0000_s1108" type="#_x0000_t202" style="position:absolute;margin-left:146.65pt;margin-top:.8pt;width:180.5pt;height:23.05pt;z-index:2517299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" filled="f" stroked="f">
                <v:textbox>
                  <w:txbxContent>
                    <w:p w14:paraId="5381EC06" w14:textId="02D96BBF" w:rsidR="00355A35" w:rsidRPr="00C9461E" w:rsidRDefault="00355A35" w:rsidP="00355A35">
                      <w:pPr>
                        <w:rPr>
                          <w:sz w:val="20"/>
                        </w:rPr>
                      </w:pPr>
                      <w:r w:rsidRPr="00C9461E">
                        <w:rPr>
                          <w:sz w:val="20"/>
                        </w:rPr>
                        <w:t>Aeg randomiseerimisest (kuud)</w:t>
                      </w:r>
                    </w:p>
                  </w:txbxContent>
                </v:textbox>
                <w10:wrap anchorx="margin"/>
              </v:shape>
            </w:pict>
          </mc:Fallback>
        </mc:AlternateContent>
      </w:r>
    </w:p>
    <w:p w14:paraId="1A00A6F8" w14:textId="77777777" w:rsidR="00C27B87" w:rsidRPr="009E6B06" w:rsidRDefault="00C27B87" w:rsidP="003C49AD">
      <w:pPr>
        <w:autoSpaceDE w:val="0"/>
        <w:autoSpaceDN w:val="0"/>
        <w:adjustRightInd w:val="0"/>
        <w:spacing w:line="240" w:lineRule="auto"/>
        <w:rPr>
          <w:szCs w:val="22"/>
        </w:rPr>
      </w:pPr>
    </w:p>
    <w:p w14:paraId="423572D1" w14:textId="77777777" w:rsidR="00924753" w:rsidRPr="009E6B06" w:rsidRDefault="00924753" w:rsidP="00924753">
      <w:pPr>
        <w:keepNext/>
        <w:shd w:val="clear" w:color="auto" w:fill="FFFFFF"/>
        <w:tabs>
          <w:tab w:val="clear" w:pos="567"/>
        </w:tabs>
        <w:spacing w:line="240" w:lineRule="auto"/>
        <w:textAlignment w:val="baseline"/>
        <w:rPr>
          <w:rFonts w:eastAsia="Calibri"/>
          <w:i/>
          <w:szCs w:val="22"/>
          <w:u w:val="single"/>
        </w:rPr>
      </w:pPr>
      <w:r w:rsidRPr="009E6B06">
        <w:rPr>
          <w:rFonts w:eastAsia="Calibri"/>
          <w:i/>
          <w:szCs w:val="22"/>
          <w:u w:val="single"/>
        </w:rPr>
        <w:t>Endomeetriumivähk – uuring DUO-E</w:t>
      </w:r>
    </w:p>
    <w:p w14:paraId="178292B2" w14:textId="2EB5145F" w:rsidR="00924753" w:rsidRPr="009E6B06" w:rsidRDefault="00924753" w:rsidP="00924753">
      <w:pPr>
        <w:spacing w:line="240" w:lineRule="auto"/>
        <w:textAlignment w:val="baseline"/>
        <w:rPr>
          <w:szCs w:val="22"/>
        </w:rPr>
      </w:pPr>
      <w:r w:rsidRPr="009E6B06">
        <w:rPr>
          <w:szCs w:val="22"/>
        </w:rPr>
        <w:t>DUO</w:t>
      </w:r>
      <w:r w:rsidRPr="009E6B06">
        <w:rPr>
          <w:szCs w:val="22"/>
        </w:rPr>
        <w:noBreakHyphen/>
        <w:t>E oli randomiseeritud mitmekeskuseline topeltpime platseebokontrolliga III faasi uuring, mis hindas esmavaliku plaatinapõhist keemiaravi kombinatsioonis IMFINZI’ga, millele järgnes IMFINZI manustamine koos olapariibiga või ilma kaugelearenenud või retsidveerunud endomeetriumivähiga patsientidel. Patsientide endomeetriumivähk pidi kuuluma ühte järgmistest kategooriatest: esmakordselt diagnoositud III staadiumi haigus (mõõdetav haigus vastavalt RECIST v1.1</w:t>
      </w:r>
      <w:r w:rsidRPr="009E6B06">
        <w:rPr>
          <w:szCs w:val="22"/>
        </w:rPr>
        <w:noBreakHyphen/>
        <w:t>le pärast operatsiooni või diagnostilist biopsiat), esmakordselt diagnoositud IV staadiumi haigus (haigusega või ilma pärast operatsiooni või diagnostilist biopsiat) või haiguse retsidiiv (mõõdetav või mittemõõdetav haigus vastavalt RECIST v1.1</w:t>
      </w:r>
      <w:r w:rsidRPr="009E6B06">
        <w:rPr>
          <w:szCs w:val="22"/>
        </w:rPr>
        <w:noBreakHyphen/>
        <w:t>le), kus tervenemise võimalus ainult operatsiooni või kombineeritud ravi tulemusena on väike. Retsidiveerunud haigusega patsientidel oli eelnev keemiaravi lubatud ainult juhul, kui seda manustati adjuvantravina ja aeg keemiaravi viimase annuse manustamise kuupäevast kuni järgnenud retsidiivi tekke kuupäevani oli vähemalt 12 kuud. Uuringusse kaasati erineva histoloogilise leiuga epiteliaalsete endomeetriumi kartsinoomidega (sh kartsinosarkoomid) patsiendid. Uuringust jäeti välja endomeetriumi sarkoomiga patsiendid.</w:t>
      </w:r>
    </w:p>
    <w:p w14:paraId="0742772E" w14:textId="77777777" w:rsidR="00924753" w:rsidRPr="009E6B06" w:rsidRDefault="00924753" w:rsidP="00924753">
      <w:pPr>
        <w:spacing w:line="240" w:lineRule="auto"/>
        <w:textAlignment w:val="baseline"/>
        <w:rPr>
          <w:szCs w:val="22"/>
        </w:rPr>
      </w:pPr>
    </w:p>
    <w:p w14:paraId="1BE2E240" w14:textId="77777777" w:rsidR="00924753" w:rsidRPr="009E6B06" w:rsidRDefault="00924753" w:rsidP="00924753">
      <w:pPr>
        <w:spacing w:line="240" w:lineRule="auto"/>
        <w:textAlignment w:val="baseline"/>
        <w:rPr>
          <w:szCs w:val="22"/>
        </w:rPr>
      </w:pPr>
      <w:r w:rsidRPr="009E6B06">
        <w:rPr>
          <w:szCs w:val="22"/>
        </w:rPr>
        <w:t xml:space="preserve">Randomiseerimine stratifitseeriti kasvajakoe valepaardumisreparatsiooni (MMR) geeni staatuse (toimiv </w:t>
      </w:r>
      <w:r w:rsidRPr="009E6B06">
        <w:rPr>
          <w:i/>
          <w:iCs/>
          <w:szCs w:val="22"/>
        </w:rPr>
        <w:t>vs.</w:t>
      </w:r>
      <w:r w:rsidRPr="009E6B06">
        <w:rPr>
          <w:szCs w:val="22"/>
        </w:rPr>
        <w:t xml:space="preserve"> defektne), haiguse staatuse (retsidiveerunud </w:t>
      </w:r>
      <w:r w:rsidRPr="009E6B06">
        <w:rPr>
          <w:i/>
          <w:iCs/>
          <w:szCs w:val="22"/>
        </w:rPr>
        <w:t>vs</w:t>
      </w:r>
      <w:r w:rsidRPr="009E6B06">
        <w:rPr>
          <w:szCs w:val="22"/>
        </w:rPr>
        <w:t xml:space="preserve">. esmakordselt diagnoositud haigus) ja </w:t>
      </w:r>
      <w:r w:rsidRPr="009E6B06">
        <w:rPr>
          <w:szCs w:val="22"/>
        </w:rPr>
        <w:lastRenderedPageBreak/>
        <w:t xml:space="preserve">geograafilise piirkonna (Aasia </w:t>
      </w:r>
      <w:r w:rsidRPr="009E6B06">
        <w:rPr>
          <w:i/>
          <w:iCs/>
          <w:szCs w:val="22"/>
        </w:rPr>
        <w:t>vs.</w:t>
      </w:r>
      <w:r w:rsidRPr="009E6B06">
        <w:rPr>
          <w:szCs w:val="22"/>
        </w:rPr>
        <w:t xml:space="preserve"> ülejäänud maailm) järgi. Patsiendid randomiseeriti vahekorras 1 : 1 : 1 ühte järgmistest rühmadest:</w:t>
      </w:r>
    </w:p>
    <w:p w14:paraId="6A0E701D" w14:textId="77777777" w:rsidR="00924753" w:rsidRPr="009E6B06" w:rsidRDefault="00924753" w:rsidP="00924753">
      <w:pPr>
        <w:spacing w:line="240" w:lineRule="auto"/>
        <w:textAlignment w:val="baseline"/>
        <w:rPr>
          <w:szCs w:val="22"/>
        </w:rPr>
      </w:pPr>
    </w:p>
    <w:p w14:paraId="46EFF196" w14:textId="77777777" w:rsidR="00924753" w:rsidRPr="009E6B06" w:rsidRDefault="00924753" w:rsidP="00924753">
      <w:pPr>
        <w:numPr>
          <w:ilvl w:val="0"/>
          <w:numId w:val="25"/>
        </w:numPr>
        <w:tabs>
          <w:tab w:val="clear" w:pos="567"/>
          <w:tab w:val="clear" w:pos="720"/>
          <w:tab w:val="left" w:pos="709"/>
        </w:tabs>
        <w:spacing w:line="240" w:lineRule="auto"/>
        <w:ind w:left="714" w:hanging="357"/>
        <w:textAlignment w:val="baseline"/>
        <w:rPr>
          <w:szCs w:val="22"/>
        </w:rPr>
      </w:pPr>
      <w:r w:rsidRPr="009E6B06">
        <w:rPr>
          <w:szCs w:val="22"/>
        </w:rPr>
        <w:t>Rühm </w:t>
      </w:r>
      <w:r w:rsidRPr="009E6B06">
        <w:rPr>
          <w:color w:val="000000"/>
          <w:szCs w:val="22"/>
        </w:rPr>
        <w:t>1 (plaatinapõhine keemiaravi)</w:t>
      </w:r>
      <w:r w:rsidRPr="009E6B06">
        <w:rPr>
          <w:szCs w:val="22"/>
        </w:rPr>
        <w:t>: plaatinapõhine keemiaravi (paklitakseel ja karboplatiin) iga 3 nädala järel maksimaalselt 6 tsüklit koos durvalumabi platseeboga iga 3 nädala järel. Pärast keemiaravi lõppu said ilma objektiivse haiguse progressioonita patsiendid durvalumabi platseebot iga 4 nädala järel ja olapariibi platseebo tablette kaks korda ööpäevas säilitusravina kuni haiguse progressioonini.</w:t>
      </w:r>
    </w:p>
    <w:p w14:paraId="7E13D44A" w14:textId="77777777" w:rsidR="00924753" w:rsidRPr="009E6B06" w:rsidRDefault="00924753" w:rsidP="00924753">
      <w:pPr>
        <w:numPr>
          <w:ilvl w:val="0"/>
          <w:numId w:val="25"/>
        </w:numPr>
        <w:tabs>
          <w:tab w:val="clear" w:pos="567"/>
          <w:tab w:val="clear" w:pos="720"/>
          <w:tab w:val="left" w:pos="709"/>
        </w:tabs>
        <w:spacing w:line="240" w:lineRule="auto"/>
        <w:ind w:left="714" w:hanging="357"/>
        <w:textAlignment w:val="baseline"/>
        <w:rPr>
          <w:szCs w:val="22"/>
        </w:rPr>
      </w:pPr>
      <w:r w:rsidRPr="009E6B06">
        <w:rPr>
          <w:szCs w:val="22"/>
        </w:rPr>
        <w:t xml:space="preserve">Rühm 2 </w:t>
      </w:r>
      <w:r w:rsidRPr="009E6B06">
        <w:rPr>
          <w:color w:val="000000"/>
          <w:szCs w:val="22"/>
        </w:rPr>
        <w:t>(plaatinapõhine keemiaravi + IMFINZI)</w:t>
      </w:r>
      <w:r w:rsidRPr="009E6B06">
        <w:rPr>
          <w:szCs w:val="22"/>
        </w:rPr>
        <w:t>: plaatinapõhine keemiaravi (paklitakseel ja karboplatiin) iga 3 nädala järel maksimaalselt 6 tsüklit koos 1120 mg durvalumabiga iga 3 nädala järel. Pärast keemiaravi lõppu said ilma objektiivse haiguse progressioonita patsiendid 1500 mg durvalumabi iga 4 nädala järel koos olapariibi platseebo tablettidega kaks korda ööpäevas säilitusravina kuni haiguse progressioonini.</w:t>
      </w:r>
    </w:p>
    <w:p w14:paraId="59C4220D" w14:textId="77777777" w:rsidR="00924753" w:rsidRPr="009E6B06" w:rsidRDefault="00924753" w:rsidP="00924753">
      <w:pPr>
        <w:numPr>
          <w:ilvl w:val="0"/>
          <w:numId w:val="25"/>
        </w:numPr>
        <w:tabs>
          <w:tab w:val="clear" w:pos="567"/>
          <w:tab w:val="clear" w:pos="720"/>
          <w:tab w:val="left" w:pos="709"/>
        </w:tabs>
        <w:spacing w:line="240" w:lineRule="auto"/>
        <w:ind w:left="714" w:hanging="357"/>
        <w:textAlignment w:val="baseline"/>
        <w:rPr>
          <w:szCs w:val="22"/>
        </w:rPr>
      </w:pPr>
      <w:r w:rsidRPr="009E6B06">
        <w:rPr>
          <w:szCs w:val="22"/>
        </w:rPr>
        <w:t xml:space="preserve">Rühm 3 </w:t>
      </w:r>
      <w:r w:rsidRPr="009E6B06">
        <w:rPr>
          <w:color w:val="000000"/>
          <w:szCs w:val="22"/>
        </w:rPr>
        <w:t>(plaatinapõhine keemiaravi + IMFINZI + olapariib)</w:t>
      </w:r>
      <w:r w:rsidRPr="009E6B06">
        <w:rPr>
          <w:szCs w:val="22"/>
        </w:rPr>
        <w:t>: plaatinapõhine keemiaravi (paklitakseel ja karboplatiin) iga 3 nädala järel maksimaalselt 6 tsüklit koos 1120 mg durvalumabiga iga 3 nädala järel. Pärast keemiaravi lõppu said ilma objektiivse haiguse progressioonita patsiendid 1500 mg durvalumabi iga 4 nädala järel koos 300 mg olapariibi tablettidega kaks korda ööpäevas säilitusravina kuni haiguse progressioonini.</w:t>
      </w:r>
    </w:p>
    <w:p w14:paraId="545B40A3" w14:textId="77777777" w:rsidR="00924753" w:rsidRPr="009E6B06" w:rsidRDefault="00924753" w:rsidP="00924753">
      <w:pPr>
        <w:tabs>
          <w:tab w:val="clear" w:pos="567"/>
        </w:tabs>
        <w:spacing w:line="240" w:lineRule="auto"/>
        <w:ind w:left="357"/>
        <w:textAlignment w:val="baseline"/>
        <w:rPr>
          <w:szCs w:val="22"/>
        </w:rPr>
      </w:pPr>
    </w:p>
    <w:p w14:paraId="4BCB86FB" w14:textId="77777777" w:rsidR="00924753" w:rsidRPr="009E6B06" w:rsidRDefault="00924753" w:rsidP="00924753">
      <w:pPr>
        <w:tabs>
          <w:tab w:val="clear" w:pos="567"/>
        </w:tabs>
        <w:spacing w:line="240" w:lineRule="auto"/>
        <w:textAlignment w:val="baseline"/>
        <w:rPr>
          <w:szCs w:val="22"/>
        </w:rPr>
      </w:pPr>
      <w:r w:rsidRPr="009E6B06">
        <w:rPr>
          <w:szCs w:val="22"/>
        </w:rPr>
        <w:t>Patsiendid, kes lõpetasid ravi kummagi ravimiga (IMFINZI/platseebo või olapariib/platseebo) muul põhjusel kui haiguse progressioon, said jätkata ravi teise ravimiga, kui see oli toksilisuse kaalutluste põhjal uurija äranägemisel patsiendile sobiv.</w:t>
      </w:r>
    </w:p>
    <w:p w14:paraId="5A0615E3" w14:textId="77777777" w:rsidR="00924753" w:rsidRPr="009E6B06" w:rsidRDefault="00924753" w:rsidP="00924753">
      <w:pPr>
        <w:spacing w:line="240" w:lineRule="auto"/>
        <w:textAlignment w:val="baseline"/>
        <w:rPr>
          <w:szCs w:val="22"/>
        </w:rPr>
      </w:pPr>
    </w:p>
    <w:p w14:paraId="368282FA" w14:textId="77777777" w:rsidR="00924753" w:rsidRPr="009E6B06" w:rsidRDefault="00924753" w:rsidP="00924753">
      <w:pPr>
        <w:tabs>
          <w:tab w:val="clear" w:pos="567"/>
        </w:tabs>
        <w:spacing w:line="240" w:lineRule="auto"/>
        <w:rPr>
          <w:rFonts w:eastAsia="Aptos"/>
          <w:kern w:val="2"/>
          <w:szCs w:val="24"/>
          <w14:ligatures w14:val="standardContextual"/>
        </w:rPr>
      </w:pPr>
      <w:r w:rsidRPr="009E6B06">
        <w:rPr>
          <w:rFonts w:eastAsia="Aptos"/>
          <w:kern w:val="2"/>
          <w:szCs w:val="24"/>
          <w14:ligatures w14:val="standardContextual"/>
        </w:rPr>
        <w:t>Ravi jätkati kuni RECIST v1.1 põhjal määratletud haiguse progressiooni või vastuvõetamatu toksilisuse tekkimiseni. Kasvaja seisundi hindamine viidi läbi iga 9 nädala järel esimese 18 nädala jooksul pärast randomiseerimist ja pärast seda iga 12 nädala järel.</w:t>
      </w:r>
    </w:p>
    <w:p w14:paraId="47E77EAC" w14:textId="77777777" w:rsidR="00924753" w:rsidRPr="009E6B06" w:rsidRDefault="00924753" w:rsidP="00924753">
      <w:pPr>
        <w:spacing w:line="240" w:lineRule="auto"/>
        <w:textAlignment w:val="baseline"/>
        <w:rPr>
          <w:szCs w:val="22"/>
        </w:rPr>
      </w:pPr>
    </w:p>
    <w:p w14:paraId="16F35BC3" w14:textId="77777777" w:rsidR="00924753" w:rsidRPr="009E6B06" w:rsidRDefault="00924753" w:rsidP="00924753">
      <w:pPr>
        <w:spacing w:line="240" w:lineRule="auto"/>
        <w:textAlignment w:val="baseline"/>
        <w:rPr>
          <w:szCs w:val="22"/>
        </w:rPr>
      </w:pPr>
      <w:r w:rsidRPr="009E6B06">
        <w:rPr>
          <w:szCs w:val="22"/>
        </w:rPr>
        <w:t>Esmane tulemusnäitaja oli PFS, mis põhines uurija hinnangul vastavalt RECIST v1.1</w:t>
      </w:r>
      <w:r w:rsidRPr="009E6B06">
        <w:rPr>
          <w:szCs w:val="22"/>
        </w:rPr>
        <w:noBreakHyphen/>
        <w:t>le. Teisesed efektiivsuse tulemusnäitajad olid OS, ORR ja DoR.</w:t>
      </w:r>
    </w:p>
    <w:p w14:paraId="11140210" w14:textId="77777777" w:rsidR="00924753" w:rsidRPr="009E6B06" w:rsidRDefault="00924753" w:rsidP="00924753">
      <w:pPr>
        <w:spacing w:line="240" w:lineRule="auto"/>
        <w:textAlignment w:val="baseline"/>
        <w:rPr>
          <w:szCs w:val="22"/>
        </w:rPr>
      </w:pPr>
    </w:p>
    <w:p w14:paraId="479FD875" w14:textId="77777777" w:rsidR="00924753" w:rsidRPr="009E6B06" w:rsidRDefault="00924753" w:rsidP="00924753">
      <w:pPr>
        <w:spacing w:line="240" w:lineRule="auto"/>
        <w:textAlignment w:val="baseline"/>
        <w:rPr>
          <w:szCs w:val="22"/>
        </w:rPr>
      </w:pPr>
      <w:r w:rsidRPr="009E6B06">
        <w:rPr>
          <w:szCs w:val="22"/>
        </w:rPr>
        <w:t>Uuring näitas PFS</w:t>
      </w:r>
      <w:r w:rsidRPr="009E6B06">
        <w:rPr>
          <w:szCs w:val="22"/>
        </w:rPr>
        <w:noBreakHyphen/>
        <w:t xml:space="preserve">i statistiliselt olulist paranemist ITT populatsioonis plaatinapõhist keemiaravi + IMFINZI’t + olapariibi saanud patsientidel võrreldes plaatinapõhise keemiaraviga </w:t>
      </w:r>
      <w:r w:rsidRPr="009E6B06">
        <w:rPr>
          <w:szCs w:val="22"/>
          <w:lang w:eastAsia="en-GB"/>
        </w:rPr>
        <w:t xml:space="preserve">[HR = 0,55 (95% CI: 0,43; 0,69), p = &lt; 0,0001] ning </w:t>
      </w:r>
      <w:r w:rsidRPr="009E6B06">
        <w:rPr>
          <w:szCs w:val="22"/>
        </w:rPr>
        <w:t xml:space="preserve">plaatinapõhist keemiaravi + IMFINZI’t saanud patsientidel võrreldes plaatinapõhise keemiaraviga </w:t>
      </w:r>
      <w:r w:rsidRPr="009E6B06">
        <w:rPr>
          <w:szCs w:val="22"/>
          <w:lang w:eastAsia="en-GB"/>
        </w:rPr>
        <w:t>[HR = 0,71 (95% CI: 0,57; 0,89), p = 0,003]</w:t>
      </w:r>
      <w:r w:rsidRPr="009E6B06">
        <w:rPr>
          <w:szCs w:val="22"/>
        </w:rPr>
        <w:t>. PFS</w:t>
      </w:r>
      <w:r w:rsidRPr="009E6B06">
        <w:rPr>
          <w:szCs w:val="22"/>
        </w:rPr>
        <w:noBreakHyphen/>
        <w:t>i analüüsi ajal olid OS</w:t>
      </w:r>
      <w:r w:rsidRPr="009E6B06">
        <w:rPr>
          <w:szCs w:val="22"/>
        </w:rPr>
        <w:noBreakHyphen/>
        <w:t>i vaheandmed 28% ulatuses valmis juhtude esinemisega 199 patsiendil 718</w:t>
      </w:r>
      <w:r w:rsidRPr="009E6B06">
        <w:rPr>
          <w:szCs w:val="22"/>
        </w:rPr>
        <w:noBreakHyphen/>
        <w:t>st.</w:t>
      </w:r>
    </w:p>
    <w:p w14:paraId="5A3FE6A1" w14:textId="77777777" w:rsidR="00924753" w:rsidRPr="009E6B06" w:rsidRDefault="00924753" w:rsidP="00924753">
      <w:pPr>
        <w:spacing w:line="240" w:lineRule="auto"/>
        <w:rPr>
          <w:color w:val="000000"/>
          <w:szCs w:val="22"/>
        </w:rPr>
      </w:pPr>
    </w:p>
    <w:p w14:paraId="607F9E6E" w14:textId="77777777" w:rsidR="00924753" w:rsidRPr="009E6B06" w:rsidRDefault="00924753" w:rsidP="00924753">
      <w:pPr>
        <w:spacing w:line="240" w:lineRule="auto"/>
        <w:rPr>
          <w:color w:val="000000"/>
          <w:szCs w:val="22"/>
        </w:rPr>
      </w:pPr>
      <w:r w:rsidRPr="009E6B06">
        <w:rPr>
          <w:color w:val="000000"/>
          <w:szCs w:val="22"/>
        </w:rPr>
        <w:t>Valepaardumisreparatsiooni (MMR) geeni staatus määrati tsentraalselt, kasutades MMR immunohistokeemilise paneeli analüüsi. Kokku 718</w:t>
      </w:r>
      <w:r w:rsidRPr="009E6B06">
        <w:rPr>
          <w:color w:val="000000"/>
          <w:szCs w:val="22"/>
        </w:rPr>
        <w:noBreakHyphen/>
        <w:t>st uuringusse randomiseeritud patsiendist 575</w:t>
      </w:r>
      <w:r w:rsidRPr="009E6B06">
        <w:rPr>
          <w:color w:val="000000"/>
          <w:szCs w:val="22"/>
        </w:rPr>
        <w:noBreakHyphen/>
        <w:t>l (80%) oli toimiva MMR</w:t>
      </w:r>
      <w:r w:rsidRPr="009E6B06">
        <w:rPr>
          <w:color w:val="000000"/>
          <w:szCs w:val="22"/>
        </w:rPr>
        <w:noBreakHyphen/>
        <w:t>geeniga (pMMR) kasvaja staatus ja 143</w:t>
      </w:r>
      <w:r w:rsidRPr="009E6B06">
        <w:rPr>
          <w:color w:val="000000"/>
          <w:szCs w:val="22"/>
        </w:rPr>
        <w:noBreakHyphen/>
        <w:t>l (20%) defektse MMR</w:t>
      </w:r>
      <w:r w:rsidRPr="009E6B06">
        <w:rPr>
          <w:color w:val="000000"/>
          <w:szCs w:val="22"/>
        </w:rPr>
        <w:noBreakHyphen/>
        <w:t>geeniga (dMMR) kasvaja staatus.</w:t>
      </w:r>
    </w:p>
    <w:p w14:paraId="1AEDCA0A" w14:textId="77777777" w:rsidR="00924753" w:rsidRPr="009E6B06" w:rsidRDefault="00924753" w:rsidP="00924753">
      <w:pPr>
        <w:spacing w:line="240" w:lineRule="auto"/>
        <w:textAlignment w:val="baseline"/>
        <w:rPr>
          <w:szCs w:val="22"/>
        </w:rPr>
      </w:pPr>
    </w:p>
    <w:p w14:paraId="2F6CA093" w14:textId="77777777" w:rsidR="00924753" w:rsidRPr="009E6B06" w:rsidRDefault="00924753" w:rsidP="00924753">
      <w:pPr>
        <w:keepNext/>
        <w:spacing w:line="240" w:lineRule="auto"/>
        <w:textAlignment w:val="baseline"/>
        <w:rPr>
          <w:i/>
          <w:iCs/>
          <w:szCs w:val="22"/>
          <w:lang w:eastAsia="en-CA"/>
        </w:rPr>
      </w:pPr>
      <w:r w:rsidRPr="009E6B06">
        <w:rPr>
          <w:i/>
          <w:iCs/>
          <w:szCs w:val="22"/>
          <w:lang w:eastAsia="en-CA"/>
        </w:rPr>
        <w:t>Defektse MMR</w:t>
      </w:r>
      <w:r w:rsidRPr="009E6B06">
        <w:rPr>
          <w:i/>
          <w:iCs/>
          <w:szCs w:val="22"/>
          <w:lang w:eastAsia="en-CA"/>
        </w:rPr>
        <w:noBreakHyphen/>
        <w:t>geeniga (dMMR) endomeetriumivähiga patsiendid</w:t>
      </w:r>
    </w:p>
    <w:p w14:paraId="7558F10E" w14:textId="77777777" w:rsidR="00924753" w:rsidRPr="009E6B06" w:rsidRDefault="00924753" w:rsidP="00924753">
      <w:pPr>
        <w:spacing w:line="240" w:lineRule="auto"/>
        <w:textAlignment w:val="baseline"/>
        <w:rPr>
          <w:szCs w:val="22"/>
          <w:lang w:eastAsia="en-CA"/>
        </w:rPr>
      </w:pPr>
      <w:r w:rsidRPr="009E6B06">
        <w:rPr>
          <w:szCs w:val="22"/>
          <w:lang w:eastAsia="en-CA"/>
        </w:rPr>
        <w:t>dMMR kasvaja staatusega patsientide seas olid demograafilised andmed ja ravieelsed tunnused ravirühmade vahel üldiselt hästi tasakaalus. Ravieelsed demograafilised andmed olid kõigi kolme rühma lõikes järgmised: vanuse mediaan 62 aastat (vahemik: 34...85), 41% 65</w:t>
      </w:r>
      <w:r w:rsidRPr="009E6B06">
        <w:rPr>
          <w:szCs w:val="22"/>
          <w:lang w:eastAsia="en-CA"/>
        </w:rPr>
        <w:noBreakHyphen/>
        <w:t>aastased või vanemad, 1,5% 75</w:t>
      </w:r>
      <w:r w:rsidRPr="009E6B06">
        <w:rPr>
          <w:szCs w:val="22"/>
          <w:lang w:eastAsia="en-CA"/>
        </w:rPr>
        <w:noBreakHyphen/>
        <w:t>aastased või vanemad, 62% europiidse rassi esindajad, 29% asiaadid ning 2% mustanahalised või afroameeriklased. Haigustunnused olid järgmised: ECOG PS 0 (58%) või 1 (42%), 46% esmakordselt diagnoositud ja 54% retsidiveerunud haigus. Histoloogilised alatüübid olid endometrioidne (83%), segatüüpi epiteliaalne (5%), seroosne (3%), kartsinosarkoom (3%), mittediferentseerunud (2%) ja muu (3%).</w:t>
      </w:r>
    </w:p>
    <w:p w14:paraId="70249521" w14:textId="77777777" w:rsidR="00924753" w:rsidRPr="009E6B06" w:rsidRDefault="00924753" w:rsidP="00924753">
      <w:pPr>
        <w:spacing w:line="240" w:lineRule="auto"/>
        <w:textAlignment w:val="baseline"/>
        <w:rPr>
          <w:szCs w:val="22"/>
          <w:highlight w:val="yellow"/>
          <w:lang w:eastAsia="en-CA"/>
        </w:rPr>
      </w:pPr>
    </w:p>
    <w:p w14:paraId="4679F452" w14:textId="6FE8EC1C" w:rsidR="00924753" w:rsidRPr="009E6B06" w:rsidRDefault="00924753" w:rsidP="00924753">
      <w:pPr>
        <w:spacing w:line="240" w:lineRule="auto"/>
        <w:rPr>
          <w:color w:val="000000"/>
          <w:szCs w:val="22"/>
          <w:lang w:eastAsia="en-CA"/>
        </w:rPr>
      </w:pPr>
      <w:r w:rsidRPr="009E6B06">
        <w:rPr>
          <w:color w:val="000000"/>
          <w:szCs w:val="22"/>
          <w:lang w:eastAsia="en-CA"/>
        </w:rPr>
        <w:t>dMMR kasvaja staatusega patsientide tulemused on kokku võetud tabelis </w:t>
      </w:r>
      <w:ins w:id="733" w:author="Author">
        <w:r w:rsidR="00A25F08" w:rsidRPr="009E6B06">
          <w:rPr>
            <w:color w:val="000000"/>
            <w:szCs w:val="22"/>
            <w:lang w:eastAsia="en-CA"/>
          </w:rPr>
          <w:t>12</w:t>
        </w:r>
      </w:ins>
      <w:del w:id="734" w:author="Author">
        <w:r w:rsidRPr="009E6B06" w:rsidDel="00A25F08">
          <w:rPr>
            <w:color w:val="000000"/>
            <w:szCs w:val="22"/>
            <w:lang w:eastAsia="en-CA"/>
          </w:rPr>
          <w:delText>1</w:delText>
        </w:r>
        <w:r w:rsidR="00DA2517" w:rsidRPr="009E6B06" w:rsidDel="00A25F08">
          <w:rPr>
            <w:color w:val="000000"/>
            <w:szCs w:val="22"/>
            <w:lang w:eastAsia="en-CA"/>
          </w:rPr>
          <w:delText>1</w:delText>
        </w:r>
      </w:del>
      <w:r w:rsidRPr="009E6B06">
        <w:rPr>
          <w:color w:val="000000"/>
          <w:szCs w:val="22"/>
          <w:lang w:eastAsia="en-CA"/>
        </w:rPr>
        <w:t xml:space="preserve"> ja joonisel </w:t>
      </w:r>
      <w:ins w:id="735" w:author="Author">
        <w:r w:rsidR="00A25F08" w:rsidRPr="009E6B06">
          <w:rPr>
            <w:color w:val="000000"/>
            <w:szCs w:val="22"/>
            <w:lang w:eastAsia="en-CA"/>
          </w:rPr>
          <w:t>19</w:t>
        </w:r>
      </w:ins>
      <w:del w:id="736" w:author="Author">
        <w:r w:rsidRPr="009E6B06" w:rsidDel="00A25F08">
          <w:rPr>
            <w:color w:val="000000"/>
            <w:szCs w:val="22"/>
            <w:lang w:eastAsia="en-CA"/>
          </w:rPr>
          <w:delText>1</w:delText>
        </w:r>
        <w:r w:rsidR="00DA2517" w:rsidRPr="009E6B06" w:rsidDel="00A25F08">
          <w:rPr>
            <w:color w:val="000000"/>
            <w:szCs w:val="22"/>
            <w:lang w:eastAsia="en-CA"/>
          </w:rPr>
          <w:delText>8</w:delText>
        </w:r>
      </w:del>
      <w:r w:rsidRPr="009E6B06">
        <w:rPr>
          <w:color w:val="000000"/>
          <w:szCs w:val="22"/>
          <w:lang w:eastAsia="en-CA"/>
        </w:rPr>
        <w:t>. PFS</w:t>
      </w:r>
      <w:r w:rsidRPr="009E6B06">
        <w:rPr>
          <w:color w:val="000000"/>
          <w:szCs w:val="22"/>
          <w:lang w:eastAsia="en-CA"/>
        </w:rPr>
        <w:noBreakHyphen/>
        <w:t>i jälgimisaja mediaan dMMR kasvaja staatusega tsenseeritud patsientidel oli 15,5 kuud plaatinapõhise keemiaravi + IMFINZI rühmas ja 10,2 kuud plaatinapõhise keemiaravi rühmas. PFS</w:t>
      </w:r>
      <w:r w:rsidRPr="009E6B06">
        <w:rPr>
          <w:color w:val="000000"/>
          <w:szCs w:val="22"/>
          <w:lang w:eastAsia="en-CA"/>
        </w:rPr>
        <w:noBreakHyphen/>
        <w:t>i analüüsi ajal olid OS</w:t>
      </w:r>
      <w:r w:rsidRPr="009E6B06">
        <w:rPr>
          <w:color w:val="000000"/>
          <w:szCs w:val="22"/>
          <w:lang w:eastAsia="en-CA"/>
        </w:rPr>
        <w:noBreakHyphen/>
        <w:t>i vaheandmed 26% ulatuses valmis juhtude esinemisega 25 patsiendil 95</w:t>
      </w:r>
      <w:r w:rsidRPr="009E6B06">
        <w:rPr>
          <w:color w:val="000000"/>
          <w:szCs w:val="22"/>
          <w:lang w:eastAsia="en-CA"/>
        </w:rPr>
        <w:noBreakHyphen/>
        <w:t>st plaatinapõhist keemiaravi + IMFINZI’t ja plaatinapõhist keemiaravi saanud patsiendist.</w:t>
      </w:r>
    </w:p>
    <w:p w14:paraId="4F9EC5D4" w14:textId="77777777" w:rsidR="00924753" w:rsidRPr="009E6B06" w:rsidRDefault="00924753" w:rsidP="00924753">
      <w:pPr>
        <w:textAlignment w:val="baseline"/>
      </w:pPr>
    </w:p>
    <w:p w14:paraId="19184044" w14:textId="44905415" w:rsidR="00924753" w:rsidRPr="009E6B06" w:rsidRDefault="00924753" w:rsidP="00924753">
      <w:pPr>
        <w:keepNext/>
        <w:keepLines/>
        <w:textAlignment w:val="baseline"/>
        <w:rPr>
          <w:b/>
          <w:bCs/>
          <w:szCs w:val="24"/>
          <w:lang w:eastAsia="en-CA"/>
        </w:rPr>
      </w:pPr>
      <w:r w:rsidRPr="009E6B06">
        <w:rPr>
          <w:b/>
          <w:bCs/>
          <w:szCs w:val="24"/>
          <w:lang w:eastAsia="en-CA"/>
        </w:rPr>
        <w:lastRenderedPageBreak/>
        <w:t>Tabel </w:t>
      </w:r>
      <w:ins w:id="737" w:author="Author">
        <w:r w:rsidR="00A25F08" w:rsidRPr="009E6B06">
          <w:rPr>
            <w:b/>
            <w:bCs/>
            <w:szCs w:val="24"/>
            <w:lang w:eastAsia="en-CA"/>
          </w:rPr>
          <w:t>12</w:t>
        </w:r>
      </w:ins>
      <w:del w:id="738" w:author="Author">
        <w:r w:rsidRPr="009E6B06" w:rsidDel="00A25F08">
          <w:rPr>
            <w:b/>
            <w:bCs/>
            <w:szCs w:val="24"/>
            <w:lang w:eastAsia="en-CA"/>
          </w:rPr>
          <w:delText>1</w:delText>
        </w:r>
        <w:r w:rsidR="00DA2517" w:rsidRPr="009E6B06" w:rsidDel="00A25F08">
          <w:rPr>
            <w:b/>
            <w:bCs/>
            <w:szCs w:val="24"/>
            <w:lang w:eastAsia="en-CA"/>
          </w:rPr>
          <w:delText>1</w:delText>
        </w:r>
      </w:del>
      <w:r w:rsidRPr="009E6B06">
        <w:rPr>
          <w:szCs w:val="24"/>
          <w:lang w:eastAsia="en-CA"/>
        </w:rPr>
        <w:t xml:space="preserve">. </w:t>
      </w:r>
      <w:r w:rsidRPr="009E6B06">
        <w:rPr>
          <w:b/>
          <w:bCs/>
          <w:szCs w:val="24"/>
          <w:lang w:eastAsia="en-CA"/>
        </w:rPr>
        <w:t>Efektiivsustulemused uuringus DUO-E (dMMR kasvaja staatusega patsiendid)</w:t>
      </w:r>
    </w:p>
    <w:tbl>
      <w:tblPr>
        <w:tblW w:w="5007"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527"/>
        <w:gridCol w:w="2383"/>
        <w:gridCol w:w="2158"/>
      </w:tblGrid>
      <w:tr w:rsidR="00924753" w:rsidRPr="009E6B06" w14:paraId="0C8684B8" w14:textId="77777777" w:rsidTr="00AD7DF1">
        <w:trPr>
          <w:trHeight w:val="300"/>
        </w:trPr>
        <w:tc>
          <w:tcPr>
            <w:tcW w:w="4536" w:type="dxa"/>
            <w:tcBorders>
              <w:top w:val="single" w:sz="6" w:space="0" w:color="auto"/>
              <w:left w:val="single" w:sz="6" w:space="0" w:color="auto"/>
              <w:bottom w:val="single" w:sz="6" w:space="0" w:color="auto"/>
              <w:right w:val="single" w:sz="6" w:space="0" w:color="auto"/>
            </w:tcBorders>
            <w:vAlign w:val="center"/>
            <w:hideMark/>
          </w:tcPr>
          <w:p w14:paraId="526639E8" w14:textId="77777777" w:rsidR="00924753" w:rsidRPr="009E6B06" w:rsidRDefault="00924753" w:rsidP="00924753">
            <w:pPr>
              <w:keepNext/>
              <w:keepLines/>
              <w:rPr>
                <w:lang w:eastAsia="en-CA"/>
              </w:rPr>
            </w:pPr>
          </w:p>
        </w:tc>
        <w:tc>
          <w:tcPr>
            <w:tcW w:w="2386" w:type="dxa"/>
            <w:tcBorders>
              <w:top w:val="single" w:sz="6" w:space="0" w:color="auto"/>
              <w:left w:val="single" w:sz="6" w:space="0" w:color="auto"/>
              <w:bottom w:val="single" w:sz="6" w:space="0" w:color="auto"/>
              <w:right w:val="single" w:sz="6" w:space="0" w:color="auto"/>
            </w:tcBorders>
          </w:tcPr>
          <w:p w14:paraId="36C864E1" w14:textId="77777777" w:rsidR="00924753" w:rsidRPr="009E6B06" w:rsidRDefault="00924753" w:rsidP="00924753">
            <w:pPr>
              <w:keepNext/>
              <w:keepLines/>
              <w:spacing w:line="240" w:lineRule="auto"/>
              <w:jc w:val="center"/>
              <w:textAlignment w:val="baseline"/>
              <w:rPr>
                <w:b/>
                <w:bCs/>
                <w:lang w:eastAsia="en-CA"/>
              </w:rPr>
            </w:pPr>
            <w:r w:rsidRPr="009E6B06">
              <w:rPr>
                <w:b/>
                <w:bCs/>
                <w:lang w:eastAsia="en-CA"/>
              </w:rPr>
              <w:t xml:space="preserve">Plaatinapõhine keemiaravi + </w:t>
            </w:r>
          </w:p>
          <w:p w14:paraId="40D2DF49" w14:textId="77777777" w:rsidR="00924753" w:rsidRPr="009E6B06" w:rsidRDefault="00924753" w:rsidP="00924753">
            <w:pPr>
              <w:keepNext/>
              <w:keepLines/>
              <w:spacing w:line="240" w:lineRule="auto"/>
              <w:jc w:val="center"/>
              <w:textAlignment w:val="baseline"/>
              <w:rPr>
                <w:b/>
                <w:bCs/>
                <w:lang w:eastAsia="en-CA"/>
              </w:rPr>
            </w:pPr>
            <w:r w:rsidRPr="009E6B06">
              <w:rPr>
                <w:b/>
                <w:bCs/>
                <w:lang w:eastAsia="en-CA"/>
              </w:rPr>
              <w:t>IMFINZI</w:t>
            </w:r>
          </w:p>
          <w:p w14:paraId="74CCBB4C" w14:textId="77777777" w:rsidR="00924753" w:rsidRPr="009E6B06" w:rsidRDefault="00924753" w:rsidP="00924753">
            <w:pPr>
              <w:keepNext/>
              <w:keepLines/>
              <w:spacing w:line="240" w:lineRule="auto"/>
              <w:jc w:val="center"/>
              <w:textAlignment w:val="baseline"/>
              <w:rPr>
                <w:b/>
                <w:bCs/>
                <w:lang w:eastAsia="en-CA"/>
              </w:rPr>
            </w:pPr>
            <w:r w:rsidRPr="009E6B06">
              <w:rPr>
                <w:b/>
                <w:bCs/>
                <w:lang w:eastAsia="en-CA"/>
              </w:rPr>
              <w:t>N = 46</w:t>
            </w:r>
          </w:p>
        </w:tc>
        <w:tc>
          <w:tcPr>
            <w:tcW w:w="2160" w:type="dxa"/>
            <w:tcBorders>
              <w:top w:val="single" w:sz="6" w:space="0" w:color="auto"/>
              <w:left w:val="single" w:sz="6" w:space="0" w:color="auto"/>
              <w:bottom w:val="single" w:sz="6" w:space="0" w:color="auto"/>
              <w:right w:val="single" w:sz="6" w:space="0" w:color="auto"/>
            </w:tcBorders>
          </w:tcPr>
          <w:p w14:paraId="6D3A5342" w14:textId="77777777" w:rsidR="00924753" w:rsidRPr="009E6B06" w:rsidRDefault="00924753" w:rsidP="00924753">
            <w:pPr>
              <w:keepNext/>
              <w:keepLines/>
              <w:spacing w:line="240" w:lineRule="auto"/>
              <w:jc w:val="center"/>
              <w:textAlignment w:val="baseline"/>
              <w:rPr>
                <w:b/>
                <w:bCs/>
                <w:lang w:eastAsia="en-CA"/>
              </w:rPr>
            </w:pPr>
            <w:r w:rsidRPr="009E6B06">
              <w:rPr>
                <w:b/>
                <w:bCs/>
                <w:lang w:eastAsia="en-CA"/>
              </w:rPr>
              <w:t>Plaatinapõhine keemiaravi</w:t>
            </w:r>
          </w:p>
          <w:p w14:paraId="71990688" w14:textId="77777777" w:rsidR="00924753" w:rsidRPr="009E6B06" w:rsidRDefault="00924753" w:rsidP="00924753">
            <w:pPr>
              <w:keepNext/>
              <w:keepLines/>
              <w:spacing w:line="240" w:lineRule="auto"/>
              <w:jc w:val="center"/>
              <w:textAlignment w:val="baseline"/>
              <w:rPr>
                <w:b/>
                <w:bCs/>
                <w:lang w:eastAsia="en-CA"/>
              </w:rPr>
            </w:pPr>
          </w:p>
          <w:p w14:paraId="169C7D7B" w14:textId="77777777" w:rsidR="00924753" w:rsidRPr="009E6B06" w:rsidRDefault="00924753" w:rsidP="00924753">
            <w:pPr>
              <w:keepNext/>
              <w:keepLines/>
              <w:spacing w:line="240" w:lineRule="auto"/>
              <w:jc w:val="center"/>
              <w:textAlignment w:val="baseline"/>
              <w:rPr>
                <w:b/>
                <w:bCs/>
                <w:lang w:eastAsia="en-CA"/>
              </w:rPr>
            </w:pPr>
            <w:r w:rsidRPr="009E6B06">
              <w:rPr>
                <w:b/>
                <w:bCs/>
                <w:lang w:eastAsia="en-CA"/>
              </w:rPr>
              <w:t>N = 49</w:t>
            </w:r>
          </w:p>
        </w:tc>
      </w:tr>
      <w:tr w:rsidR="00924753" w:rsidRPr="009E6B06" w14:paraId="15248279" w14:textId="77777777" w:rsidTr="00AD7DF1">
        <w:trPr>
          <w:trHeight w:val="300"/>
        </w:trPr>
        <w:tc>
          <w:tcPr>
            <w:tcW w:w="9082" w:type="dxa"/>
            <w:gridSpan w:val="3"/>
            <w:tcBorders>
              <w:top w:val="single" w:sz="6" w:space="0" w:color="auto"/>
              <w:left w:val="single" w:sz="6" w:space="0" w:color="auto"/>
              <w:bottom w:val="single" w:sz="6" w:space="0" w:color="auto"/>
              <w:right w:val="single" w:sz="6" w:space="0" w:color="auto"/>
            </w:tcBorders>
            <w:vAlign w:val="center"/>
          </w:tcPr>
          <w:p w14:paraId="1F9E40B1" w14:textId="77777777" w:rsidR="00924753" w:rsidRPr="009E6B06" w:rsidRDefault="00924753" w:rsidP="00924753">
            <w:pPr>
              <w:keepNext/>
              <w:spacing w:line="240" w:lineRule="auto"/>
              <w:textAlignment w:val="baseline"/>
              <w:rPr>
                <w:kern w:val="24"/>
              </w:rPr>
            </w:pPr>
            <w:r w:rsidRPr="009E6B06">
              <w:rPr>
                <w:b/>
                <w:bCs/>
                <w:lang w:eastAsia="en-CA"/>
              </w:rPr>
              <w:t xml:space="preserve"> PFS</w:t>
            </w:r>
            <w:r w:rsidRPr="009E6B06">
              <w:rPr>
                <w:b/>
                <w:bCs/>
                <w:vertAlign w:val="superscript"/>
                <w:lang w:eastAsia="en-CA"/>
              </w:rPr>
              <w:t>a,</w:t>
            </w:r>
            <w:r w:rsidRPr="009E6B06">
              <w:rPr>
                <w:vertAlign w:val="superscript"/>
                <w:lang w:eastAsia="en-CA"/>
              </w:rPr>
              <w:t>b</w:t>
            </w:r>
          </w:p>
        </w:tc>
      </w:tr>
      <w:tr w:rsidR="00924753" w:rsidRPr="009E6B06" w14:paraId="555C61F7" w14:textId="77777777" w:rsidTr="00AD7DF1">
        <w:trPr>
          <w:trHeight w:val="300"/>
        </w:trPr>
        <w:tc>
          <w:tcPr>
            <w:tcW w:w="4536" w:type="dxa"/>
            <w:tcBorders>
              <w:top w:val="single" w:sz="6" w:space="0" w:color="auto"/>
              <w:left w:val="single" w:sz="6" w:space="0" w:color="auto"/>
              <w:bottom w:val="single" w:sz="6" w:space="0" w:color="auto"/>
              <w:right w:val="single" w:sz="6" w:space="0" w:color="auto"/>
            </w:tcBorders>
            <w:vAlign w:val="center"/>
          </w:tcPr>
          <w:p w14:paraId="34AE09F7" w14:textId="77777777" w:rsidR="00924753" w:rsidRPr="009E6B06" w:rsidRDefault="00924753" w:rsidP="00924753">
            <w:pPr>
              <w:keepNext/>
              <w:spacing w:line="240" w:lineRule="auto"/>
              <w:ind w:left="525"/>
              <w:textAlignment w:val="baseline"/>
              <w:rPr>
                <w:lang w:eastAsia="en-CA"/>
              </w:rPr>
            </w:pPr>
            <w:r w:rsidRPr="009E6B06">
              <w:rPr>
                <w:lang w:eastAsia="en-CA"/>
              </w:rPr>
              <w:t>Juhtude arv (%)</w:t>
            </w:r>
          </w:p>
        </w:tc>
        <w:tc>
          <w:tcPr>
            <w:tcW w:w="2386" w:type="dxa"/>
            <w:tcBorders>
              <w:top w:val="single" w:sz="6" w:space="0" w:color="auto"/>
              <w:left w:val="single" w:sz="6" w:space="0" w:color="auto"/>
              <w:bottom w:val="single" w:sz="6" w:space="0" w:color="auto"/>
              <w:right w:val="single" w:sz="6" w:space="0" w:color="auto"/>
            </w:tcBorders>
            <w:vAlign w:val="center"/>
          </w:tcPr>
          <w:p w14:paraId="13C11071" w14:textId="77777777" w:rsidR="00924753" w:rsidRPr="009E6B06" w:rsidRDefault="00924753" w:rsidP="00924753">
            <w:pPr>
              <w:keepNext/>
              <w:spacing w:line="240" w:lineRule="auto"/>
              <w:jc w:val="center"/>
              <w:textAlignment w:val="baseline"/>
              <w:rPr>
                <w:lang w:eastAsia="en-CA"/>
              </w:rPr>
            </w:pPr>
            <w:r w:rsidRPr="009E6B06">
              <w:rPr>
                <w:kern w:val="24"/>
              </w:rPr>
              <w:t>15 (32,6)</w:t>
            </w:r>
          </w:p>
        </w:tc>
        <w:tc>
          <w:tcPr>
            <w:tcW w:w="2160" w:type="dxa"/>
            <w:tcBorders>
              <w:top w:val="single" w:sz="6" w:space="0" w:color="auto"/>
              <w:left w:val="single" w:sz="6" w:space="0" w:color="auto"/>
              <w:bottom w:val="single" w:sz="6" w:space="0" w:color="auto"/>
              <w:right w:val="single" w:sz="6" w:space="0" w:color="auto"/>
            </w:tcBorders>
            <w:vAlign w:val="center"/>
          </w:tcPr>
          <w:p w14:paraId="70A06C01" w14:textId="77777777" w:rsidR="00924753" w:rsidRPr="009E6B06" w:rsidRDefault="00924753" w:rsidP="00924753">
            <w:pPr>
              <w:keepNext/>
              <w:spacing w:line="240" w:lineRule="auto"/>
              <w:jc w:val="center"/>
              <w:textAlignment w:val="baseline"/>
              <w:rPr>
                <w:lang w:eastAsia="en-CA"/>
              </w:rPr>
            </w:pPr>
            <w:r w:rsidRPr="009E6B06">
              <w:rPr>
                <w:kern w:val="24"/>
              </w:rPr>
              <w:t>25 (51,0)</w:t>
            </w:r>
          </w:p>
        </w:tc>
      </w:tr>
      <w:tr w:rsidR="00924753" w:rsidRPr="009E6B06" w14:paraId="7D4EB366" w14:textId="77777777" w:rsidTr="00AD7DF1">
        <w:trPr>
          <w:trHeight w:val="300"/>
        </w:trPr>
        <w:tc>
          <w:tcPr>
            <w:tcW w:w="4536" w:type="dxa"/>
            <w:tcBorders>
              <w:top w:val="single" w:sz="6" w:space="0" w:color="auto"/>
              <w:left w:val="single" w:sz="6" w:space="0" w:color="auto"/>
              <w:bottom w:val="single" w:sz="6" w:space="0" w:color="auto"/>
              <w:right w:val="single" w:sz="6" w:space="0" w:color="auto"/>
            </w:tcBorders>
            <w:vAlign w:val="center"/>
          </w:tcPr>
          <w:p w14:paraId="54272775" w14:textId="77777777" w:rsidR="00924753" w:rsidRPr="009E6B06" w:rsidRDefault="00924753" w:rsidP="00924753">
            <w:pPr>
              <w:keepNext/>
              <w:spacing w:line="240" w:lineRule="auto"/>
              <w:ind w:left="525"/>
              <w:textAlignment w:val="baseline"/>
              <w:rPr>
                <w:b/>
                <w:bCs/>
                <w:lang w:eastAsia="en-CA"/>
              </w:rPr>
            </w:pPr>
            <w:r w:rsidRPr="009E6B06">
              <w:rPr>
                <w:b/>
                <w:bCs/>
                <w:lang w:eastAsia="en-CA"/>
              </w:rPr>
              <w:t>PFS</w:t>
            </w:r>
            <w:r w:rsidRPr="009E6B06">
              <w:rPr>
                <w:b/>
                <w:bCs/>
                <w:lang w:eastAsia="en-CA"/>
              </w:rPr>
              <w:noBreakHyphen/>
              <w:t>i mediaan (kuud) (95% CI)</w:t>
            </w:r>
            <w:r w:rsidRPr="009E6B06">
              <w:rPr>
                <w:b/>
                <w:bCs/>
                <w:vertAlign w:val="superscript"/>
                <w:lang w:eastAsia="en-CA"/>
              </w:rPr>
              <w:t>c</w:t>
            </w:r>
          </w:p>
        </w:tc>
        <w:tc>
          <w:tcPr>
            <w:tcW w:w="2386" w:type="dxa"/>
            <w:tcBorders>
              <w:top w:val="single" w:sz="6" w:space="0" w:color="auto"/>
              <w:left w:val="single" w:sz="6" w:space="0" w:color="auto"/>
              <w:bottom w:val="single" w:sz="6" w:space="0" w:color="auto"/>
              <w:right w:val="single" w:sz="6" w:space="0" w:color="auto"/>
            </w:tcBorders>
            <w:vAlign w:val="center"/>
          </w:tcPr>
          <w:p w14:paraId="7D218E77" w14:textId="77777777" w:rsidR="00924753" w:rsidRPr="009E6B06" w:rsidRDefault="00924753" w:rsidP="00924753">
            <w:pPr>
              <w:keepNext/>
              <w:spacing w:line="240" w:lineRule="auto"/>
              <w:jc w:val="center"/>
              <w:textAlignment w:val="baseline"/>
              <w:rPr>
                <w:lang w:eastAsia="en-CA"/>
              </w:rPr>
            </w:pPr>
            <w:r w:rsidRPr="009E6B06">
              <w:rPr>
                <w:kern w:val="24"/>
              </w:rPr>
              <w:t>NR (NR; NR)</w:t>
            </w:r>
          </w:p>
        </w:tc>
        <w:tc>
          <w:tcPr>
            <w:tcW w:w="2160" w:type="dxa"/>
            <w:tcBorders>
              <w:top w:val="single" w:sz="6" w:space="0" w:color="auto"/>
              <w:left w:val="single" w:sz="6" w:space="0" w:color="auto"/>
              <w:bottom w:val="single" w:sz="6" w:space="0" w:color="auto"/>
              <w:right w:val="single" w:sz="6" w:space="0" w:color="auto"/>
            </w:tcBorders>
            <w:vAlign w:val="center"/>
          </w:tcPr>
          <w:p w14:paraId="0B6358B4" w14:textId="77777777" w:rsidR="00924753" w:rsidRPr="009E6B06" w:rsidRDefault="00924753" w:rsidP="00924753">
            <w:pPr>
              <w:keepNext/>
              <w:spacing w:line="240" w:lineRule="auto"/>
              <w:jc w:val="center"/>
              <w:textAlignment w:val="baseline"/>
              <w:rPr>
                <w:lang w:eastAsia="en-CA"/>
              </w:rPr>
            </w:pPr>
            <w:r w:rsidRPr="009E6B06">
              <w:rPr>
                <w:kern w:val="24"/>
              </w:rPr>
              <w:t>7,0 (6,7; 14,8)</w:t>
            </w:r>
          </w:p>
        </w:tc>
      </w:tr>
      <w:tr w:rsidR="00924753" w:rsidRPr="009E6B06" w14:paraId="72816F86" w14:textId="77777777" w:rsidTr="00AD7DF1">
        <w:trPr>
          <w:trHeight w:val="300"/>
        </w:trPr>
        <w:tc>
          <w:tcPr>
            <w:tcW w:w="4536" w:type="dxa"/>
            <w:tcBorders>
              <w:top w:val="single" w:sz="6" w:space="0" w:color="auto"/>
              <w:left w:val="single" w:sz="6" w:space="0" w:color="auto"/>
              <w:bottom w:val="single" w:sz="6" w:space="0" w:color="auto"/>
              <w:right w:val="single" w:sz="6" w:space="0" w:color="auto"/>
            </w:tcBorders>
            <w:vAlign w:val="center"/>
          </w:tcPr>
          <w:p w14:paraId="4F45513B" w14:textId="77777777" w:rsidR="00924753" w:rsidRPr="009E6B06" w:rsidRDefault="00924753" w:rsidP="00924753">
            <w:pPr>
              <w:keepNext/>
              <w:spacing w:line="240" w:lineRule="auto"/>
              <w:ind w:left="525"/>
              <w:textAlignment w:val="baseline"/>
              <w:rPr>
                <w:lang w:eastAsia="en-CA"/>
              </w:rPr>
            </w:pPr>
            <w:r w:rsidRPr="009E6B06">
              <w:rPr>
                <w:lang w:eastAsia="en-CA"/>
              </w:rPr>
              <w:t>HR (95% CI)</w:t>
            </w:r>
          </w:p>
        </w:tc>
        <w:tc>
          <w:tcPr>
            <w:tcW w:w="2386" w:type="dxa"/>
            <w:tcBorders>
              <w:top w:val="single" w:sz="6" w:space="0" w:color="auto"/>
              <w:left w:val="single" w:sz="6" w:space="0" w:color="auto"/>
              <w:bottom w:val="single" w:sz="6" w:space="0" w:color="auto"/>
              <w:right w:val="single" w:sz="6" w:space="0" w:color="auto"/>
            </w:tcBorders>
            <w:vAlign w:val="center"/>
          </w:tcPr>
          <w:p w14:paraId="314A23F8" w14:textId="77777777" w:rsidR="00924753" w:rsidRPr="009E6B06" w:rsidRDefault="00924753" w:rsidP="00924753">
            <w:pPr>
              <w:keepNext/>
              <w:spacing w:line="240" w:lineRule="auto"/>
              <w:jc w:val="center"/>
              <w:textAlignment w:val="baseline"/>
              <w:rPr>
                <w:lang w:eastAsia="en-CA"/>
              </w:rPr>
            </w:pPr>
            <w:r w:rsidRPr="009E6B06">
              <w:rPr>
                <w:kern w:val="24"/>
              </w:rPr>
              <w:t>0,42 (0,22; 0,80)</w:t>
            </w:r>
          </w:p>
        </w:tc>
        <w:tc>
          <w:tcPr>
            <w:tcW w:w="2160" w:type="dxa"/>
            <w:tcBorders>
              <w:top w:val="single" w:sz="6" w:space="0" w:color="auto"/>
              <w:left w:val="single" w:sz="6" w:space="0" w:color="auto"/>
              <w:bottom w:val="single" w:sz="6" w:space="0" w:color="auto"/>
              <w:right w:val="single" w:sz="6" w:space="0" w:color="auto"/>
            </w:tcBorders>
            <w:vAlign w:val="center"/>
          </w:tcPr>
          <w:p w14:paraId="0452AB47" w14:textId="77777777" w:rsidR="00924753" w:rsidRPr="009E6B06" w:rsidRDefault="00924753" w:rsidP="00924753">
            <w:pPr>
              <w:keepNext/>
              <w:spacing w:line="240" w:lineRule="auto"/>
              <w:jc w:val="center"/>
              <w:textAlignment w:val="baseline"/>
              <w:rPr>
                <w:lang w:eastAsia="en-CA"/>
              </w:rPr>
            </w:pPr>
            <w:r w:rsidRPr="009E6B06">
              <w:rPr>
                <w:lang w:eastAsia="en-CA"/>
              </w:rPr>
              <w:t>-</w:t>
            </w:r>
          </w:p>
        </w:tc>
      </w:tr>
      <w:tr w:rsidR="00924753" w:rsidRPr="009E6B06" w14:paraId="23851FE4" w14:textId="77777777" w:rsidTr="00AD7DF1">
        <w:trPr>
          <w:trHeight w:val="300"/>
        </w:trPr>
        <w:tc>
          <w:tcPr>
            <w:tcW w:w="9082" w:type="dxa"/>
            <w:gridSpan w:val="3"/>
            <w:tcBorders>
              <w:top w:val="single" w:sz="6" w:space="0" w:color="auto"/>
              <w:left w:val="single" w:sz="6" w:space="0" w:color="auto"/>
              <w:bottom w:val="single" w:sz="6" w:space="0" w:color="auto"/>
              <w:right w:val="single" w:sz="6" w:space="0" w:color="auto"/>
            </w:tcBorders>
            <w:vAlign w:val="center"/>
          </w:tcPr>
          <w:p w14:paraId="6AA05260" w14:textId="77777777" w:rsidR="00924753" w:rsidRPr="009E6B06" w:rsidRDefault="00924753" w:rsidP="00924753">
            <w:pPr>
              <w:keepNext/>
              <w:spacing w:line="240" w:lineRule="auto"/>
              <w:textAlignment w:val="baseline"/>
              <w:rPr>
                <w:kern w:val="24"/>
              </w:rPr>
            </w:pPr>
            <w:r w:rsidRPr="009E6B06">
              <w:rPr>
                <w:b/>
              </w:rPr>
              <w:t xml:space="preserve"> OS</w:t>
            </w:r>
            <w:r w:rsidRPr="009E6B06">
              <w:rPr>
                <w:vertAlign w:val="superscript"/>
                <w:lang w:eastAsia="en-CA"/>
              </w:rPr>
              <w:t>b</w:t>
            </w:r>
          </w:p>
        </w:tc>
      </w:tr>
      <w:tr w:rsidR="00924753" w:rsidRPr="009E6B06" w14:paraId="331D1715" w14:textId="77777777" w:rsidTr="00AD7DF1">
        <w:trPr>
          <w:trHeight w:val="300"/>
        </w:trPr>
        <w:tc>
          <w:tcPr>
            <w:tcW w:w="4536" w:type="dxa"/>
            <w:tcBorders>
              <w:top w:val="single" w:sz="6" w:space="0" w:color="auto"/>
              <w:left w:val="single" w:sz="6" w:space="0" w:color="auto"/>
              <w:bottom w:val="single" w:sz="6" w:space="0" w:color="auto"/>
              <w:right w:val="single" w:sz="6" w:space="0" w:color="auto"/>
            </w:tcBorders>
            <w:vAlign w:val="center"/>
          </w:tcPr>
          <w:p w14:paraId="452540B3" w14:textId="77777777" w:rsidR="00924753" w:rsidRPr="009E6B06" w:rsidRDefault="00924753" w:rsidP="00924753">
            <w:pPr>
              <w:keepNext/>
              <w:spacing w:line="240" w:lineRule="auto"/>
              <w:ind w:left="525"/>
              <w:textAlignment w:val="baseline"/>
              <w:rPr>
                <w:lang w:eastAsia="en-CA"/>
              </w:rPr>
            </w:pPr>
            <w:r w:rsidRPr="009E6B06">
              <w:rPr>
                <w:lang w:eastAsia="en-CA"/>
              </w:rPr>
              <w:t>Juhtude arv (%)</w:t>
            </w:r>
          </w:p>
        </w:tc>
        <w:tc>
          <w:tcPr>
            <w:tcW w:w="2386" w:type="dxa"/>
            <w:tcBorders>
              <w:top w:val="single" w:sz="6" w:space="0" w:color="auto"/>
              <w:left w:val="single" w:sz="6" w:space="0" w:color="auto"/>
              <w:bottom w:val="single" w:sz="6" w:space="0" w:color="auto"/>
              <w:right w:val="single" w:sz="6" w:space="0" w:color="auto"/>
            </w:tcBorders>
            <w:vAlign w:val="center"/>
          </w:tcPr>
          <w:p w14:paraId="412FE8D2" w14:textId="77777777" w:rsidR="00924753" w:rsidRPr="009E6B06" w:rsidRDefault="00924753" w:rsidP="00924753">
            <w:pPr>
              <w:keepNext/>
              <w:spacing w:line="240" w:lineRule="auto"/>
              <w:jc w:val="center"/>
              <w:textAlignment w:val="baseline"/>
              <w:rPr>
                <w:kern w:val="24"/>
              </w:rPr>
            </w:pPr>
            <w:r w:rsidRPr="009E6B06">
              <w:rPr>
                <w:kern w:val="24"/>
              </w:rPr>
              <w:t>7 (15,2)</w:t>
            </w:r>
          </w:p>
        </w:tc>
        <w:tc>
          <w:tcPr>
            <w:tcW w:w="2160" w:type="dxa"/>
            <w:tcBorders>
              <w:top w:val="single" w:sz="6" w:space="0" w:color="auto"/>
              <w:left w:val="single" w:sz="6" w:space="0" w:color="auto"/>
              <w:bottom w:val="single" w:sz="6" w:space="0" w:color="auto"/>
              <w:right w:val="single" w:sz="6" w:space="0" w:color="auto"/>
            </w:tcBorders>
            <w:vAlign w:val="center"/>
          </w:tcPr>
          <w:p w14:paraId="6603994D" w14:textId="77777777" w:rsidR="00924753" w:rsidRPr="009E6B06" w:rsidRDefault="00924753" w:rsidP="00924753">
            <w:pPr>
              <w:keepNext/>
              <w:spacing w:line="240" w:lineRule="auto"/>
              <w:jc w:val="center"/>
              <w:textAlignment w:val="baseline"/>
              <w:rPr>
                <w:lang w:eastAsia="en-CA"/>
              </w:rPr>
            </w:pPr>
            <w:r w:rsidRPr="009E6B06">
              <w:rPr>
                <w:kern w:val="24"/>
              </w:rPr>
              <w:t>18 (36,7)</w:t>
            </w:r>
          </w:p>
        </w:tc>
      </w:tr>
      <w:tr w:rsidR="00924753" w:rsidRPr="009E6B06" w14:paraId="7AEDE174" w14:textId="77777777" w:rsidTr="00AD7DF1">
        <w:trPr>
          <w:trHeight w:val="300"/>
        </w:trPr>
        <w:tc>
          <w:tcPr>
            <w:tcW w:w="4536" w:type="dxa"/>
            <w:tcBorders>
              <w:top w:val="single" w:sz="6" w:space="0" w:color="auto"/>
              <w:left w:val="single" w:sz="6" w:space="0" w:color="auto"/>
              <w:bottom w:val="single" w:sz="6" w:space="0" w:color="auto"/>
              <w:right w:val="single" w:sz="6" w:space="0" w:color="auto"/>
            </w:tcBorders>
            <w:vAlign w:val="center"/>
          </w:tcPr>
          <w:p w14:paraId="7E0B60FC" w14:textId="77777777" w:rsidR="00924753" w:rsidRPr="009E6B06" w:rsidRDefault="00924753" w:rsidP="00924753">
            <w:pPr>
              <w:keepNext/>
              <w:spacing w:line="240" w:lineRule="auto"/>
              <w:ind w:left="525"/>
              <w:textAlignment w:val="baseline"/>
              <w:rPr>
                <w:b/>
                <w:bCs/>
                <w:lang w:eastAsia="en-CA"/>
              </w:rPr>
            </w:pPr>
            <w:r w:rsidRPr="009E6B06">
              <w:rPr>
                <w:b/>
                <w:bCs/>
                <w:lang w:eastAsia="en-CA"/>
              </w:rPr>
              <w:t>OS</w:t>
            </w:r>
            <w:r w:rsidRPr="009E6B06">
              <w:rPr>
                <w:b/>
                <w:bCs/>
                <w:lang w:eastAsia="en-CA"/>
              </w:rPr>
              <w:noBreakHyphen/>
              <w:t>i mediaan (kuud) (95% CI)</w:t>
            </w:r>
            <w:r w:rsidRPr="009E6B06">
              <w:rPr>
                <w:b/>
                <w:bCs/>
                <w:vertAlign w:val="superscript"/>
                <w:lang w:eastAsia="en-CA"/>
              </w:rPr>
              <w:t>c</w:t>
            </w:r>
          </w:p>
        </w:tc>
        <w:tc>
          <w:tcPr>
            <w:tcW w:w="2386" w:type="dxa"/>
            <w:tcBorders>
              <w:top w:val="single" w:sz="6" w:space="0" w:color="auto"/>
              <w:left w:val="single" w:sz="6" w:space="0" w:color="auto"/>
              <w:bottom w:val="single" w:sz="6" w:space="0" w:color="auto"/>
              <w:right w:val="single" w:sz="6" w:space="0" w:color="auto"/>
            </w:tcBorders>
            <w:vAlign w:val="center"/>
          </w:tcPr>
          <w:p w14:paraId="15949404" w14:textId="77777777" w:rsidR="00924753" w:rsidRPr="009E6B06" w:rsidRDefault="00924753" w:rsidP="00924753">
            <w:pPr>
              <w:keepNext/>
              <w:spacing w:line="240" w:lineRule="auto"/>
              <w:jc w:val="center"/>
              <w:textAlignment w:val="baseline"/>
              <w:rPr>
                <w:kern w:val="24"/>
              </w:rPr>
            </w:pPr>
            <w:r w:rsidRPr="009E6B06">
              <w:rPr>
                <w:kern w:val="24"/>
              </w:rPr>
              <w:t>NR (NR; NR)</w:t>
            </w:r>
          </w:p>
        </w:tc>
        <w:tc>
          <w:tcPr>
            <w:tcW w:w="2160" w:type="dxa"/>
            <w:tcBorders>
              <w:top w:val="single" w:sz="6" w:space="0" w:color="auto"/>
              <w:left w:val="single" w:sz="6" w:space="0" w:color="auto"/>
              <w:bottom w:val="single" w:sz="6" w:space="0" w:color="auto"/>
              <w:right w:val="single" w:sz="6" w:space="0" w:color="auto"/>
            </w:tcBorders>
            <w:vAlign w:val="center"/>
          </w:tcPr>
          <w:p w14:paraId="7FFF29A7" w14:textId="77777777" w:rsidR="00924753" w:rsidRPr="009E6B06" w:rsidRDefault="00924753" w:rsidP="00924753">
            <w:pPr>
              <w:keepNext/>
              <w:spacing w:line="240" w:lineRule="auto"/>
              <w:jc w:val="center"/>
              <w:textAlignment w:val="baseline"/>
              <w:rPr>
                <w:lang w:eastAsia="en-CA"/>
              </w:rPr>
            </w:pPr>
            <w:r w:rsidRPr="009E6B06">
              <w:rPr>
                <w:kern w:val="24"/>
              </w:rPr>
              <w:t>23,7 (16,9; NR)</w:t>
            </w:r>
          </w:p>
        </w:tc>
      </w:tr>
      <w:tr w:rsidR="00924753" w:rsidRPr="009E6B06" w14:paraId="5ECA1281" w14:textId="77777777" w:rsidTr="00AD7DF1">
        <w:trPr>
          <w:trHeight w:val="300"/>
        </w:trPr>
        <w:tc>
          <w:tcPr>
            <w:tcW w:w="4536" w:type="dxa"/>
            <w:tcBorders>
              <w:top w:val="single" w:sz="6" w:space="0" w:color="auto"/>
              <w:left w:val="single" w:sz="6" w:space="0" w:color="auto"/>
              <w:bottom w:val="single" w:sz="6" w:space="0" w:color="auto"/>
              <w:right w:val="single" w:sz="6" w:space="0" w:color="auto"/>
            </w:tcBorders>
            <w:vAlign w:val="center"/>
          </w:tcPr>
          <w:p w14:paraId="12EF0DAA" w14:textId="77777777" w:rsidR="00924753" w:rsidRPr="009E6B06" w:rsidRDefault="00924753" w:rsidP="00924753">
            <w:pPr>
              <w:keepNext/>
              <w:spacing w:line="240" w:lineRule="auto"/>
              <w:ind w:left="525"/>
              <w:textAlignment w:val="baseline"/>
              <w:rPr>
                <w:lang w:eastAsia="en-CA"/>
              </w:rPr>
            </w:pPr>
            <w:r w:rsidRPr="009E6B06">
              <w:rPr>
                <w:lang w:eastAsia="en-CA"/>
              </w:rPr>
              <w:t>HR (95% CI)</w:t>
            </w:r>
          </w:p>
        </w:tc>
        <w:tc>
          <w:tcPr>
            <w:tcW w:w="2386" w:type="dxa"/>
            <w:tcBorders>
              <w:top w:val="single" w:sz="6" w:space="0" w:color="auto"/>
              <w:left w:val="single" w:sz="6" w:space="0" w:color="auto"/>
              <w:bottom w:val="single" w:sz="6" w:space="0" w:color="auto"/>
              <w:right w:val="single" w:sz="6" w:space="0" w:color="auto"/>
            </w:tcBorders>
            <w:vAlign w:val="center"/>
          </w:tcPr>
          <w:p w14:paraId="77EBE33C" w14:textId="77777777" w:rsidR="00924753" w:rsidRPr="009E6B06" w:rsidRDefault="00924753" w:rsidP="00924753">
            <w:pPr>
              <w:keepNext/>
              <w:spacing w:line="240" w:lineRule="auto"/>
              <w:jc w:val="center"/>
              <w:textAlignment w:val="baseline"/>
              <w:rPr>
                <w:kern w:val="24"/>
              </w:rPr>
            </w:pPr>
            <w:r w:rsidRPr="009E6B06">
              <w:rPr>
                <w:kern w:val="24"/>
              </w:rPr>
              <w:t>0,34 (0,13; 0,79)</w:t>
            </w:r>
          </w:p>
        </w:tc>
        <w:tc>
          <w:tcPr>
            <w:tcW w:w="2160" w:type="dxa"/>
            <w:tcBorders>
              <w:top w:val="single" w:sz="6" w:space="0" w:color="auto"/>
              <w:left w:val="single" w:sz="6" w:space="0" w:color="auto"/>
              <w:bottom w:val="single" w:sz="6" w:space="0" w:color="auto"/>
              <w:right w:val="single" w:sz="6" w:space="0" w:color="auto"/>
            </w:tcBorders>
            <w:vAlign w:val="center"/>
          </w:tcPr>
          <w:p w14:paraId="2F7962A5" w14:textId="77777777" w:rsidR="00924753" w:rsidRPr="009E6B06" w:rsidRDefault="00924753" w:rsidP="00924753">
            <w:pPr>
              <w:keepNext/>
              <w:spacing w:line="240" w:lineRule="auto"/>
              <w:jc w:val="center"/>
              <w:textAlignment w:val="baseline"/>
              <w:rPr>
                <w:lang w:eastAsia="en-CA"/>
              </w:rPr>
            </w:pPr>
            <w:r w:rsidRPr="009E6B06">
              <w:rPr>
                <w:lang w:eastAsia="en-CA"/>
              </w:rPr>
              <w:t>-</w:t>
            </w:r>
          </w:p>
        </w:tc>
      </w:tr>
      <w:tr w:rsidR="00924753" w:rsidRPr="009E6B06" w14:paraId="4A7896B4" w14:textId="77777777" w:rsidTr="00AD7DF1">
        <w:trPr>
          <w:trHeight w:val="300"/>
        </w:trPr>
        <w:tc>
          <w:tcPr>
            <w:tcW w:w="9082" w:type="dxa"/>
            <w:gridSpan w:val="3"/>
            <w:tcBorders>
              <w:top w:val="single" w:sz="6" w:space="0" w:color="auto"/>
              <w:left w:val="single" w:sz="6" w:space="0" w:color="auto"/>
              <w:bottom w:val="single" w:sz="6" w:space="0" w:color="auto"/>
              <w:right w:val="single" w:sz="6" w:space="0" w:color="auto"/>
            </w:tcBorders>
            <w:vAlign w:val="center"/>
          </w:tcPr>
          <w:p w14:paraId="0934D268" w14:textId="77777777" w:rsidR="00924753" w:rsidRPr="009E6B06" w:rsidRDefault="00924753" w:rsidP="00924753">
            <w:pPr>
              <w:keepNext/>
              <w:spacing w:line="240" w:lineRule="auto"/>
              <w:textAlignment w:val="baseline"/>
              <w:rPr>
                <w:kern w:val="24"/>
                <w:sz w:val="20"/>
              </w:rPr>
            </w:pPr>
            <w:r w:rsidRPr="009E6B06">
              <w:rPr>
                <w:b/>
                <w:bCs/>
                <w:lang w:eastAsia="en-CA"/>
              </w:rPr>
              <w:t xml:space="preserve"> ORR</w:t>
            </w:r>
            <w:r w:rsidRPr="009E6B06">
              <w:rPr>
                <w:vertAlign w:val="superscript"/>
                <w:lang w:eastAsia="en-CA"/>
              </w:rPr>
              <w:t>b</w:t>
            </w:r>
          </w:p>
        </w:tc>
      </w:tr>
      <w:tr w:rsidR="00924753" w:rsidRPr="009E6B06" w14:paraId="5A2AC88E" w14:textId="77777777" w:rsidTr="00AD7DF1">
        <w:trPr>
          <w:trHeight w:val="300"/>
        </w:trPr>
        <w:tc>
          <w:tcPr>
            <w:tcW w:w="4536" w:type="dxa"/>
            <w:tcBorders>
              <w:top w:val="single" w:sz="6" w:space="0" w:color="auto"/>
              <w:left w:val="single" w:sz="6" w:space="0" w:color="auto"/>
              <w:bottom w:val="single" w:sz="6" w:space="0" w:color="auto"/>
              <w:right w:val="single" w:sz="6" w:space="0" w:color="auto"/>
            </w:tcBorders>
            <w:vAlign w:val="center"/>
          </w:tcPr>
          <w:p w14:paraId="0F3A56B4" w14:textId="77777777" w:rsidR="00924753" w:rsidRPr="009E6B06" w:rsidRDefault="00924753" w:rsidP="00924753">
            <w:pPr>
              <w:keepNext/>
              <w:spacing w:line="240" w:lineRule="auto"/>
              <w:ind w:left="525"/>
              <w:textAlignment w:val="baseline"/>
              <w:rPr>
                <w:szCs w:val="22"/>
                <w:lang w:eastAsia="en-CA"/>
              </w:rPr>
            </w:pPr>
            <w:r w:rsidRPr="009E6B06">
              <w:rPr>
                <w:szCs w:val="22"/>
                <w:lang w:eastAsia="en-CA"/>
              </w:rPr>
              <w:t>ORR</w:t>
            </w:r>
            <w:r w:rsidRPr="009E6B06">
              <w:rPr>
                <w:szCs w:val="22"/>
                <w:vertAlign w:val="superscript"/>
                <w:lang w:eastAsia="en-CA"/>
              </w:rPr>
              <w:t>d</w:t>
            </w:r>
            <w:r w:rsidRPr="009E6B06">
              <w:rPr>
                <w:szCs w:val="22"/>
                <w:lang w:eastAsia="en-CA"/>
              </w:rPr>
              <w:t xml:space="preserve"> n (%)</w:t>
            </w:r>
          </w:p>
        </w:tc>
        <w:tc>
          <w:tcPr>
            <w:tcW w:w="2386" w:type="dxa"/>
            <w:tcBorders>
              <w:top w:val="single" w:sz="6" w:space="0" w:color="auto"/>
              <w:left w:val="single" w:sz="6" w:space="0" w:color="auto"/>
              <w:bottom w:val="single" w:sz="6" w:space="0" w:color="auto"/>
              <w:right w:val="single" w:sz="6" w:space="0" w:color="auto"/>
            </w:tcBorders>
            <w:vAlign w:val="center"/>
          </w:tcPr>
          <w:p w14:paraId="4C1CECAA" w14:textId="77777777" w:rsidR="00924753" w:rsidRPr="009E6B06" w:rsidRDefault="00924753" w:rsidP="00924753">
            <w:pPr>
              <w:keepNext/>
              <w:spacing w:line="240" w:lineRule="auto"/>
              <w:jc w:val="center"/>
              <w:textAlignment w:val="baseline"/>
              <w:rPr>
                <w:kern w:val="24"/>
              </w:rPr>
            </w:pPr>
            <w:r w:rsidRPr="009E6B06">
              <w:rPr>
                <w:kern w:val="24"/>
              </w:rPr>
              <w:t>30 (71,4)</w:t>
            </w:r>
          </w:p>
        </w:tc>
        <w:tc>
          <w:tcPr>
            <w:tcW w:w="2160" w:type="dxa"/>
            <w:tcBorders>
              <w:top w:val="single" w:sz="6" w:space="0" w:color="auto"/>
              <w:left w:val="single" w:sz="6" w:space="0" w:color="auto"/>
              <w:bottom w:val="single" w:sz="6" w:space="0" w:color="auto"/>
              <w:right w:val="single" w:sz="6" w:space="0" w:color="auto"/>
            </w:tcBorders>
            <w:vAlign w:val="center"/>
          </w:tcPr>
          <w:p w14:paraId="0CB01538" w14:textId="77777777" w:rsidR="00924753" w:rsidRPr="009E6B06" w:rsidRDefault="00924753" w:rsidP="00924753">
            <w:pPr>
              <w:keepNext/>
              <w:spacing w:line="240" w:lineRule="auto"/>
              <w:jc w:val="center"/>
              <w:textAlignment w:val="baseline"/>
              <w:rPr>
                <w:kern w:val="24"/>
              </w:rPr>
            </w:pPr>
            <w:r w:rsidRPr="009E6B06">
              <w:rPr>
                <w:kern w:val="24"/>
              </w:rPr>
              <w:t>17 (40,5)</w:t>
            </w:r>
          </w:p>
        </w:tc>
      </w:tr>
      <w:tr w:rsidR="00924753" w:rsidRPr="009E6B06" w14:paraId="204390CC" w14:textId="77777777" w:rsidTr="00AD7DF1">
        <w:trPr>
          <w:trHeight w:val="300"/>
        </w:trPr>
        <w:tc>
          <w:tcPr>
            <w:tcW w:w="9082" w:type="dxa"/>
            <w:gridSpan w:val="3"/>
            <w:tcBorders>
              <w:top w:val="single" w:sz="6" w:space="0" w:color="auto"/>
              <w:left w:val="single" w:sz="6" w:space="0" w:color="auto"/>
              <w:bottom w:val="single" w:sz="6" w:space="0" w:color="auto"/>
              <w:right w:val="single" w:sz="6" w:space="0" w:color="auto"/>
            </w:tcBorders>
            <w:vAlign w:val="center"/>
          </w:tcPr>
          <w:p w14:paraId="365CC6CE" w14:textId="77777777" w:rsidR="00924753" w:rsidRPr="009E6B06" w:rsidRDefault="00924753" w:rsidP="00924753">
            <w:pPr>
              <w:keepNext/>
              <w:spacing w:line="240" w:lineRule="auto"/>
              <w:textAlignment w:val="baseline"/>
              <w:rPr>
                <w:kern w:val="24"/>
                <w:sz w:val="20"/>
              </w:rPr>
            </w:pPr>
            <w:r w:rsidRPr="009E6B06">
              <w:rPr>
                <w:b/>
                <w:bCs/>
                <w:lang w:eastAsia="en-CA"/>
              </w:rPr>
              <w:t xml:space="preserve"> DoR</w:t>
            </w:r>
            <w:r w:rsidRPr="009E6B06">
              <w:rPr>
                <w:vertAlign w:val="superscript"/>
                <w:lang w:eastAsia="en-CA"/>
              </w:rPr>
              <w:t>b</w:t>
            </w:r>
          </w:p>
        </w:tc>
      </w:tr>
      <w:tr w:rsidR="00924753" w:rsidRPr="009E6B06" w14:paraId="04495531" w14:textId="77777777" w:rsidTr="00AD7DF1">
        <w:trPr>
          <w:trHeight w:val="300"/>
        </w:trPr>
        <w:tc>
          <w:tcPr>
            <w:tcW w:w="4536" w:type="dxa"/>
            <w:tcBorders>
              <w:top w:val="single" w:sz="6" w:space="0" w:color="auto"/>
              <w:left w:val="single" w:sz="6" w:space="0" w:color="auto"/>
              <w:bottom w:val="single" w:sz="6" w:space="0" w:color="auto"/>
              <w:right w:val="single" w:sz="6" w:space="0" w:color="auto"/>
            </w:tcBorders>
            <w:vAlign w:val="center"/>
          </w:tcPr>
          <w:p w14:paraId="5B16B248" w14:textId="77777777" w:rsidR="00924753" w:rsidRPr="009E6B06" w:rsidRDefault="00924753" w:rsidP="00924753">
            <w:pPr>
              <w:keepNext/>
              <w:spacing w:line="240" w:lineRule="auto"/>
              <w:ind w:left="525"/>
              <w:textAlignment w:val="baseline"/>
              <w:rPr>
                <w:b/>
                <w:bCs/>
                <w:sz w:val="20"/>
                <w:lang w:eastAsia="en-CA"/>
              </w:rPr>
            </w:pPr>
            <w:r w:rsidRPr="009E6B06">
              <w:rPr>
                <w:b/>
                <w:bCs/>
                <w:lang w:eastAsia="en-CA"/>
              </w:rPr>
              <w:t>DoR</w:t>
            </w:r>
            <w:r w:rsidRPr="009E6B06">
              <w:rPr>
                <w:b/>
                <w:bCs/>
                <w:lang w:eastAsia="en-CA"/>
              </w:rPr>
              <w:noBreakHyphen/>
              <w:t>i mediaan (kuud) (95% CI)</w:t>
            </w:r>
            <w:r w:rsidRPr="009E6B06">
              <w:rPr>
                <w:b/>
                <w:bCs/>
                <w:vertAlign w:val="superscript"/>
                <w:lang w:eastAsia="en-CA"/>
              </w:rPr>
              <w:t>c</w:t>
            </w:r>
          </w:p>
        </w:tc>
        <w:tc>
          <w:tcPr>
            <w:tcW w:w="2386" w:type="dxa"/>
            <w:tcBorders>
              <w:top w:val="single" w:sz="6" w:space="0" w:color="auto"/>
              <w:left w:val="single" w:sz="6" w:space="0" w:color="auto"/>
              <w:bottom w:val="single" w:sz="6" w:space="0" w:color="auto"/>
              <w:right w:val="single" w:sz="6" w:space="0" w:color="auto"/>
            </w:tcBorders>
            <w:vAlign w:val="center"/>
          </w:tcPr>
          <w:p w14:paraId="10C25BA3" w14:textId="77777777" w:rsidR="00924753" w:rsidRPr="009E6B06" w:rsidRDefault="00924753" w:rsidP="00924753">
            <w:pPr>
              <w:keepNext/>
              <w:spacing w:line="240" w:lineRule="auto"/>
              <w:jc w:val="center"/>
              <w:textAlignment w:val="baseline"/>
              <w:rPr>
                <w:kern w:val="24"/>
              </w:rPr>
            </w:pPr>
            <w:r w:rsidRPr="009E6B06">
              <w:rPr>
                <w:kern w:val="24"/>
              </w:rPr>
              <w:t>NR (NR; NR)</w:t>
            </w:r>
          </w:p>
        </w:tc>
        <w:tc>
          <w:tcPr>
            <w:tcW w:w="2160" w:type="dxa"/>
            <w:tcBorders>
              <w:top w:val="single" w:sz="6" w:space="0" w:color="auto"/>
              <w:left w:val="single" w:sz="6" w:space="0" w:color="auto"/>
              <w:bottom w:val="single" w:sz="6" w:space="0" w:color="auto"/>
              <w:right w:val="single" w:sz="6" w:space="0" w:color="auto"/>
            </w:tcBorders>
            <w:vAlign w:val="center"/>
          </w:tcPr>
          <w:p w14:paraId="0B4229C6" w14:textId="77777777" w:rsidR="00924753" w:rsidRPr="009E6B06" w:rsidRDefault="00924753" w:rsidP="00924753">
            <w:pPr>
              <w:keepNext/>
              <w:spacing w:line="240" w:lineRule="auto"/>
              <w:jc w:val="center"/>
              <w:textAlignment w:val="baseline"/>
              <w:rPr>
                <w:kern w:val="24"/>
              </w:rPr>
            </w:pPr>
            <w:r w:rsidRPr="009E6B06">
              <w:rPr>
                <w:kern w:val="24"/>
              </w:rPr>
              <w:t>10,5 (4,3; NR)</w:t>
            </w:r>
          </w:p>
        </w:tc>
      </w:tr>
    </w:tbl>
    <w:p w14:paraId="0C55FE7D" w14:textId="77777777" w:rsidR="00924753" w:rsidRPr="009E6B06" w:rsidRDefault="00924753" w:rsidP="00924753">
      <w:pPr>
        <w:keepNext/>
        <w:spacing w:line="240" w:lineRule="auto"/>
        <w:textAlignment w:val="baseline"/>
        <w:rPr>
          <w:color w:val="000000"/>
          <w:sz w:val="20"/>
          <w:vertAlign w:val="superscript"/>
        </w:rPr>
      </w:pPr>
      <w:r w:rsidRPr="009E6B06">
        <w:rPr>
          <w:sz w:val="20"/>
          <w:vertAlign w:val="superscript"/>
          <w:lang w:eastAsia="en-CA"/>
        </w:rPr>
        <w:t>a</w:t>
      </w:r>
      <w:r w:rsidRPr="009E6B06">
        <w:rPr>
          <w:sz w:val="20"/>
          <w:lang w:eastAsia="en-CA"/>
        </w:rPr>
        <w:t xml:space="preserve"> </w:t>
      </w:r>
      <w:r w:rsidRPr="009E6B06">
        <w:rPr>
          <w:color w:val="000000"/>
          <w:sz w:val="20"/>
          <w:lang w:eastAsia="en-CA"/>
        </w:rPr>
        <w:t>Uurija hinnatud.</w:t>
      </w:r>
      <w:r w:rsidRPr="009E6B06">
        <w:rPr>
          <w:color w:val="000000"/>
          <w:sz w:val="20"/>
          <w:vertAlign w:val="superscript"/>
        </w:rPr>
        <w:t xml:space="preserve"> </w:t>
      </w:r>
    </w:p>
    <w:p w14:paraId="5A10B20A" w14:textId="77777777" w:rsidR="00924753" w:rsidRPr="009E6B06" w:rsidRDefault="00924753" w:rsidP="00924753">
      <w:pPr>
        <w:keepNext/>
        <w:spacing w:line="240" w:lineRule="auto"/>
        <w:textAlignment w:val="baseline"/>
        <w:rPr>
          <w:sz w:val="20"/>
          <w:lang w:eastAsia="en-CA"/>
        </w:rPr>
      </w:pPr>
      <w:r w:rsidRPr="009E6B06">
        <w:rPr>
          <w:sz w:val="20"/>
          <w:vertAlign w:val="superscript"/>
          <w:lang w:eastAsia="en-CA"/>
        </w:rPr>
        <w:t>b</w:t>
      </w:r>
      <w:r w:rsidRPr="009E6B06">
        <w:rPr>
          <w:sz w:val="20"/>
          <w:lang w:eastAsia="en-CA"/>
        </w:rPr>
        <w:t xml:space="preserve"> </w:t>
      </w:r>
      <w:r w:rsidRPr="009E6B06">
        <w:rPr>
          <w:rFonts w:eastAsia="Yu Gothic Light"/>
          <w:sz w:val="20"/>
        </w:rPr>
        <w:t>Tulemused põhinevad esimesel vaheanalüüsil (andmete kogumise kuupäev: 12. aprill 2023).</w:t>
      </w:r>
    </w:p>
    <w:p w14:paraId="4D8AFF0D" w14:textId="77777777" w:rsidR="00924753" w:rsidRPr="009E6B06" w:rsidRDefault="00924753" w:rsidP="00924753">
      <w:pPr>
        <w:keepNext/>
        <w:spacing w:line="240" w:lineRule="auto"/>
        <w:textAlignment w:val="baseline"/>
        <w:rPr>
          <w:sz w:val="20"/>
          <w:lang w:eastAsia="en-CA"/>
        </w:rPr>
      </w:pPr>
      <w:r w:rsidRPr="009E6B06">
        <w:rPr>
          <w:sz w:val="20"/>
          <w:vertAlign w:val="superscript"/>
          <w:lang w:eastAsia="en-CA"/>
        </w:rPr>
        <w:t xml:space="preserve">c </w:t>
      </w:r>
      <w:r w:rsidRPr="009E6B06">
        <w:rPr>
          <w:sz w:val="20"/>
          <w:lang w:eastAsia="en-CA"/>
        </w:rPr>
        <w:t>Arvutatud Kaplani-Meieri meetodil.</w:t>
      </w:r>
    </w:p>
    <w:p w14:paraId="68677242" w14:textId="77777777" w:rsidR="00924753" w:rsidRPr="009E6B06" w:rsidRDefault="00924753" w:rsidP="00924753">
      <w:pPr>
        <w:keepNext/>
        <w:spacing w:line="240" w:lineRule="auto"/>
        <w:rPr>
          <w:bCs/>
          <w:sz w:val="20"/>
        </w:rPr>
      </w:pPr>
      <w:r w:rsidRPr="009E6B06">
        <w:rPr>
          <w:sz w:val="20"/>
          <w:vertAlign w:val="superscript"/>
          <w:lang w:eastAsia="en-CA"/>
        </w:rPr>
        <w:t>d</w:t>
      </w:r>
      <w:r w:rsidRPr="009E6B06">
        <w:rPr>
          <w:bCs/>
          <w:sz w:val="20"/>
        </w:rPr>
        <w:t xml:space="preserve"> Ravivastus: parim objektiivne ravivastus kui kinnitatud täielik ravivastus või osaline ravivastus. Põhineb patsientide arvul ravieelselt mõõdetava haigusega ravirühmas (N = 42 plaatinapõhise keemiaravi + IMFINZI rühmas, N = 42 plaatinapõhise keemiaravi rühmas).</w:t>
      </w:r>
    </w:p>
    <w:p w14:paraId="63973454" w14:textId="77777777" w:rsidR="00924753" w:rsidRPr="009E6B06" w:rsidRDefault="00924753" w:rsidP="00924753">
      <w:pPr>
        <w:spacing w:line="240" w:lineRule="auto"/>
        <w:rPr>
          <w:sz w:val="20"/>
        </w:rPr>
      </w:pPr>
      <w:r w:rsidRPr="009E6B06">
        <w:rPr>
          <w:sz w:val="20"/>
        </w:rPr>
        <w:t>CI = usaldusvahemik, HR = riskitiheduste suhe, NR = saavutamata.</w:t>
      </w:r>
    </w:p>
    <w:p w14:paraId="3ABF5900" w14:textId="77777777" w:rsidR="00924753" w:rsidRPr="009E6B06" w:rsidRDefault="00924753" w:rsidP="00924753">
      <w:pPr>
        <w:rPr>
          <w:sz w:val="20"/>
        </w:rPr>
      </w:pPr>
    </w:p>
    <w:p w14:paraId="59C630B6" w14:textId="40FE480A" w:rsidR="00924753" w:rsidRPr="009E6B06" w:rsidRDefault="00924753" w:rsidP="00924753">
      <w:pPr>
        <w:keepNext/>
        <w:keepLines/>
        <w:textAlignment w:val="baseline"/>
        <w:rPr>
          <w:b/>
          <w:bCs/>
        </w:rPr>
      </w:pPr>
      <w:r w:rsidRPr="009E6B06">
        <w:rPr>
          <w:b/>
          <w:bCs/>
        </w:rPr>
        <w:t>Joonis </w:t>
      </w:r>
      <w:ins w:id="739" w:author="Author">
        <w:r w:rsidR="00A25F08" w:rsidRPr="009E6B06">
          <w:rPr>
            <w:b/>
            <w:bCs/>
          </w:rPr>
          <w:t>19</w:t>
        </w:r>
      </w:ins>
      <w:del w:id="740" w:author="Author">
        <w:r w:rsidRPr="009E6B06" w:rsidDel="00A25F08">
          <w:rPr>
            <w:b/>
            <w:bCs/>
          </w:rPr>
          <w:delText>1</w:delText>
        </w:r>
        <w:r w:rsidR="00DA2517" w:rsidRPr="009E6B06" w:rsidDel="00A25F08">
          <w:rPr>
            <w:b/>
            <w:bCs/>
          </w:rPr>
          <w:delText>8</w:delText>
        </w:r>
      </w:del>
      <w:r w:rsidRPr="009E6B06">
        <w:rPr>
          <w:b/>
          <w:bCs/>
        </w:rPr>
        <w:t>. PFS</w:t>
      </w:r>
      <w:r w:rsidRPr="009E6B06">
        <w:rPr>
          <w:b/>
          <w:bCs/>
        </w:rPr>
        <w:noBreakHyphen/>
        <w:t>i Kaplani</w:t>
      </w:r>
      <w:r w:rsidRPr="009E6B06">
        <w:rPr>
          <w:b/>
          <w:bCs/>
        </w:rPr>
        <w:noBreakHyphen/>
        <w:t>Meieri kõverad uuringus DUO</w:t>
      </w:r>
      <w:r w:rsidRPr="009E6B06">
        <w:rPr>
          <w:b/>
          <w:bCs/>
        </w:rPr>
        <w:noBreakHyphen/>
        <w:t>E (dMMR kasvaja staatusega patsiendid)</w:t>
      </w:r>
    </w:p>
    <w:p w14:paraId="23479C8C" w14:textId="77777777" w:rsidR="00924753" w:rsidRPr="009E6B06" w:rsidRDefault="00924753" w:rsidP="00924753">
      <w:pPr>
        <w:keepNext/>
        <w:keepLines/>
        <w:textAlignment w:val="baseline"/>
        <w:rPr>
          <w:b/>
          <w:bCs/>
        </w:rPr>
      </w:pPr>
    </w:p>
    <w:p w14:paraId="0D4D65F4" w14:textId="77777777" w:rsidR="00924753" w:rsidRPr="009E6B06" w:rsidRDefault="00924753" w:rsidP="00924753">
      <w:pPr>
        <w:spacing w:line="240" w:lineRule="auto"/>
        <w:textAlignment w:val="baseline"/>
        <w:rPr>
          <w:rFonts w:ascii="Segoe UI" w:hAnsi="Segoe UI" w:cs="Segoe UI"/>
          <w:sz w:val="18"/>
          <w:szCs w:val="18"/>
          <w:highlight w:val="yellow"/>
        </w:rPr>
      </w:pPr>
      <w:r w:rsidRPr="009E6B06">
        <w:rPr>
          <w:rFonts w:ascii="Segoe UI" w:hAnsi="Segoe UI" w:cs="Segoe UI"/>
          <w:noProof/>
          <w:sz w:val="18"/>
          <w:szCs w:val="18"/>
          <w:highlight w:val="yellow"/>
        </w:rPr>
        <mc:AlternateContent>
          <mc:Choice Requires="wps">
            <w:drawing>
              <wp:anchor distT="45720" distB="45720" distL="114300" distR="114300" simplePos="0" relativeHeight="251742208" behindDoc="0" locked="0" layoutInCell="1" allowOverlap="1" wp14:anchorId="02AB1EF0" wp14:editId="688DB1F1">
                <wp:simplePos x="0" y="0"/>
                <wp:positionH relativeFrom="column">
                  <wp:posOffset>92710</wp:posOffset>
                </wp:positionH>
                <wp:positionV relativeFrom="paragraph">
                  <wp:posOffset>3063162</wp:posOffset>
                </wp:positionV>
                <wp:extent cx="2786332" cy="1404620"/>
                <wp:effectExtent l="0" t="0" r="0" b="0"/>
                <wp:wrapNone/>
                <wp:docPr id="170"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6332" cy="1404620"/>
                        </a:xfrm>
                        <a:prstGeom prst="rect">
                          <a:avLst/>
                        </a:prstGeom>
                        <a:noFill/>
                        <a:ln w="9525">
                          <a:noFill/>
                          <a:miter lim="800000"/>
                          <a:headEnd/>
                          <a:tailEnd/>
                        </a:ln>
                      </wps:spPr>
                      <wps:txbx>
                        <w:txbxContent>
                          <w:p w14:paraId="0F5B7BE0" w14:textId="77777777" w:rsidR="00924753" w:rsidRPr="00E43CB7" w:rsidRDefault="00924753" w:rsidP="00924753">
                            <w:pPr>
                              <w:rPr>
                                <w:sz w:val="16"/>
                                <w:szCs w:val="16"/>
                              </w:rPr>
                            </w:pPr>
                            <w:r>
                              <w:rPr>
                                <w:sz w:val="16"/>
                                <w:szCs w:val="16"/>
                              </w:rPr>
                              <w:t>Ohustatud patsientide arv</w:t>
                            </w:r>
                          </w:p>
                          <w:p w14:paraId="43ABEF94" w14:textId="77777777" w:rsidR="00924753" w:rsidRDefault="00924753" w:rsidP="00924753">
                            <w:pPr>
                              <w:spacing w:before="120" w:line="240" w:lineRule="auto"/>
                              <w:ind w:left="187"/>
                              <w:rPr>
                                <w:sz w:val="16"/>
                                <w:szCs w:val="16"/>
                              </w:rPr>
                            </w:pPr>
                            <w:r>
                              <w:rPr>
                                <w:sz w:val="16"/>
                                <w:szCs w:val="16"/>
                              </w:rPr>
                              <w:t>Plaatinapõhine keemiaravi</w:t>
                            </w:r>
                            <w:r w:rsidRPr="00E43CB7">
                              <w:rPr>
                                <w:sz w:val="16"/>
                                <w:szCs w:val="16"/>
                              </w:rPr>
                              <w:t xml:space="preserve"> + </w:t>
                            </w:r>
                            <w:r>
                              <w:rPr>
                                <w:sz w:val="16"/>
                                <w:szCs w:val="16"/>
                              </w:rPr>
                              <w:t>IMFINZI</w:t>
                            </w:r>
                          </w:p>
                          <w:p w14:paraId="3612EB3D" w14:textId="77777777" w:rsidR="00924753" w:rsidRPr="00E43CB7" w:rsidRDefault="00924753" w:rsidP="00924753">
                            <w:pPr>
                              <w:spacing w:before="160" w:line="240" w:lineRule="auto"/>
                              <w:ind w:left="187"/>
                              <w:rPr>
                                <w:sz w:val="16"/>
                                <w:szCs w:val="16"/>
                              </w:rPr>
                            </w:pPr>
                            <w:r w:rsidRPr="00E43CB7">
                              <w:rPr>
                                <w:sz w:val="16"/>
                                <w:szCs w:val="16"/>
                              </w:rPr>
                              <w:t>Pla</w:t>
                            </w:r>
                            <w:r>
                              <w:rPr>
                                <w:sz w:val="16"/>
                                <w:szCs w:val="16"/>
                              </w:rPr>
                              <w:t>atinapõhine keemiaravi</w:t>
                            </w:r>
                          </w:p>
                          <w:p w14:paraId="0ED76146" w14:textId="77777777" w:rsidR="00924753" w:rsidRDefault="00924753" w:rsidP="00924753"/>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02AB1EF0" id="Text Box 170" o:spid="_x0000_s1109" type="#_x0000_t202" style="position:absolute;margin-left:7.3pt;margin-top:241.2pt;width:219.4pt;height:110.6pt;z-index:2517422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" filled="f" stroked="f">
                <v:textbox style="mso-fit-shape-to-text:t">
                  <w:txbxContent>
                    <w:p w14:paraId="0F5B7BE0" w14:textId="77777777" w:rsidR="00924753" w:rsidRPr="00E43CB7" w:rsidRDefault="00924753" w:rsidP="00924753">
                      <w:pPr>
                        <w:rPr>
                          <w:sz w:val="16"/>
                          <w:szCs w:val="16"/>
                        </w:rPr>
                      </w:pPr>
                      <w:r>
                        <w:rPr>
                          <w:sz w:val="16"/>
                          <w:szCs w:val="16"/>
                        </w:rPr>
                        <w:t>Ohustatud patsientide arv</w:t>
                      </w:r>
                    </w:p>
                    <w:p w14:paraId="43ABEF94" w14:textId="77777777" w:rsidR="00924753" w:rsidRDefault="00924753" w:rsidP="00924753">
                      <w:pPr>
                        <w:spacing w:before="120" w:line="240" w:lineRule="auto"/>
                        <w:ind w:left="187"/>
                        <w:rPr>
                          <w:sz w:val="16"/>
                          <w:szCs w:val="16"/>
                        </w:rPr>
                      </w:pPr>
                      <w:r>
                        <w:rPr>
                          <w:sz w:val="16"/>
                          <w:szCs w:val="16"/>
                        </w:rPr>
                        <w:t>Plaatinapõhine keemiaravi</w:t>
                      </w:r>
                      <w:r w:rsidRPr="00E43CB7">
                        <w:rPr>
                          <w:sz w:val="16"/>
                          <w:szCs w:val="16"/>
                        </w:rPr>
                        <w:t xml:space="preserve"> + </w:t>
                      </w:r>
                      <w:r>
                        <w:rPr>
                          <w:sz w:val="16"/>
                          <w:szCs w:val="16"/>
                        </w:rPr>
                        <w:t>IMFINZI</w:t>
                      </w:r>
                    </w:p>
                    <w:p w14:paraId="3612EB3D" w14:textId="77777777" w:rsidR="00924753" w:rsidRPr="00E43CB7" w:rsidRDefault="00924753" w:rsidP="00924753">
                      <w:pPr>
                        <w:spacing w:before="160" w:line="240" w:lineRule="auto"/>
                        <w:ind w:left="187"/>
                        <w:rPr>
                          <w:sz w:val="16"/>
                          <w:szCs w:val="16"/>
                        </w:rPr>
                      </w:pPr>
                      <w:r w:rsidRPr="00E43CB7">
                        <w:rPr>
                          <w:sz w:val="16"/>
                          <w:szCs w:val="16"/>
                        </w:rPr>
                        <w:t>Pla</w:t>
                      </w:r>
                      <w:r>
                        <w:rPr>
                          <w:sz w:val="16"/>
                          <w:szCs w:val="16"/>
                        </w:rPr>
                        <w:t>atinapõhine keemiaravi</w:t>
                      </w:r>
                    </w:p>
                    <w:p w14:paraId="0ED76146" w14:textId="77777777" w:rsidR="00924753" w:rsidRDefault="00924753" w:rsidP="00924753"/>
                  </w:txbxContent>
                </v:textbox>
              </v:shape>
            </w:pict>
          </mc:Fallback>
        </mc:AlternateContent>
      </w:r>
      <w:r w:rsidRPr="009E6B06">
        <w:rPr>
          <w:rFonts w:ascii="Segoe UI" w:hAnsi="Segoe UI" w:cs="Segoe UI"/>
          <w:noProof/>
          <w:sz w:val="18"/>
          <w:szCs w:val="18"/>
          <w:highlight w:val="yellow"/>
        </w:rPr>
        <mc:AlternateContent>
          <mc:Choice Requires="wps">
            <w:drawing>
              <wp:anchor distT="45720" distB="45720" distL="114300" distR="114300" simplePos="0" relativeHeight="251741184" behindDoc="0" locked="0" layoutInCell="1" allowOverlap="1" wp14:anchorId="06E0C0CB" wp14:editId="7750F0E7">
                <wp:simplePos x="0" y="0"/>
                <wp:positionH relativeFrom="column">
                  <wp:posOffset>2163885</wp:posOffset>
                </wp:positionH>
                <wp:positionV relativeFrom="paragraph">
                  <wp:posOffset>2779249</wp:posOffset>
                </wp:positionV>
                <wp:extent cx="2360930" cy="1404620"/>
                <wp:effectExtent l="0" t="0" r="0" b="0"/>
                <wp:wrapNone/>
                <wp:docPr id="152"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4407E84F" w14:textId="77777777" w:rsidR="00924753" w:rsidRPr="00125490" w:rsidRDefault="00924753" w:rsidP="00924753">
                            <w:pPr>
                              <w:rPr>
                                <w:sz w:val="16"/>
                                <w:szCs w:val="16"/>
                              </w:rPr>
                            </w:pPr>
                            <w:r>
                              <w:rPr>
                                <w:sz w:val="16"/>
                                <w:szCs w:val="16"/>
                              </w:rPr>
                              <w:t>Aeg randomiseerimisest</w:t>
                            </w:r>
                            <w:r w:rsidRPr="005849BC">
                              <w:rPr>
                                <w:sz w:val="16"/>
                                <w:szCs w:val="16"/>
                              </w:rPr>
                              <w:t xml:space="preserve"> (</w:t>
                            </w:r>
                            <w:r>
                              <w:rPr>
                                <w:sz w:val="16"/>
                                <w:szCs w:val="16"/>
                              </w:rPr>
                              <w:t>kuud</w:t>
                            </w:r>
                            <w:r w:rsidRPr="005849BC">
                              <w:rPr>
                                <w:sz w:val="16"/>
                                <w:szCs w:val="16"/>
                              </w:rPr>
                              <w: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6E0C0CB" id="Text Box 152" o:spid="_x0000_s1110" type="#_x0000_t202" style="position:absolute;margin-left:170.4pt;margin-top:218.85pt;width:185.9pt;height:110.6pt;z-index:25174118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" filled="f" stroked="f">
                <v:textbox style="mso-fit-shape-to-text:t">
                  <w:txbxContent>
                    <w:p w14:paraId="4407E84F" w14:textId="77777777" w:rsidR="00924753" w:rsidRPr="00125490" w:rsidRDefault="00924753" w:rsidP="00924753">
                      <w:pPr>
                        <w:rPr>
                          <w:sz w:val="16"/>
                          <w:szCs w:val="16"/>
                        </w:rPr>
                      </w:pPr>
                      <w:r>
                        <w:rPr>
                          <w:sz w:val="16"/>
                          <w:szCs w:val="16"/>
                        </w:rPr>
                        <w:t>Aeg randomiseerimisest</w:t>
                      </w:r>
                      <w:r w:rsidRPr="005849BC">
                        <w:rPr>
                          <w:sz w:val="16"/>
                          <w:szCs w:val="16"/>
                        </w:rPr>
                        <w:t xml:space="preserve"> (</w:t>
                      </w:r>
                      <w:r>
                        <w:rPr>
                          <w:sz w:val="16"/>
                          <w:szCs w:val="16"/>
                        </w:rPr>
                        <w:t>kuud</w:t>
                      </w:r>
                      <w:r w:rsidRPr="005849BC">
                        <w:rPr>
                          <w:sz w:val="16"/>
                          <w:szCs w:val="16"/>
                        </w:rPr>
                        <w:t>)</w:t>
                      </w:r>
                    </w:p>
                  </w:txbxContent>
                </v:textbox>
              </v:shape>
            </w:pict>
          </mc:Fallback>
        </mc:AlternateContent>
      </w:r>
      <w:r w:rsidRPr="009E6B06">
        <w:rPr>
          <w:rFonts w:ascii="Segoe UI" w:hAnsi="Segoe UI" w:cs="Segoe UI"/>
          <w:noProof/>
          <w:sz w:val="18"/>
          <w:szCs w:val="18"/>
          <w:highlight w:val="yellow"/>
        </w:rPr>
        <mc:AlternateContent>
          <mc:Choice Requires="wps">
            <w:drawing>
              <wp:anchor distT="45720" distB="45720" distL="114300" distR="114300" simplePos="0" relativeHeight="251740160" behindDoc="0" locked="0" layoutInCell="1" allowOverlap="1" wp14:anchorId="7736C0DB" wp14:editId="0A9183FA">
                <wp:simplePos x="0" y="0"/>
                <wp:positionH relativeFrom="column">
                  <wp:posOffset>433461</wp:posOffset>
                </wp:positionH>
                <wp:positionV relativeFrom="paragraph">
                  <wp:posOffset>1772871</wp:posOffset>
                </wp:positionV>
                <wp:extent cx="3890513" cy="1173193"/>
                <wp:effectExtent l="0" t="0" r="0" b="0"/>
                <wp:wrapNone/>
                <wp:docPr id="151"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0513" cy="1173193"/>
                        </a:xfrm>
                        <a:prstGeom prst="rect">
                          <a:avLst/>
                        </a:prstGeom>
                        <a:noFill/>
                        <a:ln w="9525">
                          <a:noFill/>
                          <a:miter lim="800000"/>
                          <a:headEnd/>
                          <a:tailEnd/>
                        </a:ln>
                      </wps:spPr>
                      <wps:txbx>
                        <w:txbxContent>
                          <w:p w14:paraId="745DA752" w14:textId="77777777" w:rsidR="00924753" w:rsidRPr="001767C3" w:rsidRDefault="00924753" w:rsidP="00924753"/>
                          <w:tbl>
                            <w:tblPr>
                              <w:tblStyle w:val="TableGrid"/>
                              <w:tblW w:w="55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1276"/>
                              <w:gridCol w:w="851"/>
                            </w:tblGrid>
                            <w:tr w:rsidR="00924753" w:rsidRPr="001767C3" w14:paraId="3ADE1249" w14:textId="77777777" w:rsidTr="00125490">
                              <w:trPr>
                                <w:trHeight w:val="170"/>
                              </w:trPr>
                              <w:tc>
                                <w:tcPr>
                                  <w:tcW w:w="3402" w:type="dxa"/>
                                  <w:tcBorders>
                                    <w:bottom w:val="single" w:sz="4" w:space="0" w:color="auto"/>
                                  </w:tcBorders>
                                </w:tcPr>
                                <w:p w14:paraId="47E8F07F" w14:textId="77777777" w:rsidR="00924753" w:rsidRPr="001767C3" w:rsidRDefault="00924753" w:rsidP="00504FBB">
                                  <w:pPr>
                                    <w:spacing w:line="240" w:lineRule="auto"/>
                                    <w:rPr>
                                      <w:sz w:val="12"/>
                                      <w:szCs w:val="12"/>
                                      <w:lang w:val="et-EE"/>
                                    </w:rPr>
                                  </w:pPr>
                                </w:p>
                              </w:tc>
                              <w:tc>
                                <w:tcPr>
                                  <w:tcW w:w="1276" w:type="dxa"/>
                                  <w:tcBorders>
                                    <w:bottom w:val="single" w:sz="4" w:space="0" w:color="auto"/>
                                  </w:tcBorders>
                                </w:tcPr>
                                <w:p w14:paraId="4E5F0DC7" w14:textId="77777777" w:rsidR="00924753" w:rsidRPr="001767C3" w:rsidRDefault="00924753" w:rsidP="00504FBB">
                                  <w:pPr>
                                    <w:spacing w:line="240" w:lineRule="auto"/>
                                    <w:jc w:val="center"/>
                                    <w:rPr>
                                      <w:sz w:val="12"/>
                                      <w:szCs w:val="12"/>
                                      <w:lang w:val="et-EE"/>
                                    </w:rPr>
                                  </w:pPr>
                                  <w:r w:rsidRPr="001767C3">
                                    <w:rPr>
                                      <w:sz w:val="12"/>
                                      <w:szCs w:val="12"/>
                                      <w:lang w:val="et-EE"/>
                                    </w:rPr>
                                    <w:t>PFS-i mediaan</w:t>
                                  </w:r>
                                </w:p>
                              </w:tc>
                              <w:tc>
                                <w:tcPr>
                                  <w:tcW w:w="851" w:type="dxa"/>
                                  <w:tcBorders>
                                    <w:bottom w:val="single" w:sz="4" w:space="0" w:color="auto"/>
                                  </w:tcBorders>
                                </w:tcPr>
                                <w:p w14:paraId="2FA07CBC" w14:textId="77777777" w:rsidR="00924753" w:rsidRPr="001767C3" w:rsidRDefault="00924753" w:rsidP="00504FBB">
                                  <w:pPr>
                                    <w:spacing w:line="240" w:lineRule="auto"/>
                                    <w:jc w:val="center"/>
                                    <w:rPr>
                                      <w:sz w:val="12"/>
                                      <w:szCs w:val="12"/>
                                      <w:lang w:val="et-EE"/>
                                    </w:rPr>
                                  </w:pPr>
                                  <w:r w:rsidRPr="001767C3">
                                    <w:rPr>
                                      <w:sz w:val="12"/>
                                      <w:szCs w:val="12"/>
                                      <w:lang w:val="et-EE"/>
                                    </w:rPr>
                                    <w:t>(95% CI)</w:t>
                                  </w:r>
                                </w:p>
                              </w:tc>
                            </w:tr>
                            <w:tr w:rsidR="00924753" w:rsidRPr="001767C3" w14:paraId="3411C0E2" w14:textId="77777777" w:rsidTr="00125490">
                              <w:trPr>
                                <w:trHeight w:val="20"/>
                              </w:trPr>
                              <w:tc>
                                <w:tcPr>
                                  <w:tcW w:w="3402" w:type="dxa"/>
                                </w:tcPr>
                                <w:p w14:paraId="74705A20" w14:textId="77777777" w:rsidR="00924753" w:rsidRPr="001767C3" w:rsidRDefault="00924753" w:rsidP="00185350">
                                  <w:pPr>
                                    <w:spacing w:line="240" w:lineRule="auto"/>
                                    <w:jc w:val="right"/>
                                    <w:rPr>
                                      <w:sz w:val="14"/>
                                      <w:szCs w:val="14"/>
                                      <w:lang w:val="et-EE"/>
                                    </w:rPr>
                                  </w:pPr>
                                  <w:r w:rsidRPr="001767C3">
                                    <w:rPr>
                                      <w:sz w:val="14"/>
                                      <w:szCs w:val="14"/>
                                      <w:lang w:val="et-EE"/>
                                    </w:rPr>
                                    <w:t>Keemiaravi + IMFINZI</w:t>
                                  </w:r>
                                </w:p>
                              </w:tc>
                              <w:tc>
                                <w:tcPr>
                                  <w:tcW w:w="1276" w:type="dxa"/>
                                </w:tcPr>
                                <w:p w14:paraId="153E7523" w14:textId="77777777" w:rsidR="00924753" w:rsidRPr="001767C3" w:rsidRDefault="00924753" w:rsidP="005D11D0">
                                  <w:pPr>
                                    <w:spacing w:line="240" w:lineRule="auto"/>
                                    <w:jc w:val="center"/>
                                    <w:rPr>
                                      <w:sz w:val="12"/>
                                      <w:szCs w:val="8"/>
                                      <w:lang w:val="et-EE"/>
                                    </w:rPr>
                                  </w:pPr>
                                  <w:r w:rsidRPr="001767C3">
                                    <w:rPr>
                                      <w:sz w:val="12"/>
                                      <w:szCs w:val="8"/>
                                      <w:lang w:val="et-EE"/>
                                    </w:rPr>
                                    <w:t>NR</w:t>
                                  </w:r>
                                </w:p>
                              </w:tc>
                              <w:tc>
                                <w:tcPr>
                                  <w:tcW w:w="851" w:type="dxa"/>
                                </w:tcPr>
                                <w:p w14:paraId="18208EC4" w14:textId="77777777" w:rsidR="00924753" w:rsidRPr="001767C3" w:rsidRDefault="00924753" w:rsidP="005D11D0">
                                  <w:pPr>
                                    <w:spacing w:line="240" w:lineRule="auto"/>
                                    <w:jc w:val="center"/>
                                    <w:rPr>
                                      <w:sz w:val="12"/>
                                      <w:szCs w:val="8"/>
                                      <w:lang w:val="et-EE"/>
                                    </w:rPr>
                                  </w:pPr>
                                  <w:r w:rsidRPr="001767C3">
                                    <w:rPr>
                                      <w:sz w:val="12"/>
                                      <w:szCs w:val="8"/>
                                      <w:lang w:val="et-EE"/>
                                    </w:rPr>
                                    <w:t>(NR-NR)</w:t>
                                  </w:r>
                                </w:p>
                              </w:tc>
                            </w:tr>
                            <w:tr w:rsidR="00924753" w:rsidRPr="001767C3" w14:paraId="574CC2F0" w14:textId="77777777" w:rsidTr="00125490">
                              <w:trPr>
                                <w:trHeight w:val="20"/>
                              </w:trPr>
                              <w:tc>
                                <w:tcPr>
                                  <w:tcW w:w="3402" w:type="dxa"/>
                                  <w:tcBorders>
                                    <w:bottom w:val="single" w:sz="4" w:space="0" w:color="auto"/>
                                  </w:tcBorders>
                                </w:tcPr>
                                <w:p w14:paraId="2821631D" w14:textId="77777777" w:rsidR="00924753" w:rsidRPr="001767C3" w:rsidRDefault="00924753" w:rsidP="00185350">
                                  <w:pPr>
                                    <w:spacing w:line="240" w:lineRule="auto"/>
                                    <w:jc w:val="right"/>
                                    <w:rPr>
                                      <w:sz w:val="12"/>
                                      <w:szCs w:val="12"/>
                                      <w:lang w:val="et-EE"/>
                                    </w:rPr>
                                  </w:pPr>
                                  <w:r w:rsidRPr="001767C3">
                                    <w:rPr>
                                      <w:sz w:val="14"/>
                                      <w:szCs w:val="14"/>
                                      <w:lang w:val="et-EE"/>
                                    </w:rPr>
                                    <w:t>Keemiaravi</w:t>
                                  </w:r>
                                </w:p>
                              </w:tc>
                              <w:tc>
                                <w:tcPr>
                                  <w:tcW w:w="1276" w:type="dxa"/>
                                  <w:tcBorders>
                                    <w:bottom w:val="single" w:sz="4" w:space="0" w:color="auto"/>
                                  </w:tcBorders>
                                </w:tcPr>
                                <w:p w14:paraId="23E40E2D" w14:textId="77777777" w:rsidR="00924753" w:rsidRPr="001767C3" w:rsidRDefault="00924753" w:rsidP="005D11D0">
                                  <w:pPr>
                                    <w:spacing w:line="240" w:lineRule="auto"/>
                                    <w:jc w:val="center"/>
                                    <w:rPr>
                                      <w:sz w:val="12"/>
                                      <w:szCs w:val="8"/>
                                      <w:lang w:val="et-EE"/>
                                    </w:rPr>
                                  </w:pPr>
                                  <w:r w:rsidRPr="001767C3">
                                    <w:rPr>
                                      <w:sz w:val="12"/>
                                      <w:szCs w:val="8"/>
                                      <w:lang w:val="et-EE"/>
                                    </w:rPr>
                                    <w:t>7,0</w:t>
                                  </w:r>
                                </w:p>
                              </w:tc>
                              <w:tc>
                                <w:tcPr>
                                  <w:tcW w:w="851" w:type="dxa"/>
                                  <w:tcBorders>
                                    <w:bottom w:val="single" w:sz="4" w:space="0" w:color="auto"/>
                                  </w:tcBorders>
                                </w:tcPr>
                                <w:p w14:paraId="7F00A87D" w14:textId="77777777" w:rsidR="00924753" w:rsidRPr="001767C3" w:rsidRDefault="00924753" w:rsidP="005D11D0">
                                  <w:pPr>
                                    <w:spacing w:line="240" w:lineRule="auto"/>
                                    <w:jc w:val="center"/>
                                    <w:rPr>
                                      <w:sz w:val="12"/>
                                      <w:szCs w:val="8"/>
                                      <w:lang w:val="et-EE"/>
                                    </w:rPr>
                                  </w:pPr>
                                  <w:r w:rsidRPr="001767C3">
                                    <w:rPr>
                                      <w:sz w:val="12"/>
                                      <w:szCs w:val="8"/>
                                      <w:lang w:val="et-EE"/>
                                    </w:rPr>
                                    <w:t>(6,7-14,8)</w:t>
                                  </w:r>
                                </w:p>
                              </w:tc>
                            </w:tr>
                            <w:tr w:rsidR="00924753" w:rsidRPr="001767C3" w14:paraId="0DC53AF6" w14:textId="77777777" w:rsidTr="00125490">
                              <w:trPr>
                                <w:trHeight w:val="20"/>
                              </w:trPr>
                              <w:tc>
                                <w:tcPr>
                                  <w:tcW w:w="3402" w:type="dxa"/>
                                </w:tcPr>
                                <w:p w14:paraId="36DF5106" w14:textId="77777777" w:rsidR="00924753" w:rsidRPr="001767C3" w:rsidRDefault="00924753" w:rsidP="00185350">
                                  <w:pPr>
                                    <w:spacing w:line="240" w:lineRule="auto"/>
                                    <w:jc w:val="right"/>
                                    <w:rPr>
                                      <w:sz w:val="14"/>
                                      <w:szCs w:val="14"/>
                                      <w:lang w:val="et-EE"/>
                                    </w:rPr>
                                  </w:pPr>
                                </w:p>
                              </w:tc>
                              <w:tc>
                                <w:tcPr>
                                  <w:tcW w:w="1276" w:type="dxa"/>
                                </w:tcPr>
                                <w:p w14:paraId="303412DF" w14:textId="77777777" w:rsidR="00924753" w:rsidRPr="001767C3" w:rsidRDefault="00924753" w:rsidP="006B3A84">
                                  <w:pPr>
                                    <w:spacing w:line="240" w:lineRule="auto"/>
                                    <w:jc w:val="center"/>
                                    <w:rPr>
                                      <w:sz w:val="12"/>
                                      <w:szCs w:val="8"/>
                                      <w:lang w:val="et-EE"/>
                                    </w:rPr>
                                  </w:pPr>
                                  <w:r w:rsidRPr="001767C3">
                                    <w:rPr>
                                      <w:sz w:val="12"/>
                                      <w:szCs w:val="12"/>
                                      <w:lang w:val="et-EE"/>
                                    </w:rPr>
                                    <w:t>Riskitiheduste suhe</w:t>
                                  </w:r>
                                </w:p>
                              </w:tc>
                              <w:tc>
                                <w:tcPr>
                                  <w:tcW w:w="851" w:type="dxa"/>
                                </w:tcPr>
                                <w:p w14:paraId="58C4B79F" w14:textId="77777777" w:rsidR="00924753" w:rsidRPr="001767C3" w:rsidRDefault="00924753" w:rsidP="006B3A84">
                                  <w:pPr>
                                    <w:spacing w:line="240" w:lineRule="auto"/>
                                    <w:jc w:val="center"/>
                                    <w:rPr>
                                      <w:sz w:val="12"/>
                                      <w:szCs w:val="8"/>
                                      <w:lang w:val="et-EE"/>
                                    </w:rPr>
                                  </w:pPr>
                                  <w:r w:rsidRPr="001767C3">
                                    <w:rPr>
                                      <w:sz w:val="12"/>
                                      <w:szCs w:val="12"/>
                                      <w:lang w:val="et-EE"/>
                                    </w:rPr>
                                    <w:t>(95% CI)</w:t>
                                  </w:r>
                                </w:p>
                              </w:tc>
                            </w:tr>
                            <w:tr w:rsidR="00924753" w:rsidRPr="001767C3" w14:paraId="59CE87D4" w14:textId="77777777" w:rsidTr="00125490">
                              <w:trPr>
                                <w:trHeight w:val="20"/>
                              </w:trPr>
                              <w:tc>
                                <w:tcPr>
                                  <w:tcW w:w="3402" w:type="dxa"/>
                                </w:tcPr>
                                <w:p w14:paraId="6273ADEE" w14:textId="77777777" w:rsidR="00924753" w:rsidRPr="001767C3" w:rsidRDefault="00924753" w:rsidP="00185350">
                                  <w:pPr>
                                    <w:spacing w:line="240" w:lineRule="auto"/>
                                    <w:jc w:val="right"/>
                                    <w:rPr>
                                      <w:sz w:val="14"/>
                                      <w:szCs w:val="14"/>
                                      <w:lang w:val="et-EE"/>
                                    </w:rPr>
                                  </w:pPr>
                                  <w:r w:rsidRPr="001767C3">
                                    <w:rPr>
                                      <w:sz w:val="14"/>
                                      <w:szCs w:val="14"/>
                                      <w:lang w:val="et-EE"/>
                                    </w:rPr>
                                    <w:t xml:space="preserve">Keemiaravi + IMFINZI </w:t>
                                  </w:r>
                                  <w:r w:rsidRPr="001767C3">
                                    <w:rPr>
                                      <w:i/>
                                      <w:iCs/>
                                      <w:sz w:val="14"/>
                                      <w:szCs w:val="14"/>
                                      <w:lang w:val="et-EE"/>
                                    </w:rPr>
                                    <w:t>vs</w:t>
                                  </w:r>
                                  <w:r w:rsidRPr="001767C3">
                                    <w:rPr>
                                      <w:sz w:val="14"/>
                                      <w:szCs w:val="14"/>
                                      <w:lang w:val="et-EE"/>
                                    </w:rPr>
                                    <w:t>. keemiaravi</w:t>
                                  </w:r>
                                </w:p>
                              </w:tc>
                              <w:tc>
                                <w:tcPr>
                                  <w:tcW w:w="1276" w:type="dxa"/>
                                </w:tcPr>
                                <w:p w14:paraId="0AE47701" w14:textId="77777777" w:rsidR="00924753" w:rsidRPr="001767C3" w:rsidRDefault="00924753" w:rsidP="006B3A84">
                                  <w:pPr>
                                    <w:spacing w:line="240" w:lineRule="auto"/>
                                    <w:jc w:val="center"/>
                                    <w:rPr>
                                      <w:sz w:val="12"/>
                                      <w:szCs w:val="8"/>
                                      <w:lang w:val="et-EE"/>
                                    </w:rPr>
                                  </w:pPr>
                                  <w:r w:rsidRPr="001767C3">
                                    <w:rPr>
                                      <w:sz w:val="12"/>
                                      <w:szCs w:val="8"/>
                                      <w:lang w:val="et-EE"/>
                                    </w:rPr>
                                    <w:t>0,42</w:t>
                                  </w:r>
                                </w:p>
                              </w:tc>
                              <w:tc>
                                <w:tcPr>
                                  <w:tcW w:w="851" w:type="dxa"/>
                                </w:tcPr>
                                <w:p w14:paraId="79B61848" w14:textId="77777777" w:rsidR="00924753" w:rsidRPr="001767C3" w:rsidRDefault="00924753" w:rsidP="006B3A84">
                                  <w:pPr>
                                    <w:spacing w:line="240" w:lineRule="auto"/>
                                    <w:jc w:val="center"/>
                                    <w:rPr>
                                      <w:sz w:val="12"/>
                                      <w:szCs w:val="8"/>
                                      <w:lang w:val="et-EE"/>
                                    </w:rPr>
                                  </w:pPr>
                                  <w:r w:rsidRPr="001767C3">
                                    <w:rPr>
                                      <w:sz w:val="12"/>
                                      <w:szCs w:val="8"/>
                                      <w:lang w:val="et-EE"/>
                                    </w:rPr>
                                    <w:t>(0,22; 0,80)</w:t>
                                  </w:r>
                                </w:p>
                              </w:tc>
                            </w:tr>
                          </w:tbl>
                          <w:p w14:paraId="633DABA7" w14:textId="77777777" w:rsidR="00924753" w:rsidRPr="001767C3" w:rsidRDefault="00924753" w:rsidP="0092475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36C0DB" id="Text Box 151" o:spid="_x0000_s1111" type="#_x0000_t202" style="position:absolute;margin-left:34.15pt;margin-top:139.6pt;width:306.35pt;height:92.4pt;z-index:2517401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" filled="f" stroked="f">
                <v:textbox>
                  <w:txbxContent>
                    <w:p w14:paraId="745DA752" w14:textId="77777777" w:rsidR="00924753" w:rsidRPr="001767C3" w:rsidRDefault="00924753" w:rsidP="00924753"/>
                    <w:tbl>
                      <w:tblPr>
                        <w:tblStyle w:val="TableGrid"/>
                        <w:tblW w:w="55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1276"/>
                        <w:gridCol w:w="851"/>
                      </w:tblGrid>
                      <w:tr w:rsidR="00924753" w:rsidRPr="001767C3" w14:paraId="3ADE1249" w14:textId="77777777" w:rsidTr="00125490">
                        <w:trPr>
                          <w:trHeight w:val="170"/>
                        </w:trPr>
                        <w:tc>
                          <w:tcPr>
                            <w:tcW w:w="3402" w:type="dxa"/>
                            <w:tcBorders>
                              <w:bottom w:val="single" w:sz="4" w:space="0" w:color="auto"/>
                            </w:tcBorders>
                          </w:tcPr>
                          <w:p w14:paraId="47E8F07F" w14:textId="77777777" w:rsidR="00924753" w:rsidRPr="001767C3" w:rsidRDefault="00924753" w:rsidP="00504FBB">
                            <w:pPr>
                              <w:spacing w:line="240" w:lineRule="auto"/>
                              <w:rPr>
                                <w:sz w:val="12"/>
                                <w:szCs w:val="12"/>
                                <w:lang w:val="et-EE"/>
                              </w:rPr>
                            </w:pPr>
                          </w:p>
                        </w:tc>
                        <w:tc>
                          <w:tcPr>
                            <w:tcW w:w="1276" w:type="dxa"/>
                            <w:tcBorders>
                              <w:bottom w:val="single" w:sz="4" w:space="0" w:color="auto"/>
                            </w:tcBorders>
                          </w:tcPr>
                          <w:p w14:paraId="4E5F0DC7" w14:textId="77777777" w:rsidR="00924753" w:rsidRPr="001767C3" w:rsidRDefault="00924753" w:rsidP="00504FBB">
                            <w:pPr>
                              <w:spacing w:line="240" w:lineRule="auto"/>
                              <w:jc w:val="center"/>
                              <w:rPr>
                                <w:sz w:val="12"/>
                                <w:szCs w:val="12"/>
                                <w:lang w:val="et-EE"/>
                              </w:rPr>
                            </w:pPr>
                            <w:r w:rsidRPr="001767C3">
                              <w:rPr>
                                <w:sz w:val="12"/>
                                <w:szCs w:val="12"/>
                                <w:lang w:val="et-EE"/>
                              </w:rPr>
                              <w:t>PFS-i mediaan</w:t>
                            </w:r>
                          </w:p>
                        </w:tc>
                        <w:tc>
                          <w:tcPr>
                            <w:tcW w:w="851" w:type="dxa"/>
                            <w:tcBorders>
                              <w:bottom w:val="single" w:sz="4" w:space="0" w:color="auto"/>
                            </w:tcBorders>
                          </w:tcPr>
                          <w:p w14:paraId="2FA07CBC" w14:textId="77777777" w:rsidR="00924753" w:rsidRPr="001767C3" w:rsidRDefault="00924753" w:rsidP="00504FBB">
                            <w:pPr>
                              <w:spacing w:line="240" w:lineRule="auto"/>
                              <w:jc w:val="center"/>
                              <w:rPr>
                                <w:sz w:val="12"/>
                                <w:szCs w:val="12"/>
                                <w:lang w:val="et-EE"/>
                              </w:rPr>
                            </w:pPr>
                            <w:r w:rsidRPr="001767C3">
                              <w:rPr>
                                <w:sz w:val="12"/>
                                <w:szCs w:val="12"/>
                                <w:lang w:val="et-EE"/>
                              </w:rPr>
                              <w:t>(95% CI)</w:t>
                            </w:r>
                          </w:p>
                        </w:tc>
                      </w:tr>
                      <w:tr w:rsidR="00924753" w:rsidRPr="001767C3" w14:paraId="3411C0E2" w14:textId="77777777" w:rsidTr="00125490">
                        <w:trPr>
                          <w:trHeight w:val="20"/>
                        </w:trPr>
                        <w:tc>
                          <w:tcPr>
                            <w:tcW w:w="3402" w:type="dxa"/>
                          </w:tcPr>
                          <w:p w14:paraId="74705A20" w14:textId="77777777" w:rsidR="00924753" w:rsidRPr="001767C3" w:rsidRDefault="00924753" w:rsidP="00185350">
                            <w:pPr>
                              <w:spacing w:line="240" w:lineRule="auto"/>
                              <w:jc w:val="right"/>
                              <w:rPr>
                                <w:sz w:val="14"/>
                                <w:szCs w:val="14"/>
                                <w:lang w:val="et-EE"/>
                              </w:rPr>
                            </w:pPr>
                            <w:r w:rsidRPr="001767C3">
                              <w:rPr>
                                <w:sz w:val="14"/>
                                <w:szCs w:val="14"/>
                                <w:lang w:val="et-EE"/>
                              </w:rPr>
                              <w:t>Keemiaravi + IMFINZI</w:t>
                            </w:r>
                          </w:p>
                        </w:tc>
                        <w:tc>
                          <w:tcPr>
                            <w:tcW w:w="1276" w:type="dxa"/>
                          </w:tcPr>
                          <w:p w14:paraId="153E7523" w14:textId="77777777" w:rsidR="00924753" w:rsidRPr="001767C3" w:rsidRDefault="00924753" w:rsidP="005D11D0">
                            <w:pPr>
                              <w:spacing w:line="240" w:lineRule="auto"/>
                              <w:jc w:val="center"/>
                              <w:rPr>
                                <w:sz w:val="12"/>
                                <w:szCs w:val="8"/>
                                <w:lang w:val="et-EE"/>
                              </w:rPr>
                            </w:pPr>
                            <w:r w:rsidRPr="001767C3">
                              <w:rPr>
                                <w:sz w:val="12"/>
                                <w:szCs w:val="8"/>
                                <w:lang w:val="et-EE"/>
                              </w:rPr>
                              <w:t>NR</w:t>
                            </w:r>
                          </w:p>
                        </w:tc>
                        <w:tc>
                          <w:tcPr>
                            <w:tcW w:w="851" w:type="dxa"/>
                          </w:tcPr>
                          <w:p w14:paraId="18208EC4" w14:textId="77777777" w:rsidR="00924753" w:rsidRPr="001767C3" w:rsidRDefault="00924753" w:rsidP="005D11D0">
                            <w:pPr>
                              <w:spacing w:line="240" w:lineRule="auto"/>
                              <w:jc w:val="center"/>
                              <w:rPr>
                                <w:sz w:val="12"/>
                                <w:szCs w:val="8"/>
                                <w:lang w:val="et-EE"/>
                              </w:rPr>
                            </w:pPr>
                            <w:r w:rsidRPr="001767C3">
                              <w:rPr>
                                <w:sz w:val="12"/>
                                <w:szCs w:val="8"/>
                                <w:lang w:val="et-EE"/>
                              </w:rPr>
                              <w:t>(NR-NR)</w:t>
                            </w:r>
                          </w:p>
                        </w:tc>
                      </w:tr>
                      <w:tr w:rsidR="00924753" w:rsidRPr="001767C3" w14:paraId="574CC2F0" w14:textId="77777777" w:rsidTr="00125490">
                        <w:trPr>
                          <w:trHeight w:val="20"/>
                        </w:trPr>
                        <w:tc>
                          <w:tcPr>
                            <w:tcW w:w="3402" w:type="dxa"/>
                            <w:tcBorders>
                              <w:bottom w:val="single" w:sz="4" w:space="0" w:color="auto"/>
                            </w:tcBorders>
                          </w:tcPr>
                          <w:p w14:paraId="2821631D" w14:textId="77777777" w:rsidR="00924753" w:rsidRPr="001767C3" w:rsidRDefault="00924753" w:rsidP="00185350">
                            <w:pPr>
                              <w:spacing w:line="240" w:lineRule="auto"/>
                              <w:jc w:val="right"/>
                              <w:rPr>
                                <w:sz w:val="12"/>
                                <w:szCs w:val="12"/>
                                <w:lang w:val="et-EE"/>
                              </w:rPr>
                            </w:pPr>
                            <w:r w:rsidRPr="001767C3">
                              <w:rPr>
                                <w:sz w:val="14"/>
                                <w:szCs w:val="14"/>
                                <w:lang w:val="et-EE"/>
                              </w:rPr>
                              <w:t>Keemiaravi</w:t>
                            </w:r>
                          </w:p>
                        </w:tc>
                        <w:tc>
                          <w:tcPr>
                            <w:tcW w:w="1276" w:type="dxa"/>
                            <w:tcBorders>
                              <w:bottom w:val="single" w:sz="4" w:space="0" w:color="auto"/>
                            </w:tcBorders>
                          </w:tcPr>
                          <w:p w14:paraId="23E40E2D" w14:textId="77777777" w:rsidR="00924753" w:rsidRPr="001767C3" w:rsidRDefault="00924753" w:rsidP="005D11D0">
                            <w:pPr>
                              <w:spacing w:line="240" w:lineRule="auto"/>
                              <w:jc w:val="center"/>
                              <w:rPr>
                                <w:sz w:val="12"/>
                                <w:szCs w:val="8"/>
                                <w:lang w:val="et-EE"/>
                              </w:rPr>
                            </w:pPr>
                            <w:r w:rsidRPr="001767C3">
                              <w:rPr>
                                <w:sz w:val="12"/>
                                <w:szCs w:val="8"/>
                                <w:lang w:val="et-EE"/>
                              </w:rPr>
                              <w:t>7,0</w:t>
                            </w:r>
                          </w:p>
                        </w:tc>
                        <w:tc>
                          <w:tcPr>
                            <w:tcW w:w="851" w:type="dxa"/>
                            <w:tcBorders>
                              <w:bottom w:val="single" w:sz="4" w:space="0" w:color="auto"/>
                            </w:tcBorders>
                          </w:tcPr>
                          <w:p w14:paraId="7F00A87D" w14:textId="77777777" w:rsidR="00924753" w:rsidRPr="001767C3" w:rsidRDefault="00924753" w:rsidP="005D11D0">
                            <w:pPr>
                              <w:spacing w:line="240" w:lineRule="auto"/>
                              <w:jc w:val="center"/>
                              <w:rPr>
                                <w:sz w:val="12"/>
                                <w:szCs w:val="8"/>
                                <w:lang w:val="et-EE"/>
                              </w:rPr>
                            </w:pPr>
                            <w:r w:rsidRPr="001767C3">
                              <w:rPr>
                                <w:sz w:val="12"/>
                                <w:szCs w:val="8"/>
                                <w:lang w:val="et-EE"/>
                              </w:rPr>
                              <w:t>(6,7-14,8)</w:t>
                            </w:r>
                          </w:p>
                        </w:tc>
                      </w:tr>
                      <w:tr w:rsidR="00924753" w:rsidRPr="001767C3" w14:paraId="0DC53AF6" w14:textId="77777777" w:rsidTr="00125490">
                        <w:trPr>
                          <w:trHeight w:val="20"/>
                        </w:trPr>
                        <w:tc>
                          <w:tcPr>
                            <w:tcW w:w="3402" w:type="dxa"/>
                          </w:tcPr>
                          <w:p w14:paraId="36DF5106" w14:textId="77777777" w:rsidR="00924753" w:rsidRPr="001767C3" w:rsidRDefault="00924753" w:rsidP="00185350">
                            <w:pPr>
                              <w:spacing w:line="240" w:lineRule="auto"/>
                              <w:jc w:val="right"/>
                              <w:rPr>
                                <w:sz w:val="14"/>
                                <w:szCs w:val="14"/>
                                <w:lang w:val="et-EE"/>
                              </w:rPr>
                            </w:pPr>
                          </w:p>
                        </w:tc>
                        <w:tc>
                          <w:tcPr>
                            <w:tcW w:w="1276" w:type="dxa"/>
                          </w:tcPr>
                          <w:p w14:paraId="303412DF" w14:textId="77777777" w:rsidR="00924753" w:rsidRPr="001767C3" w:rsidRDefault="00924753" w:rsidP="006B3A84">
                            <w:pPr>
                              <w:spacing w:line="240" w:lineRule="auto"/>
                              <w:jc w:val="center"/>
                              <w:rPr>
                                <w:sz w:val="12"/>
                                <w:szCs w:val="8"/>
                                <w:lang w:val="et-EE"/>
                              </w:rPr>
                            </w:pPr>
                            <w:r w:rsidRPr="001767C3">
                              <w:rPr>
                                <w:sz w:val="12"/>
                                <w:szCs w:val="12"/>
                                <w:lang w:val="et-EE"/>
                              </w:rPr>
                              <w:t>Riskitiheduste suhe</w:t>
                            </w:r>
                          </w:p>
                        </w:tc>
                        <w:tc>
                          <w:tcPr>
                            <w:tcW w:w="851" w:type="dxa"/>
                          </w:tcPr>
                          <w:p w14:paraId="58C4B79F" w14:textId="77777777" w:rsidR="00924753" w:rsidRPr="001767C3" w:rsidRDefault="00924753" w:rsidP="006B3A84">
                            <w:pPr>
                              <w:spacing w:line="240" w:lineRule="auto"/>
                              <w:jc w:val="center"/>
                              <w:rPr>
                                <w:sz w:val="12"/>
                                <w:szCs w:val="8"/>
                                <w:lang w:val="et-EE"/>
                              </w:rPr>
                            </w:pPr>
                            <w:r w:rsidRPr="001767C3">
                              <w:rPr>
                                <w:sz w:val="12"/>
                                <w:szCs w:val="12"/>
                                <w:lang w:val="et-EE"/>
                              </w:rPr>
                              <w:t>(95% CI)</w:t>
                            </w:r>
                          </w:p>
                        </w:tc>
                      </w:tr>
                      <w:tr w:rsidR="00924753" w:rsidRPr="001767C3" w14:paraId="59CE87D4" w14:textId="77777777" w:rsidTr="00125490">
                        <w:trPr>
                          <w:trHeight w:val="20"/>
                        </w:trPr>
                        <w:tc>
                          <w:tcPr>
                            <w:tcW w:w="3402" w:type="dxa"/>
                          </w:tcPr>
                          <w:p w14:paraId="6273ADEE" w14:textId="77777777" w:rsidR="00924753" w:rsidRPr="001767C3" w:rsidRDefault="00924753" w:rsidP="00185350">
                            <w:pPr>
                              <w:spacing w:line="240" w:lineRule="auto"/>
                              <w:jc w:val="right"/>
                              <w:rPr>
                                <w:sz w:val="14"/>
                                <w:szCs w:val="14"/>
                                <w:lang w:val="et-EE"/>
                              </w:rPr>
                            </w:pPr>
                            <w:r w:rsidRPr="001767C3">
                              <w:rPr>
                                <w:sz w:val="14"/>
                                <w:szCs w:val="14"/>
                                <w:lang w:val="et-EE"/>
                              </w:rPr>
                              <w:t xml:space="preserve">Keemiaravi + IMFINZI </w:t>
                            </w:r>
                            <w:r w:rsidRPr="001767C3">
                              <w:rPr>
                                <w:i/>
                                <w:iCs/>
                                <w:sz w:val="14"/>
                                <w:szCs w:val="14"/>
                                <w:lang w:val="et-EE"/>
                              </w:rPr>
                              <w:t>vs</w:t>
                            </w:r>
                            <w:r w:rsidRPr="001767C3">
                              <w:rPr>
                                <w:sz w:val="14"/>
                                <w:szCs w:val="14"/>
                                <w:lang w:val="et-EE"/>
                              </w:rPr>
                              <w:t>. keemiaravi</w:t>
                            </w:r>
                          </w:p>
                        </w:tc>
                        <w:tc>
                          <w:tcPr>
                            <w:tcW w:w="1276" w:type="dxa"/>
                          </w:tcPr>
                          <w:p w14:paraId="0AE47701" w14:textId="77777777" w:rsidR="00924753" w:rsidRPr="001767C3" w:rsidRDefault="00924753" w:rsidP="006B3A84">
                            <w:pPr>
                              <w:spacing w:line="240" w:lineRule="auto"/>
                              <w:jc w:val="center"/>
                              <w:rPr>
                                <w:sz w:val="12"/>
                                <w:szCs w:val="8"/>
                                <w:lang w:val="et-EE"/>
                              </w:rPr>
                            </w:pPr>
                            <w:r w:rsidRPr="001767C3">
                              <w:rPr>
                                <w:sz w:val="12"/>
                                <w:szCs w:val="8"/>
                                <w:lang w:val="et-EE"/>
                              </w:rPr>
                              <w:t>0,42</w:t>
                            </w:r>
                          </w:p>
                        </w:tc>
                        <w:tc>
                          <w:tcPr>
                            <w:tcW w:w="851" w:type="dxa"/>
                          </w:tcPr>
                          <w:p w14:paraId="79B61848" w14:textId="77777777" w:rsidR="00924753" w:rsidRPr="001767C3" w:rsidRDefault="00924753" w:rsidP="006B3A84">
                            <w:pPr>
                              <w:spacing w:line="240" w:lineRule="auto"/>
                              <w:jc w:val="center"/>
                              <w:rPr>
                                <w:sz w:val="12"/>
                                <w:szCs w:val="8"/>
                                <w:lang w:val="et-EE"/>
                              </w:rPr>
                            </w:pPr>
                            <w:r w:rsidRPr="001767C3">
                              <w:rPr>
                                <w:sz w:val="12"/>
                                <w:szCs w:val="8"/>
                                <w:lang w:val="et-EE"/>
                              </w:rPr>
                              <w:t>(0,22; 0,80)</w:t>
                            </w:r>
                          </w:p>
                        </w:tc>
                      </w:tr>
                    </w:tbl>
                    <w:p w14:paraId="633DABA7" w14:textId="77777777" w:rsidR="00924753" w:rsidRPr="001767C3" w:rsidRDefault="00924753" w:rsidP="00924753"/>
                  </w:txbxContent>
                </v:textbox>
              </v:shape>
            </w:pict>
          </mc:Fallback>
        </mc:AlternateContent>
      </w:r>
      <w:r w:rsidRPr="009E6B06">
        <w:rPr>
          <w:rFonts w:ascii="Segoe UI" w:hAnsi="Segoe UI" w:cs="Segoe UI"/>
          <w:noProof/>
          <w:sz w:val="18"/>
          <w:szCs w:val="18"/>
          <w:highlight w:val="yellow"/>
        </w:rPr>
        <mc:AlternateContent>
          <mc:Choice Requires="wps">
            <w:drawing>
              <wp:anchor distT="45720" distB="45720" distL="114300" distR="114300" simplePos="0" relativeHeight="251739136" behindDoc="0" locked="0" layoutInCell="1" allowOverlap="1" wp14:anchorId="0B80CF63" wp14:editId="67A0B9F7">
                <wp:simplePos x="0" y="0"/>
                <wp:positionH relativeFrom="margin">
                  <wp:posOffset>-115082</wp:posOffset>
                </wp:positionH>
                <wp:positionV relativeFrom="paragraph">
                  <wp:posOffset>218928</wp:posOffset>
                </wp:positionV>
                <wp:extent cx="2360930" cy="1404620"/>
                <wp:effectExtent l="0" t="0" r="0" b="0"/>
                <wp:wrapNone/>
                <wp:docPr id="150"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1FA48634" w14:textId="77777777" w:rsidR="00924753" w:rsidRPr="00A96311" w:rsidRDefault="00924753" w:rsidP="00924753">
                            <w:pPr>
                              <w:rPr>
                                <w:sz w:val="16"/>
                                <w:szCs w:val="16"/>
                              </w:rPr>
                            </w:pPr>
                            <w:r w:rsidRPr="00A96311">
                              <w:rPr>
                                <w:sz w:val="16"/>
                                <w:szCs w:val="16"/>
                              </w:rPr>
                              <w:t>Juhuvabade patsientide osakaal</w:t>
                            </w:r>
                          </w:p>
                        </w:txbxContent>
                      </wps:txbx>
                      <wps:bodyPr rot="0" vert="vert270"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B80CF63" id="Text Box 150" o:spid="_x0000_s1112" type="#_x0000_t202" style="position:absolute;margin-left:-9.05pt;margin-top:17.25pt;width:185.9pt;height:110.6pt;z-index:251739136;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" filled="f" stroked="f">
                <v:textbox style="layout-flow:vertical;mso-layout-flow-alt:bottom-to-top;mso-fit-shape-to-text:t">
                  <w:txbxContent>
                    <w:p w14:paraId="1FA48634" w14:textId="77777777" w:rsidR="00924753" w:rsidRPr="00A96311" w:rsidRDefault="00924753" w:rsidP="00924753">
                      <w:pPr>
                        <w:rPr>
                          <w:sz w:val="16"/>
                          <w:szCs w:val="16"/>
                        </w:rPr>
                      </w:pPr>
                      <w:r w:rsidRPr="00A96311">
                        <w:rPr>
                          <w:sz w:val="16"/>
                          <w:szCs w:val="16"/>
                        </w:rPr>
                        <w:t>Juhuvabade patsientide osakaal</w:t>
                      </w:r>
                    </w:p>
                  </w:txbxContent>
                </v:textbox>
                <w10:wrap anchorx="margin"/>
              </v:shape>
            </w:pict>
          </mc:Fallback>
        </mc:AlternateContent>
      </w:r>
      <w:r w:rsidRPr="009E6B06">
        <w:rPr>
          <w:rFonts w:ascii="Segoe UI" w:hAnsi="Segoe UI" w:cs="Segoe UI"/>
          <w:noProof/>
          <w:sz w:val="18"/>
          <w:szCs w:val="18"/>
          <w:highlight w:val="yellow"/>
        </w:rPr>
        <mc:AlternateContent>
          <mc:Choice Requires="wps">
            <w:drawing>
              <wp:anchor distT="45720" distB="45720" distL="114300" distR="114300" simplePos="0" relativeHeight="251738112" behindDoc="0" locked="0" layoutInCell="1" allowOverlap="1" wp14:anchorId="1C0B30FE" wp14:editId="74634834">
                <wp:simplePos x="0" y="0"/>
                <wp:positionH relativeFrom="column">
                  <wp:posOffset>3408045</wp:posOffset>
                </wp:positionH>
                <wp:positionV relativeFrom="paragraph">
                  <wp:posOffset>41226</wp:posOffset>
                </wp:positionV>
                <wp:extent cx="1928299" cy="330590"/>
                <wp:effectExtent l="0" t="0" r="0" b="0"/>
                <wp:wrapNone/>
                <wp:docPr id="148"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8299" cy="330590"/>
                        </a:xfrm>
                        <a:prstGeom prst="rect">
                          <a:avLst/>
                        </a:prstGeom>
                        <a:noFill/>
                        <a:ln w="9525">
                          <a:noFill/>
                          <a:miter lim="800000"/>
                          <a:headEnd/>
                          <a:tailEnd/>
                        </a:ln>
                      </wps:spPr>
                      <wps:txbx>
                        <w:txbxContent>
                          <w:p w14:paraId="44F74859" w14:textId="77777777" w:rsidR="00924753" w:rsidRPr="00710600" w:rsidRDefault="00924753" w:rsidP="00924753">
                            <w:pPr>
                              <w:spacing w:line="240" w:lineRule="auto"/>
                              <w:jc w:val="right"/>
                              <w:rPr>
                                <w:sz w:val="28"/>
                                <w:szCs w:val="22"/>
                              </w:rPr>
                            </w:pPr>
                            <w:r>
                              <w:rPr>
                                <w:sz w:val="14"/>
                                <w:szCs w:val="14"/>
                              </w:rPr>
                              <w:t>Plaatinapõhine keemiaravi</w:t>
                            </w:r>
                            <w:r w:rsidRPr="00710600">
                              <w:rPr>
                                <w:sz w:val="14"/>
                                <w:szCs w:val="14"/>
                              </w:rPr>
                              <w:t xml:space="preserve"> + </w:t>
                            </w:r>
                            <w:r>
                              <w:rPr>
                                <w:sz w:val="14"/>
                                <w:szCs w:val="14"/>
                              </w:rPr>
                              <w:t>IMFINZI</w:t>
                            </w:r>
                            <w:r w:rsidRPr="00710600">
                              <w:rPr>
                                <w:sz w:val="14"/>
                                <w:szCs w:val="14"/>
                              </w:rPr>
                              <w:br/>
                            </w:r>
                            <w:r>
                              <w:rPr>
                                <w:sz w:val="14"/>
                                <w:szCs w:val="14"/>
                              </w:rPr>
                              <w:t>Plaatinapõhine keemiaravi</w:t>
                            </w:r>
                          </w:p>
                          <w:p w14:paraId="5D9F4E81" w14:textId="77777777" w:rsidR="00924753" w:rsidRDefault="00924753" w:rsidP="0092475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0B30FE" id="Text Box 148" o:spid="_x0000_s1113" type="#_x0000_t202" style="position:absolute;margin-left:268.35pt;margin-top:3.25pt;width:151.85pt;height:26.05pt;z-index:2517381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" filled="f" stroked="f">
                <v:textbox>
                  <w:txbxContent>
                    <w:p w14:paraId="44F74859" w14:textId="77777777" w:rsidR="00924753" w:rsidRPr="00710600" w:rsidRDefault="00924753" w:rsidP="00924753">
                      <w:pPr>
                        <w:spacing w:line="240" w:lineRule="auto"/>
                        <w:jc w:val="right"/>
                        <w:rPr>
                          <w:sz w:val="28"/>
                          <w:szCs w:val="22"/>
                        </w:rPr>
                      </w:pPr>
                      <w:r>
                        <w:rPr>
                          <w:sz w:val="14"/>
                          <w:szCs w:val="14"/>
                        </w:rPr>
                        <w:t>Plaatinapõhine keemiaravi</w:t>
                      </w:r>
                      <w:r w:rsidRPr="00710600">
                        <w:rPr>
                          <w:sz w:val="14"/>
                          <w:szCs w:val="14"/>
                        </w:rPr>
                        <w:t xml:space="preserve"> + </w:t>
                      </w:r>
                      <w:r>
                        <w:rPr>
                          <w:sz w:val="14"/>
                          <w:szCs w:val="14"/>
                        </w:rPr>
                        <w:t>IMFINZI</w:t>
                      </w:r>
                      <w:r w:rsidRPr="00710600">
                        <w:rPr>
                          <w:sz w:val="14"/>
                          <w:szCs w:val="14"/>
                        </w:rPr>
                        <w:br/>
                      </w:r>
                      <w:r>
                        <w:rPr>
                          <w:sz w:val="14"/>
                          <w:szCs w:val="14"/>
                        </w:rPr>
                        <w:t>Plaatinapõhine keemiaravi</w:t>
                      </w:r>
                    </w:p>
                    <w:p w14:paraId="5D9F4E81" w14:textId="77777777" w:rsidR="00924753" w:rsidRDefault="00924753" w:rsidP="00924753"/>
                  </w:txbxContent>
                </v:textbox>
              </v:shape>
            </w:pict>
          </mc:Fallback>
        </mc:AlternateContent>
      </w:r>
      <w:r w:rsidRPr="009E6B06">
        <w:rPr>
          <w:rFonts w:ascii="Segoe UI" w:hAnsi="Segoe UI" w:cs="Segoe UI"/>
          <w:noProof/>
          <w:sz w:val="18"/>
          <w:szCs w:val="18"/>
        </w:rPr>
        <w:drawing>
          <wp:inline distT="0" distB="0" distL="0" distR="0" wp14:anchorId="1FD5DB1E" wp14:editId="6A43DAD9">
            <wp:extent cx="5768975" cy="3859530"/>
            <wp:effectExtent l="0" t="0" r="3175" b="7620"/>
            <wp:docPr id="135" name="Picture 135" descr="A graph of a numb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Picture 135" descr="A graph of a number&#10;&#10;Description automatically generated with medium confidenc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768975" cy="3859530"/>
                    </a:xfrm>
                    <a:prstGeom prst="rect">
                      <a:avLst/>
                    </a:prstGeom>
                  </pic:spPr>
                </pic:pic>
              </a:graphicData>
            </a:graphic>
          </wp:inline>
        </w:drawing>
      </w:r>
    </w:p>
    <w:p w14:paraId="6D4CF2DE" w14:textId="77777777" w:rsidR="00924753" w:rsidRPr="009E6B06" w:rsidRDefault="00924753" w:rsidP="00924753">
      <w:pPr>
        <w:spacing w:line="240" w:lineRule="auto"/>
        <w:textAlignment w:val="baseline"/>
        <w:rPr>
          <w:rFonts w:ascii="Segoe UI" w:hAnsi="Segoe UI" w:cs="Segoe UI"/>
          <w:sz w:val="18"/>
          <w:szCs w:val="18"/>
          <w:highlight w:val="yellow"/>
        </w:rPr>
      </w:pPr>
    </w:p>
    <w:p w14:paraId="3C0E1573" w14:textId="77777777" w:rsidR="00924753" w:rsidRPr="009E6B06" w:rsidRDefault="00924753" w:rsidP="00924753">
      <w:pPr>
        <w:keepNext/>
        <w:spacing w:line="240" w:lineRule="auto"/>
        <w:textAlignment w:val="baseline"/>
        <w:rPr>
          <w:i/>
          <w:iCs/>
          <w:szCs w:val="22"/>
          <w:lang w:eastAsia="en-CA"/>
        </w:rPr>
      </w:pPr>
      <w:r w:rsidRPr="009E6B06">
        <w:rPr>
          <w:i/>
          <w:iCs/>
          <w:szCs w:val="22"/>
          <w:lang w:eastAsia="en-CA"/>
        </w:rPr>
        <w:lastRenderedPageBreak/>
        <w:t>Toimiva MMR</w:t>
      </w:r>
      <w:r w:rsidRPr="009E6B06">
        <w:rPr>
          <w:i/>
          <w:iCs/>
          <w:szCs w:val="22"/>
          <w:lang w:eastAsia="en-CA"/>
        </w:rPr>
        <w:noBreakHyphen/>
        <w:t>geeniga (pMMR) endomeetriumivähiga patsiendid</w:t>
      </w:r>
    </w:p>
    <w:p w14:paraId="0359BEB6" w14:textId="77777777" w:rsidR="00924753" w:rsidRPr="009E6B06" w:rsidRDefault="00924753" w:rsidP="00924753">
      <w:pPr>
        <w:spacing w:line="240" w:lineRule="auto"/>
        <w:textAlignment w:val="baseline"/>
        <w:rPr>
          <w:szCs w:val="22"/>
          <w:lang w:eastAsia="en-CA"/>
        </w:rPr>
      </w:pPr>
      <w:r w:rsidRPr="009E6B06">
        <w:rPr>
          <w:szCs w:val="22"/>
          <w:lang w:eastAsia="en-CA"/>
        </w:rPr>
        <w:t>pMMR kasvaja staatusega patsientide seas olid demograafilised andmed ja ravieelsed tunnused ravirühmade vahel üldiselt hästi tasakaalus. Ravieelsed demograafilised andmed olid kõigi kolme rühma lõikes järgmised: vanuse mediaan 64 aastat (vahemik: 22...86), 48% 65</w:t>
      </w:r>
      <w:r w:rsidRPr="009E6B06">
        <w:rPr>
          <w:szCs w:val="22"/>
          <w:lang w:eastAsia="en-CA"/>
        </w:rPr>
        <w:noBreakHyphen/>
        <w:t>aastased või vanemad, 8,1% 75</w:t>
      </w:r>
      <w:r w:rsidRPr="009E6B06">
        <w:rPr>
          <w:szCs w:val="22"/>
          <w:lang w:eastAsia="en-CA"/>
        </w:rPr>
        <w:noBreakHyphen/>
        <w:t>aastased või vanemad, 56% europiidse rassi esindajad, 30% asiaadid ning 6% mustanahalised või afroameeriklased. Haigustunnused olid järgmised: ECOG PS 0 (69%) või 1 (31%), 47% esmakordselt diagnoositud ja 53% retsidiveerunud haigus. Histoloogilised alatüübid olid endometrioidne (54%), seroosne (26%), kartsinosarkoom (8%), segatüüpi epiteliaalne (4%), selgerakuline (3%), mittediferentseerunud (2%), mutsinoosne (&lt; 1%) ja muu (3%).</w:t>
      </w:r>
    </w:p>
    <w:p w14:paraId="24F60F1B" w14:textId="77777777" w:rsidR="00924753" w:rsidRPr="009E6B06" w:rsidRDefault="00924753" w:rsidP="00924753">
      <w:pPr>
        <w:textAlignment w:val="baseline"/>
        <w:rPr>
          <w:color w:val="000000"/>
          <w:lang w:eastAsia="en-CA"/>
        </w:rPr>
      </w:pPr>
    </w:p>
    <w:p w14:paraId="0EAE4120" w14:textId="00D6210F" w:rsidR="00924753" w:rsidRPr="009E6B06" w:rsidRDefault="00924753" w:rsidP="00924753">
      <w:pPr>
        <w:spacing w:line="240" w:lineRule="auto"/>
        <w:rPr>
          <w:color w:val="000000"/>
          <w:szCs w:val="22"/>
          <w:lang w:eastAsia="en-CA"/>
        </w:rPr>
      </w:pPr>
      <w:r w:rsidRPr="009E6B06">
        <w:rPr>
          <w:color w:val="000000"/>
          <w:szCs w:val="22"/>
          <w:lang w:eastAsia="en-CA"/>
        </w:rPr>
        <w:t>pMMR kasvaja staatusega patsientide tulemused on kokku võetud tabelis </w:t>
      </w:r>
      <w:ins w:id="741" w:author="Author">
        <w:r w:rsidR="00A25F08" w:rsidRPr="009E6B06">
          <w:rPr>
            <w:color w:val="000000"/>
            <w:szCs w:val="22"/>
            <w:lang w:eastAsia="en-CA"/>
          </w:rPr>
          <w:t>13</w:t>
        </w:r>
      </w:ins>
      <w:del w:id="742" w:author="Author">
        <w:r w:rsidRPr="009E6B06" w:rsidDel="00A25F08">
          <w:rPr>
            <w:color w:val="000000"/>
            <w:szCs w:val="22"/>
            <w:lang w:eastAsia="en-CA"/>
          </w:rPr>
          <w:delText>1</w:delText>
        </w:r>
        <w:r w:rsidR="00DA2517" w:rsidRPr="009E6B06" w:rsidDel="00A25F08">
          <w:rPr>
            <w:color w:val="000000"/>
            <w:szCs w:val="22"/>
            <w:lang w:eastAsia="en-CA"/>
          </w:rPr>
          <w:delText>2</w:delText>
        </w:r>
      </w:del>
      <w:r w:rsidRPr="009E6B06">
        <w:rPr>
          <w:color w:val="000000"/>
          <w:szCs w:val="22"/>
          <w:lang w:eastAsia="en-CA"/>
        </w:rPr>
        <w:t xml:space="preserve"> ja joonisel </w:t>
      </w:r>
      <w:ins w:id="743" w:author="Author">
        <w:r w:rsidR="00A25F08" w:rsidRPr="009E6B06">
          <w:rPr>
            <w:color w:val="000000"/>
            <w:szCs w:val="22"/>
            <w:lang w:eastAsia="en-CA"/>
          </w:rPr>
          <w:t>20</w:t>
        </w:r>
      </w:ins>
      <w:del w:id="744" w:author="Author">
        <w:r w:rsidRPr="009E6B06" w:rsidDel="00A25F08">
          <w:rPr>
            <w:color w:val="000000"/>
            <w:szCs w:val="22"/>
            <w:lang w:eastAsia="en-CA"/>
          </w:rPr>
          <w:delText>1</w:delText>
        </w:r>
        <w:r w:rsidR="00DA2517" w:rsidRPr="009E6B06" w:rsidDel="00A25F08">
          <w:rPr>
            <w:color w:val="000000"/>
            <w:szCs w:val="22"/>
            <w:lang w:eastAsia="en-CA"/>
          </w:rPr>
          <w:delText>9</w:delText>
        </w:r>
      </w:del>
      <w:r w:rsidRPr="009E6B06">
        <w:rPr>
          <w:color w:val="000000"/>
          <w:szCs w:val="22"/>
          <w:lang w:eastAsia="en-CA"/>
        </w:rPr>
        <w:t xml:space="preserve">. Jälgimisaja mediaan pMMR kasvaja staatusega tsenseeritud patsientidel oli 15,2 kuud plaatinapõhise keemiaravi + IMFINZI + olapariibi rühmas ja 12,8 kuud plaatinapõhise keemiaravi rühmas. </w:t>
      </w:r>
    </w:p>
    <w:p w14:paraId="6CD28803" w14:textId="77777777" w:rsidR="00DA2517" w:rsidRPr="009E6B06" w:rsidRDefault="00DA2517" w:rsidP="00924753">
      <w:pPr>
        <w:spacing w:line="240" w:lineRule="auto"/>
        <w:rPr>
          <w:color w:val="000000"/>
          <w:szCs w:val="22"/>
          <w:lang w:eastAsia="en-CA"/>
        </w:rPr>
      </w:pPr>
    </w:p>
    <w:p w14:paraId="4E051296" w14:textId="77777777" w:rsidR="00924753" w:rsidRPr="009E6B06" w:rsidRDefault="00924753" w:rsidP="00924753">
      <w:pPr>
        <w:spacing w:line="240" w:lineRule="auto"/>
        <w:rPr>
          <w:color w:val="000000"/>
          <w:szCs w:val="22"/>
          <w:lang w:eastAsia="en-CA"/>
        </w:rPr>
      </w:pPr>
      <w:r w:rsidRPr="009E6B06">
        <w:rPr>
          <w:color w:val="000000"/>
          <w:szCs w:val="22"/>
          <w:lang w:eastAsia="en-CA"/>
        </w:rPr>
        <w:t>PFS</w:t>
      </w:r>
      <w:r w:rsidRPr="009E6B06">
        <w:rPr>
          <w:color w:val="000000"/>
          <w:szCs w:val="22"/>
          <w:lang w:eastAsia="en-CA"/>
        </w:rPr>
        <w:noBreakHyphen/>
        <w:t>i analüüsi ajal olid OS</w:t>
      </w:r>
      <w:r w:rsidRPr="009E6B06">
        <w:rPr>
          <w:color w:val="000000"/>
          <w:szCs w:val="22"/>
          <w:lang w:eastAsia="en-CA"/>
        </w:rPr>
        <w:noBreakHyphen/>
        <w:t>i vaheandmed 29% ulatuses valmis juhtude esinemisega 110 patsiendil 383</w:t>
      </w:r>
      <w:r w:rsidRPr="009E6B06">
        <w:rPr>
          <w:color w:val="000000"/>
          <w:szCs w:val="22"/>
          <w:lang w:eastAsia="en-CA"/>
        </w:rPr>
        <w:noBreakHyphen/>
        <w:t>st plaatinapõhist keemiaravi + IMFINZI’t + olapariibi ja plaatinapõhist keemiaravi saanud patsiendist.</w:t>
      </w:r>
    </w:p>
    <w:p w14:paraId="33A6D38B" w14:textId="77777777" w:rsidR="00924753" w:rsidRPr="009E6B06" w:rsidRDefault="00924753" w:rsidP="00924753">
      <w:pPr>
        <w:spacing w:line="240" w:lineRule="auto"/>
        <w:rPr>
          <w:color w:val="000000"/>
          <w:szCs w:val="22"/>
          <w:lang w:eastAsia="en-CA"/>
        </w:rPr>
      </w:pPr>
    </w:p>
    <w:p w14:paraId="220E472D" w14:textId="117011C0" w:rsidR="00924753" w:rsidRPr="009E6B06" w:rsidRDefault="00924753" w:rsidP="00924753">
      <w:pPr>
        <w:keepNext/>
        <w:keepLines/>
        <w:textAlignment w:val="baseline"/>
        <w:rPr>
          <w:b/>
          <w:bCs/>
          <w:szCs w:val="24"/>
          <w:lang w:eastAsia="en-CA"/>
        </w:rPr>
      </w:pPr>
      <w:r w:rsidRPr="009E6B06">
        <w:rPr>
          <w:b/>
          <w:bCs/>
          <w:szCs w:val="24"/>
          <w:lang w:eastAsia="en-CA"/>
        </w:rPr>
        <w:t>Tabel </w:t>
      </w:r>
      <w:ins w:id="745" w:author="Author">
        <w:r w:rsidR="00A25F08" w:rsidRPr="009E6B06">
          <w:rPr>
            <w:b/>
            <w:bCs/>
            <w:szCs w:val="24"/>
            <w:lang w:eastAsia="en-CA"/>
          </w:rPr>
          <w:t>13</w:t>
        </w:r>
      </w:ins>
      <w:del w:id="746" w:author="Author">
        <w:r w:rsidRPr="009E6B06" w:rsidDel="00A25F08">
          <w:rPr>
            <w:b/>
            <w:bCs/>
            <w:szCs w:val="24"/>
            <w:lang w:eastAsia="en-CA"/>
          </w:rPr>
          <w:delText>1</w:delText>
        </w:r>
        <w:r w:rsidR="00DA2517" w:rsidRPr="009E6B06" w:rsidDel="00A25F08">
          <w:rPr>
            <w:b/>
            <w:bCs/>
            <w:szCs w:val="24"/>
            <w:lang w:eastAsia="en-CA"/>
          </w:rPr>
          <w:delText>2</w:delText>
        </w:r>
      </w:del>
      <w:r w:rsidRPr="009E6B06">
        <w:rPr>
          <w:szCs w:val="24"/>
          <w:lang w:eastAsia="en-CA"/>
        </w:rPr>
        <w:t xml:space="preserve">. </w:t>
      </w:r>
      <w:r w:rsidRPr="009E6B06">
        <w:rPr>
          <w:b/>
          <w:bCs/>
          <w:szCs w:val="24"/>
          <w:lang w:eastAsia="en-CA"/>
        </w:rPr>
        <w:t>Efektiivsustulemused uuringus DUO-E (pMMR kasvaja staatusega patsiendid)</w:t>
      </w:r>
    </w:p>
    <w:tbl>
      <w:tblPr>
        <w:tblW w:w="5007"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339"/>
        <w:gridCol w:w="18"/>
        <w:gridCol w:w="2530"/>
        <w:gridCol w:w="2181"/>
      </w:tblGrid>
      <w:tr w:rsidR="00924753" w:rsidRPr="009E6B06" w14:paraId="29B519D1" w14:textId="77777777" w:rsidTr="00AD7DF1">
        <w:trPr>
          <w:trHeight w:val="300"/>
        </w:trPr>
        <w:tc>
          <w:tcPr>
            <w:tcW w:w="4518" w:type="dxa"/>
            <w:tcBorders>
              <w:top w:val="single" w:sz="6" w:space="0" w:color="auto"/>
              <w:left w:val="single" w:sz="6" w:space="0" w:color="auto"/>
              <w:bottom w:val="single" w:sz="6" w:space="0" w:color="auto"/>
              <w:right w:val="single" w:sz="6" w:space="0" w:color="auto"/>
            </w:tcBorders>
            <w:vAlign w:val="center"/>
            <w:hideMark/>
          </w:tcPr>
          <w:p w14:paraId="18CD4E5C" w14:textId="77777777" w:rsidR="00924753" w:rsidRPr="009E6B06" w:rsidRDefault="00924753" w:rsidP="00924753">
            <w:pPr>
              <w:keepNext/>
              <w:keepLines/>
              <w:rPr>
                <w:lang w:eastAsia="en-CA"/>
              </w:rPr>
            </w:pPr>
          </w:p>
        </w:tc>
        <w:tc>
          <w:tcPr>
            <w:tcW w:w="2614" w:type="dxa"/>
            <w:gridSpan w:val="2"/>
            <w:tcBorders>
              <w:top w:val="single" w:sz="6" w:space="0" w:color="auto"/>
              <w:left w:val="single" w:sz="6" w:space="0" w:color="auto"/>
              <w:bottom w:val="single" w:sz="6" w:space="0" w:color="auto"/>
              <w:right w:val="single" w:sz="6" w:space="0" w:color="auto"/>
            </w:tcBorders>
            <w:hideMark/>
          </w:tcPr>
          <w:p w14:paraId="1743DE11" w14:textId="77777777" w:rsidR="00924753" w:rsidRPr="009E6B06" w:rsidRDefault="00924753" w:rsidP="00924753">
            <w:pPr>
              <w:keepNext/>
              <w:keepLines/>
              <w:spacing w:line="240" w:lineRule="auto"/>
              <w:jc w:val="center"/>
              <w:textAlignment w:val="baseline"/>
              <w:rPr>
                <w:b/>
                <w:bCs/>
                <w:lang w:eastAsia="en-CA"/>
              </w:rPr>
            </w:pPr>
            <w:r w:rsidRPr="009E6B06">
              <w:rPr>
                <w:b/>
                <w:bCs/>
                <w:lang w:eastAsia="en-CA"/>
              </w:rPr>
              <w:t xml:space="preserve">Plaatinapõhine </w:t>
            </w:r>
          </w:p>
          <w:p w14:paraId="21AADFF6" w14:textId="77777777" w:rsidR="00924753" w:rsidRPr="009E6B06" w:rsidRDefault="00924753" w:rsidP="00924753">
            <w:pPr>
              <w:keepNext/>
              <w:keepLines/>
              <w:spacing w:line="240" w:lineRule="auto"/>
              <w:jc w:val="center"/>
              <w:textAlignment w:val="baseline"/>
              <w:rPr>
                <w:b/>
                <w:bCs/>
                <w:lang w:eastAsia="en-CA"/>
              </w:rPr>
            </w:pPr>
            <w:r w:rsidRPr="009E6B06">
              <w:rPr>
                <w:b/>
                <w:bCs/>
                <w:lang w:eastAsia="en-CA"/>
              </w:rPr>
              <w:t>keemiaravi + IMFINZI + olapariib</w:t>
            </w:r>
          </w:p>
          <w:p w14:paraId="335E932B" w14:textId="77777777" w:rsidR="00924753" w:rsidRPr="009E6B06" w:rsidRDefault="00924753" w:rsidP="00924753">
            <w:pPr>
              <w:keepNext/>
              <w:keepLines/>
              <w:spacing w:line="240" w:lineRule="auto"/>
              <w:jc w:val="center"/>
              <w:textAlignment w:val="baseline"/>
              <w:rPr>
                <w:lang w:eastAsia="en-CA"/>
              </w:rPr>
            </w:pPr>
            <w:r w:rsidRPr="009E6B06">
              <w:rPr>
                <w:b/>
                <w:bCs/>
                <w:lang w:eastAsia="en-CA"/>
              </w:rPr>
              <w:t>N = 191</w:t>
            </w:r>
          </w:p>
        </w:tc>
        <w:tc>
          <w:tcPr>
            <w:tcW w:w="2225" w:type="dxa"/>
            <w:tcBorders>
              <w:top w:val="single" w:sz="6" w:space="0" w:color="auto"/>
              <w:left w:val="single" w:sz="6" w:space="0" w:color="auto"/>
              <w:bottom w:val="single" w:sz="6" w:space="0" w:color="auto"/>
              <w:right w:val="single" w:sz="6" w:space="0" w:color="auto"/>
            </w:tcBorders>
          </w:tcPr>
          <w:p w14:paraId="4E40B84E" w14:textId="77777777" w:rsidR="00924753" w:rsidRPr="009E6B06" w:rsidRDefault="00924753" w:rsidP="00924753">
            <w:pPr>
              <w:keepNext/>
              <w:keepLines/>
              <w:spacing w:line="240" w:lineRule="auto"/>
              <w:jc w:val="center"/>
              <w:textAlignment w:val="baseline"/>
              <w:rPr>
                <w:b/>
                <w:bCs/>
                <w:lang w:eastAsia="en-CA"/>
              </w:rPr>
            </w:pPr>
            <w:r w:rsidRPr="009E6B06">
              <w:rPr>
                <w:b/>
                <w:bCs/>
                <w:lang w:eastAsia="en-CA"/>
              </w:rPr>
              <w:t xml:space="preserve">Plaatinapõhine </w:t>
            </w:r>
          </w:p>
          <w:p w14:paraId="23EB6074" w14:textId="77777777" w:rsidR="00924753" w:rsidRPr="009E6B06" w:rsidRDefault="00924753" w:rsidP="00924753">
            <w:pPr>
              <w:keepNext/>
              <w:keepLines/>
              <w:spacing w:line="240" w:lineRule="auto"/>
              <w:jc w:val="center"/>
              <w:textAlignment w:val="baseline"/>
              <w:rPr>
                <w:b/>
                <w:bCs/>
                <w:lang w:eastAsia="en-CA"/>
              </w:rPr>
            </w:pPr>
            <w:r w:rsidRPr="009E6B06">
              <w:rPr>
                <w:b/>
                <w:bCs/>
                <w:lang w:eastAsia="en-CA"/>
              </w:rPr>
              <w:t xml:space="preserve">keemiaravi </w:t>
            </w:r>
          </w:p>
          <w:p w14:paraId="17E00CFF" w14:textId="77777777" w:rsidR="00924753" w:rsidRPr="009E6B06" w:rsidRDefault="00924753" w:rsidP="00924753">
            <w:pPr>
              <w:keepNext/>
              <w:keepLines/>
              <w:spacing w:line="240" w:lineRule="auto"/>
              <w:jc w:val="center"/>
              <w:textAlignment w:val="baseline"/>
              <w:rPr>
                <w:b/>
                <w:bCs/>
                <w:lang w:eastAsia="en-CA"/>
              </w:rPr>
            </w:pPr>
          </w:p>
          <w:p w14:paraId="095F57B9" w14:textId="77777777" w:rsidR="00924753" w:rsidRPr="009E6B06" w:rsidRDefault="00924753" w:rsidP="00924753">
            <w:pPr>
              <w:keepNext/>
              <w:keepLines/>
              <w:spacing w:line="240" w:lineRule="auto"/>
              <w:jc w:val="center"/>
              <w:textAlignment w:val="baseline"/>
              <w:rPr>
                <w:b/>
                <w:bCs/>
                <w:lang w:eastAsia="en-CA"/>
              </w:rPr>
            </w:pPr>
            <w:r w:rsidRPr="009E6B06">
              <w:rPr>
                <w:b/>
                <w:bCs/>
                <w:lang w:eastAsia="en-CA"/>
              </w:rPr>
              <w:t>N = 192</w:t>
            </w:r>
          </w:p>
        </w:tc>
      </w:tr>
      <w:tr w:rsidR="00924753" w:rsidRPr="009E6B06" w14:paraId="20C4E1D2" w14:textId="77777777" w:rsidTr="00AD7DF1">
        <w:trPr>
          <w:trHeight w:val="300"/>
        </w:trPr>
        <w:tc>
          <w:tcPr>
            <w:tcW w:w="9357" w:type="dxa"/>
            <w:gridSpan w:val="4"/>
            <w:tcBorders>
              <w:top w:val="single" w:sz="6" w:space="0" w:color="auto"/>
              <w:left w:val="single" w:sz="6" w:space="0" w:color="auto"/>
              <w:bottom w:val="single" w:sz="6" w:space="0" w:color="auto"/>
              <w:right w:val="single" w:sz="6" w:space="0" w:color="auto"/>
            </w:tcBorders>
            <w:vAlign w:val="center"/>
          </w:tcPr>
          <w:p w14:paraId="23AC36F4" w14:textId="77777777" w:rsidR="00924753" w:rsidRPr="009E6B06" w:rsidRDefault="00924753" w:rsidP="00924753">
            <w:pPr>
              <w:keepNext/>
              <w:spacing w:line="240" w:lineRule="auto"/>
              <w:textAlignment w:val="baseline"/>
              <w:rPr>
                <w:kern w:val="24"/>
              </w:rPr>
            </w:pPr>
            <w:r w:rsidRPr="009E6B06">
              <w:rPr>
                <w:b/>
                <w:bCs/>
                <w:lang w:eastAsia="en-CA"/>
              </w:rPr>
              <w:t xml:space="preserve"> PFS</w:t>
            </w:r>
            <w:r w:rsidRPr="009E6B06">
              <w:rPr>
                <w:b/>
                <w:bCs/>
                <w:vertAlign w:val="superscript"/>
                <w:lang w:eastAsia="en-CA"/>
              </w:rPr>
              <w:t>a,</w:t>
            </w:r>
            <w:r w:rsidRPr="009E6B06">
              <w:rPr>
                <w:vertAlign w:val="superscript"/>
                <w:lang w:eastAsia="en-CA"/>
              </w:rPr>
              <w:t>b</w:t>
            </w:r>
          </w:p>
        </w:tc>
      </w:tr>
      <w:tr w:rsidR="00924753" w:rsidRPr="009E6B06" w14:paraId="20479DB7" w14:textId="77777777" w:rsidTr="00AD7DF1">
        <w:trPr>
          <w:trHeight w:val="300"/>
        </w:trPr>
        <w:tc>
          <w:tcPr>
            <w:tcW w:w="4518" w:type="dxa"/>
            <w:tcBorders>
              <w:top w:val="single" w:sz="6" w:space="0" w:color="auto"/>
              <w:left w:val="single" w:sz="6" w:space="0" w:color="auto"/>
              <w:bottom w:val="single" w:sz="6" w:space="0" w:color="auto"/>
              <w:right w:val="single" w:sz="6" w:space="0" w:color="auto"/>
            </w:tcBorders>
            <w:vAlign w:val="center"/>
          </w:tcPr>
          <w:p w14:paraId="3C17EB17" w14:textId="77777777" w:rsidR="00924753" w:rsidRPr="009E6B06" w:rsidRDefault="00924753" w:rsidP="00924753">
            <w:pPr>
              <w:keepNext/>
              <w:spacing w:line="240" w:lineRule="auto"/>
              <w:ind w:left="525"/>
              <w:textAlignment w:val="baseline"/>
              <w:rPr>
                <w:lang w:eastAsia="en-CA"/>
              </w:rPr>
            </w:pPr>
            <w:r w:rsidRPr="009E6B06">
              <w:rPr>
                <w:lang w:eastAsia="en-CA"/>
              </w:rPr>
              <w:t>Juhtude arv (%)</w:t>
            </w:r>
          </w:p>
        </w:tc>
        <w:tc>
          <w:tcPr>
            <w:tcW w:w="2614" w:type="dxa"/>
            <w:gridSpan w:val="2"/>
            <w:tcBorders>
              <w:top w:val="single" w:sz="6" w:space="0" w:color="auto"/>
              <w:left w:val="single" w:sz="6" w:space="0" w:color="auto"/>
              <w:bottom w:val="single" w:sz="6" w:space="0" w:color="auto"/>
              <w:right w:val="single" w:sz="6" w:space="0" w:color="auto"/>
            </w:tcBorders>
            <w:vAlign w:val="center"/>
          </w:tcPr>
          <w:p w14:paraId="7CA294DD" w14:textId="77777777" w:rsidR="00924753" w:rsidRPr="009E6B06" w:rsidRDefault="00924753" w:rsidP="00924753">
            <w:pPr>
              <w:keepNext/>
              <w:spacing w:line="240" w:lineRule="auto"/>
              <w:jc w:val="center"/>
              <w:textAlignment w:val="baseline"/>
              <w:rPr>
                <w:lang w:eastAsia="en-CA"/>
              </w:rPr>
            </w:pPr>
            <w:r w:rsidRPr="009E6B06">
              <w:rPr>
                <w:kern w:val="24"/>
              </w:rPr>
              <w:t>108 (56,5)</w:t>
            </w:r>
          </w:p>
        </w:tc>
        <w:tc>
          <w:tcPr>
            <w:tcW w:w="2225" w:type="dxa"/>
            <w:tcBorders>
              <w:top w:val="single" w:sz="6" w:space="0" w:color="auto"/>
              <w:left w:val="single" w:sz="6" w:space="0" w:color="auto"/>
              <w:bottom w:val="single" w:sz="6" w:space="0" w:color="auto"/>
              <w:right w:val="single" w:sz="6" w:space="0" w:color="auto"/>
            </w:tcBorders>
            <w:vAlign w:val="center"/>
          </w:tcPr>
          <w:p w14:paraId="0435D561" w14:textId="77777777" w:rsidR="00924753" w:rsidRPr="009E6B06" w:rsidRDefault="00924753" w:rsidP="00924753">
            <w:pPr>
              <w:keepNext/>
              <w:spacing w:line="240" w:lineRule="auto"/>
              <w:jc w:val="center"/>
              <w:textAlignment w:val="baseline"/>
              <w:rPr>
                <w:lang w:eastAsia="en-CA"/>
              </w:rPr>
            </w:pPr>
            <w:r w:rsidRPr="009E6B06">
              <w:rPr>
                <w:kern w:val="24"/>
              </w:rPr>
              <w:t>148 (77,1)</w:t>
            </w:r>
          </w:p>
        </w:tc>
      </w:tr>
      <w:tr w:rsidR="00924753" w:rsidRPr="009E6B06" w14:paraId="05A391FA" w14:textId="77777777" w:rsidTr="00AD7DF1">
        <w:trPr>
          <w:trHeight w:val="300"/>
        </w:trPr>
        <w:tc>
          <w:tcPr>
            <w:tcW w:w="4518" w:type="dxa"/>
            <w:tcBorders>
              <w:top w:val="single" w:sz="6" w:space="0" w:color="auto"/>
              <w:left w:val="single" w:sz="6" w:space="0" w:color="auto"/>
              <w:bottom w:val="single" w:sz="6" w:space="0" w:color="auto"/>
              <w:right w:val="single" w:sz="6" w:space="0" w:color="auto"/>
            </w:tcBorders>
            <w:vAlign w:val="center"/>
          </w:tcPr>
          <w:p w14:paraId="767A4726" w14:textId="77777777" w:rsidR="00924753" w:rsidRPr="009E6B06" w:rsidRDefault="00924753" w:rsidP="00924753">
            <w:pPr>
              <w:keepNext/>
              <w:spacing w:line="240" w:lineRule="auto"/>
              <w:ind w:left="525"/>
              <w:textAlignment w:val="baseline"/>
              <w:rPr>
                <w:b/>
                <w:bCs/>
                <w:lang w:eastAsia="en-CA"/>
              </w:rPr>
            </w:pPr>
            <w:r w:rsidRPr="009E6B06">
              <w:rPr>
                <w:b/>
                <w:bCs/>
                <w:lang w:eastAsia="en-CA"/>
              </w:rPr>
              <w:t>PFS</w:t>
            </w:r>
            <w:r w:rsidRPr="009E6B06">
              <w:rPr>
                <w:b/>
                <w:bCs/>
                <w:lang w:eastAsia="en-CA"/>
              </w:rPr>
              <w:noBreakHyphen/>
              <w:t>i mediaan (kuud) (95% CI)</w:t>
            </w:r>
            <w:r w:rsidRPr="009E6B06">
              <w:rPr>
                <w:b/>
                <w:bCs/>
                <w:vertAlign w:val="superscript"/>
                <w:lang w:eastAsia="en-CA"/>
              </w:rPr>
              <w:t>c</w:t>
            </w:r>
          </w:p>
        </w:tc>
        <w:tc>
          <w:tcPr>
            <w:tcW w:w="2614" w:type="dxa"/>
            <w:gridSpan w:val="2"/>
            <w:tcBorders>
              <w:top w:val="single" w:sz="6" w:space="0" w:color="auto"/>
              <w:left w:val="single" w:sz="6" w:space="0" w:color="auto"/>
              <w:bottom w:val="single" w:sz="6" w:space="0" w:color="auto"/>
              <w:right w:val="single" w:sz="6" w:space="0" w:color="auto"/>
            </w:tcBorders>
            <w:vAlign w:val="center"/>
          </w:tcPr>
          <w:p w14:paraId="4C087C8F" w14:textId="77777777" w:rsidR="00924753" w:rsidRPr="009E6B06" w:rsidRDefault="00924753" w:rsidP="00924753">
            <w:pPr>
              <w:keepNext/>
              <w:spacing w:line="240" w:lineRule="auto"/>
              <w:jc w:val="center"/>
              <w:textAlignment w:val="baseline"/>
              <w:rPr>
                <w:lang w:eastAsia="en-CA"/>
              </w:rPr>
            </w:pPr>
            <w:r w:rsidRPr="009E6B06">
              <w:rPr>
                <w:kern w:val="24"/>
              </w:rPr>
              <w:t>15,0 (12,4; 18,0)</w:t>
            </w:r>
          </w:p>
        </w:tc>
        <w:tc>
          <w:tcPr>
            <w:tcW w:w="2225" w:type="dxa"/>
            <w:tcBorders>
              <w:top w:val="single" w:sz="6" w:space="0" w:color="auto"/>
              <w:left w:val="single" w:sz="6" w:space="0" w:color="auto"/>
              <w:bottom w:val="single" w:sz="6" w:space="0" w:color="auto"/>
              <w:right w:val="single" w:sz="6" w:space="0" w:color="auto"/>
            </w:tcBorders>
            <w:vAlign w:val="center"/>
          </w:tcPr>
          <w:p w14:paraId="7C9F483F" w14:textId="77777777" w:rsidR="00924753" w:rsidRPr="009E6B06" w:rsidRDefault="00924753" w:rsidP="00924753">
            <w:pPr>
              <w:keepNext/>
              <w:spacing w:line="240" w:lineRule="auto"/>
              <w:jc w:val="center"/>
              <w:textAlignment w:val="baseline"/>
              <w:rPr>
                <w:lang w:eastAsia="en-CA"/>
              </w:rPr>
            </w:pPr>
            <w:r w:rsidRPr="009E6B06">
              <w:rPr>
                <w:kern w:val="24"/>
              </w:rPr>
              <w:t>9,7 (9,2; 10,1)</w:t>
            </w:r>
          </w:p>
        </w:tc>
      </w:tr>
      <w:tr w:rsidR="00924753" w:rsidRPr="009E6B06" w14:paraId="6E325F29" w14:textId="77777777" w:rsidTr="00AD7DF1">
        <w:trPr>
          <w:trHeight w:val="300"/>
        </w:trPr>
        <w:tc>
          <w:tcPr>
            <w:tcW w:w="4518" w:type="dxa"/>
            <w:tcBorders>
              <w:top w:val="single" w:sz="6" w:space="0" w:color="auto"/>
              <w:left w:val="single" w:sz="6" w:space="0" w:color="auto"/>
              <w:bottom w:val="single" w:sz="6" w:space="0" w:color="auto"/>
              <w:right w:val="single" w:sz="6" w:space="0" w:color="auto"/>
            </w:tcBorders>
            <w:vAlign w:val="center"/>
          </w:tcPr>
          <w:p w14:paraId="6F23C550" w14:textId="77777777" w:rsidR="00924753" w:rsidRPr="009E6B06" w:rsidRDefault="00924753" w:rsidP="00924753">
            <w:pPr>
              <w:keepNext/>
              <w:spacing w:line="240" w:lineRule="auto"/>
              <w:ind w:left="525"/>
              <w:textAlignment w:val="baseline"/>
              <w:rPr>
                <w:lang w:eastAsia="en-CA"/>
              </w:rPr>
            </w:pPr>
            <w:r w:rsidRPr="009E6B06">
              <w:rPr>
                <w:lang w:eastAsia="en-CA"/>
              </w:rPr>
              <w:t>HR (95% CI)</w:t>
            </w:r>
          </w:p>
        </w:tc>
        <w:tc>
          <w:tcPr>
            <w:tcW w:w="2614" w:type="dxa"/>
            <w:gridSpan w:val="2"/>
            <w:tcBorders>
              <w:top w:val="single" w:sz="6" w:space="0" w:color="auto"/>
              <w:left w:val="single" w:sz="6" w:space="0" w:color="auto"/>
              <w:bottom w:val="single" w:sz="6" w:space="0" w:color="auto"/>
              <w:right w:val="single" w:sz="6" w:space="0" w:color="auto"/>
            </w:tcBorders>
            <w:vAlign w:val="center"/>
          </w:tcPr>
          <w:p w14:paraId="4A556F52" w14:textId="77777777" w:rsidR="00924753" w:rsidRPr="009E6B06" w:rsidRDefault="00924753" w:rsidP="00924753">
            <w:pPr>
              <w:keepNext/>
              <w:spacing w:line="240" w:lineRule="auto"/>
              <w:jc w:val="center"/>
              <w:textAlignment w:val="baseline"/>
              <w:rPr>
                <w:kern w:val="24"/>
              </w:rPr>
            </w:pPr>
            <w:r w:rsidRPr="009E6B06">
              <w:rPr>
                <w:kern w:val="24"/>
              </w:rPr>
              <w:t>0,57 (0,44; 0,73)</w:t>
            </w:r>
          </w:p>
        </w:tc>
        <w:tc>
          <w:tcPr>
            <w:tcW w:w="2225" w:type="dxa"/>
            <w:tcBorders>
              <w:top w:val="single" w:sz="6" w:space="0" w:color="auto"/>
              <w:left w:val="single" w:sz="6" w:space="0" w:color="auto"/>
              <w:bottom w:val="single" w:sz="6" w:space="0" w:color="auto"/>
              <w:right w:val="single" w:sz="6" w:space="0" w:color="auto"/>
            </w:tcBorders>
            <w:vAlign w:val="center"/>
          </w:tcPr>
          <w:p w14:paraId="4A9C6DF0" w14:textId="77777777" w:rsidR="00924753" w:rsidRPr="009E6B06" w:rsidRDefault="00924753" w:rsidP="00924753">
            <w:pPr>
              <w:keepNext/>
              <w:spacing w:line="240" w:lineRule="auto"/>
              <w:jc w:val="center"/>
              <w:textAlignment w:val="baseline"/>
              <w:rPr>
                <w:kern w:val="24"/>
              </w:rPr>
            </w:pPr>
            <w:r w:rsidRPr="009E6B06">
              <w:rPr>
                <w:kern w:val="24"/>
              </w:rPr>
              <w:t>-</w:t>
            </w:r>
          </w:p>
        </w:tc>
      </w:tr>
      <w:tr w:rsidR="00924753" w:rsidRPr="009E6B06" w14:paraId="5C07FD4C" w14:textId="77777777" w:rsidTr="00AD7DF1">
        <w:trPr>
          <w:trHeight w:val="300"/>
        </w:trPr>
        <w:tc>
          <w:tcPr>
            <w:tcW w:w="9357" w:type="dxa"/>
            <w:gridSpan w:val="4"/>
            <w:tcBorders>
              <w:top w:val="single" w:sz="6" w:space="0" w:color="auto"/>
              <w:left w:val="single" w:sz="6" w:space="0" w:color="auto"/>
              <w:bottom w:val="single" w:sz="6" w:space="0" w:color="auto"/>
              <w:right w:val="single" w:sz="6" w:space="0" w:color="auto"/>
            </w:tcBorders>
            <w:vAlign w:val="center"/>
          </w:tcPr>
          <w:p w14:paraId="1D7992F8" w14:textId="77777777" w:rsidR="00924753" w:rsidRPr="009E6B06" w:rsidRDefault="00924753" w:rsidP="00924753">
            <w:pPr>
              <w:keepNext/>
              <w:spacing w:line="240" w:lineRule="auto"/>
              <w:textAlignment w:val="baseline"/>
              <w:rPr>
                <w:kern w:val="24"/>
              </w:rPr>
            </w:pPr>
            <w:r w:rsidRPr="009E6B06">
              <w:rPr>
                <w:b/>
              </w:rPr>
              <w:t xml:space="preserve"> OS</w:t>
            </w:r>
            <w:r w:rsidRPr="009E6B06">
              <w:rPr>
                <w:vertAlign w:val="superscript"/>
                <w:lang w:eastAsia="en-CA"/>
              </w:rPr>
              <w:t>b</w:t>
            </w:r>
          </w:p>
        </w:tc>
      </w:tr>
      <w:tr w:rsidR="00924753" w:rsidRPr="009E6B06" w14:paraId="5E68140D" w14:textId="77777777" w:rsidTr="00AD7DF1">
        <w:trPr>
          <w:trHeight w:val="300"/>
        </w:trPr>
        <w:tc>
          <w:tcPr>
            <w:tcW w:w="4518" w:type="dxa"/>
            <w:tcBorders>
              <w:top w:val="single" w:sz="6" w:space="0" w:color="auto"/>
              <w:left w:val="single" w:sz="6" w:space="0" w:color="auto"/>
              <w:bottom w:val="single" w:sz="6" w:space="0" w:color="auto"/>
              <w:right w:val="single" w:sz="6" w:space="0" w:color="auto"/>
            </w:tcBorders>
            <w:vAlign w:val="center"/>
          </w:tcPr>
          <w:p w14:paraId="398D3835" w14:textId="77777777" w:rsidR="00924753" w:rsidRPr="009E6B06" w:rsidRDefault="00924753" w:rsidP="00924753">
            <w:pPr>
              <w:keepNext/>
              <w:spacing w:line="240" w:lineRule="auto"/>
              <w:ind w:left="525"/>
              <w:textAlignment w:val="baseline"/>
              <w:rPr>
                <w:lang w:eastAsia="en-CA"/>
              </w:rPr>
            </w:pPr>
            <w:r w:rsidRPr="009E6B06">
              <w:rPr>
                <w:lang w:eastAsia="en-CA"/>
              </w:rPr>
              <w:t>Juhtude arv (%)</w:t>
            </w:r>
          </w:p>
        </w:tc>
        <w:tc>
          <w:tcPr>
            <w:tcW w:w="2614" w:type="dxa"/>
            <w:gridSpan w:val="2"/>
            <w:tcBorders>
              <w:top w:val="single" w:sz="6" w:space="0" w:color="auto"/>
              <w:left w:val="single" w:sz="6" w:space="0" w:color="auto"/>
              <w:bottom w:val="single" w:sz="6" w:space="0" w:color="auto"/>
              <w:right w:val="single" w:sz="6" w:space="0" w:color="auto"/>
            </w:tcBorders>
            <w:vAlign w:val="center"/>
          </w:tcPr>
          <w:p w14:paraId="79B21CCC" w14:textId="77777777" w:rsidR="00924753" w:rsidRPr="009E6B06" w:rsidRDefault="00924753" w:rsidP="00924753">
            <w:pPr>
              <w:keepNext/>
              <w:spacing w:line="240" w:lineRule="auto"/>
              <w:jc w:val="center"/>
              <w:textAlignment w:val="baseline"/>
              <w:rPr>
                <w:kern w:val="24"/>
              </w:rPr>
            </w:pPr>
            <w:r w:rsidRPr="009E6B06">
              <w:rPr>
                <w:kern w:val="24"/>
              </w:rPr>
              <w:t>46 (24,1)</w:t>
            </w:r>
          </w:p>
        </w:tc>
        <w:tc>
          <w:tcPr>
            <w:tcW w:w="2225" w:type="dxa"/>
            <w:tcBorders>
              <w:top w:val="single" w:sz="6" w:space="0" w:color="auto"/>
              <w:left w:val="single" w:sz="6" w:space="0" w:color="auto"/>
              <w:bottom w:val="single" w:sz="6" w:space="0" w:color="auto"/>
              <w:right w:val="single" w:sz="6" w:space="0" w:color="auto"/>
            </w:tcBorders>
            <w:vAlign w:val="center"/>
          </w:tcPr>
          <w:p w14:paraId="4107AC41" w14:textId="77777777" w:rsidR="00924753" w:rsidRPr="009E6B06" w:rsidRDefault="00924753" w:rsidP="00924753">
            <w:pPr>
              <w:keepNext/>
              <w:spacing w:line="240" w:lineRule="auto"/>
              <w:jc w:val="center"/>
              <w:textAlignment w:val="baseline"/>
              <w:rPr>
                <w:lang w:eastAsia="en-CA"/>
              </w:rPr>
            </w:pPr>
            <w:r w:rsidRPr="009E6B06">
              <w:rPr>
                <w:kern w:val="24"/>
              </w:rPr>
              <w:t>64 (33,3)</w:t>
            </w:r>
          </w:p>
        </w:tc>
      </w:tr>
      <w:tr w:rsidR="00924753" w:rsidRPr="009E6B06" w14:paraId="50A6975A" w14:textId="77777777" w:rsidTr="00AD7DF1">
        <w:trPr>
          <w:trHeight w:val="300"/>
        </w:trPr>
        <w:tc>
          <w:tcPr>
            <w:tcW w:w="4518" w:type="dxa"/>
            <w:tcBorders>
              <w:top w:val="single" w:sz="6" w:space="0" w:color="auto"/>
              <w:left w:val="single" w:sz="6" w:space="0" w:color="auto"/>
              <w:bottom w:val="single" w:sz="6" w:space="0" w:color="auto"/>
              <w:right w:val="single" w:sz="6" w:space="0" w:color="auto"/>
            </w:tcBorders>
            <w:vAlign w:val="center"/>
          </w:tcPr>
          <w:p w14:paraId="59D619C7" w14:textId="77777777" w:rsidR="00924753" w:rsidRPr="009E6B06" w:rsidRDefault="00924753" w:rsidP="00924753">
            <w:pPr>
              <w:keepNext/>
              <w:spacing w:line="240" w:lineRule="auto"/>
              <w:ind w:left="525"/>
              <w:textAlignment w:val="baseline"/>
              <w:rPr>
                <w:b/>
                <w:bCs/>
                <w:lang w:eastAsia="en-CA"/>
              </w:rPr>
            </w:pPr>
            <w:r w:rsidRPr="009E6B06">
              <w:rPr>
                <w:b/>
                <w:bCs/>
                <w:lang w:eastAsia="en-CA"/>
              </w:rPr>
              <w:t>OS</w:t>
            </w:r>
            <w:r w:rsidRPr="009E6B06">
              <w:rPr>
                <w:b/>
                <w:bCs/>
                <w:lang w:eastAsia="en-CA"/>
              </w:rPr>
              <w:noBreakHyphen/>
              <w:t>i mediaan (kuud) (95% CI)</w:t>
            </w:r>
            <w:r w:rsidRPr="009E6B06">
              <w:rPr>
                <w:b/>
                <w:bCs/>
                <w:vertAlign w:val="superscript"/>
                <w:lang w:eastAsia="en-CA"/>
              </w:rPr>
              <w:t>c</w:t>
            </w:r>
          </w:p>
        </w:tc>
        <w:tc>
          <w:tcPr>
            <w:tcW w:w="2614" w:type="dxa"/>
            <w:gridSpan w:val="2"/>
            <w:tcBorders>
              <w:top w:val="single" w:sz="6" w:space="0" w:color="auto"/>
              <w:left w:val="single" w:sz="6" w:space="0" w:color="auto"/>
              <w:bottom w:val="single" w:sz="6" w:space="0" w:color="auto"/>
              <w:right w:val="single" w:sz="6" w:space="0" w:color="auto"/>
            </w:tcBorders>
            <w:vAlign w:val="center"/>
          </w:tcPr>
          <w:p w14:paraId="05A7C615" w14:textId="77777777" w:rsidR="00924753" w:rsidRPr="009E6B06" w:rsidRDefault="00924753" w:rsidP="00924753">
            <w:pPr>
              <w:keepNext/>
              <w:spacing w:line="240" w:lineRule="auto"/>
              <w:jc w:val="center"/>
              <w:textAlignment w:val="baseline"/>
              <w:rPr>
                <w:kern w:val="24"/>
              </w:rPr>
            </w:pPr>
            <w:r w:rsidRPr="009E6B06">
              <w:rPr>
                <w:kern w:val="24"/>
              </w:rPr>
              <w:t>NR (NR; NR)</w:t>
            </w:r>
          </w:p>
        </w:tc>
        <w:tc>
          <w:tcPr>
            <w:tcW w:w="2225" w:type="dxa"/>
            <w:tcBorders>
              <w:top w:val="single" w:sz="6" w:space="0" w:color="auto"/>
              <w:left w:val="single" w:sz="6" w:space="0" w:color="auto"/>
              <w:bottom w:val="single" w:sz="6" w:space="0" w:color="auto"/>
              <w:right w:val="single" w:sz="6" w:space="0" w:color="auto"/>
            </w:tcBorders>
            <w:vAlign w:val="center"/>
          </w:tcPr>
          <w:p w14:paraId="1066BE7E" w14:textId="77777777" w:rsidR="00924753" w:rsidRPr="009E6B06" w:rsidRDefault="00924753" w:rsidP="00924753">
            <w:pPr>
              <w:keepNext/>
              <w:spacing w:line="240" w:lineRule="auto"/>
              <w:jc w:val="center"/>
              <w:textAlignment w:val="baseline"/>
              <w:rPr>
                <w:lang w:eastAsia="en-CA"/>
              </w:rPr>
            </w:pPr>
            <w:r w:rsidRPr="009E6B06">
              <w:rPr>
                <w:kern w:val="24"/>
              </w:rPr>
              <w:t>25,9 (25,1; NR)</w:t>
            </w:r>
          </w:p>
        </w:tc>
      </w:tr>
      <w:tr w:rsidR="00924753" w:rsidRPr="009E6B06" w14:paraId="30240EC3" w14:textId="77777777" w:rsidTr="00AD7DF1">
        <w:trPr>
          <w:trHeight w:val="300"/>
        </w:trPr>
        <w:tc>
          <w:tcPr>
            <w:tcW w:w="4518" w:type="dxa"/>
            <w:tcBorders>
              <w:top w:val="single" w:sz="6" w:space="0" w:color="auto"/>
              <w:left w:val="single" w:sz="6" w:space="0" w:color="auto"/>
              <w:bottom w:val="single" w:sz="6" w:space="0" w:color="auto"/>
              <w:right w:val="single" w:sz="6" w:space="0" w:color="auto"/>
            </w:tcBorders>
            <w:vAlign w:val="center"/>
          </w:tcPr>
          <w:p w14:paraId="22093EA6" w14:textId="77777777" w:rsidR="00924753" w:rsidRPr="009E6B06" w:rsidRDefault="00924753" w:rsidP="00924753">
            <w:pPr>
              <w:keepNext/>
              <w:spacing w:line="240" w:lineRule="auto"/>
              <w:ind w:left="525"/>
              <w:textAlignment w:val="baseline"/>
              <w:rPr>
                <w:lang w:eastAsia="en-CA"/>
              </w:rPr>
            </w:pPr>
            <w:r w:rsidRPr="009E6B06">
              <w:rPr>
                <w:lang w:eastAsia="en-CA"/>
              </w:rPr>
              <w:t>HR (95% CI)</w:t>
            </w:r>
          </w:p>
        </w:tc>
        <w:tc>
          <w:tcPr>
            <w:tcW w:w="2614" w:type="dxa"/>
            <w:gridSpan w:val="2"/>
            <w:tcBorders>
              <w:top w:val="single" w:sz="6" w:space="0" w:color="auto"/>
              <w:left w:val="single" w:sz="6" w:space="0" w:color="auto"/>
              <w:bottom w:val="single" w:sz="6" w:space="0" w:color="auto"/>
              <w:right w:val="single" w:sz="6" w:space="0" w:color="auto"/>
            </w:tcBorders>
            <w:vAlign w:val="center"/>
          </w:tcPr>
          <w:p w14:paraId="57B52FCF" w14:textId="77777777" w:rsidR="00924753" w:rsidRPr="009E6B06" w:rsidRDefault="00924753" w:rsidP="00924753">
            <w:pPr>
              <w:keepNext/>
              <w:spacing w:line="240" w:lineRule="auto"/>
              <w:jc w:val="center"/>
              <w:textAlignment w:val="baseline"/>
              <w:rPr>
                <w:kern w:val="24"/>
              </w:rPr>
            </w:pPr>
            <w:r w:rsidRPr="009E6B06">
              <w:rPr>
                <w:kern w:val="24"/>
              </w:rPr>
              <w:t>0,69 (0,47; 1,00)</w:t>
            </w:r>
          </w:p>
        </w:tc>
        <w:tc>
          <w:tcPr>
            <w:tcW w:w="2225" w:type="dxa"/>
            <w:tcBorders>
              <w:top w:val="single" w:sz="6" w:space="0" w:color="auto"/>
              <w:left w:val="single" w:sz="6" w:space="0" w:color="auto"/>
              <w:bottom w:val="single" w:sz="6" w:space="0" w:color="auto"/>
              <w:right w:val="single" w:sz="6" w:space="0" w:color="auto"/>
            </w:tcBorders>
            <w:vAlign w:val="center"/>
          </w:tcPr>
          <w:p w14:paraId="5CF7F94E" w14:textId="77777777" w:rsidR="00924753" w:rsidRPr="009E6B06" w:rsidRDefault="00924753" w:rsidP="00924753">
            <w:pPr>
              <w:keepNext/>
              <w:spacing w:line="240" w:lineRule="auto"/>
              <w:jc w:val="center"/>
              <w:textAlignment w:val="baseline"/>
              <w:rPr>
                <w:lang w:eastAsia="en-CA"/>
              </w:rPr>
            </w:pPr>
            <w:r w:rsidRPr="009E6B06">
              <w:rPr>
                <w:lang w:eastAsia="en-CA"/>
              </w:rPr>
              <w:t>-</w:t>
            </w:r>
          </w:p>
        </w:tc>
      </w:tr>
      <w:tr w:rsidR="00924753" w:rsidRPr="009E6B06" w14:paraId="12452978" w14:textId="77777777" w:rsidTr="00AD7DF1">
        <w:trPr>
          <w:trHeight w:val="300"/>
        </w:trPr>
        <w:tc>
          <w:tcPr>
            <w:tcW w:w="9357" w:type="dxa"/>
            <w:gridSpan w:val="4"/>
            <w:tcBorders>
              <w:top w:val="single" w:sz="6" w:space="0" w:color="auto"/>
              <w:left w:val="single" w:sz="6" w:space="0" w:color="auto"/>
              <w:bottom w:val="single" w:sz="6" w:space="0" w:color="auto"/>
              <w:right w:val="single" w:sz="6" w:space="0" w:color="auto"/>
            </w:tcBorders>
            <w:vAlign w:val="center"/>
          </w:tcPr>
          <w:p w14:paraId="7257181E" w14:textId="77777777" w:rsidR="00924753" w:rsidRPr="009E6B06" w:rsidRDefault="00924753" w:rsidP="00924753">
            <w:pPr>
              <w:keepNext/>
              <w:spacing w:line="240" w:lineRule="auto"/>
              <w:textAlignment w:val="baseline"/>
              <w:rPr>
                <w:kern w:val="24"/>
                <w:sz w:val="20"/>
              </w:rPr>
            </w:pPr>
            <w:r w:rsidRPr="009E6B06">
              <w:rPr>
                <w:b/>
                <w:bCs/>
                <w:lang w:eastAsia="en-CA"/>
              </w:rPr>
              <w:t xml:space="preserve"> ORR</w:t>
            </w:r>
            <w:r w:rsidRPr="009E6B06">
              <w:rPr>
                <w:vertAlign w:val="superscript"/>
                <w:lang w:eastAsia="en-CA"/>
              </w:rPr>
              <w:t>b</w:t>
            </w:r>
            <w:r w:rsidRPr="009E6B06">
              <w:rPr>
                <w:b/>
                <w:bCs/>
                <w:lang w:eastAsia="en-CA"/>
              </w:rPr>
              <w:t xml:space="preserve"> </w:t>
            </w:r>
          </w:p>
        </w:tc>
      </w:tr>
      <w:tr w:rsidR="00924753" w:rsidRPr="009E6B06" w14:paraId="11350AF8" w14:textId="77777777" w:rsidTr="00AD7DF1">
        <w:trPr>
          <w:trHeight w:val="300"/>
        </w:trPr>
        <w:tc>
          <w:tcPr>
            <w:tcW w:w="4536" w:type="dxa"/>
            <w:gridSpan w:val="2"/>
            <w:tcBorders>
              <w:top w:val="single" w:sz="6" w:space="0" w:color="auto"/>
              <w:left w:val="single" w:sz="6" w:space="0" w:color="auto"/>
              <w:bottom w:val="single" w:sz="6" w:space="0" w:color="auto"/>
              <w:right w:val="single" w:sz="6" w:space="0" w:color="auto"/>
            </w:tcBorders>
            <w:vAlign w:val="center"/>
          </w:tcPr>
          <w:p w14:paraId="025489BC" w14:textId="77777777" w:rsidR="00924753" w:rsidRPr="009E6B06" w:rsidRDefault="00924753" w:rsidP="00924753">
            <w:pPr>
              <w:keepNext/>
              <w:spacing w:line="240" w:lineRule="auto"/>
              <w:ind w:left="525"/>
              <w:textAlignment w:val="baseline"/>
              <w:rPr>
                <w:szCs w:val="22"/>
                <w:lang w:eastAsia="en-CA"/>
              </w:rPr>
            </w:pPr>
            <w:r w:rsidRPr="009E6B06">
              <w:rPr>
                <w:szCs w:val="22"/>
                <w:lang w:eastAsia="en-CA"/>
              </w:rPr>
              <w:t>ORR</w:t>
            </w:r>
            <w:r w:rsidRPr="009E6B06">
              <w:rPr>
                <w:szCs w:val="22"/>
                <w:vertAlign w:val="superscript"/>
                <w:lang w:eastAsia="en-CA"/>
              </w:rPr>
              <w:t xml:space="preserve">d </w:t>
            </w:r>
            <w:r w:rsidRPr="009E6B06">
              <w:rPr>
                <w:szCs w:val="22"/>
                <w:lang w:eastAsia="en-CA"/>
              </w:rPr>
              <w:t>n (%)</w:t>
            </w:r>
          </w:p>
        </w:tc>
        <w:tc>
          <w:tcPr>
            <w:tcW w:w="2596" w:type="dxa"/>
            <w:tcBorders>
              <w:top w:val="single" w:sz="6" w:space="0" w:color="auto"/>
              <w:left w:val="single" w:sz="6" w:space="0" w:color="auto"/>
              <w:bottom w:val="single" w:sz="6" w:space="0" w:color="auto"/>
              <w:right w:val="single" w:sz="6" w:space="0" w:color="auto"/>
            </w:tcBorders>
            <w:vAlign w:val="center"/>
          </w:tcPr>
          <w:p w14:paraId="00349A10" w14:textId="77777777" w:rsidR="00924753" w:rsidRPr="009E6B06" w:rsidRDefault="00924753" w:rsidP="00924753">
            <w:pPr>
              <w:keepNext/>
              <w:spacing w:line="240" w:lineRule="auto"/>
              <w:jc w:val="center"/>
              <w:textAlignment w:val="baseline"/>
              <w:rPr>
                <w:kern w:val="24"/>
              </w:rPr>
            </w:pPr>
            <w:r w:rsidRPr="009E6B06">
              <w:rPr>
                <w:kern w:val="24"/>
              </w:rPr>
              <w:t>90 (61,2)</w:t>
            </w:r>
          </w:p>
        </w:tc>
        <w:tc>
          <w:tcPr>
            <w:tcW w:w="2225" w:type="dxa"/>
            <w:tcBorders>
              <w:top w:val="single" w:sz="6" w:space="0" w:color="auto"/>
              <w:left w:val="single" w:sz="6" w:space="0" w:color="auto"/>
              <w:bottom w:val="single" w:sz="6" w:space="0" w:color="auto"/>
              <w:right w:val="single" w:sz="6" w:space="0" w:color="auto"/>
            </w:tcBorders>
            <w:vAlign w:val="center"/>
          </w:tcPr>
          <w:p w14:paraId="7D070418" w14:textId="77777777" w:rsidR="00924753" w:rsidRPr="009E6B06" w:rsidRDefault="00924753" w:rsidP="00924753">
            <w:pPr>
              <w:keepNext/>
              <w:spacing w:line="240" w:lineRule="auto"/>
              <w:jc w:val="center"/>
              <w:textAlignment w:val="baseline"/>
              <w:rPr>
                <w:kern w:val="24"/>
              </w:rPr>
            </w:pPr>
            <w:r w:rsidRPr="009E6B06">
              <w:rPr>
                <w:kern w:val="24"/>
              </w:rPr>
              <w:t>92 (59,0)</w:t>
            </w:r>
          </w:p>
        </w:tc>
      </w:tr>
      <w:tr w:rsidR="00924753" w:rsidRPr="009E6B06" w14:paraId="07C96B0A" w14:textId="77777777" w:rsidTr="00AD7DF1">
        <w:trPr>
          <w:trHeight w:val="300"/>
        </w:trPr>
        <w:tc>
          <w:tcPr>
            <w:tcW w:w="9357" w:type="dxa"/>
            <w:gridSpan w:val="4"/>
            <w:tcBorders>
              <w:top w:val="single" w:sz="6" w:space="0" w:color="auto"/>
              <w:left w:val="single" w:sz="6" w:space="0" w:color="auto"/>
              <w:bottom w:val="single" w:sz="6" w:space="0" w:color="auto"/>
              <w:right w:val="single" w:sz="6" w:space="0" w:color="auto"/>
            </w:tcBorders>
            <w:vAlign w:val="center"/>
          </w:tcPr>
          <w:p w14:paraId="3AF2984C" w14:textId="77777777" w:rsidR="00924753" w:rsidRPr="009E6B06" w:rsidRDefault="00924753" w:rsidP="00924753">
            <w:pPr>
              <w:keepNext/>
              <w:spacing w:line="240" w:lineRule="auto"/>
              <w:textAlignment w:val="baseline"/>
              <w:rPr>
                <w:kern w:val="24"/>
                <w:sz w:val="20"/>
              </w:rPr>
            </w:pPr>
            <w:r w:rsidRPr="009E6B06">
              <w:rPr>
                <w:b/>
                <w:bCs/>
                <w:lang w:eastAsia="en-CA"/>
              </w:rPr>
              <w:t xml:space="preserve"> DoR</w:t>
            </w:r>
            <w:r w:rsidRPr="009E6B06">
              <w:rPr>
                <w:vertAlign w:val="superscript"/>
                <w:lang w:eastAsia="en-CA"/>
              </w:rPr>
              <w:t>b</w:t>
            </w:r>
            <w:r w:rsidRPr="009E6B06">
              <w:rPr>
                <w:b/>
                <w:bCs/>
                <w:lang w:eastAsia="en-CA"/>
              </w:rPr>
              <w:t xml:space="preserve"> </w:t>
            </w:r>
          </w:p>
        </w:tc>
      </w:tr>
      <w:tr w:rsidR="00924753" w:rsidRPr="009E6B06" w14:paraId="2099864C" w14:textId="77777777" w:rsidTr="00AD7DF1">
        <w:trPr>
          <w:trHeight w:val="300"/>
        </w:trPr>
        <w:tc>
          <w:tcPr>
            <w:tcW w:w="4536" w:type="dxa"/>
            <w:gridSpan w:val="2"/>
            <w:tcBorders>
              <w:top w:val="single" w:sz="6" w:space="0" w:color="auto"/>
              <w:left w:val="single" w:sz="6" w:space="0" w:color="auto"/>
              <w:bottom w:val="single" w:sz="6" w:space="0" w:color="auto"/>
              <w:right w:val="single" w:sz="6" w:space="0" w:color="auto"/>
            </w:tcBorders>
            <w:vAlign w:val="center"/>
          </w:tcPr>
          <w:p w14:paraId="551C006D" w14:textId="77777777" w:rsidR="00924753" w:rsidRPr="009E6B06" w:rsidRDefault="00924753" w:rsidP="00924753">
            <w:pPr>
              <w:keepNext/>
              <w:spacing w:line="240" w:lineRule="auto"/>
              <w:ind w:left="525"/>
              <w:textAlignment w:val="baseline"/>
              <w:rPr>
                <w:b/>
                <w:bCs/>
                <w:sz w:val="20"/>
                <w:lang w:eastAsia="en-CA"/>
              </w:rPr>
            </w:pPr>
            <w:r w:rsidRPr="009E6B06">
              <w:rPr>
                <w:b/>
                <w:bCs/>
                <w:lang w:eastAsia="en-CA"/>
              </w:rPr>
              <w:t>DoR</w:t>
            </w:r>
            <w:r w:rsidRPr="009E6B06">
              <w:rPr>
                <w:b/>
                <w:bCs/>
                <w:lang w:eastAsia="en-CA"/>
              </w:rPr>
              <w:noBreakHyphen/>
              <w:t>i mediaan (kuud) (95% CI)</w:t>
            </w:r>
            <w:r w:rsidRPr="009E6B06">
              <w:rPr>
                <w:b/>
                <w:bCs/>
                <w:vertAlign w:val="superscript"/>
                <w:lang w:eastAsia="en-CA"/>
              </w:rPr>
              <w:t>c</w:t>
            </w:r>
          </w:p>
        </w:tc>
        <w:tc>
          <w:tcPr>
            <w:tcW w:w="2596" w:type="dxa"/>
            <w:tcBorders>
              <w:top w:val="single" w:sz="6" w:space="0" w:color="auto"/>
              <w:left w:val="single" w:sz="6" w:space="0" w:color="auto"/>
              <w:bottom w:val="single" w:sz="6" w:space="0" w:color="auto"/>
              <w:right w:val="single" w:sz="6" w:space="0" w:color="auto"/>
            </w:tcBorders>
            <w:vAlign w:val="center"/>
          </w:tcPr>
          <w:p w14:paraId="2E492C5E" w14:textId="77777777" w:rsidR="00924753" w:rsidRPr="009E6B06" w:rsidRDefault="00924753" w:rsidP="00924753">
            <w:pPr>
              <w:keepNext/>
              <w:spacing w:line="240" w:lineRule="auto"/>
              <w:jc w:val="center"/>
              <w:textAlignment w:val="baseline"/>
              <w:rPr>
                <w:kern w:val="24"/>
              </w:rPr>
            </w:pPr>
            <w:r w:rsidRPr="009E6B06">
              <w:rPr>
                <w:kern w:val="24"/>
              </w:rPr>
              <w:t>18,7 (10,5; NR)</w:t>
            </w:r>
          </w:p>
        </w:tc>
        <w:tc>
          <w:tcPr>
            <w:tcW w:w="2225" w:type="dxa"/>
            <w:tcBorders>
              <w:top w:val="single" w:sz="6" w:space="0" w:color="auto"/>
              <w:left w:val="single" w:sz="6" w:space="0" w:color="auto"/>
              <w:bottom w:val="single" w:sz="6" w:space="0" w:color="auto"/>
              <w:right w:val="single" w:sz="6" w:space="0" w:color="auto"/>
            </w:tcBorders>
            <w:vAlign w:val="center"/>
          </w:tcPr>
          <w:p w14:paraId="4837D2A9" w14:textId="77777777" w:rsidR="00924753" w:rsidRPr="009E6B06" w:rsidRDefault="00924753" w:rsidP="00924753">
            <w:pPr>
              <w:keepNext/>
              <w:spacing w:line="240" w:lineRule="auto"/>
              <w:jc w:val="center"/>
              <w:textAlignment w:val="baseline"/>
              <w:rPr>
                <w:kern w:val="24"/>
              </w:rPr>
            </w:pPr>
            <w:r w:rsidRPr="009E6B06">
              <w:rPr>
                <w:kern w:val="24"/>
              </w:rPr>
              <w:t>7,6 (7,1; 10,2)</w:t>
            </w:r>
          </w:p>
        </w:tc>
      </w:tr>
    </w:tbl>
    <w:p w14:paraId="3CC1D07A" w14:textId="77777777" w:rsidR="00924753" w:rsidRPr="009E6B06" w:rsidRDefault="00924753" w:rsidP="00924753">
      <w:pPr>
        <w:keepNext/>
        <w:spacing w:line="240" w:lineRule="auto"/>
        <w:textAlignment w:val="baseline"/>
        <w:rPr>
          <w:color w:val="000000"/>
          <w:sz w:val="20"/>
          <w:vertAlign w:val="superscript"/>
        </w:rPr>
      </w:pPr>
      <w:r w:rsidRPr="009E6B06">
        <w:rPr>
          <w:sz w:val="20"/>
          <w:vertAlign w:val="superscript"/>
          <w:lang w:eastAsia="en-CA"/>
        </w:rPr>
        <w:t>a</w:t>
      </w:r>
      <w:r w:rsidRPr="009E6B06">
        <w:rPr>
          <w:sz w:val="20"/>
          <w:lang w:eastAsia="en-CA"/>
        </w:rPr>
        <w:t xml:space="preserve"> </w:t>
      </w:r>
      <w:r w:rsidRPr="009E6B06">
        <w:rPr>
          <w:color w:val="000000"/>
          <w:sz w:val="20"/>
          <w:lang w:eastAsia="en-CA"/>
        </w:rPr>
        <w:t>Uurija hinnatud.</w:t>
      </w:r>
      <w:r w:rsidRPr="009E6B06">
        <w:rPr>
          <w:color w:val="000000"/>
          <w:sz w:val="20"/>
          <w:vertAlign w:val="superscript"/>
        </w:rPr>
        <w:t xml:space="preserve"> </w:t>
      </w:r>
    </w:p>
    <w:p w14:paraId="72679B01" w14:textId="77777777" w:rsidR="00924753" w:rsidRPr="009E6B06" w:rsidRDefault="00924753" w:rsidP="00924753">
      <w:pPr>
        <w:keepNext/>
        <w:spacing w:line="240" w:lineRule="auto"/>
        <w:textAlignment w:val="baseline"/>
        <w:rPr>
          <w:sz w:val="20"/>
          <w:lang w:eastAsia="en-CA"/>
        </w:rPr>
      </w:pPr>
      <w:r w:rsidRPr="009E6B06">
        <w:rPr>
          <w:sz w:val="20"/>
          <w:vertAlign w:val="superscript"/>
          <w:lang w:eastAsia="en-CA"/>
        </w:rPr>
        <w:t>b</w:t>
      </w:r>
      <w:r w:rsidRPr="009E6B06">
        <w:rPr>
          <w:sz w:val="20"/>
          <w:lang w:eastAsia="en-CA"/>
        </w:rPr>
        <w:t xml:space="preserve"> </w:t>
      </w:r>
      <w:r w:rsidRPr="009E6B06">
        <w:rPr>
          <w:rFonts w:eastAsia="Yu Gothic Light"/>
          <w:sz w:val="20"/>
        </w:rPr>
        <w:t>Tulemused põhinevad esimesel vaheanalüüsil (andmete kogumise kuupäev: 12. aprill 2023).</w:t>
      </w:r>
    </w:p>
    <w:p w14:paraId="0BB26888" w14:textId="77777777" w:rsidR="00924753" w:rsidRPr="009E6B06" w:rsidRDefault="00924753" w:rsidP="00924753">
      <w:pPr>
        <w:keepNext/>
        <w:spacing w:line="240" w:lineRule="auto"/>
        <w:textAlignment w:val="baseline"/>
        <w:rPr>
          <w:sz w:val="20"/>
          <w:lang w:eastAsia="en-CA"/>
        </w:rPr>
      </w:pPr>
      <w:r w:rsidRPr="009E6B06">
        <w:rPr>
          <w:sz w:val="20"/>
          <w:vertAlign w:val="superscript"/>
          <w:lang w:eastAsia="en-CA"/>
        </w:rPr>
        <w:t xml:space="preserve">c </w:t>
      </w:r>
      <w:r w:rsidRPr="009E6B06">
        <w:rPr>
          <w:sz w:val="20"/>
          <w:lang w:eastAsia="en-CA"/>
        </w:rPr>
        <w:t>Arvutatud Kaplani-Meieri meetodil.</w:t>
      </w:r>
    </w:p>
    <w:p w14:paraId="5660E3ED" w14:textId="77777777" w:rsidR="00924753" w:rsidRPr="009E6B06" w:rsidRDefault="00924753" w:rsidP="00924753">
      <w:pPr>
        <w:keepNext/>
        <w:spacing w:line="240" w:lineRule="auto"/>
        <w:rPr>
          <w:bCs/>
          <w:sz w:val="20"/>
        </w:rPr>
      </w:pPr>
      <w:r w:rsidRPr="009E6B06">
        <w:rPr>
          <w:sz w:val="20"/>
          <w:vertAlign w:val="superscript"/>
          <w:lang w:eastAsia="en-CA"/>
        </w:rPr>
        <w:t>d</w:t>
      </w:r>
      <w:r w:rsidRPr="009E6B06">
        <w:rPr>
          <w:bCs/>
          <w:sz w:val="20"/>
        </w:rPr>
        <w:t xml:space="preserve"> Ravivastus: parim objektiivne ravivastus kui kinnitatud täielik ravivastus või osaline ravivastus. Põhineb patsientide arvul ravieelselt mõõdetava haigusega ravirühmas (N = 147 plaatinapõhise keemiaravi + IMFINZI + olapariibi rühmas, N = 156 plaatinapõhise keemiaravi rühmas).</w:t>
      </w:r>
    </w:p>
    <w:p w14:paraId="5E14CF9E" w14:textId="77777777" w:rsidR="00924753" w:rsidRPr="009E6B06" w:rsidRDefault="00924753" w:rsidP="00924753">
      <w:pPr>
        <w:spacing w:line="240" w:lineRule="auto"/>
        <w:rPr>
          <w:sz w:val="20"/>
        </w:rPr>
      </w:pPr>
      <w:r w:rsidRPr="009E6B06">
        <w:rPr>
          <w:sz w:val="20"/>
        </w:rPr>
        <w:t>CI = usaldusvahemik, HR = riskitiheduste suhe, NR = saavutamata.</w:t>
      </w:r>
    </w:p>
    <w:p w14:paraId="5F6DB60A" w14:textId="77777777" w:rsidR="00924753" w:rsidRPr="009E6B06" w:rsidRDefault="00924753" w:rsidP="00924753">
      <w:pPr>
        <w:rPr>
          <w:sz w:val="20"/>
        </w:rPr>
      </w:pPr>
    </w:p>
    <w:p w14:paraId="0EED8F14" w14:textId="6F234FF6" w:rsidR="00924753" w:rsidRPr="009E6B06" w:rsidRDefault="00924753" w:rsidP="00924753">
      <w:pPr>
        <w:keepNext/>
        <w:keepLines/>
        <w:textAlignment w:val="baseline"/>
        <w:rPr>
          <w:b/>
          <w:bCs/>
        </w:rPr>
      </w:pPr>
      <w:r w:rsidRPr="009E6B06">
        <w:rPr>
          <w:b/>
          <w:bCs/>
        </w:rPr>
        <w:lastRenderedPageBreak/>
        <w:t>Joonis </w:t>
      </w:r>
      <w:ins w:id="747" w:author="Author">
        <w:r w:rsidR="00A25F08" w:rsidRPr="009E6B06">
          <w:rPr>
            <w:b/>
            <w:bCs/>
          </w:rPr>
          <w:t>20</w:t>
        </w:r>
      </w:ins>
      <w:del w:id="748" w:author="Author">
        <w:r w:rsidRPr="009E6B06" w:rsidDel="00A25F08">
          <w:rPr>
            <w:b/>
            <w:bCs/>
          </w:rPr>
          <w:delText>1</w:delText>
        </w:r>
        <w:r w:rsidR="00DA2517" w:rsidRPr="009E6B06" w:rsidDel="00A25F08">
          <w:rPr>
            <w:b/>
            <w:bCs/>
          </w:rPr>
          <w:delText>9</w:delText>
        </w:r>
      </w:del>
      <w:r w:rsidRPr="009E6B06">
        <w:rPr>
          <w:b/>
          <w:bCs/>
        </w:rPr>
        <w:t>. PFS</w:t>
      </w:r>
      <w:r w:rsidRPr="009E6B06">
        <w:rPr>
          <w:b/>
          <w:bCs/>
        </w:rPr>
        <w:noBreakHyphen/>
        <w:t>i Kaplani</w:t>
      </w:r>
      <w:r w:rsidRPr="009E6B06">
        <w:rPr>
          <w:b/>
          <w:bCs/>
        </w:rPr>
        <w:noBreakHyphen/>
        <w:t>Meieri kõverad uuringus DUO</w:t>
      </w:r>
      <w:r w:rsidRPr="009E6B06">
        <w:rPr>
          <w:b/>
          <w:bCs/>
        </w:rPr>
        <w:noBreakHyphen/>
        <w:t>E (pMMR kasvaja staatusega patsiendid)</w:t>
      </w:r>
    </w:p>
    <w:p w14:paraId="4A96A5E4" w14:textId="77777777" w:rsidR="00924753" w:rsidRPr="009E6B06" w:rsidRDefault="00924753" w:rsidP="00924753">
      <w:pPr>
        <w:keepNext/>
        <w:keepLines/>
        <w:textAlignment w:val="baseline"/>
        <w:rPr>
          <w:b/>
          <w:bCs/>
        </w:rPr>
      </w:pPr>
    </w:p>
    <w:p w14:paraId="1066FB71" w14:textId="77777777" w:rsidR="00924753" w:rsidRPr="009E6B06" w:rsidRDefault="00924753" w:rsidP="00924753">
      <w:pPr>
        <w:keepNext/>
        <w:keepLines/>
        <w:textAlignment w:val="baseline"/>
        <w:rPr>
          <w:b/>
          <w:bCs/>
        </w:rPr>
      </w:pPr>
      <w:r w:rsidRPr="009E6B06">
        <w:rPr>
          <w:rFonts w:ascii="Segoe UI" w:hAnsi="Segoe UI" w:cs="Segoe UI"/>
          <w:noProof/>
          <w:sz w:val="18"/>
          <w:szCs w:val="18"/>
        </w:rPr>
        <mc:AlternateContent>
          <mc:Choice Requires="wps">
            <w:drawing>
              <wp:anchor distT="45720" distB="45720" distL="114300" distR="114300" simplePos="0" relativeHeight="251745280" behindDoc="0" locked="0" layoutInCell="1" allowOverlap="1" wp14:anchorId="482FA593" wp14:editId="66EFE412">
                <wp:simplePos x="0" y="0"/>
                <wp:positionH relativeFrom="column">
                  <wp:posOffset>3133725</wp:posOffset>
                </wp:positionH>
                <wp:positionV relativeFrom="paragraph">
                  <wp:posOffset>158912</wp:posOffset>
                </wp:positionV>
                <wp:extent cx="2360930" cy="1404620"/>
                <wp:effectExtent l="0" t="0" r="0" b="6350"/>
                <wp:wrapNone/>
                <wp:docPr id="176"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0F61E787" w14:textId="77777777" w:rsidR="00924753" w:rsidRPr="00710600" w:rsidRDefault="00924753" w:rsidP="00924753">
                            <w:pPr>
                              <w:spacing w:line="240" w:lineRule="auto"/>
                              <w:jc w:val="right"/>
                              <w:rPr>
                                <w:sz w:val="28"/>
                                <w:szCs w:val="22"/>
                              </w:rPr>
                            </w:pPr>
                            <w:r>
                              <w:rPr>
                                <w:sz w:val="14"/>
                                <w:szCs w:val="14"/>
                              </w:rPr>
                              <w:t>Plaatinapõhine keemiaravi</w:t>
                            </w:r>
                            <w:r w:rsidRPr="00710600">
                              <w:rPr>
                                <w:sz w:val="14"/>
                                <w:szCs w:val="14"/>
                              </w:rPr>
                              <w:t xml:space="preserve"> + </w:t>
                            </w:r>
                            <w:r>
                              <w:rPr>
                                <w:sz w:val="14"/>
                                <w:szCs w:val="14"/>
                              </w:rPr>
                              <w:t>IMFINZI</w:t>
                            </w:r>
                            <w:r w:rsidRPr="00710600">
                              <w:rPr>
                                <w:sz w:val="14"/>
                                <w:szCs w:val="14"/>
                              </w:rPr>
                              <w:t xml:space="preserve"> + olapari</w:t>
                            </w:r>
                            <w:r>
                              <w:rPr>
                                <w:sz w:val="14"/>
                                <w:szCs w:val="14"/>
                              </w:rPr>
                              <w:t>i</w:t>
                            </w:r>
                            <w:r w:rsidRPr="00710600">
                              <w:rPr>
                                <w:sz w:val="14"/>
                                <w:szCs w:val="14"/>
                              </w:rPr>
                              <w:t>b</w:t>
                            </w:r>
                            <w:r w:rsidRPr="00710600">
                              <w:rPr>
                                <w:sz w:val="14"/>
                                <w:szCs w:val="14"/>
                              </w:rPr>
                              <w:br/>
                            </w:r>
                            <w:r>
                              <w:rPr>
                                <w:sz w:val="14"/>
                                <w:szCs w:val="14"/>
                              </w:rPr>
                              <w:t>Plaatinapõhine keemiaravi</w:t>
                            </w:r>
                          </w:p>
                          <w:p w14:paraId="39FBEA4E" w14:textId="77777777" w:rsidR="00924753" w:rsidRDefault="00924753" w:rsidP="00924753"/>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82FA593" id="Text Box 176" o:spid="_x0000_s1114" type="#_x0000_t202" style="position:absolute;margin-left:246.75pt;margin-top:12.5pt;width:185.9pt;height:110.6pt;z-index:25174528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" filled="f" stroked="f">
                <v:textbox style="mso-fit-shape-to-text:t">
                  <w:txbxContent>
                    <w:p w14:paraId="0F61E787" w14:textId="77777777" w:rsidR="00924753" w:rsidRPr="00710600" w:rsidRDefault="00924753" w:rsidP="00924753">
                      <w:pPr>
                        <w:spacing w:line="240" w:lineRule="auto"/>
                        <w:jc w:val="right"/>
                        <w:rPr>
                          <w:sz w:val="28"/>
                          <w:szCs w:val="22"/>
                        </w:rPr>
                      </w:pPr>
                      <w:r>
                        <w:rPr>
                          <w:sz w:val="14"/>
                          <w:szCs w:val="14"/>
                        </w:rPr>
                        <w:t>Plaatinapõhine keemiaravi</w:t>
                      </w:r>
                      <w:r w:rsidRPr="00710600">
                        <w:rPr>
                          <w:sz w:val="14"/>
                          <w:szCs w:val="14"/>
                        </w:rPr>
                        <w:t xml:space="preserve"> + </w:t>
                      </w:r>
                      <w:r>
                        <w:rPr>
                          <w:sz w:val="14"/>
                          <w:szCs w:val="14"/>
                        </w:rPr>
                        <w:t>IMFINZI</w:t>
                      </w:r>
                      <w:r w:rsidRPr="00710600">
                        <w:rPr>
                          <w:sz w:val="14"/>
                          <w:szCs w:val="14"/>
                        </w:rPr>
                        <w:t xml:space="preserve"> + olapari</w:t>
                      </w:r>
                      <w:r>
                        <w:rPr>
                          <w:sz w:val="14"/>
                          <w:szCs w:val="14"/>
                        </w:rPr>
                        <w:t>i</w:t>
                      </w:r>
                      <w:r w:rsidRPr="00710600">
                        <w:rPr>
                          <w:sz w:val="14"/>
                          <w:szCs w:val="14"/>
                        </w:rPr>
                        <w:t>b</w:t>
                      </w:r>
                      <w:r w:rsidRPr="00710600">
                        <w:rPr>
                          <w:sz w:val="14"/>
                          <w:szCs w:val="14"/>
                        </w:rPr>
                        <w:br/>
                      </w:r>
                      <w:r>
                        <w:rPr>
                          <w:sz w:val="14"/>
                          <w:szCs w:val="14"/>
                        </w:rPr>
                        <w:t>Plaatinapõhine keemiaravi</w:t>
                      </w:r>
                    </w:p>
                    <w:p w14:paraId="39FBEA4E" w14:textId="77777777" w:rsidR="00924753" w:rsidRDefault="00924753" w:rsidP="00924753"/>
                  </w:txbxContent>
                </v:textbox>
              </v:shape>
            </w:pict>
          </mc:Fallback>
        </mc:AlternateContent>
      </w:r>
    </w:p>
    <w:p w14:paraId="59C8C8D5" w14:textId="77777777" w:rsidR="00924753" w:rsidRPr="009E6B06" w:rsidRDefault="00924753" w:rsidP="00924753">
      <w:pPr>
        <w:keepNext/>
        <w:keepLines/>
        <w:textAlignment w:val="baseline"/>
        <w:rPr>
          <w:b/>
          <w:bCs/>
        </w:rPr>
      </w:pPr>
    </w:p>
    <w:p w14:paraId="06CD88B8" w14:textId="77777777" w:rsidR="00924753" w:rsidRPr="009E6B06" w:rsidRDefault="00924753" w:rsidP="00924753">
      <w:pPr>
        <w:keepNext/>
        <w:keepLines/>
        <w:textAlignment w:val="baseline"/>
        <w:rPr>
          <w:b/>
          <w:bCs/>
        </w:rPr>
      </w:pPr>
      <w:r w:rsidRPr="009E6B06">
        <w:rPr>
          <w:rFonts w:ascii="Segoe UI" w:hAnsi="Segoe UI" w:cs="Segoe UI"/>
          <w:noProof/>
          <w:sz w:val="18"/>
          <w:szCs w:val="18"/>
        </w:rPr>
        <mc:AlternateContent>
          <mc:Choice Requires="wps">
            <w:drawing>
              <wp:anchor distT="45720" distB="45720" distL="114300" distR="114300" simplePos="0" relativeHeight="251746304" behindDoc="0" locked="0" layoutInCell="1" allowOverlap="1" wp14:anchorId="1C0D876B" wp14:editId="4E10D788">
                <wp:simplePos x="0" y="0"/>
                <wp:positionH relativeFrom="margin">
                  <wp:posOffset>2195195</wp:posOffset>
                </wp:positionH>
                <wp:positionV relativeFrom="paragraph">
                  <wp:posOffset>134457</wp:posOffset>
                </wp:positionV>
                <wp:extent cx="3812540" cy="1404620"/>
                <wp:effectExtent l="0" t="0" r="0" b="0"/>
                <wp:wrapNone/>
                <wp:docPr id="177"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2540" cy="1404620"/>
                        </a:xfrm>
                        <a:prstGeom prst="rect">
                          <a:avLst/>
                        </a:prstGeom>
                        <a:noFill/>
                        <a:ln w="9525">
                          <a:noFill/>
                          <a:miter lim="800000"/>
                          <a:headEnd/>
                          <a:tailEnd/>
                        </a:ln>
                      </wps:spPr>
                      <wps:txbx>
                        <w:txbxContent>
                          <w:p w14:paraId="2D012ECF" w14:textId="77777777" w:rsidR="00924753" w:rsidRPr="001767C3" w:rsidRDefault="00924753" w:rsidP="00924753"/>
                          <w:tbl>
                            <w:tblPr>
                              <w:tblStyle w:val="TableGrid"/>
                              <w:tblW w:w="53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1"/>
                              <w:gridCol w:w="1275"/>
                              <w:gridCol w:w="851"/>
                            </w:tblGrid>
                            <w:tr w:rsidR="00924753" w:rsidRPr="001767C3" w14:paraId="266878D6" w14:textId="77777777" w:rsidTr="00125490">
                              <w:trPr>
                                <w:trHeight w:val="142"/>
                              </w:trPr>
                              <w:tc>
                                <w:tcPr>
                                  <w:tcW w:w="3261" w:type="dxa"/>
                                  <w:tcBorders>
                                    <w:bottom w:val="single" w:sz="4" w:space="0" w:color="auto"/>
                                  </w:tcBorders>
                                </w:tcPr>
                                <w:p w14:paraId="216D909F" w14:textId="77777777" w:rsidR="00924753" w:rsidRPr="001767C3" w:rsidRDefault="00924753" w:rsidP="005D11D0">
                                  <w:pPr>
                                    <w:spacing w:line="240" w:lineRule="auto"/>
                                    <w:rPr>
                                      <w:sz w:val="12"/>
                                      <w:szCs w:val="12"/>
                                      <w:lang w:val="et-EE"/>
                                    </w:rPr>
                                  </w:pPr>
                                </w:p>
                              </w:tc>
                              <w:tc>
                                <w:tcPr>
                                  <w:tcW w:w="1275" w:type="dxa"/>
                                  <w:tcBorders>
                                    <w:bottom w:val="single" w:sz="4" w:space="0" w:color="auto"/>
                                  </w:tcBorders>
                                </w:tcPr>
                                <w:p w14:paraId="0351D9F0" w14:textId="77777777" w:rsidR="00924753" w:rsidRPr="001767C3" w:rsidRDefault="00924753" w:rsidP="005D11D0">
                                  <w:pPr>
                                    <w:spacing w:line="240" w:lineRule="auto"/>
                                    <w:jc w:val="center"/>
                                    <w:rPr>
                                      <w:sz w:val="12"/>
                                      <w:szCs w:val="12"/>
                                      <w:lang w:val="et-EE"/>
                                    </w:rPr>
                                  </w:pPr>
                                  <w:r w:rsidRPr="001767C3">
                                    <w:rPr>
                                      <w:sz w:val="12"/>
                                      <w:szCs w:val="12"/>
                                      <w:lang w:val="et-EE"/>
                                    </w:rPr>
                                    <w:t>PFS</w:t>
                                  </w:r>
                                  <w:r w:rsidRPr="001767C3">
                                    <w:rPr>
                                      <w:sz w:val="12"/>
                                      <w:szCs w:val="12"/>
                                      <w:lang w:val="et-EE"/>
                                    </w:rPr>
                                    <w:noBreakHyphen/>
                                    <w:t>i mediaan</w:t>
                                  </w:r>
                                </w:p>
                              </w:tc>
                              <w:tc>
                                <w:tcPr>
                                  <w:tcW w:w="851" w:type="dxa"/>
                                  <w:tcBorders>
                                    <w:bottom w:val="single" w:sz="4" w:space="0" w:color="auto"/>
                                  </w:tcBorders>
                                </w:tcPr>
                                <w:p w14:paraId="76228C2C" w14:textId="77777777" w:rsidR="00924753" w:rsidRPr="001767C3" w:rsidRDefault="00924753" w:rsidP="005D11D0">
                                  <w:pPr>
                                    <w:spacing w:line="240" w:lineRule="auto"/>
                                    <w:jc w:val="center"/>
                                    <w:rPr>
                                      <w:sz w:val="12"/>
                                      <w:szCs w:val="12"/>
                                      <w:lang w:val="et-EE"/>
                                    </w:rPr>
                                  </w:pPr>
                                  <w:r w:rsidRPr="001767C3">
                                    <w:rPr>
                                      <w:sz w:val="12"/>
                                      <w:szCs w:val="12"/>
                                      <w:lang w:val="et-EE"/>
                                    </w:rPr>
                                    <w:t>(95% CI)</w:t>
                                  </w:r>
                                </w:p>
                              </w:tc>
                            </w:tr>
                            <w:tr w:rsidR="00924753" w:rsidRPr="001767C3" w14:paraId="2FD2D117" w14:textId="77777777" w:rsidTr="00125490">
                              <w:trPr>
                                <w:trHeight w:val="20"/>
                              </w:trPr>
                              <w:tc>
                                <w:tcPr>
                                  <w:tcW w:w="3261" w:type="dxa"/>
                                  <w:tcBorders>
                                    <w:top w:val="single" w:sz="4" w:space="0" w:color="auto"/>
                                  </w:tcBorders>
                                </w:tcPr>
                                <w:p w14:paraId="10F07619" w14:textId="77777777" w:rsidR="00924753" w:rsidRPr="001767C3" w:rsidRDefault="00924753" w:rsidP="00DC7654">
                                  <w:pPr>
                                    <w:spacing w:line="240" w:lineRule="auto"/>
                                    <w:jc w:val="right"/>
                                    <w:rPr>
                                      <w:sz w:val="12"/>
                                      <w:szCs w:val="12"/>
                                      <w:lang w:val="et-EE"/>
                                    </w:rPr>
                                  </w:pPr>
                                  <w:r w:rsidRPr="001767C3">
                                    <w:rPr>
                                      <w:sz w:val="14"/>
                                      <w:szCs w:val="14"/>
                                      <w:lang w:val="et-EE"/>
                                    </w:rPr>
                                    <w:t>Keemiaravi + IMFINZI + olapariib</w:t>
                                  </w:r>
                                </w:p>
                              </w:tc>
                              <w:tc>
                                <w:tcPr>
                                  <w:tcW w:w="1275" w:type="dxa"/>
                                  <w:tcBorders>
                                    <w:top w:val="single" w:sz="4" w:space="0" w:color="auto"/>
                                  </w:tcBorders>
                                </w:tcPr>
                                <w:p w14:paraId="73EF5414" w14:textId="77777777" w:rsidR="00924753" w:rsidRPr="001767C3" w:rsidRDefault="00924753" w:rsidP="005D11D0">
                                  <w:pPr>
                                    <w:spacing w:line="240" w:lineRule="auto"/>
                                    <w:jc w:val="center"/>
                                    <w:rPr>
                                      <w:sz w:val="12"/>
                                      <w:szCs w:val="8"/>
                                      <w:lang w:val="et-EE"/>
                                    </w:rPr>
                                  </w:pPr>
                                  <w:r w:rsidRPr="001767C3">
                                    <w:rPr>
                                      <w:sz w:val="12"/>
                                      <w:szCs w:val="8"/>
                                      <w:lang w:val="et-EE"/>
                                    </w:rPr>
                                    <w:t>15,0</w:t>
                                  </w:r>
                                </w:p>
                              </w:tc>
                              <w:tc>
                                <w:tcPr>
                                  <w:tcW w:w="851" w:type="dxa"/>
                                  <w:tcBorders>
                                    <w:top w:val="single" w:sz="4" w:space="0" w:color="auto"/>
                                  </w:tcBorders>
                                </w:tcPr>
                                <w:p w14:paraId="3F79698B" w14:textId="77777777" w:rsidR="00924753" w:rsidRPr="001767C3" w:rsidRDefault="00924753" w:rsidP="005D11D0">
                                  <w:pPr>
                                    <w:spacing w:line="240" w:lineRule="auto"/>
                                    <w:jc w:val="center"/>
                                    <w:rPr>
                                      <w:sz w:val="12"/>
                                      <w:szCs w:val="8"/>
                                      <w:lang w:val="et-EE"/>
                                    </w:rPr>
                                  </w:pPr>
                                  <w:r w:rsidRPr="001767C3">
                                    <w:rPr>
                                      <w:sz w:val="12"/>
                                      <w:szCs w:val="8"/>
                                      <w:lang w:val="et-EE"/>
                                    </w:rPr>
                                    <w:t>(12,4-18,0)</w:t>
                                  </w:r>
                                </w:p>
                              </w:tc>
                            </w:tr>
                            <w:tr w:rsidR="00924753" w:rsidRPr="001767C3" w14:paraId="5D6134FD" w14:textId="77777777" w:rsidTr="00125490">
                              <w:trPr>
                                <w:trHeight w:val="20"/>
                              </w:trPr>
                              <w:tc>
                                <w:tcPr>
                                  <w:tcW w:w="3261" w:type="dxa"/>
                                  <w:tcBorders>
                                    <w:bottom w:val="single" w:sz="4" w:space="0" w:color="auto"/>
                                  </w:tcBorders>
                                </w:tcPr>
                                <w:p w14:paraId="45AC1FCB" w14:textId="77777777" w:rsidR="00924753" w:rsidRPr="001767C3" w:rsidRDefault="00924753" w:rsidP="00DC7654">
                                  <w:pPr>
                                    <w:spacing w:line="240" w:lineRule="auto"/>
                                    <w:jc w:val="right"/>
                                    <w:rPr>
                                      <w:sz w:val="12"/>
                                      <w:szCs w:val="12"/>
                                      <w:lang w:val="et-EE"/>
                                    </w:rPr>
                                  </w:pPr>
                                  <w:r w:rsidRPr="001767C3">
                                    <w:rPr>
                                      <w:sz w:val="14"/>
                                      <w:szCs w:val="14"/>
                                      <w:lang w:val="et-EE"/>
                                    </w:rPr>
                                    <w:t>Keemiaravi</w:t>
                                  </w:r>
                                </w:p>
                              </w:tc>
                              <w:tc>
                                <w:tcPr>
                                  <w:tcW w:w="1275" w:type="dxa"/>
                                  <w:tcBorders>
                                    <w:bottom w:val="single" w:sz="4" w:space="0" w:color="auto"/>
                                  </w:tcBorders>
                                </w:tcPr>
                                <w:p w14:paraId="774C90AD" w14:textId="77777777" w:rsidR="00924753" w:rsidRPr="001767C3" w:rsidRDefault="00924753" w:rsidP="005D11D0">
                                  <w:pPr>
                                    <w:spacing w:line="240" w:lineRule="auto"/>
                                    <w:jc w:val="center"/>
                                    <w:rPr>
                                      <w:sz w:val="12"/>
                                      <w:szCs w:val="8"/>
                                      <w:lang w:val="et-EE"/>
                                    </w:rPr>
                                  </w:pPr>
                                  <w:r w:rsidRPr="001767C3">
                                    <w:rPr>
                                      <w:sz w:val="12"/>
                                      <w:szCs w:val="8"/>
                                      <w:lang w:val="et-EE"/>
                                    </w:rPr>
                                    <w:t>9,7</w:t>
                                  </w:r>
                                </w:p>
                              </w:tc>
                              <w:tc>
                                <w:tcPr>
                                  <w:tcW w:w="851" w:type="dxa"/>
                                  <w:tcBorders>
                                    <w:bottom w:val="single" w:sz="4" w:space="0" w:color="auto"/>
                                  </w:tcBorders>
                                </w:tcPr>
                                <w:p w14:paraId="4F572632" w14:textId="77777777" w:rsidR="00924753" w:rsidRPr="001767C3" w:rsidRDefault="00924753" w:rsidP="005D11D0">
                                  <w:pPr>
                                    <w:spacing w:line="240" w:lineRule="auto"/>
                                    <w:jc w:val="center"/>
                                    <w:rPr>
                                      <w:sz w:val="12"/>
                                      <w:szCs w:val="8"/>
                                      <w:lang w:val="et-EE"/>
                                    </w:rPr>
                                  </w:pPr>
                                  <w:r w:rsidRPr="001767C3">
                                    <w:rPr>
                                      <w:sz w:val="12"/>
                                      <w:szCs w:val="8"/>
                                      <w:lang w:val="et-EE"/>
                                    </w:rPr>
                                    <w:t>(9,2-10,1)</w:t>
                                  </w:r>
                                </w:p>
                              </w:tc>
                            </w:tr>
                            <w:tr w:rsidR="00924753" w:rsidRPr="001767C3" w14:paraId="7939DE2E" w14:textId="77777777" w:rsidTr="00125490">
                              <w:trPr>
                                <w:trHeight w:val="94"/>
                              </w:trPr>
                              <w:tc>
                                <w:tcPr>
                                  <w:tcW w:w="3261" w:type="dxa"/>
                                </w:tcPr>
                                <w:p w14:paraId="753AAC2B" w14:textId="77777777" w:rsidR="00924753" w:rsidRPr="001767C3" w:rsidRDefault="00924753" w:rsidP="00DC7654">
                                  <w:pPr>
                                    <w:spacing w:line="240" w:lineRule="auto"/>
                                    <w:jc w:val="right"/>
                                    <w:rPr>
                                      <w:sz w:val="14"/>
                                      <w:szCs w:val="14"/>
                                      <w:lang w:val="et-EE"/>
                                    </w:rPr>
                                  </w:pPr>
                                </w:p>
                              </w:tc>
                              <w:tc>
                                <w:tcPr>
                                  <w:tcW w:w="1275" w:type="dxa"/>
                                </w:tcPr>
                                <w:p w14:paraId="66EBDACA" w14:textId="77777777" w:rsidR="00924753" w:rsidRPr="001767C3" w:rsidRDefault="00924753" w:rsidP="00DC7654">
                                  <w:pPr>
                                    <w:spacing w:line="240" w:lineRule="auto"/>
                                    <w:jc w:val="center"/>
                                    <w:rPr>
                                      <w:sz w:val="12"/>
                                      <w:szCs w:val="8"/>
                                      <w:lang w:val="et-EE"/>
                                    </w:rPr>
                                  </w:pPr>
                                  <w:r w:rsidRPr="001767C3">
                                    <w:rPr>
                                      <w:sz w:val="12"/>
                                      <w:szCs w:val="12"/>
                                      <w:lang w:val="et-EE"/>
                                    </w:rPr>
                                    <w:t>Riskitiheduste suhe</w:t>
                                  </w:r>
                                </w:p>
                              </w:tc>
                              <w:tc>
                                <w:tcPr>
                                  <w:tcW w:w="851" w:type="dxa"/>
                                </w:tcPr>
                                <w:p w14:paraId="01356A41" w14:textId="77777777" w:rsidR="00924753" w:rsidRPr="001767C3" w:rsidRDefault="00924753" w:rsidP="00DC7654">
                                  <w:pPr>
                                    <w:spacing w:line="240" w:lineRule="auto"/>
                                    <w:jc w:val="center"/>
                                    <w:rPr>
                                      <w:sz w:val="12"/>
                                      <w:szCs w:val="8"/>
                                      <w:lang w:val="et-EE"/>
                                    </w:rPr>
                                  </w:pPr>
                                  <w:r w:rsidRPr="001767C3">
                                    <w:rPr>
                                      <w:sz w:val="12"/>
                                      <w:szCs w:val="12"/>
                                      <w:lang w:val="et-EE"/>
                                    </w:rPr>
                                    <w:t>(95% CI)</w:t>
                                  </w:r>
                                </w:p>
                              </w:tc>
                            </w:tr>
                            <w:tr w:rsidR="00924753" w:rsidRPr="001767C3" w14:paraId="0B296A95" w14:textId="77777777" w:rsidTr="00125490">
                              <w:trPr>
                                <w:trHeight w:val="20"/>
                              </w:trPr>
                              <w:tc>
                                <w:tcPr>
                                  <w:tcW w:w="3261" w:type="dxa"/>
                                </w:tcPr>
                                <w:p w14:paraId="3C0D8F1C" w14:textId="77777777" w:rsidR="00924753" w:rsidRPr="001767C3" w:rsidRDefault="00924753" w:rsidP="00DC7654">
                                  <w:pPr>
                                    <w:spacing w:line="240" w:lineRule="auto"/>
                                    <w:jc w:val="right"/>
                                    <w:rPr>
                                      <w:sz w:val="14"/>
                                      <w:szCs w:val="14"/>
                                      <w:lang w:val="et-EE"/>
                                    </w:rPr>
                                  </w:pPr>
                                  <w:r w:rsidRPr="001767C3">
                                    <w:rPr>
                                      <w:sz w:val="14"/>
                                      <w:szCs w:val="14"/>
                                      <w:lang w:val="et-EE"/>
                                    </w:rPr>
                                    <w:t xml:space="preserve">Keemiaravi + IMFINZI + olapariib </w:t>
                                  </w:r>
                                  <w:r w:rsidRPr="001767C3">
                                    <w:rPr>
                                      <w:i/>
                                      <w:iCs/>
                                      <w:sz w:val="14"/>
                                      <w:szCs w:val="14"/>
                                      <w:lang w:val="et-EE"/>
                                    </w:rPr>
                                    <w:t>vs</w:t>
                                  </w:r>
                                  <w:r w:rsidRPr="001767C3">
                                    <w:rPr>
                                      <w:sz w:val="14"/>
                                      <w:szCs w:val="14"/>
                                      <w:lang w:val="et-EE"/>
                                    </w:rPr>
                                    <w:t>. keemiaravi</w:t>
                                  </w:r>
                                </w:p>
                              </w:tc>
                              <w:tc>
                                <w:tcPr>
                                  <w:tcW w:w="1275" w:type="dxa"/>
                                </w:tcPr>
                                <w:p w14:paraId="6F38090C" w14:textId="77777777" w:rsidR="00924753" w:rsidRPr="001767C3" w:rsidRDefault="00924753" w:rsidP="00DC7654">
                                  <w:pPr>
                                    <w:spacing w:line="240" w:lineRule="auto"/>
                                    <w:jc w:val="center"/>
                                    <w:rPr>
                                      <w:sz w:val="12"/>
                                      <w:szCs w:val="8"/>
                                      <w:lang w:val="et-EE"/>
                                    </w:rPr>
                                  </w:pPr>
                                  <w:r w:rsidRPr="001767C3">
                                    <w:rPr>
                                      <w:sz w:val="12"/>
                                      <w:szCs w:val="8"/>
                                      <w:lang w:val="et-EE"/>
                                    </w:rPr>
                                    <w:t>0,57</w:t>
                                  </w:r>
                                </w:p>
                              </w:tc>
                              <w:tc>
                                <w:tcPr>
                                  <w:tcW w:w="851" w:type="dxa"/>
                                </w:tcPr>
                                <w:p w14:paraId="53C0166E" w14:textId="77777777" w:rsidR="00924753" w:rsidRPr="001767C3" w:rsidRDefault="00924753" w:rsidP="00DC7654">
                                  <w:pPr>
                                    <w:spacing w:line="240" w:lineRule="auto"/>
                                    <w:jc w:val="center"/>
                                    <w:rPr>
                                      <w:sz w:val="12"/>
                                      <w:szCs w:val="8"/>
                                      <w:lang w:val="et-EE"/>
                                    </w:rPr>
                                  </w:pPr>
                                  <w:r w:rsidRPr="001767C3">
                                    <w:rPr>
                                      <w:sz w:val="12"/>
                                      <w:szCs w:val="8"/>
                                      <w:lang w:val="et-EE"/>
                                    </w:rPr>
                                    <w:t>(0,44;</w:t>
                                  </w:r>
                                  <w:r w:rsidRPr="001767C3">
                                    <w:rPr>
                                      <w:lang w:val="et-EE"/>
                                    </w:rPr>
                                    <w:t xml:space="preserve"> </w:t>
                                  </w:r>
                                  <w:r w:rsidRPr="001767C3">
                                    <w:rPr>
                                      <w:sz w:val="12"/>
                                      <w:szCs w:val="8"/>
                                      <w:lang w:val="et-EE"/>
                                    </w:rPr>
                                    <w:t>0,73)</w:t>
                                  </w:r>
                                </w:p>
                              </w:tc>
                            </w:tr>
                          </w:tbl>
                          <w:p w14:paraId="4EEA89D4" w14:textId="77777777" w:rsidR="00924753" w:rsidRPr="001767C3" w:rsidRDefault="00924753" w:rsidP="00924753"/>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C0D876B" id="Text Box 177" o:spid="_x0000_s1115" type="#_x0000_t202" style="position:absolute;margin-left:172.85pt;margin-top:10.6pt;width:300.2pt;height:110.6pt;z-index:25174630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" filled="f" stroked="f">
                <v:textbox style="mso-fit-shape-to-text:t">
                  <w:txbxContent>
                    <w:p w14:paraId="2D012ECF" w14:textId="77777777" w:rsidR="00924753" w:rsidRPr="001767C3" w:rsidRDefault="00924753" w:rsidP="00924753"/>
                    <w:tbl>
                      <w:tblPr>
                        <w:tblStyle w:val="TableGrid"/>
                        <w:tblW w:w="53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1"/>
                        <w:gridCol w:w="1275"/>
                        <w:gridCol w:w="851"/>
                      </w:tblGrid>
                      <w:tr w:rsidR="00924753" w:rsidRPr="001767C3" w14:paraId="266878D6" w14:textId="77777777" w:rsidTr="00125490">
                        <w:trPr>
                          <w:trHeight w:val="142"/>
                        </w:trPr>
                        <w:tc>
                          <w:tcPr>
                            <w:tcW w:w="3261" w:type="dxa"/>
                            <w:tcBorders>
                              <w:bottom w:val="single" w:sz="4" w:space="0" w:color="auto"/>
                            </w:tcBorders>
                          </w:tcPr>
                          <w:p w14:paraId="216D909F" w14:textId="77777777" w:rsidR="00924753" w:rsidRPr="001767C3" w:rsidRDefault="00924753" w:rsidP="005D11D0">
                            <w:pPr>
                              <w:spacing w:line="240" w:lineRule="auto"/>
                              <w:rPr>
                                <w:sz w:val="12"/>
                                <w:szCs w:val="12"/>
                                <w:lang w:val="et-EE"/>
                              </w:rPr>
                            </w:pPr>
                          </w:p>
                        </w:tc>
                        <w:tc>
                          <w:tcPr>
                            <w:tcW w:w="1275" w:type="dxa"/>
                            <w:tcBorders>
                              <w:bottom w:val="single" w:sz="4" w:space="0" w:color="auto"/>
                            </w:tcBorders>
                          </w:tcPr>
                          <w:p w14:paraId="0351D9F0" w14:textId="77777777" w:rsidR="00924753" w:rsidRPr="001767C3" w:rsidRDefault="00924753" w:rsidP="005D11D0">
                            <w:pPr>
                              <w:spacing w:line="240" w:lineRule="auto"/>
                              <w:jc w:val="center"/>
                              <w:rPr>
                                <w:sz w:val="12"/>
                                <w:szCs w:val="12"/>
                                <w:lang w:val="et-EE"/>
                              </w:rPr>
                            </w:pPr>
                            <w:r w:rsidRPr="001767C3">
                              <w:rPr>
                                <w:sz w:val="12"/>
                                <w:szCs w:val="12"/>
                                <w:lang w:val="et-EE"/>
                              </w:rPr>
                              <w:t>PFS</w:t>
                            </w:r>
                            <w:r w:rsidRPr="001767C3">
                              <w:rPr>
                                <w:sz w:val="12"/>
                                <w:szCs w:val="12"/>
                                <w:lang w:val="et-EE"/>
                              </w:rPr>
                              <w:noBreakHyphen/>
                              <w:t>i mediaan</w:t>
                            </w:r>
                          </w:p>
                        </w:tc>
                        <w:tc>
                          <w:tcPr>
                            <w:tcW w:w="851" w:type="dxa"/>
                            <w:tcBorders>
                              <w:bottom w:val="single" w:sz="4" w:space="0" w:color="auto"/>
                            </w:tcBorders>
                          </w:tcPr>
                          <w:p w14:paraId="76228C2C" w14:textId="77777777" w:rsidR="00924753" w:rsidRPr="001767C3" w:rsidRDefault="00924753" w:rsidP="005D11D0">
                            <w:pPr>
                              <w:spacing w:line="240" w:lineRule="auto"/>
                              <w:jc w:val="center"/>
                              <w:rPr>
                                <w:sz w:val="12"/>
                                <w:szCs w:val="12"/>
                                <w:lang w:val="et-EE"/>
                              </w:rPr>
                            </w:pPr>
                            <w:r w:rsidRPr="001767C3">
                              <w:rPr>
                                <w:sz w:val="12"/>
                                <w:szCs w:val="12"/>
                                <w:lang w:val="et-EE"/>
                              </w:rPr>
                              <w:t>(95% CI)</w:t>
                            </w:r>
                          </w:p>
                        </w:tc>
                      </w:tr>
                      <w:tr w:rsidR="00924753" w:rsidRPr="001767C3" w14:paraId="2FD2D117" w14:textId="77777777" w:rsidTr="00125490">
                        <w:trPr>
                          <w:trHeight w:val="20"/>
                        </w:trPr>
                        <w:tc>
                          <w:tcPr>
                            <w:tcW w:w="3261" w:type="dxa"/>
                            <w:tcBorders>
                              <w:top w:val="single" w:sz="4" w:space="0" w:color="auto"/>
                            </w:tcBorders>
                          </w:tcPr>
                          <w:p w14:paraId="10F07619" w14:textId="77777777" w:rsidR="00924753" w:rsidRPr="001767C3" w:rsidRDefault="00924753" w:rsidP="00DC7654">
                            <w:pPr>
                              <w:spacing w:line="240" w:lineRule="auto"/>
                              <w:jc w:val="right"/>
                              <w:rPr>
                                <w:sz w:val="12"/>
                                <w:szCs w:val="12"/>
                                <w:lang w:val="et-EE"/>
                              </w:rPr>
                            </w:pPr>
                            <w:r w:rsidRPr="001767C3">
                              <w:rPr>
                                <w:sz w:val="14"/>
                                <w:szCs w:val="14"/>
                                <w:lang w:val="et-EE"/>
                              </w:rPr>
                              <w:t>Keemiaravi + IMFINZI + olapariib</w:t>
                            </w:r>
                          </w:p>
                        </w:tc>
                        <w:tc>
                          <w:tcPr>
                            <w:tcW w:w="1275" w:type="dxa"/>
                            <w:tcBorders>
                              <w:top w:val="single" w:sz="4" w:space="0" w:color="auto"/>
                            </w:tcBorders>
                          </w:tcPr>
                          <w:p w14:paraId="73EF5414" w14:textId="77777777" w:rsidR="00924753" w:rsidRPr="001767C3" w:rsidRDefault="00924753" w:rsidP="005D11D0">
                            <w:pPr>
                              <w:spacing w:line="240" w:lineRule="auto"/>
                              <w:jc w:val="center"/>
                              <w:rPr>
                                <w:sz w:val="12"/>
                                <w:szCs w:val="8"/>
                                <w:lang w:val="et-EE"/>
                              </w:rPr>
                            </w:pPr>
                            <w:r w:rsidRPr="001767C3">
                              <w:rPr>
                                <w:sz w:val="12"/>
                                <w:szCs w:val="8"/>
                                <w:lang w:val="et-EE"/>
                              </w:rPr>
                              <w:t>15,0</w:t>
                            </w:r>
                          </w:p>
                        </w:tc>
                        <w:tc>
                          <w:tcPr>
                            <w:tcW w:w="851" w:type="dxa"/>
                            <w:tcBorders>
                              <w:top w:val="single" w:sz="4" w:space="0" w:color="auto"/>
                            </w:tcBorders>
                          </w:tcPr>
                          <w:p w14:paraId="3F79698B" w14:textId="77777777" w:rsidR="00924753" w:rsidRPr="001767C3" w:rsidRDefault="00924753" w:rsidP="005D11D0">
                            <w:pPr>
                              <w:spacing w:line="240" w:lineRule="auto"/>
                              <w:jc w:val="center"/>
                              <w:rPr>
                                <w:sz w:val="12"/>
                                <w:szCs w:val="8"/>
                                <w:lang w:val="et-EE"/>
                              </w:rPr>
                            </w:pPr>
                            <w:r w:rsidRPr="001767C3">
                              <w:rPr>
                                <w:sz w:val="12"/>
                                <w:szCs w:val="8"/>
                                <w:lang w:val="et-EE"/>
                              </w:rPr>
                              <w:t>(12,4-18,0)</w:t>
                            </w:r>
                          </w:p>
                        </w:tc>
                      </w:tr>
                      <w:tr w:rsidR="00924753" w:rsidRPr="001767C3" w14:paraId="5D6134FD" w14:textId="77777777" w:rsidTr="00125490">
                        <w:trPr>
                          <w:trHeight w:val="20"/>
                        </w:trPr>
                        <w:tc>
                          <w:tcPr>
                            <w:tcW w:w="3261" w:type="dxa"/>
                            <w:tcBorders>
                              <w:bottom w:val="single" w:sz="4" w:space="0" w:color="auto"/>
                            </w:tcBorders>
                          </w:tcPr>
                          <w:p w14:paraId="45AC1FCB" w14:textId="77777777" w:rsidR="00924753" w:rsidRPr="001767C3" w:rsidRDefault="00924753" w:rsidP="00DC7654">
                            <w:pPr>
                              <w:spacing w:line="240" w:lineRule="auto"/>
                              <w:jc w:val="right"/>
                              <w:rPr>
                                <w:sz w:val="12"/>
                                <w:szCs w:val="12"/>
                                <w:lang w:val="et-EE"/>
                              </w:rPr>
                            </w:pPr>
                            <w:r w:rsidRPr="001767C3">
                              <w:rPr>
                                <w:sz w:val="14"/>
                                <w:szCs w:val="14"/>
                                <w:lang w:val="et-EE"/>
                              </w:rPr>
                              <w:t>Keemiaravi</w:t>
                            </w:r>
                          </w:p>
                        </w:tc>
                        <w:tc>
                          <w:tcPr>
                            <w:tcW w:w="1275" w:type="dxa"/>
                            <w:tcBorders>
                              <w:bottom w:val="single" w:sz="4" w:space="0" w:color="auto"/>
                            </w:tcBorders>
                          </w:tcPr>
                          <w:p w14:paraId="774C90AD" w14:textId="77777777" w:rsidR="00924753" w:rsidRPr="001767C3" w:rsidRDefault="00924753" w:rsidP="005D11D0">
                            <w:pPr>
                              <w:spacing w:line="240" w:lineRule="auto"/>
                              <w:jc w:val="center"/>
                              <w:rPr>
                                <w:sz w:val="12"/>
                                <w:szCs w:val="8"/>
                                <w:lang w:val="et-EE"/>
                              </w:rPr>
                            </w:pPr>
                            <w:r w:rsidRPr="001767C3">
                              <w:rPr>
                                <w:sz w:val="12"/>
                                <w:szCs w:val="8"/>
                                <w:lang w:val="et-EE"/>
                              </w:rPr>
                              <w:t>9,7</w:t>
                            </w:r>
                          </w:p>
                        </w:tc>
                        <w:tc>
                          <w:tcPr>
                            <w:tcW w:w="851" w:type="dxa"/>
                            <w:tcBorders>
                              <w:bottom w:val="single" w:sz="4" w:space="0" w:color="auto"/>
                            </w:tcBorders>
                          </w:tcPr>
                          <w:p w14:paraId="4F572632" w14:textId="77777777" w:rsidR="00924753" w:rsidRPr="001767C3" w:rsidRDefault="00924753" w:rsidP="005D11D0">
                            <w:pPr>
                              <w:spacing w:line="240" w:lineRule="auto"/>
                              <w:jc w:val="center"/>
                              <w:rPr>
                                <w:sz w:val="12"/>
                                <w:szCs w:val="8"/>
                                <w:lang w:val="et-EE"/>
                              </w:rPr>
                            </w:pPr>
                            <w:r w:rsidRPr="001767C3">
                              <w:rPr>
                                <w:sz w:val="12"/>
                                <w:szCs w:val="8"/>
                                <w:lang w:val="et-EE"/>
                              </w:rPr>
                              <w:t>(9,2-10,1)</w:t>
                            </w:r>
                          </w:p>
                        </w:tc>
                      </w:tr>
                      <w:tr w:rsidR="00924753" w:rsidRPr="001767C3" w14:paraId="7939DE2E" w14:textId="77777777" w:rsidTr="00125490">
                        <w:trPr>
                          <w:trHeight w:val="94"/>
                        </w:trPr>
                        <w:tc>
                          <w:tcPr>
                            <w:tcW w:w="3261" w:type="dxa"/>
                          </w:tcPr>
                          <w:p w14:paraId="753AAC2B" w14:textId="77777777" w:rsidR="00924753" w:rsidRPr="001767C3" w:rsidRDefault="00924753" w:rsidP="00DC7654">
                            <w:pPr>
                              <w:spacing w:line="240" w:lineRule="auto"/>
                              <w:jc w:val="right"/>
                              <w:rPr>
                                <w:sz w:val="14"/>
                                <w:szCs w:val="14"/>
                                <w:lang w:val="et-EE"/>
                              </w:rPr>
                            </w:pPr>
                          </w:p>
                        </w:tc>
                        <w:tc>
                          <w:tcPr>
                            <w:tcW w:w="1275" w:type="dxa"/>
                          </w:tcPr>
                          <w:p w14:paraId="66EBDACA" w14:textId="77777777" w:rsidR="00924753" w:rsidRPr="001767C3" w:rsidRDefault="00924753" w:rsidP="00DC7654">
                            <w:pPr>
                              <w:spacing w:line="240" w:lineRule="auto"/>
                              <w:jc w:val="center"/>
                              <w:rPr>
                                <w:sz w:val="12"/>
                                <w:szCs w:val="8"/>
                                <w:lang w:val="et-EE"/>
                              </w:rPr>
                            </w:pPr>
                            <w:r w:rsidRPr="001767C3">
                              <w:rPr>
                                <w:sz w:val="12"/>
                                <w:szCs w:val="12"/>
                                <w:lang w:val="et-EE"/>
                              </w:rPr>
                              <w:t>Riskitiheduste suhe</w:t>
                            </w:r>
                          </w:p>
                        </w:tc>
                        <w:tc>
                          <w:tcPr>
                            <w:tcW w:w="851" w:type="dxa"/>
                          </w:tcPr>
                          <w:p w14:paraId="01356A41" w14:textId="77777777" w:rsidR="00924753" w:rsidRPr="001767C3" w:rsidRDefault="00924753" w:rsidP="00DC7654">
                            <w:pPr>
                              <w:spacing w:line="240" w:lineRule="auto"/>
                              <w:jc w:val="center"/>
                              <w:rPr>
                                <w:sz w:val="12"/>
                                <w:szCs w:val="8"/>
                                <w:lang w:val="et-EE"/>
                              </w:rPr>
                            </w:pPr>
                            <w:r w:rsidRPr="001767C3">
                              <w:rPr>
                                <w:sz w:val="12"/>
                                <w:szCs w:val="12"/>
                                <w:lang w:val="et-EE"/>
                              </w:rPr>
                              <w:t>(95% CI)</w:t>
                            </w:r>
                          </w:p>
                        </w:tc>
                      </w:tr>
                      <w:tr w:rsidR="00924753" w:rsidRPr="001767C3" w14:paraId="0B296A95" w14:textId="77777777" w:rsidTr="00125490">
                        <w:trPr>
                          <w:trHeight w:val="20"/>
                        </w:trPr>
                        <w:tc>
                          <w:tcPr>
                            <w:tcW w:w="3261" w:type="dxa"/>
                          </w:tcPr>
                          <w:p w14:paraId="3C0D8F1C" w14:textId="77777777" w:rsidR="00924753" w:rsidRPr="001767C3" w:rsidRDefault="00924753" w:rsidP="00DC7654">
                            <w:pPr>
                              <w:spacing w:line="240" w:lineRule="auto"/>
                              <w:jc w:val="right"/>
                              <w:rPr>
                                <w:sz w:val="14"/>
                                <w:szCs w:val="14"/>
                                <w:lang w:val="et-EE"/>
                              </w:rPr>
                            </w:pPr>
                            <w:r w:rsidRPr="001767C3">
                              <w:rPr>
                                <w:sz w:val="14"/>
                                <w:szCs w:val="14"/>
                                <w:lang w:val="et-EE"/>
                              </w:rPr>
                              <w:t xml:space="preserve">Keemiaravi + IMFINZI + olapariib </w:t>
                            </w:r>
                            <w:r w:rsidRPr="001767C3">
                              <w:rPr>
                                <w:i/>
                                <w:iCs/>
                                <w:sz w:val="14"/>
                                <w:szCs w:val="14"/>
                                <w:lang w:val="et-EE"/>
                              </w:rPr>
                              <w:t>vs</w:t>
                            </w:r>
                            <w:r w:rsidRPr="001767C3">
                              <w:rPr>
                                <w:sz w:val="14"/>
                                <w:szCs w:val="14"/>
                                <w:lang w:val="et-EE"/>
                              </w:rPr>
                              <w:t>. keemiaravi</w:t>
                            </w:r>
                          </w:p>
                        </w:tc>
                        <w:tc>
                          <w:tcPr>
                            <w:tcW w:w="1275" w:type="dxa"/>
                          </w:tcPr>
                          <w:p w14:paraId="6F38090C" w14:textId="77777777" w:rsidR="00924753" w:rsidRPr="001767C3" w:rsidRDefault="00924753" w:rsidP="00DC7654">
                            <w:pPr>
                              <w:spacing w:line="240" w:lineRule="auto"/>
                              <w:jc w:val="center"/>
                              <w:rPr>
                                <w:sz w:val="12"/>
                                <w:szCs w:val="8"/>
                                <w:lang w:val="et-EE"/>
                              </w:rPr>
                            </w:pPr>
                            <w:r w:rsidRPr="001767C3">
                              <w:rPr>
                                <w:sz w:val="12"/>
                                <w:szCs w:val="8"/>
                                <w:lang w:val="et-EE"/>
                              </w:rPr>
                              <w:t>0,57</w:t>
                            </w:r>
                          </w:p>
                        </w:tc>
                        <w:tc>
                          <w:tcPr>
                            <w:tcW w:w="851" w:type="dxa"/>
                          </w:tcPr>
                          <w:p w14:paraId="53C0166E" w14:textId="77777777" w:rsidR="00924753" w:rsidRPr="001767C3" w:rsidRDefault="00924753" w:rsidP="00DC7654">
                            <w:pPr>
                              <w:spacing w:line="240" w:lineRule="auto"/>
                              <w:jc w:val="center"/>
                              <w:rPr>
                                <w:sz w:val="12"/>
                                <w:szCs w:val="8"/>
                                <w:lang w:val="et-EE"/>
                              </w:rPr>
                            </w:pPr>
                            <w:r w:rsidRPr="001767C3">
                              <w:rPr>
                                <w:sz w:val="12"/>
                                <w:szCs w:val="8"/>
                                <w:lang w:val="et-EE"/>
                              </w:rPr>
                              <w:t>(0,44;</w:t>
                            </w:r>
                            <w:r w:rsidRPr="001767C3">
                              <w:rPr>
                                <w:lang w:val="et-EE"/>
                              </w:rPr>
                              <w:t xml:space="preserve"> </w:t>
                            </w:r>
                            <w:r w:rsidRPr="001767C3">
                              <w:rPr>
                                <w:sz w:val="12"/>
                                <w:szCs w:val="8"/>
                                <w:lang w:val="et-EE"/>
                              </w:rPr>
                              <w:t>0,73)</w:t>
                            </w:r>
                          </w:p>
                        </w:tc>
                      </w:tr>
                    </w:tbl>
                    <w:p w14:paraId="4EEA89D4" w14:textId="77777777" w:rsidR="00924753" w:rsidRPr="001767C3" w:rsidRDefault="00924753" w:rsidP="00924753"/>
                  </w:txbxContent>
                </v:textbox>
                <w10:wrap anchorx="margin"/>
              </v:shape>
            </w:pict>
          </mc:Fallback>
        </mc:AlternateContent>
      </w:r>
      <w:r w:rsidRPr="009E6B06">
        <w:rPr>
          <w:rFonts w:ascii="Segoe UI" w:hAnsi="Segoe UI" w:cs="Segoe UI"/>
          <w:noProof/>
          <w:sz w:val="18"/>
          <w:szCs w:val="18"/>
        </w:rPr>
        <mc:AlternateContent>
          <mc:Choice Requires="wps">
            <w:drawing>
              <wp:anchor distT="45720" distB="45720" distL="114300" distR="114300" simplePos="0" relativeHeight="251747328" behindDoc="0" locked="0" layoutInCell="1" allowOverlap="1" wp14:anchorId="77295711" wp14:editId="07FE1F24">
                <wp:simplePos x="0" y="0"/>
                <wp:positionH relativeFrom="column">
                  <wp:posOffset>-59055</wp:posOffset>
                </wp:positionH>
                <wp:positionV relativeFrom="paragraph">
                  <wp:posOffset>192405</wp:posOffset>
                </wp:positionV>
                <wp:extent cx="2360930" cy="1638300"/>
                <wp:effectExtent l="0" t="0" r="0" b="0"/>
                <wp:wrapNone/>
                <wp:docPr id="178"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638300"/>
                        </a:xfrm>
                        <a:prstGeom prst="rect">
                          <a:avLst/>
                        </a:prstGeom>
                        <a:noFill/>
                        <a:ln w="9525">
                          <a:noFill/>
                          <a:miter lim="800000"/>
                          <a:headEnd/>
                          <a:tailEnd/>
                        </a:ln>
                      </wps:spPr>
                      <wps:txbx>
                        <w:txbxContent>
                          <w:p w14:paraId="700A443E" w14:textId="77777777" w:rsidR="00924753" w:rsidRPr="00125490" w:rsidRDefault="00924753" w:rsidP="00924753">
                            <w:pPr>
                              <w:rPr>
                                <w:sz w:val="16"/>
                                <w:szCs w:val="16"/>
                              </w:rPr>
                            </w:pPr>
                            <w:r w:rsidRPr="00125490">
                              <w:rPr>
                                <w:sz w:val="16"/>
                                <w:szCs w:val="16"/>
                              </w:rPr>
                              <w:t>Juhuvabade patsientide osakaal</w:t>
                            </w:r>
                          </w:p>
                        </w:txbxContent>
                      </wps:txbx>
                      <wps:bodyPr rot="0" vert="vert270" wrap="square" lIns="91440" tIns="45720" rIns="91440" bIns="45720" anchor="t" anchorCtr="0">
                        <a:spAutoFit/>
                      </wps:bodyPr>
                    </wps:wsp>
                  </a:graphicData>
                </a:graphic>
                <wp14:sizeRelH relativeFrom="margin">
                  <wp14:pctWidth>40000</wp14:pctWidth>
                </wp14:sizeRelH>
                <wp14:sizeRelV relativeFrom="margin">
                  <wp14:pctHeight>0</wp14:pctHeight>
                </wp14:sizeRelV>
              </wp:anchor>
            </w:drawing>
          </mc:Choice>
          <mc:Fallback>
            <w:pict>
              <v:shape w14:anchorId="77295711" id="Text Box 178" o:spid="_x0000_s1116" type="#_x0000_t202" style="position:absolute;margin-left:-4.65pt;margin-top:15.15pt;width:185.9pt;height:129pt;z-index:25174732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" filled="f" stroked="f">
                <v:textbox style="layout-flow:vertical;mso-layout-flow-alt:bottom-to-top;mso-fit-shape-to-text:t">
                  <w:txbxContent>
                    <w:p w14:paraId="700A443E" w14:textId="77777777" w:rsidR="00924753" w:rsidRPr="00125490" w:rsidRDefault="00924753" w:rsidP="00924753">
                      <w:pPr>
                        <w:rPr>
                          <w:sz w:val="16"/>
                          <w:szCs w:val="16"/>
                        </w:rPr>
                      </w:pPr>
                      <w:r w:rsidRPr="00125490">
                        <w:rPr>
                          <w:sz w:val="16"/>
                          <w:szCs w:val="16"/>
                        </w:rPr>
                        <w:t>Juhuvabade patsientide osakaal</w:t>
                      </w:r>
                    </w:p>
                  </w:txbxContent>
                </v:textbox>
              </v:shape>
            </w:pict>
          </mc:Fallback>
        </mc:AlternateContent>
      </w:r>
    </w:p>
    <w:p w14:paraId="1602BF8E" w14:textId="77777777" w:rsidR="00924753" w:rsidRPr="009E6B06" w:rsidRDefault="00924753" w:rsidP="00924753">
      <w:pPr>
        <w:keepNext/>
        <w:keepLines/>
        <w:textAlignment w:val="baseline"/>
        <w:rPr>
          <w:b/>
          <w:bCs/>
        </w:rPr>
      </w:pPr>
    </w:p>
    <w:p w14:paraId="027B73B8" w14:textId="77777777" w:rsidR="00924753" w:rsidRPr="009E6B06" w:rsidRDefault="00924753" w:rsidP="00924753">
      <w:pPr>
        <w:keepNext/>
        <w:keepLines/>
        <w:textAlignment w:val="baseline"/>
        <w:rPr>
          <w:b/>
          <w:bCs/>
        </w:rPr>
      </w:pPr>
    </w:p>
    <w:p w14:paraId="5513181C" w14:textId="77777777" w:rsidR="00924753" w:rsidRPr="009E6B06" w:rsidRDefault="00924753" w:rsidP="00924753">
      <w:pPr>
        <w:keepNext/>
        <w:keepLines/>
        <w:textAlignment w:val="baseline"/>
        <w:rPr>
          <w:b/>
          <w:bCs/>
        </w:rPr>
      </w:pPr>
    </w:p>
    <w:p w14:paraId="5890C1D7" w14:textId="77777777" w:rsidR="00924753" w:rsidRPr="009E6B06" w:rsidRDefault="00924753" w:rsidP="00924753">
      <w:pPr>
        <w:keepNext/>
        <w:keepLines/>
        <w:textAlignment w:val="baseline"/>
        <w:rPr>
          <w:b/>
          <w:bCs/>
        </w:rPr>
      </w:pPr>
    </w:p>
    <w:p w14:paraId="44693384" w14:textId="77777777" w:rsidR="00924753" w:rsidRPr="009E6B06" w:rsidRDefault="00924753" w:rsidP="00924753">
      <w:pPr>
        <w:keepNext/>
        <w:keepLines/>
        <w:textAlignment w:val="baseline"/>
        <w:rPr>
          <w:b/>
          <w:bCs/>
        </w:rPr>
      </w:pPr>
    </w:p>
    <w:p w14:paraId="12EA23B3" w14:textId="77777777" w:rsidR="00924753" w:rsidRPr="009E6B06" w:rsidRDefault="00924753" w:rsidP="00924753">
      <w:pPr>
        <w:keepNext/>
        <w:keepLines/>
        <w:textAlignment w:val="baseline"/>
        <w:rPr>
          <w:b/>
          <w:bCs/>
        </w:rPr>
      </w:pPr>
    </w:p>
    <w:p w14:paraId="3B684E36" w14:textId="77777777" w:rsidR="00924753" w:rsidRPr="009E6B06" w:rsidRDefault="00924753" w:rsidP="00924753">
      <w:pPr>
        <w:keepNext/>
        <w:keepLines/>
        <w:textAlignment w:val="baseline"/>
        <w:rPr>
          <w:b/>
          <w:bCs/>
        </w:rPr>
      </w:pPr>
    </w:p>
    <w:p w14:paraId="2B8D52B2" w14:textId="77777777" w:rsidR="00924753" w:rsidRPr="009E6B06" w:rsidRDefault="00924753" w:rsidP="00924753">
      <w:pPr>
        <w:keepNext/>
        <w:keepLines/>
        <w:textAlignment w:val="baseline"/>
        <w:rPr>
          <w:b/>
          <w:bCs/>
        </w:rPr>
      </w:pPr>
    </w:p>
    <w:p w14:paraId="67AA51C6" w14:textId="77777777" w:rsidR="00924753" w:rsidRPr="009E6B06" w:rsidRDefault="00924753" w:rsidP="00924753">
      <w:pPr>
        <w:keepNext/>
        <w:keepLines/>
        <w:textAlignment w:val="baseline"/>
        <w:rPr>
          <w:b/>
          <w:bCs/>
        </w:rPr>
      </w:pPr>
    </w:p>
    <w:p w14:paraId="0C101457" w14:textId="77777777" w:rsidR="00924753" w:rsidRPr="009E6B06" w:rsidRDefault="00924753" w:rsidP="00924753">
      <w:pPr>
        <w:keepNext/>
        <w:keepLines/>
        <w:textAlignment w:val="baseline"/>
        <w:rPr>
          <w:b/>
          <w:bCs/>
        </w:rPr>
      </w:pPr>
    </w:p>
    <w:p w14:paraId="5FE9074C" w14:textId="77777777" w:rsidR="00924753" w:rsidRPr="009E6B06" w:rsidRDefault="00924753" w:rsidP="00924753">
      <w:pPr>
        <w:keepNext/>
        <w:keepLines/>
        <w:textAlignment w:val="baseline"/>
        <w:rPr>
          <w:b/>
          <w:bCs/>
        </w:rPr>
      </w:pPr>
    </w:p>
    <w:p w14:paraId="09C9E992" w14:textId="77777777" w:rsidR="00924753" w:rsidRPr="009E6B06" w:rsidRDefault="00924753" w:rsidP="00924753">
      <w:pPr>
        <w:keepNext/>
        <w:keepLines/>
        <w:textAlignment w:val="baseline"/>
        <w:rPr>
          <w:b/>
          <w:bCs/>
        </w:rPr>
      </w:pPr>
    </w:p>
    <w:p w14:paraId="22123C4A" w14:textId="77777777" w:rsidR="00924753" w:rsidRPr="009E6B06" w:rsidRDefault="00924753" w:rsidP="00924753">
      <w:pPr>
        <w:keepNext/>
        <w:keepLines/>
        <w:textAlignment w:val="baseline"/>
        <w:rPr>
          <w:b/>
          <w:bCs/>
        </w:rPr>
      </w:pPr>
    </w:p>
    <w:p w14:paraId="309FA9D7" w14:textId="77777777" w:rsidR="00924753" w:rsidRPr="009E6B06" w:rsidRDefault="00924753" w:rsidP="00924753">
      <w:pPr>
        <w:keepNext/>
        <w:keepLines/>
        <w:textAlignment w:val="baseline"/>
        <w:rPr>
          <w:b/>
          <w:bCs/>
        </w:rPr>
      </w:pPr>
    </w:p>
    <w:p w14:paraId="78437777" w14:textId="77777777" w:rsidR="00924753" w:rsidRPr="009E6B06" w:rsidRDefault="00924753" w:rsidP="00924753">
      <w:pPr>
        <w:keepNext/>
        <w:keepLines/>
        <w:textAlignment w:val="baseline"/>
        <w:rPr>
          <w:b/>
          <w:bCs/>
        </w:rPr>
      </w:pPr>
      <w:r w:rsidRPr="009E6B06">
        <w:rPr>
          <w:rFonts w:ascii="Segoe UI" w:hAnsi="Segoe UI" w:cs="Segoe UI"/>
          <w:noProof/>
          <w:sz w:val="18"/>
          <w:szCs w:val="18"/>
        </w:rPr>
        <mc:AlternateContent>
          <mc:Choice Requires="wps">
            <w:drawing>
              <wp:anchor distT="45720" distB="45720" distL="114300" distR="114300" simplePos="0" relativeHeight="251748352" behindDoc="0" locked="0" layoutInCell="1" allowOverlap="1" wp14:anchorId="3AFD5436" wp14:editId="239474EF">
                <wp:simplePos x="0" y="0"/>
                <wp:positionH relativeFrom="column">
                  <wp:posOffset>2395269</wp:posOffset>
                </wp:positionH>
                <wp:positionV relativeFrom="paragraph">
                  <wp:posOffset>59445</wp:posOffset>
                </wp:positionV>
                <wp:extent cx="1673524" cy="1404620"/>
                <wp:effectExtent l="0" t="0" r="0" b="1270"/>
                <wp:wrapNone/>
                <wp:docPr id="179"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3524" cy="1404620"/>
                        </a:xfrm>
                        <a:prstGeom prst="rect">
                          <a:avLst/>
                        </a:prstGeom>
                        <a:noFill/>
                        <a:ln w="9525">
                          <a:noFill/>
                          <a:miter lim="800000"/>
                          <a:headEnd/>
                          <a:tailEnd/>
                        </a:ln>
                      </wps:spPr>
                      <wps:txbx>
                        <w:txbxContent>
                          <w:p w14:paraId="651AD617" w14:textId="77777777" w:rsidR="00924753" w:rsidRPr="005849BC" w:rsidRDefault="00924753" w:rsidP="00924753">
                            <w:pPr>
                              <w:rPr>
                                <w:sz w:val="16"/>
                                <w:szCs w:val="16"/>
                              </w:rPr>
                            </w:pPr>
                            <w:r>
                              <w:rPr>
                                <w:sz w:val="16"/>
                                <w:szCs w:val="16"/>
                              </w:rPr>
                              <w:t>Aeg randomiseerimisest</w:t>
                            </w:r>
                            <w:r w:rsidRPr="005849BC">
                              <w:rPr>
                                <w:sz w:val="16"/>
                                <w:szCs w:val="16"/>
                              </w:rPr>
                              <w:t xml:space="preserve"> (</w:t>
                            </w:r>
                            <w:r>
                              <w:rPr>
                                <w:sz w:val="16"/>
                                <w:szCs w:val="16"/>
                              </w:rPr>
                              <w:t>kuud</w:t>
                            </w:r>
                            <w:r w:rsidRPr="005849BC">
                              <w:rPr>
                                <w:sz w:val="16"/>
                                <w:szCs w:val="16"/>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AFD5436" id="Text Box 179" o:spid="_x0000_s1117" type="#_x0000_t202" style="position:absolute;margin-left:188.6pt;margin-top:4.7pt;width:131.75pt;height:110.6pt;z-index:2517483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" filled="f" stroked="f">
                <v:textbox style="mso-fit-shape-to-text:t">
                  <w:txbxContent>
                    <w:p w14:paraId="651AD617" w14:textId="77777777" w:rsidR="00924753" w:rsidRPr="005849BC" w:rsidRDefault="00924753" w:rsidP="00924753">
                      <w:pPr>
                        <w:rPr>
                          <w:sz w:val="16"/>
                          <w:szCs w:val="16"/>
                        </w:rPr>
                      </w:pPr>
                      <w:r>
                        <w:rPr>
                          <w:sz w:val="16"/>
                          <w:szCs w:val="16"/>
                        </w:rPr>
                        <w:t>Aeg randomiseerimisest</w:t>
                      </w:r>
                      <w:r w:rsidRPr="005849BC">
                        <w:rPr>
                          <w:sz w:val="16"/>
                          <w:szCs w:val="16"/>
                        </w:rPr>
                        <w:t xml:space="preserve"> (</w:t>
                      </w:r>
                      <w:r>
                        <w:rPr>
                          <w:sz w:val="16"/>
                          <w:szCs w:val="16"/>
                        </w:rPr>
                        <w:t>kuud</w:t>
                      </w:r>
                      <w:r w:rsidRPr="005849BC">
                        <w:rPr>
                          <w:sz w:val="16"/>
                          <w:szCs w:val="16"/>
                        </w:rPr>
                        <w:t>)</w:t>
                      </w:r>
                    </w:p>
                  </w:txbxContent>
                </v:textbox>
              </v:shape>
            </w:pict>
          </mc:Fallback>
        </mc:AlternateContent>
      </w:r>
    </w:p>
    <w:p w14:paraId="4F4B12AE" w14:textId="6418FA19" w:rsidR="00924753" w:rsidRPr="009E6B06" w:rsidRDefault="00924753" w:rsidP="00924753">
      <w:pPr>
        <w:keepNext/>
        <w:keepLines/>
        <w:textAlignment w:val="baseline"/>
        <w:rPr>
          <w:b/>
          <w:bCs/>
        </w:rPr>
      </w:pPr>
    </w:p>
    <w:p w14:paraId="0E188032" w14:textId="2D3F6F45" w:rsidR="00924753" w:rsidRPr="009E6B06" w:rsidRDefault="00924753" w:rsidP="00924753">
      <w:pPr>
        <w:keepNext/>
        <w:keepLines/>
        <w:textAlignment w:val="baseline"/>
        <w:rPr>
          <w:b/>
          <w:bCs/>
        </w:rPr>
      </w:pPr>
      <w:r w:rsidRPr="009E6B06">
        <w:rPr>
          <w:rFonts w:ascii="Segoe UI" w:hAnsi="Segoe UI" w:cs="Segoe UI"/>
          <w:noProof/>
          <w:sz w:val="18"/>
          <w:szCs w:val="18"/>
          <w:highlight w:val="yellow"/>
        </w:rPr>
        <mc:AlternateContent>
          <mc:Choice Requires="wps">
            <w:drawing>
              <wp:anchor distT="45720" distB="45720" distL="114300" distR="114300" simplePos="0" relativeHeight="251744256" behindDoc="0" locked="0" layoutInCell="1" allowOverlap="1" wp14:anchorId="1156BC16" wp14:editId="72A27606">
                <wp:simplePos x="0" y="0"/>
                <wp:positionH relativeFrom="column">
                  <wp:posOffset>178189</wp:posOffset>
                </wp:positionH>
                <wp:positionV relativeFrom="paragraph">
                  <wp:posOffset>18169</wp:posOffset>
                </wp:positionV>
                <wp:extent cx="2785745" cy="801370"/>
                <wp:effectExtent l="0" t="0" r="0" b="0"/>
                <wp:wrapNone/>
                <wp:docPr id="167"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5745" cy="801370"/>
                        </a:xfrm>
                        <a:prstGeom prst="rect">
                          <a:avLst/>
                        </a:prstGeom>
                        <a:noFill/>
                        <a:ln w="9525">
                          <a:noFill/>
                          <a:miter lim="800000"/>
                          <a:headEnd/>
                          <a:tailEnd/>
                        </a:ln>
                      </wps:spPr>
                      <wps:txbx>
                        <w:txbxContent>
                          <w:p w14:paraId="7979335C" w14:textId="5214FE8E" w:rsidR="00924753" w:rsidRPr="00E43CB7" w:rsidRDefault="00924753" w:rsidP="00924753">
                            <w:pPr>
                              <w:rPr>
                                <w:sz w:val="16"/>
                                <w:szCs w:val="16"/>
                              </w:rPr>
                            </w:pPr>
                            <w:r>
                              <w:rPr>
                                <w:sz w:val="16"/>
                                <w:szCs w:val="16"/>
                              </w:rPr>
                              <w:t>Ohustatud patsientide arv</w:t>
                            </w:r>
                            <w:r w:rsidRPr="00E43CB7">
                              <w:rPr>
                                <w:sz w:val="16"/>
                                <w:szCs w:val="16"/>
                              </w:rPr>
                              <w:t>:</w:t>
                            </w:r>
                          </w:p>
                          <w:p w14:paraId="0C3FF893" w14:textId="22E26562" w:rsidR="00924753" w:rsidRDefault="00924753" w:rsidP="00924753">
                            <w:pPr>
                              <w:ind w:left="187"/>
                              <w:rPr>
                                <w:sz w:val="16"/>
                                <w:szCs w:val="16"/>
                              </w:rPr>
                            </w:pPr>
                            <w:r>
                              <w:rPr>
                                <w:sz w:val="16"/>
                                <w:szCs w:val="16"/>
                              </w:rPr>
                              <w:t>Plaatinapõhine keemiaravi</w:t>
                            </w:r>
                            <w:r w:rsidRPr="00E43CB7">
                              <w:rPr>
                                <w:sz w:val="16"/>
                                <w:szCs w:val="16"/>
                              </w:rPr>
                              <w:t xml:space="preserve"> + </w:t>
                            </w:r>
                            <w:r>
                              <w:rPr>
                                <w:sz w:val="16"/>
                                <w:szCs w:val="16"/>
                              </w:rPr>
                              <w:t>IMFINZI</w:t>
                            </w:r>
                            <w:r w:rsidRPr="00E43CB7">
                              <w:rPr>
                                <w:sz w:val="16"/>
                                <w:szCs w:val="16"/>
                              </w:rPr>
                              <w:t xml:space="preserve"> + olapari</w:t>
                            </w:r>
                            <w:r>
                              <w:rPr>
                                <w:sz w:val="16"/>
                                <w:szCs w:val="16"/>
                              </w:rPr>
                              <w:t>i</w:t>
                            </w:r>
                            <w:r w:rsidRPr="00E43CB7">
                              <w:rPr>
                                <w:sz w:val="16"/>
                                <w:szCs w:val="16"/>
                              </w:rPr>
                              <w:t>b</w:t>
                            </w:r>
                          </w:p>
                          <w:p w14:paraId="4D2AA795" w14:textId="77777777" w:rsidR="00924753" w:rsidRPr="00E43CB7" w:rsidRDefault="00924753" w:rsidP="00924753">
                            <w:pPr>
                              <w:spacing w:before="60" w:line="240" w:lineRule="auto"/>
                              <w:ind w:left="187"/>
                              <w:rPr>
                                <w:sz w:val="16"/>
                                <w:szCs w:val="16"/>
                              </w:rPr>
                            </w:pPr>
                            <w:r w:rsidRPr="00E43CB7">
                              <w:rPr>
                                <w:sz w:val="16"/>
                                <w:szCs w:val="16"/>
                              </w:rPr>
                              <w:t>Pla</w:t>
                            </w:r>
                            <w:r>
                              <w:rPr>
                                <w:sz w:val="16"/>
                                <w:szCs w:val="16"/>
                              </w:rPr>
                              <w:t>atinapõhine keemiaravi</w:t>
                            </w:r>
                          </w:p>
                          <w:p w14:paraId="786BE8A0" w14:textId="77777777" w:rsidR="00924753" w:rsidRDefault="00924753" w:rsidP="0092475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56BC16" id="Text Box 167" o:spid="_x0000_s1118" type="#_x0000_t202" style="position:absolute;margin-left:14.05pt;margin-top:1.45pt;width:219.35pt;height:63.1pt;z-index:251744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" filled="f" stroked="f">
                <v:textbox>
                  <w:txbxContent>
                    <w:p w14:paraId="7979335C" w14:textId="5214FE8E" w:rsidR="00924753" w:rsidRPr="00E43CB7" w:rsidRDefault="00924753" w:rsidP="00924753">
                      <w:pPr>
                        <w:rPr>
                          <w:sz w:val="16"/>
                          <w:szCs w:val="16"/>
                        </w:rPr>
                      </w:pPr>
                      <w:r>
                        <w:rPr>
                          <w:sz w:val="16"/>
                          <w:szCs w:val="16"/>
                        </w:rPr>
                        <w:t>Ohustatud patsientide arv</w:t>
                      </w:r>
                      <w:r w:rsidRPr="00E43CB7">
                        <w:rPr>
                          <w:sz w:val="16"/>
                          <w:szCs w:val="16"/>
                        </w:rPr>
                        <w:t>:</w:t>
                      </w:r>
                    </w:p>
                    <w:p w14:paraId="0C3FF893" w14:textId="22E26562" w:rsidR="00924753" w:rsidRDefault="00924753" w:rsidP="00924753">
                      <w:pPr>
                        <w:ind w:left="187"/>
                        <w:rPr>
                          <w:sz w:val="16"/>
                          <w:szCs w:val="16"/>
                        </w:rPr>
                      </w:pPr>
                      <w:r>
                        <w:rPr>
                          <w:sz w:val="16"/>
                          <w:szCs w:val="16"/>
                        </w:rPr>
                        <w:t>Plaatinapõhine keemiaravi</w:t>
                      </w:r>
                      <w:r w:rsidRPr="00E43CB7">
                        <w:rPr>
                          <w:sz w:val="16"/>
                          <w:szCs w:val="16"/>
                        </w:rPr>
                        <w:t xml:space="preserve"> + </w:t>
                      </w:r>
                      <w:r>
                        <w:rPr>
                          <w:sz w:val="16"/>
                          <w:szCs w:val="16"/>
                        </w:rPr>
                        <w:t>IMFINZI</w:t>
                      </w:r>
                      <w:r w:rsidRPr="00E43CB7">
                        <w:rPr>
                          <w:sz w:val="16"/>
                          <w:szCs w:val="16"/>
                        </w:rPr>
                        <w:t xml:space="preserve"> + olapari</w:t>
                      </w:r>
                      <w:r>
                        <w:rPr>
                          <w:sz w:val="16"/>
                          <w:szCs w:val="16"/>
                        </w:rPr>
                        <w:t>i</w:t>
                      </w:r>
                      <w:r w:rsidRPr="00E43CB7">
                        <w:rPr>
                          <w:sz w:val="16"/>
                          <w:szCs w:val="16"/>
                        </w:rPr>
                        <w:t>b</w:t>
                      </w:r>
                    </w:p>
                    <w:p w14:paraId="4D2AA795" w14:textId="77777777" w:rsidR="00924753" w:rsidRPr="00E43CB7" w:rsidRDefault="00924753" w:rsidP="00924753">
                      <w:pPr>
                        <w:spacing w:before="60" w:line="240" w:lineRule="auto"/>
                        <w:ind w:left="187"/>
                        <w:rPr>
                          <w:sz w:val="16"/>
                          <w:szCs w:val="16"/>
                        </w:rPr>
                      </w:pPr>
                      <w:r w:rsidRPr="00E43CB7">
                        <w:rPr>
                          <w:sz w:val="16"/>
                          <w:szCs w:val="16"/>
                        </w:rPr>
                        <w:t>Pla</w:t>
                      </w:r>
                      <w:r>
                        <w:rPr>
                          <w:sz w:val="16"/>
                          <w:szCs w:val="16"/>
                        </w:rPr>
                        <w:t>atinapõhine keemiaravi</w:t>
                      </w:r>
                    </w:p>
                    <w:p w14:paraId="786BE8A0" w14:textId="77777777" w:rsidR="00924753" w:rsidRDefault="00924753" w:rsidP="00924753"/>
                  </w:txbxContent>
                </v:textbox>
              </v:shape>
            </w:pict>
          </mc:Fallback>
        </mc:AlternateContent>
      </w:r>
    </w:p>
    <w:p w14:paraId="5CFAAF9E" w14:textId="77777777" w:rsidR="00924753" w:rsidRPr="009E6B06" w:rsidRDefault="00924753" w:rsidP="00924753">
      <w:pPr>
        <w:keepNext/>
        <w:keepLines/>
        <w:textAlignment w:val="baseline"/>
        <w:rPr>
          <w:b/>
          <w:bCs/>
        </w:rPr>
      </w:pPr>
    </w:p>
    <w:p w14:paraId="183015BF" w14:textId="77777777" w:rsidR="00924753" w:rsidRPr="009E6B06" w:rsidRDefault="00924753" w:rsidP="00924753">
      <w:pPr>
        <w:keepNext/>
        <w:keepLines/>
        <w:textAlignment w:val="baseline"/>
        <w:rPr>
          <w:b/>
          <w:bCs/>
        </w:rPr>
      </w:pPr>
    </w:p>
    <w:p w14:paraId="07BEEF98" w14:textId="77777777" w:rsidR="00924753" w:rsidRPr="009E6B06" w:rsidRDefault="00924753" w:rsidP="00924753">
      <w:pPr>
        <w:keepNext/>
        <w:keepLines/>
        <w:textAlignment w:val="baseline"/>
        <w:rPr>
          <w:b/>
          <w:bCs/>
        </w:rPr>
      </w:pPr>
    </w:p>
    <w:p w14:paraId="42FA5E54" w14:textId="77777777" w:rsidR="00924753" w:rsidRPr="009E6B06" w:rsidRDefault="00924753" w:rsidP="00924753">
      <w:pPr>
        <w:keepNext/>
        <w:keepLines/>
        <w:textAlignment w:val="baseline"/>
        <w:rPr>
          <w:b/>
          <w:bCs/>
        </w:rPr>
      </w:pPr>
      <w:r w:rsidRPr="009E6B06">
        <w:rPr>
          <w:b/>
          <w:bCs/>
          <w:noProof/>
        </w:rPr>
        <w:drawing>
          <wp:anchor distT="0" distB="0" distL="114300" distR="114300" simplePos="0" relativeHeight="251743232" behindDoc="0" locked="0" layoutInCell="1" allowOverlap="1" wp14:anchorId="382FBD77" wp14:editId="1A8462A3">
            <wp:simplePos x="0" y="0"/>
            <wp:positionH relativeFrom="column">
              <wp:posOffset>-2850</wp:posOffset>
            </wp:positionH>
            <wp:positionV relativeFrom="paragraph">
              <wp:posOffset>-3752939</wp:posOffset>
            </wp:positionV>
            <wp:extent cx="5768975" cy="3879215"/>
            <wp:effectExtent l="0" t="0" r="3175" b="6985"/>
            <wp:wrapNone/>
            <wp:docPr id="174" name="Picture 174" descr="A graph showing the growth of a numb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Picture 174" descr="A graph showing the growth of a number&#10;&#10;Description automatically generated with medium confidenc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768975" cy="3879215"/>
                    </a:xfrm>
                    <a:prstGeom prst="rect">
                      <a:avLst/>
                    </a:prstGeom>
                  </pic:spPr>
                </pic:pic>
              </a:graphicData>
            </a:graphic>
          </wp:anchor>
        </w:drawing>
      </w:r>
    </w:p>
    <w:p w14:paraId="1A019AA1" w14:textId="77777777" w:rsidR="00924753" w:rsidRPr="009E6B06" w:rsidRDefault="00924753" w:rsidP="00924753">
      <w:pPr>
        <w:tabs>
          <w:tab w:val="clear" w:pos="567"/>
        </w:tabs>
        <w:spacing w:line="240" w:lineRule="auto"/>
        <w:rPr>
          <w:lang w:eastAsia="en-CA"/>
        </w:rPr>
      </w:pPr>
    </w:p>
    <w:p w14:paraId="3EBEE9F7" w14:textId="1B19BD38" w:rsidR="000653E1" w:rsidRPr="009E6B06" w:rsidRDefault="00924753" w:rsidP="00817F7B">
      <w:pPr>
        <w:tabs>
          <w:tab w:val="clear" w:pos="567"/>
        </w:tabs>
        <w:spacing w:line="240" w:lineRule="auto"/>
      </w:pPr>
      <w:r w:rsidRPr="009E6B06">
        <w:rPr>
          <w:lang w:eastAsia="en-CA"/>
        </w:rPr>
        <w:t xml:space="preserve">pMMR kasvaja staatusega patsientide seas oli PFS HR </w:t>
      </w:r>
      <w:r w:rsidRPr="009E6B06">
        <w:t>0,44 (95% CI: 0,31; 0,61) PD</w:t>
      </w:r>
      <w:r w:rsidRPr="009E6B06">
        <w:noBreakHyphen/>
        <w:t>L1 ekspressiooni positiivse staatusega patsientidel (236</w:t>
      </w:r>
      <w:r w:rsidRPr="009E6B06">
        <w:rPr>
          <w:lang w:eastAsia="en-CA"/>
        </w:rPr>
        <w:t>/383; 62%)</w:t>
      </w:r>
      <w:r w:rsidRPr="009E6B06">
        <w:t xml:space="preserve"> ja 0,87 (95% CI: 0,59; 1,28) PD</w:t>
      </w:r>
      <w:r w:rsidRPr="009E6B06">
        <w:noBreakHyphen/>
        <w:t xml:space="preserve">L1 ekspressiooni negatiivse staatusega patsientidel </w:t>
      </w:r>
      <w:r w:rsidRPr="009E6B06">
        <w:rPr>
          <w:lang w:eastAsia="en-CA"/>
        </w:rPr>
        <w:t>(</w:t>
      </w:r>
      <w:r w:rsidRPr="009E6B06">
        <w:t>140/383; 37%) plaatinapõhise keemiaravi + IMFINZI + olapariibi rühmas võrreldes plaatinapõhise keemiaravi rühmaga. PD</w:t>
      </w:r>
      <w:r w:rsidRPr="009E6B06">
        <w:noBreakHyphen/>
        <w:t>L1 ekspressiooni positiivsust määratleti kui kasvajapiirkonna positiivsuse (TAP) skoori ≥ 1%.</w:t>
      </w:r>
    </w:p>
    <w:p w14:paraId="041FD4EC" w14:textId="77777777" w:rsidR="000653E1" w:rsidRPr="009E6B06" w:rsidRDefault="000653E1" w:rsidP="003C49AD">
      <w:pPr>
        <w:autoSpaceDE w:val="0"/>
        <w:autoSpaceDN w:val="0"/>
        <w:adjustRightInd w:val="0"/>
        <w:spacing w:line="240" w:lineRule="auto"/>
        <w:rPr>
          <w:szCs w:val="22"/>
        </w:rPr>
      </w:pPr>
    </w:p>
    <w:p w14:paraId="51D88B68" w14:textId="77777777" w:rsidR="003C49AD" w:rsidRPr="009E6B06" w:rsidRDefault="003C49AD" w:rsidP="003C49AD">
      <w:pPr>
        <w:spacing w:line="240" w:lineRule="auto"/>
        <w:rPr>
          <w:bCs/>
          <w:iCs/>
          <w:szCs w:val="22"/>
        </w:rPr>
      </w:pPr>
      <w:r w:rsidRPr="009E6B06">
        <w:rPr>
          <w:szCs w:val="22"/>
          <w:u w:val="single"/>
        </w:rPr>
        <w:t>Lapsed</w:t>
      </w:r>
    </w:p>
    <w:p w14:paraId="7B69064B" w14:textId="60428CBF" w:rsidR="003C49AD" w:rsidRPr="009E6B06" w:rsidRDefault="00B34592" w:rsidP="003C49AD">
      <w:pPr>
        <w:rPr>
          <w:szCs w:val="22"/>
        </w:rPr>
      </w:pPr>
      <w:r w:rsidRPr="009E6B06">
        <w:t xml:space="preserve">IMFINZI ja tremelimumabi kombinatsiooni ohutus ja efektiivsus lastel ja noorukitel vanuses alla 18 aasta ei ole tõestatud. Uuring </w:t>
      </w:r>
      <w:r w:rsidRPr="009E6B06">
        <w:rPr>
          <w:szCs w:val="22"/>
          <w:lang w:eastAsia="en-GB"/>
        </w:rPr>
        <w:t>D419EC00001 oli mitmekeskuseline avatud annuse leidmise ja annuse laiendamise uuring, et hinnata ohutust, esialgset efektiivsust ja farmakokineetikat IMFINZI kasutamisel kombinatsioonis tremelimumabiga, millele järgnes IMFINZI monoteraapia, kaugelearenenud pahaloomuliste soliidtuumoritega (välja arvatud primaarsed kesknärvisüsteemi kasvajad) lastel, kellel oli haigus progresseerunud ja kelle jaoks puudub standardravi. Uuringusse kaasati 50 last vanusevahemikus 1...17</w:t>
      </w:r>
      <w:r w:rsidRPr="009E6B06">
        <w:t> aastat, kellel olid järgmised primaarsed kasvajad: neuroblastoom, soliidtuumor ja sarkoom. Patsiendid said kas IMFINZI’t 20 mg/kg kombinatsioonis tremelimumabiga 1 mg/kg või IMFINZI’t 30 mg/kg kombinatsioonis tremelimumabiga 1 mg/kg intravenoosselt iga 4 nädala järel 4 tsüklit, millele järgnes IMFINZI manustamine monoteraapiana iga 4 nädala järel. Annuse leidmise faasis eelnes IMFINZI ja tremelimumabi kombinatsioonravile üks tsükkel IMFINZI monoteraapiat; selles faasis lõpetas aga 8 patsienti ravi enne tremelimumabi saamist. Seega 50</w:t>
      </w:r>
      <w:r w:rsidRPr="009E6B06">
        <w:noBreakHyphen/>
        <w:t>st uuringusse kaasatud patsiendist 42 said IMFINZI’t kombinatsioonis tremelimumabiga ja 8 said ainult IMFINZI’t. Annuse laiendamise faasis oli ORR 5,0% (1/20 patsienti) ravivastuse suhtes hinnatavas analüüsikogumis. Ei täheldatud uusi ohusignaale lisaks IMFINZI ja tremelimumabi teadaolevale ohutusprofiilile täiskasvanutel.</w:t>
      </w:r>
      <w:r w:rsidR="003C49AD" w:rsidRPr="009E6B06">
        <w:rPr>
          <w:szCs w:val="22"/>
        </w:rPr>
        <w:t xml:space="preserve"> </w:t>
      </w:r>
      <w:r w:rsidR="004A2F49" w:rsidRPr="009E6B06">
        <w:rPr>
          <w:szCs w:val="22"/>
        </w:rPr>
        <w:t>T</w:t>
      </w:r>
      <w:r w:rsidR="003C49AD" w:rsidRPr="009E6B06">
        <w:rPr>
          <w:szCs w:val="22"/>
        </w:rPr>
        <w:t>eave lastel kasutamise kohta vt lõik 4.2.</w:t>
      </w:r>
    </w:p>
    <w:p w14:paraId="07237292" w14:textId="77777777" w:rsidR="003C49AD" w:rsidRPr="009E6B06" w:rsidRDefault="003C49AD" w:rsidP="003C49AD">
      <w:pPr>
        <w:numPr>
          <w:ilvl w:val="12"/>
          <w:numId w:val="0"/>
        </w:numPr>
        <w:spacing w:line="240" w:lineRule="auto"/>
        <w:ind w:right="-2"/>
        <w:rPr>
          <w:iCs/>
          <w:szCs w:val="22"/>
        </w:rPr>
      </w:pPr>
    </w:p>
    <w:p w14:paraId="75EF004F" w14:textId="77777777" w:rsidR="003C49AD" w:rsidRPr="009E6B06" w:rsidRDefault="003C49AD" w:rsidP="003C49AD">
      <w:pPr>
        <w:keepNext/>
        <w:spacing w:line="240" w:lineRule="auto"/>
        <w:ind w:left="562" w:hanging="562"/>
        <w:rPr>
          <w:b/>
          <w:szCs w:val="22"/>
        </w:rPr>
      </w:pPr>
      <w:r w:rsidRPr="009E6B06">
        <w:rPr>
          <w:b/>
          <w:bCs/>
          <w:szCs w:val="22"/>
        </w:rPr>
        <w:t>5.2</w:t>
      </w:r>
      <w:r w:rsidRPr="009E6B06">
        <w:rPr>
          <w:b/>
          <w:bCs/>
          <w:szCs w:val="22"/>
        </w:rPr>
        <w:tab/>
        <w:t>Farmakokineetilised omadused</w:t>
      </w:r>
    </w:p>
    <w:p w14:paraId="6CEBDC85" w14:textId="77777777" w:rsidR="003C49AD" w:rsidRPr="009E6B06" w:rsidRDefault="003C49AD" w:rsidP="00817F7B">
      <w:pPr>
        <w:keepNext/>
        <w:rPr>
          <w:szCs w:val="22"/>
        </w:rPr>
      </w:pPr>
    </w:p>
    <w:p w14:paraId="2F77C40B" w14:textId="744C0F7A" w:rsidR="003C49AD" w:rsidRPr="009E6B06" w:rsidRDefault="003C49AD" w:rsidP="003C49AD">
      <w:pPr>
        <w:numPr>
          <w:ilvl w:val="12"/>
          <w:numId w:val="0"/>
        </w:numPr>
        <w:spacing w:line="240" w:lineRule="auto"/>
        <w:ind w:right="-2"/>
        <w:rPr>
          <w:szCs w:val="22"/>
        </w:rPr>
      </w:pPr>
      <w:r w:rsidRPr="009E6B06">
        <w:rPr>
          <w:szCs w:val="22"/>
        </w:rPr>
        <w:t xml:space="preserve">Durvalumabi farmakokineetikat hinnati IMFINZI kasutamisel </w:t>
      </w:r>
      <w:r w:rsidR="007554C7" w:rsidRPr="009E6B06">
        <w:rPr>
          <w:szCs w:val="22"/>
        </w:rPr>
        <w:t>üksiku ravimina</w:t>
      </w:r>
      <w:r w:rsidR="006C39DA" w:rsidRPr="009E6B06">
        <w:rPr>
          <w:szCs w:val="22"/>
        </w:rPr>
        <w:t>, kombinatsioonis</w:t>
      </w:r>
      <w:r w:rsidRPr="009E6B06">
        <w:rPr>
          <w:szCs w:val="22"/>
        </w:rPr>
        <w:t xml:space="preserve"> keemiaraviga</w:t>
      </w:r>
      <w:r w:rsidR="007554C7" w:rsidRPr="009E6B06">
        <w:rPr>
          <w:szCs w:val="22"/>
        </w:rPr>
        <w:t>,</w:t>
      </w:r>
      <w:r w:rsidRPr="009E6B06">
        <w:rPr>
          <w:szCs w:val="22"/>
        </w:rPr>
        <w:t xml:space="preserve"> </w:t>
      </w:r>
      <w:r w:rsidR="006C39DA" w:rsidRPr="009E6B06">
        <w:rPr>
          <w:szCs w:val="22"/>
        </w:rPr>
        <w:t>kombinatsioonis tremelimumabi ja plaatinapõhise keemiaraviga</w:t>
      </w:r>
      <w:r w:rsidR="00924753" w:rsidRPr="009E6B06">
        <w:rPr>
          <w:szCs w:val="22"/>
        </w:rPr>
        <w:t>,</w:t>
      </w:r>
      <w:r w:rsidR="007554C7" w:rsidRPr="009E6B06">
        <w:rPr>
          <w:szCs w:val="22"/>
        </w:rPr>
        <w:t xml:space="preserve"> kombinatsioonis </w:t>
      </w:r>
      <w:r w:rsidR="007554C7" w:rsidRPr="009E6B06">
        <w:rPr>
          <w:szCs w:val="22"/>
        </w:rPr>
        <w:lastRenderedPageBreak/>
        <w:t>tremelimumabiga</w:t>
      </w:r>
      <w:r w:rsidR="00924753" w:rsidRPr="009E6B06">
        <w:rPr>
          <w:szCs w:val="22"/>
        </w:rPr>
        <w:t xml:space="preserve"> ning kombinatsioonis plaatinapõhise keemiaraviga, millele järgnes IMFINZI manustamine kombinatsioonis olapariibiga</w:t>
      </w:r>
      <w:r w:rsidRPr="009E6B06">
        <w:rPr>
          <w:szCs w:val="22"/>
        </w:rPr>
        <w:t>.</w:t>
      </w:r>
    </w:p>
    <w:p w14:paraId="20A898DD" w14:textId="77777777" w:rsidR="003C49AD" w:rsidRPr="009E6B06" w:rsidRDefault="003C49AD" w:rsidP="003C49AD">
      <w:pPr>
        <w:numPr>
          <w:ilvl w:val="12"/>
          <w:numId w:val="0"/>
        </w:numPr>
        <w:spacing w:line="240" w:lineRule="auto"/>
        <w:ind w:right="-2"/>
        <w:rPr>
          <w:szCs w:val="22"/>
        </w:rPr>
      </w:pPr>
    </w:p>
    <w:p w14:paraId="7EFD18F8" w14:textId="24FABCA6" w:rsidR="003C49AD" w:rsidRPr="009E6B06" w:rsidRDefault="003C49AD" w:rsidP="003C49AD">
      <w:pPr>
        <w:numPr>
          <w:ilvl w:val="12"/>
          <w:numId w:val="0"/>
        </w:numPr>
        <w:spacing w:line="240" w:lineRule="auto"/>
        <w:ind w:right="-2"/>
        <w:rPr>
          <w:szCs w:val="22"/>
        </w:rPr>
      </w:pPr>
      <w:r w:rsidRPr="009E6B06">
        <w:rPr>
          <w:szCs w:val="22"/>
        </w:rPr>
        <w:t>Durvalumabi farmakokineetikat uuriti 2903 soliidtuumoriga patsiendil annuste vahemikus 0,1 kuni 20 mg/kg, manustatuna intravenoosselt iga kahe, kolme või nelja nädala tagant monoteraapiana. Annuste korral &lt; 3 mg/kg suurenes farmakokineetiline ekspositsioon enam kui oleks olnud proportsionaalne manustatud annusega (mittelineaarne farmakokineetika), samas kui annuste korral ≥</w:t>
      </w:r>
      <w:r w:rsidRPr="009E6B06">
        <w:t>3 mg</w:t>
      </w:r>
      <w:r w:rsidRPr="009E6B06">
        <w:rPr>
          <w:szCs w:val="22"/>
        </w:rPr>
        <w:t xml:space="preserve">/kg suurenes ekspositsioon proportsionaalselt manustatud annusega (lineaarne farmakokineetika). Tasakaalukontsentratsiooni staadium saavutati umbes 16 nädalaga. Populatsiooni farmakokineetilise analüüsi alusel, mis hõlmas 1878 patsienti, kes said durvalumabi monoteraapiana annuses </w:t>
      </w:r>
      <w:r w:rsidRPr="009E6B06">
        <w:t>≥ 10 mg/kg iga kahe nädala tagant</w:t>
      </w:r>
      <w:r w:rsidRPr="009E6B06">
        <w:rPr>
          <w:szCs w:val="22"/>
        </w:rPr>
        <w:t xml:space="preserve">, </w:t>
      </w:r>
      <w:r w:rsidRPr="009E6B06">
        <w:t>oli tasakaalukontsentratsiooni staadiumi jaotusruumala (V</w:t>
      </w:r>
      <w:r w:rsidRPr="009E6B06">
        <w:rPr>
          <w:vertAlign w:val="subscript"/>
        </w:rPr>
        <w:t>ss</w:t>
      </w:r>
      <w:r w:rsidRPr="009E6B06">
        <w:t>) geomeetriline keskmine 5,64 liitrit. Durvalumabi kliirens (CL) vähenes aja vältel ning tasakaalukontsentratsiooni staadiumi kliirensi (CL</w:t>
      </w:r>
      <w:r w:rsidRPr="009E6B06">
        <w:rPr>
          <w:vertAlign w:val="subscript"/>
        </w:rPr>
        <w:t>ss</w:t>
      </w:r>
      <w:r w:rsidRPr="009E6B06">
        <w:t>) geomeetriline keskmine oli 365. päeval 8,16 ml/h; CL</w:t>
      </w:r>
      <w:r w:rsidRPr="009E6B06">
        <w:rPr>
          <w:vertAlign w:val="subscript"/>
        </w:rPr>
        <w:t>ss</w:t>
      </w:r>
      <w:r w:rsidRPr="009E6B06">
        <w:t xml:space="preserve"> vähenemist ei peetud kliiniliselt oluliseks. Terminaalne poolväärtusaeg (t</w:t>
      </w:r>
      <w:r w:rsidRPr="009E6B06">
        <w:rPr>
          <w:vertAlign w:val="subscript"/>
        </w:rPr>
        <w:t>1/2</w:t>
      </w:r>
      <w:r w:rsidRPr="009E6B06">
        <w:t>), mis põhines algtaseme kliirensil, oli umbes 18 päeva. Monoteraapiana</w:t>
      </w:r>
      <w:r w:rsidR="006C39DA" w:rsidRPr="009E6B06">
        <w:t>,</w:t>
      </w:r>
      <w:r w:rsidRPr="009E6B06">
        <w:t xml:space="preserve"> kombinatsioonis keemiaraviga</w:t>
      </w:r>
      <w:r w:rsidR="00D765F6" w:rsidRPr="009E6B06">
        <w:t xml:space="preserve">, </w:t>
      </w:r>
      <w:r w:rsidR="006C39DA" w:rsidRPr="009E6B06">
        <w:rPr>
          <w:szCs w:val="22"/>
        </w:rPr>
        <w:t>kombinatsioonis tremelimumabi ja plaatinapõhise keemiaraviga</w:t>
      </w:r>
      <w:r w:rsidR="00924753" w:rsidRPr="009E6B06">
        <w:rPr>
          <w:szCs w:val="22"/>
        </w:rPr>
        <w:t>,</w:t>
      </w:r>
      <w:r w:rsidR="00D765F6" w:rsidRPr="009E6B06">
        <w:rPr>
          <w:szCs w:val="22"/>
        </w:rPr>
        <w:t xml:space="preserve"> kombinatsioonis tremelimumabiga</w:t>
      </w:r>
      <w:r w:rsidR="006C39DA" w:rsidRPr="009E6B06">
        <w:rPr>
          <w:szCs w:val="22"/>
        </w:rPr>
        <w:t xml:space="preserve"> </w:t>
      </w:r>
      <w:r w:rsidR="00924753" w:rsidRPr="009E6B06">
        <w:rPr>
          <w:szCs w:val="22"/>
        </w:rPr>
        <w:t>ning kombinatsioonis plaatinapõhise keemiaraviga, millele järgnes IMFINZI manustamine kombinatsioonis olapariibiga,</w:t>
      </w:r>
      <w:r w:rsidR="00924753" w:rsidRPr="009E6B06">
        <w:t xml:space="preserve"> </w:t>
      </w:r>
      <w:r w:rsidRPr="009E6B06">
        <w:t>kasutatud durvalumabi farmakokineetikas kliiniliselt olulisi erinevusi ei olnud. Durvalumabi peamiseks eritumisteeks organismist on valkude katabolism retikuloendoteliaalsüsteemis või ravimi sihtmärgi vahendatud ümberjaotumine.</w:t>
      </w:r>
    </w:p>
    <w:p w14:paraId="4EB3D542" w14:textId="77777777" w:rsidR="003C49AD" w:rsidRPr="009E6B06" w:rsidRDefault="003C49AD" w:rsidP="003C49AD">
      <w:pPr>
        <w:numPr>
          <w:ilvl w:val="12"/>
          <w:numId w:val="0"/>
        </w:numPr>
        <w:spacing w:line="240" w:lineRule="auto"/>
        <w:ind w:right="-2"/>
        <w:rPr>
          <w:szCs w:val="22"/>
        </w:rPr>
      </w:pPr>
    </w:p>
    <w:p w14:paraId="640925DB" w14:textId="77777777" w:rsidR="003C49AD" w:rsidRPr="009E6B06" w:rsidRDefault="003C49AD" w:rsidP="003C49AD">
      <w:pPr>
        <w:spacing w:line="240" w:lineRule="auto"/>
        <w:rPr>
          <w:szCs w:val="22"/>
          <w:u w:val="single"/>
        </w:rPr>
      </w:pPr>
      <w:r w:rsidRPr="009E6B06">
        <w:rPr>
          <w:szCs w:val="22"/>
          <w:u w:val="single"/>
        </w:rPr>
        <w:t>Patsientide eripopulatsioonid</w:t>
      </w:r>
    </w:p>
    <w:p w14:paraId="4DFE3D71" w14:textId="77777777" w:rsidR="003C49AD" w:rsidRPr="009E6B06" w:rsidRDefault="003C49AD" w:rsidP="003C49AD">
      <w:pPr>
        <w:spacing w:line="240" w:lineRule="auto"/>
        <w:rPr>
          <w:szCs w:val="22"/>
        </w:rPr>
      </w:pPr>
      <w:r w:rsidRPr="009E6B06">
        <w:rPr>
          <w:szCs w:val="22"/>
        </w:rPr>
        <w:t>Vanusel (vahemikus 19...96 eluaastat), kehakaalul (vahemikus 31...149 kg), sool, positiivsel ravimivastaste antikehade (ADA) staatusel, vere albumiinisisaldusel, LDH sisaldusel, kreatiniini sisaldusel, lahustuva PD</w:t>
      </w:r>
      <w:r w:rsidRPr="009E6B06">
        <w:rPr>
          <w:szCs w:val="22"/>
        </w:rPr>
        <w:noBreakHyphen/>
        <w:t>L1 sisaldusel, kasvaja tüübil, rassil ega ECOG staatusel ei olnud kliiniliselt olulist mõju durvalumabi farmakokineetikale.</w:t>
      </w:r>
    </w:p>
    <w:p w14:paraId="2D87EDB2" w14:textId="77777777" w:rsidR="003C49AD" w:rsidRPr="009E6B06" w:rsidRDefault="003C49AD" w:rsidP="003C49AD">
      <w:pPr>
        <w:spacing w:line="240" w:lineRule="auto"/>
        <w:rPr>
          <w:szCs w:val="22"/>
        </w:rPr>
      </w:pPr>
    </w:p>
    <w:p w14:paraId="52B690BE" w14:textId="5705D3EF" w:rsidR="003C49AD" w:rsidRPr="009E6B06" w:rsidRDefault="003C49AD" w:rsidP="003C49AD">
      <w:pPr>
        <w:spacing w:line="240" w:lineRule="auto"/>
        <w:rPr>
          <w:szCs w:val="22"/>
          <w:u w:val="single"/>
        </w:rPr>
      </w:pPr>
      <w:r w:rsidRPr="009E6B06">
        <w:rPr>
          <w:szCs w:val="22"/>
          <w:u w:val="single"/>
        </w:rPr>
        <w:t>Neerupuudulikkus</w:t>
      </w:r>
    </w:p>
    <w:p w14:paraId="40DBA303" w14:textId="1373D3F3" w:rsidR="003C49AD" w:rsidRPr="009E6B06" w:rsidRDefault="003C49AD" w:rsidP="003C49AD">
      <w:pPr>
        <w:spacing w:line="240" w:lineRule="auto"/>
        <w:rPr>
          <w:szCs w:val="22"/>
        </w:rPr>
      </w:pPr>
      <w:r w:rsidRPr="009E6B06">
        <w:rPr>
          <w:szCs w:val="22"/>
        </w:rPr>
        <w:t>Kergel (kreatiniini kliirens (CrCL) 60...89 ml/min) ja mõõdukal (CrCL 30...59 ml/min) neerupuudulikkusel ei olnud kliiniliselt olulist mõju durvalumabi farmakokineetikale. Raske neerupuudulikkuse (CrCL 15...29 ml/min) mõju durvalumabi farmakokineetikale ei ole teada</w:t>
      </w:r>
      <w:r w:rsidR="00A15191" w:rsidRPr="009E6B06">
        <w:rPr>
          <w:szCs w:val="22"/>
        </w:rPr>
        <w:t>, ent kuna IgG monoklonaalsed antikehad ei eritu peamiselt neerude kaudu, ei ole neerufunktsiooni muutuse puhul oodata mõju durvalumabi ekspositsioonile</w:t>
      </w:r>
      <w:r w:rsidRPr="009E6B06">
        <w:rPr>
          <w:szCs w:val="22"/>
        </w:rPr>
        <w:t>.</w:t>
      </w:r>
    </w:p>
    <w:p w14:paraId="450989B3" w14:textId="36FEF41E" w:rsidR="003C49AD" w:rsidRPr="009E6B06" w:rsidRDefault="003C49AD" w:rsidP="003C49AD">
      <w:pPr>
        <w:spacing w:line="240" w:lineRule="auto"/>
        <w:rPr>
          <w:szCs w:val="22"/>
        </w:rPr>
      </w:pPr>
    </w:p>
    <w:p w14:paraId="19F4692D" w14:textId="15A057A9" w:rsidR="003C49AD" w:rsidRPr="009E6B06" w:rsidRDefault="003C49AD" w:rsidP="003C49AD">
      <w:pPr>
        <w:spacing w:line="240" w:lineRule="auto"/>
        <w:rPr>
          <w:szCs w:val="22"/>
          <w:u w:val="single"/>
        </w:rPr>
      </w:pPr>
      <w:r w:rsidRPr="009E6B06">
        <w:rPr>
          <w:szCs w:val="22"/>
          <w:u w:val="single"/>
        </w:rPr>
        <w:t>Maksapuudulikkus</w:t>
      </w:r>
    </w:p>
    <w:p w14:paraId="5073B252" w14:textId="434FAE15" w:rsidR="003C49AD" w:rsidRPr="009E6B06" w:rsidRDefault="003C49AD" w:rsidP="003C49AD">
      <w:pPr>
        <w:spacing w:line="240" w:lineRule="auto"/>
        <w:rPr>
          <w:szCs w:val="22"/>
        </w:rPr>
      </w:pPr>
      <w:r w:rsidRPr="009E6B06">
        <w:rPr>
          <w:szCs w:val="22"/>
        </w:rPr>
        <w:t xml:space="preserve">Kergel maksapuudulikkusel (bilirubiin ≤ ULN ja ASAT &gt; ULN või bilirubiin &gt; 1,0 kuni 1,5 × ULN ja mistahes ASAT väärtus) </w:t>
      </w:r>
      <w:r w:rsidR="007554C7" w:rsidRPr="009E6B06">
        <w:rPr>
          <w:szCs w:val="22"/>
        </w:rPr>
        <w:t>ja</w:t>
      </w:r>
      <w:r w:rsidR="00A15191" w:rsidRPr="009E6B06">
        <w:rPr>
          <w:szCs w:val="22"/>
        </w:rPr>
        <w:t xml:space="preserve"> mõõdukal maksapuudulikkusel (bilirubiin &gt; 1,5 kuni 3 x ULN ja ASAT mistahes väärtus) </w:t>
      </w:r>
      <w:r w:rsidRPr="009E6B06">
        <w:rPr>
          <w:szCs w:val="22"/>
        </w:rPr>
        <w:t xml:space="preserve">ei olnud kliiniliselt olulist mõju durvalumabi farmakokineetikale. </w:t>
      </w:r>
      <w:r w:rsidR="00A15191" w:rsidRPr="009E6B06">
        <w:rPr>
          <w:szCs w:val="22"/>
        </w:rPr>
        <w:t>R</w:t>
      </w:r>
      <w:r w:rsidRPr="009E6B06">
        <w:rPr>
          <w:szCs w:val="22"/>
        </w:rPr>
        <w:t>aske maksapuudulikkuse (bilirubiin &gt; 3,0 x ULN ja mistahes ASAT väärtus) mõju durvalumabi farmakokineetikale ei ole teada, aga kuna peamine IgG monoklonaalsete antikehade eritumine organismist ei toimu maksa kaudu, siis ei ole oodata, et muutused maksafunktsioonis avaldaksid mõju durvalumabi ekspositsioonile.</w:t>
      </w:r>
    </w:p>
    <w:p w14:paraId="018CDEDE" w14:textId="4726A5A5" w:rsidR="003C49AD" w:rsidRPr="009E6B06" w:rsidRDefault="003C49AD" w:rsidP="003C49AD">
      <w:pPr>
        <w:numPr>
          <w:ilvl w:val="12"/>
          <w:numId w:val="0"/>
        </w:numPr>
        <w:spacing w:line="240" w:lineRule="auto"/>
        <w:ind w:right="-2"/>
        <w:rPr>
          <w:szCs w:val="22"/>
        </w:rPr>
      </w:pPr>
    </w:p>
    <w:p w14:paraId="2B98A5DF" w14:textId="77777777" w:rsidR="008C0E90" w:rsidRPr="009E6B06" w:rsidRDefault="008C0E90" w:rsidP="008C0E90">
      <w:pPr>
        <w:keepNext/>
        <w:spacing w:line="240" w:lineRule="auto"/>
        <w:rPr>
          <w:szCs w:val="22"/>
          <w:u w:val="single"/>
        </w:rPr>
      </w:pPr>
      <w:r w:rsidRPr="009E6B06">
        <w:rPr>
          <w:szCs w:val="22"/>
          <w:u w:val="single"/>
        </w:rPr>
        <w:t>Lapsed</w:t>
      </w:r>
    </w:p>
    <w:p w14:paraId="1A202A3D" w14:textId="77777777" w:rsidR="008C0E90" w:rsidRPr="009E6B06" w:rsidRDefault="008C0E90" w:rsidP="008C0E90">
      <w:pPr>
        <w:spacing w:line="240" w:lineRule="auto"/>
        <w:rPr>
          <w:szCs w:val="22"/>
        </w:rPr>
      </w:pPr>
      <w:r w:rsidRPr="009E6B06">
        <w:rPr>
          <w:szCs w:val="22"/>
        </w:rPr>
        <w:t xml:space="preserve">Durvalumabi ja tremelimumabi kombinatsiooni farmakokineetikat hinnati uuringus D419EC00001, kus osales 50 last vanusevahemikus 1...17 aastat. </w:t>
      </w:r>
      <w:r w:rsidRPr="009E6B06">
        <w:t>Patsiendid said kas durvalumabi 20 mg/kg kombinatsioonis tremelimumabiga 1 mg/kg või durvalumabi 30 mg/kg kombinatsioonis tremelimumabiga 1 mg/kg intravenoosselt iga 4 nädala järel 4 tsüklit, millele järgnes durvalumabi manustamine monoteraapiana iga 4 nädala järel. Populatsiooni farmakokineetilise analüüsi põhjal oli durvalumabi süsteemne ekspositsioon lastel kehakaaluga ≥ 35 kg, kes said durvalumabi 20 mg/kg iga 4 nädala järel, sarnane ekspositsiooniga täiskasvanutel, kes said durvalumabi 20 mg/kg iga 4 nädala järel, samal ajal kui lastel (≥ 35 kg), kes said durvalumabi 30 mg/kg iga 4 nädala järel, oli ekspositsioon ligikaudu 1,5 korda suurem kui täiskasvanutel, kes said durvalumabi 20 mg/kg iga 4 nädala järel. Lastel kehakaaluga &lt; 35 kg, kes said durvalumabi 30 mg/kg iga 4 nädala järel, oli süsteemne ekspositsioon sarnane ekspositsiooniga täiskasvanutel, kes said durvalumabi 20 mg/kg iga 4 nädala järel.</w:t>
      </w:r>
    </w:p>
    <w:p w14:paraId="26041984" w14:textId="77777777" w:rsidR="008C0E90" w:rsidRPr="009E6B06" w:rsidRDefault="008C0E90" w:rsidP="003C49AD">
      <w:pPr>
        <w:numPr>
          <w:ilvl w:val="12"/>
          <w:numId w:val="0"/>
        </w:numPr>
        <w:spacing w:line="240" w:lineRule="auto"/>
        <w:ind w:right="-2"/>
        <w:rPr>
          <w:szCs w:val="22"/>
        </w:rPr>
      </w:pPr>
    </w:p>
    <w:p w14:paraId="144E8D6B" w14:textId="77777777" w:rsidR="003C49AD" w:rsidRPr="009E6B06" w:rsidRDefault="003C49AD" w:rsidP="003C49AD">
      <w:pPr>
        <w:keepNext/>
        <w:spacing w:line="240" w:lineRule="auto"/>
        <w:ind w:left="567" w:hanging="567"/>
        <w:rPr>
          <w:b/>
          <w:szCs w:val="22"/>
        </w:rPr>
      </w:pPr>
      <w:r w:rsidRPr="009E6B06">
        <w:rPr>
          <w:b/>
          <w:bCs/>
          <w:szCs w:val="22"/>
        </w:rPr>
        <w:lastRenderedPageBreak/>
        <w:t>5.3</w:t>
      </w:r>
      <w:r w:rsidRPr="009E6B06">
        <w:rPr>
          <w:b/>
          <w:bCs/>
          <w:szCs w:val="22"/>
        </w:rPr>
        <w:tab/>
        <w:t>Prekliinilised ohutusandmed</w:t>
      </w:r>
    </w:p>
    <w:p w14:paraId="24940024" w14:textId="77777777" w:rsidR="003C49AD" w:rsidRPr="009E6B06" w:rsidRDefault="003C49AD" w:rsidP="003C49AD">
      <w:pPr>
        <w:keepNext/>
        <w:spacing w:line="240" w:lineRule="auto"/>
        <w:rPr>
          <w:szCs w:val="22"/>
        </w:rPr>
      </w:pPr>
    </w:p>
    <w:p w14:paraId="5CD621E2" w14:textId="77777777" w:rsidR="003C49AD" w:rsidRPr="009E6B06" w:rsidRDefault="003C49AD" w:rsidP="003C49AD">
      <w:pPr>
        <w:keepNext/>
        <w:spacing w:line="240" w:lineRule="auto"/>
        <w:rPr>
          <w:szCs w:val="22"/>
          <w:u w:val="single"/>
        </w:rPr>
      </w:pPr>
      <w:r w:rsidRPr="009E6B06">
        <w:rPr>
          <w:szCs w:val="22"/>
          <w:u w:val="single"/>
        </w:rPr>
        <w:t>Kartsinogeensus ja mutageensus</w:t>
      </w:r>
    </w:p>
    <w:p w14:paraId="1DDEB129" w14:textId="77777777" w:rsidR="003C49AD" w:rsidRPr="009E6B06" w:rsidRDefault="003C49AD" w:rsidP="003C49AD">
      <w:pPr>
        <w:keepNext/>
        <w:spacing w:line="240" w:lineRule="auto"/>
        <w:rPr>
          <w:szCs w:val="22"/>
        </w:rPr>
      </w:pPr>
      <w:r w:rsidRPr="009E6B06">
        <w:rPr>
          <w:szCs w:val="22"/>
        </w:rPr>
        <w:t>Durvalumabi võimalikku kartsinogeensust ja genotoksilisust ei ole uuritud.</w:t>
      </w:r>
    </w:p>
    <w:p w14:paraId="033F29CC" w14:textId="77777777" w:rsidR="003C49AD" w:rsidRPr="009E6B06" w:rsidRDefault="003C49AD" w:rsidP="003C49AD">
      <w:pPr>
        <w:spacing w:line="240" w:lineRule="auto"/>
        <w:rPr>
          <w:szCs w:val="22"/>
        </w:rPr>
      </w:pPr>
    </w:p>
    <w:p w14:paraId="2933178E" w14:textId="77777777" w:rsidR="003C49AD" w:rsidRPr="009E6B06" w:rsidRDefault="003C49AD" w:rsidP="003C49AD">
      <w:pPr>
        <w:spacing w:line="240" w:lineRule="auto"/>
        <w:rPr>
          <w:szCs w:val="22"/>
          <w:u w:val="single"/>
        </w:rPr>
      </w:pPr>
      <w:r w:rsidRPr="009E6B06">
        <w:rPr>
          <w:szCs w:val="22"/>
          <w:u w:val="single"/>
        </w:rPr>
        <w:t>Reproduktsioonitoksilisus</w:t>
      </w:r>
    </w:p>
    <w:p w14:paraId="281B6F04" w14:textId="77777777" w:rsidR="003C49AD" w:rsidRPr="009E6B06" w:rsidRDefault="003C49AD" w:rsidP="003C49AD">
      <w:pPr>
        <w:spacing w:line="240" w:lineRule="auto"/>
        <w:rPr>
          <w:szCs w:val="22"/>
        </w:rPr>
      </w:pPr>
      <w:r w:rsidRPr="009E6B06">
        <w:rPr>
          <w:szCs w:val="22"/>
        </w:rPr>
        <w:t>Kirjanduse andmetel on PD-1/PD-L1 süsteemil keskne roll raseduse säilitamisel, tagades ema immuuntolerantsuse loote suhtes. Hiire allogeense raseduse mudelis näidati, et PD-L1 signaalsüsteemi katkestamine suurendas loodete hukkumist. Reproduktsiooniuuringutes katseloomadel leiti, et durvalumabi manustamisel tiinetele jaava makaakidele alates tiinuse kinnitamisest kuni sünnituseni annustes, mis ületasid durvalumabi kliinilise annuse 10 mg/kg kasutamisel täheldatud ekspositsiooni umbes 18 korda (AUC alusel), läbis durvalumab platsentat, ilma et sellel oleks olnud toksilisi toimeid emasloomadele ega toimeid embrüofetaalsele arengule, raseduse lõpptulemusele ega postnataalsele arengule. Durvalumabi leiti 28. päeval pärast sünnitust väheses koguses jaava makaakide rinnapiimas.</w:t>
      </w:r>
    </w:p>
    <w:p w14:paraId="3F7EC16C" w14:textId="77777777" w:rsidR="003C49AD" w:rsidRPr="009E6B06" w:rsidRDefault="003C49AD" w:rsidP="003C49AD">
      <w:pPr>
        <w:spacing w:line="240" w:lineRule="auto"/>
        <w:rPr>
          <w:szCs w:val="22"/>
        </w:rPr>
      </w:pPr>
    </w:p>
    <w:p w14:paraId="7CCF2552" w14:textId="77777777" w:rsidR="003C49AD" w:rsidRPr="009E6B06" w:rsidRDefault="003C49AD" w:rsidP="003C49AD">
      <w:pPr>
        <w:spacing w:line="240" w:lineRule="auto"/>
        <w:rPr>
          <w:szCs w:val="22"/>
        </w:rPr>
      </w:pPr>
    </w:p>
    <w:p w14:paraId="31D7B9DE" w14:textId="77777777" w:rsidR="003C49AD" w:rsidRPr="009E6B06" w:rsidRDefault="003C49AD" w:rsidP="00BC485F">
      <w:pPr>
        <w:keepNext/>
        <w:suppressAutoHyphens/>
        <w:spacing w:line="240" w:lineRule="auto"/>
        <w:ind w:left="567" w:hanging="567"/>
        <w:rPr>
          <w:b/>
          <w:szCs w:val="22"/>
        </w:rPr>
      </w:pPr>
      <w:r w:rsidRPr="009E6B06">
        <w:rPr>
          <w:b/>
          <w:bCs/>
          <w:szCs w:val="22"/>
        </w:rPr>
        <w:t>6.</w:t>
      </w:r>
      <w:r w:rsidRPr="009E6B06">
        <w:rPr>
          <w:szCs w:val="22"/>
        </w:rPr>
        <w:tab/>
        <w:t xml:space="preserve"> </w:t>
      </w:r>
      <w:r w:rsidRPr="009E6B06">
        <w:rPr>
          <w:b/>
          <w:bCs/>
          <w:szCs w:val="22"/>
        </w:rPr>
        <w:t>FARMATSEUTILISED ANDMED</w:t>
      </w:r>
    </w:p>
    <w:p w14:paraId="3C0255E3" w14:textId="77777777" w:rsidR="003C49AD" w:rsidRPr="009E6B06" w:rsidRDefault="003C49AD" w:rsidP="00BC485F">
      <w:pPr>
        <w:keepNext/>
        <w:spacing w:line="240" w:lineRule="auto"/>
        <w:rPr>
          <w:szCs w:val="22"/>
        </w:rPr>
      </w:pPr>
    </w:p>
    <w:p w14:paraId="40A5AFF2" w14:textId="77777777" w:rsidR="003C49AD" w:rsidRPr="009E6B06" w:rsidRDefault="003C49AD" w:rsidP="00BC485F">
      <w:pPr>
        <w:keepNext/>
        <w:spacing w:line="240" w:lineRule="auto"/>
        <w:ind w:left="567" w:hanging="567"/>
        <w:rPr>
          <w:b/>
          <w:szCs w:val="22"/>
        </w:rPr>
      </w:pPr>
      <w:r w:rsidRPr="009E6B06">
        <w:rPr>
          <w:b/>
          <w:bCs/>
          <w:szCs w:val="22"/>
        </w:rPr>
        <w:t>6.1</w:t>
      </w:r>
      <w:r w:rsidRPr="009E6B06">
        <w:rPr>
          <w:b/>
          <w:bCs/>
          <w:szCs w:val="22"/>
        </w:rPr>
        <w:tab/>
        <w:t>Abiainete loetelu</w:t>
      </w:r>
    </w:p>
    <w:p w14:paraId="2F5B9F85" w14:textId="77777777" w:rsidR="003C49AD" w:rsidRPr="009E6B06" w:rsidRDefault="003C49AD" w:rsidP="00BC485F">
      <w:pPr>
        <w:keepNext/>
        <w:spacing w:line="240" w:lineRule="auto"/>
        <w:rPr>
          <w:i/>
          <w:szCs w:val="22"/>
        </w:rPr>
      </w:pPr>
    </w:p>
    <w:p w14:paraId="69038B87" w14:textId="77777777" w:rsidR="003C49AD" w:rsidRPr="009E6B06" w:rsidRDefault="003C49AD" w:rsidP="00BC485F">
      <w:pPr>
        <w:keepNext/>
        <w:rPr>
          <w:szCs w:val="22"/>
        </w:rPr>
      </w:pPr>
      <w:r w:rsidRPr="009E6B06">
        <w:rPr>
          <w:szCs w:val="22"/>
        </w:rPr>
        <w:t>Histidiin</w:t>
      </w:r>
    </w:p>
    <w:p w14:paraId="480CAE8E" w14:textId="77777777" w:rsidR="003C49AD" w:rsidRPr="009E6B06" w:rsidRDefault="003C49AD" w:rsidP="00BC485F">
      <w:pPr>
        <w:keepNext/>
        <w:rPr>
          <w:szCs w:val="22"/>
        </w:rPr>
      </w:pPr>
      <w:r w:rsidRPr="009E6B06">
        <w:rPr>
          <w:szCs w:val="22"/>
        </w:rPr>
        <w:t>Histidiinvesinikkloriidmonohüdraat</w:t>
      </w:r>
    </w:p>
    <w:p w14:paraId="299168BC" w14:textId="77777777" w:rsidR="003C49AD" w:rsidRPr="009E6B06" w:rsidRDefault="003C49AD" w:rsidP="00BC485F">
      <w:pPr>
        <w:keepNext/>
        <w:rPr>
          <w:szCs w:val="22"/>
        </w:rPr>
      </w:pPr>
      <w:r w:rsidRPr="009E6B06">
        <w:rPr>
          <w:szCs w:val="22"/>
        </w:rPr>
        <w:t>Trehhaloosdihüdraat</w:t>
      </w:r>
    </w:p>
    <w:p w14:paraId="4A6BC465" w14:textId="77777777" w:rsidR="003C49AD" w:rsidRPr="009E6B06" w:rsidRDefault="003C49AD" w:rsidP="003C49AD">
      <w:pPr>
        <w:rPr>
          <w:szCs w:val="22"/>
        </w:rPr>
      </w:pPr>
      <w:r w:rsidRPr="009E6B06">
        <w:rPr>
          <w:szCs w:val="22"/>
        </w:rPr>
        <w:t>Polüsorbaat 80</w:t>
      </w:r>
    </w:p>
    <w:p w14:paraId="235A3733" w14:textId="77777777" w:rsidR="003C49AD" w:rsidRPr="009E6B06" w:rsidRDefault="003C49AD" w:rsidP="003C49AD">
      <w:pPr>
        <w:rPr>
          <w:szCs w:val="22"/>
        </w:rPr>
      </w:pPr>
      <w:r w:rsidRPr="009E6B06">
        <w:rPr>
          <w:szCs w:val="22"/>
        </w:rPr>
        <w:t>Süstevesi</w:t>
      </w:r>
    </w:p>
    <w:p w14:paraId="57047791" w14:textId="77777777" w:rsidR="003C49AD" w:rsidRPr="009E6B06" w:rsidRDefault="003C49AD" w:rsidP="003C49AD">
      <w:pPr>
        <w:spacing w:line="240" w:lineRule="auto"/>
        <w:rPr>
          <w:szCs w:val="22"/>
        </w:rPr>
      </w:pPr>
    </w:p>
    <w:p w14:paraId="616BDFEC" w14:textId="77777777" w:rsidR="003C49AD" w:rsidRPr="009E6B06" w:rsidRDefault="003C49AD" w:rsidP="003C49AD">
      <w:pPr>
        <w:spacing w:line="240" w:lineRule="auto"/>
        <w:ind w:left="567" w:hanging="567"/>
        <w:rPr>
          <w:b/>
          <w:szCs w:val="22"/>
        </w:rPr>
      </w:pPr>
      <w:r w:rsidRPr="009E6B06">
        <w:rPr>
          <w:b/>
          <w:bCs/>
          <w:szCs w:val="22"/>
        </w:rPr>
        <w:t>6.2</w:t>
      </w:r>
      <w:r w:rsidRPr="009E6B06">
        <w:rPr>
          <w:b/>
          <w:bCs/>
          <w:szCs w:val="22"/>
        </w:rPr>
        <w:tab/>
        <w:t>Sobimatus</w:t>
      </w:r>
    </w:p>
    <w:p w14:paraId="027A504F" w14:textId="77777777" w:rsidR="003C49AD" w:rsidRPr="009E6B06" w:rsidRDefault="003C49AD" w:rsidP="003C49AD">
      <w:pPr>
        <w:rPr>
          <w:szCs w:val="22"/>
        </w:rPr>
      </w:pPr>
    </w:p>
    <w:p w14:paraId="29678592" w14:textId="77777777" w:rsidR="003C49AD" w:rsidRPr="009E6B06" w:rsidRDefault="003C49AD" w:rsidP="003C49AD">
      <w:pPr>
        <w:tabs>
          <w:tab w:val="clear" w:pos="567"/>
        </w:tabs>
        <w:autoSpaceDE w:val="0"/>
        <w:autoSpaceDN w:val="0"/>
        <w:adjustRightInd w:val="0"/>
        <w:spacing w:line="240" w:lineRule="auto"/>
        <w:rPr>
          <w:rFonts w:eastAsia="TimesNewRomanPSMT"/>
          <w:szCs w:val="22"/>
        </w:rPr>
      </w:pPr>
      <w:r w:rsidRPr="009E6B06">
        <w:rPr>
          <w:szCs w:val="22"/>
        </w:rPr>
        <w:t>Sobivusuuringute puudumise tõttu ei tohi seda ravimpreparaati teiste ravimitega segada.</w:t>
      </w:r>
    </w:p>
    <w:p w14:paraId="037C0597" w14:textId="77777777" w:rsidR="003C49AD" w:rsidRPr="009E6B06" w:rsidRDefault="003C49AD" w:rsidP="003C49AD">
      <w:pPr>
        <w:spacing w:line="240" w:lineRule="auto"/>
        <w:rPr>
          <w:szCs w:val="22"/>
        </w:rPr>
      </w:pPr>
    </w:p>
    <w:p w14:paraId="47EF2A47" w14:textId="77777777" w:rsidR="003C49AD" w:rsidRPr="009E6B06" w:rsidRDefault="003C49AD" w:rsidP="003C49AD">
      <w:pPr>
        <w:spacing w:line="240" w:lineRule="auto"/>
        <w:ind w:left="567" w:hanging="567"/>
        <w:rPr>
          <w:b/>
          <w:szCs w:val="22"/>
        </w:rPr>
      </w:pPr>
      <w:r w:rsidRPr="009E6B06">
        <w:rPr>
          <w:b/>
          <w:bCs/>
          <w:szCs w:val="22"/>
        </w:rPr>
        <w:t>6.3</w:t>
      </w:r>
      <w:r w:rsidRPr="009E6B06">
        <w:rPr>
          <w:b/>
          <w:bCs/>
          <w:szCs w:val="22"/>
        </w:rPr>
        <w:tab/>
        <w:t>Kõlblikkusaeg</w:t>
      </w:r>
    </w:p>
    <w:p w14:paraId="3D35B704" w14:textId="77777777" w:rsidR="003C49AD" w:rsidRPr="009E6B06" w:rsidRDefault="003C49AD" w:rsidP="003C49AD">
      <w:pPr>
        <w:spacing w:line="240" w:lineRule="auto"/>
        <w:rPr>
          <w:szCs w:val="22"/>
        </w:rPr>
      </w:pPr>
    </w:p>
    <w:p w14:paraId="50BAEA65" w14:textId="77777777" w:rsidR="003C49AD" w:rsidRPr="009E6B06" w:rsidRDefault="003C49AD" w:rsidP="003C49AD">
      <w:pPr>
        <w:rPr>
          <w:szCs w:val="22"/>
          <w:u w:val="single"/>
        </w:rPr>
      </w:pPr>
      <w:r w:rsidRPr="009E6B06">
        <w:rPr>
          <w:szCs w:val="22"/>
          <w:u w:val="single"/>
        </w:rPr>
        <w:t>Avamata viaal</w:t>
      </w:r>
    </w:p>
    <w:p w14:paraId="2DBF0BA5" w14:textId="77777777" w:rsidR="003C49AD" w:rsidRPr="009E6B06" w:rsidRDefault="003C49AD" w:rsidP="003C49AD">
      <w:pPr>
        <w:spacing w:line="240" w:lineRule="auto"/>
        <w:ind w:left="567" w:hanging="567"/>
        <w:rPr>
          <w:szCs w:val="22"/>
        </w:rPr>
      </w:pPr>
      <w:r w:rsidRPr="009E6B06">
        <w:rPr>
          <w:szCs w:val="22"/>
        </w:rPr>
        <w:t>3 aastat.</w:t>
      </w:r>
    </w:p>
    <w:p w14:paraId="152E8273" w14:textId="77777777" w:rsidR="003C49AD" w:rsidRPr="009E6B06" w:rsidRDefault="003C49AD" w:rsidP="003C49AD">
      <w:pPr>
        <w:spacing w:line="240" w:lineRule="auto"/>
        <w:ind w:left="567" w:hanging="567"/>
        <w:rPr>
          <w:szCs w:val="22"/>
        </w:rPr>
      </w:pPr>
    </w:p>
    <w:p w14:paraId="344F3086" w14:textId="77777777" w:rsidR="003C49AD" w:rsidRPr="009E6B06" w:rsidRDefault="003C49AD" w:rsidP="003C49AD">
      <w:pPr>
        <w:spacing w:line="240" w:lineRule="auto"/>
        <w:ind w:left="567" w:hanging="567"/>
        <w:rPr>
          <w:szCs w:val="22"/>
          <w:u w:val="single"/>
        </w:rPr>
      </w:pPr>
      <w:r w:rsidRPr="009E6B06">
        <w:rPr>
          <w:szCs w:val="22"/>
          <w:u w:val="single"/>
        </w:rPr>
        <w:t>Lahjendatud lahus</w:t>
      </w:r>
    </w:p>
    <w:p w14:paraId="5D0547BD" w14:textId="77777777" w:rsidR="003C49AD" w:rsidRPr="009E6B06" w:rsidRDefault="003C49AD" w:rsidP="003C49AD">
      <w:pPr>
        <w:spacing w:line="240" w:lineRule="auto"/>
        <w:ind w:left="567" w:hanging="567"/>
        <w:rPr>
          <w:szCs w:val="22"/>
          <w:u w:val="single"/>
        </w:rPr>
      </w:pPr>
    </w:p>
    <w:p w14:paraId="2E9E0D4E" w14:textId="77777777" w:rsidR="003C49AD" w:rsidRPr="009E6B06" w:rsidRDefault="003C49AD" w:rsidP="003C49AD">
      <w:pPr>
        <w:spacing w:line="240" w:lineRule="auto"/>
        <w:rPr>
          <w:szCs w:val="22"/>
        </w:rPr>
      </w:pPr>
      <w:r w:rsidRPr="009E6B06">
        <w:rPr>
          <w:szCs w:val="22"/>
        </w:rPr>
        <w:t xml:space="preserve">Keemiline ja füüsikaline stabiilsus on tõestatud kuni 30 päeva temperatuuril 2 °C kuni 8 °C ja kuni 24 tundi toatemperatuuril (kuni </w:t>
      </w:r>
      <w:bookmarkStart w:id="749" w:name="_Hlk68708006"/>
      <w:r w:rsidRPr="009E6B06">
        <w:rPr>
          <w:szCs w:val="22"/>
        </w:rPr>
        <w:t>25 °C</w:t>
      </w:r>
      <w:bookmarkEnd w:id="749"/>
      <w:r w:rsidRPr="009E6B06">
        <w:rPr>
          <w:szCs w:val="22"/>
        </w:rPr>
        <w:t>) alates valmistamisest.</w:t>
      </w:r>
    </w:p>
    <w:p w14:paraId="0071358B" w14:textId="77777777" w:rsidR="003C49AD" w:rsidRPr="009E6B06" w:rsidRDefault="003C49AD" w:rsidP="003C49AD">
      <w:pPr>
        <w:spacing w:line="240" w:lineRule="auto"/>
        <w:rPr>
          <w:szCs w:val="22"/>
        </w:rPr>
      </w:pPr>
    </w:p>
    <w:p w14:paraId="121FBE8F" w14:textId="77777777" w:rsidR="003C49AD" w:rsidRPr="009E6B06" w:rsidRDefault="003C49AD" w:rsidP="003C49AD">
      <w:pPr>
        <w:spacing w:line="240" w:lineRule="auto"/>
        <w:rPr>
          <w:szCs w:val="22"/>
        </w:rPr>
      </w:pPr>
      <w:r w:rsidRPr="009E6B06">
        <w:t xml:space="preserve">Mikrobioloogilise saastatuse vältimiseks tuleb valmistatud infusioonilahus kohe ära kasutada. Kui lahust ei kasutata kohe, vastutab selle säilitamisaja ja -tingimuste eest kasutaja ja lahust võib säilitada kuni 24 tundi temperatuuril 2 °C kuni 8 °C või kuni 12 tundi toatemperatuuril (kuni </w:t>
      </w:r>
      <w:r w:rsidRPr="009E6B06">
        <w:rPr>
          <w:szCs w:val="22"/>
        </w:rPr>
        <w:t>25 °C), välja arvatud juhul, kui lahjendamine on toimunud kontrollitud ja valideeritud aseptilistes tingimustes.</w:t>
      </w:r>
    </w:p>
    <w:p w14:paraId="66DE3C1B" w14:textId="77777777" w:rsidR="003C49AD" w:rsidRPr="009E6B06" w:rsidRDefault="003C49AD" w:rsidP="003C49AD">
      <w:pPr>
        <w:spacing w:line="240" w:lineRule="auto"/>
        <w:ind w:left="567" w:hanging="567"/>
        <w:rPr>
          <w:szCs w:val="22"/>
        </w:rPr>
      </w:pPr>
    </w:p>
    <w:p w14:paraId="76B4BA13" w14:textId="77777777" w:rsidR="003C49AD" w:rsidRPr="009E6B06" w:rsidRDefault="003C49AD" w:rsidP="003C49AD">
      <w:pPr>
        <w:spacing w:line="240" w:lineRule="auto"/>
        <w:ind w:left="567" w:hanging="567"/>
        <w:rPr>
          <w:b/>
          <w:szCs w:val="22"/>
        </w:rPr>
      </w:pPr>
      <w:r w:rsidRPr="009E6B06">
        <w:rPr>
          <w:b/>
          <w:bCs/>
          <w:szCs w:val="22"/>
        </w:rPr>
        <w:t>6.4</w:t>
      </w:r>
      <w:r w:rsidRPr="009E6B06">
        <w:rPr>
          <w:b/>
          <w:bCs/>
          <w:szCs w:val="22"/>
        </w:rPr>
        <w:tab/>
        <w:t>Säilitamise eritingimised</w:t>
      </w:r>
    </w:p>
    <w:p w14:paraId="0E536065" w14:textId="77777777" w:rsidR="003C49AD" w:rsidRPr="009E6B06" w:rsidRDefault="003C49AD" w:rsidP="003C49AD">
      <w:pPr>
        <w:rPr>
          <w:szCs w:val="22"/>
        </w:rPr>
      </w:pPr>
    </w:p>
    <w:p w14:paraId="2FA5AEFA" w14:textId="77777777" w:rsidR="003C49AD" w:rsidRPr="009E6B06" w:rsidRDefault="003C49AD" w:rsidP="003C49AD">
      <w:pPr>
        <w:spacing w:line="240" w:lineRule="auto"/>
        <w:rPr>
          <w:szCs w:val="22"/>
        </w:rPr>
      </w:pPr>
      <w:r w:rsidRPr="009E6B06">
        <w:rPr>
          <w:szCs w:val="22"/>
        </w:rPr>
        <w:t>Hoida külmkapis (2 °C ... 8 °C).</w:t>
      </w:r>
    </w:p>
    <w:p w14:paraId="02366DB6" w14:textId="77777777" w:rsidR="003C49AD" w:rsidRPr="009E6B06" w:rsidRDefault="003C49AD" w:rsidP="003C49AD">
      <w:pPr>
        <w:spacing w:line="240" w:lineRule="auto"/>
        <w:rPr>
          <w:szCs w:val="22"/>
        </w:rPr>
      </w:pPr>
    </w:p>
    <w:p w14:paraId="7D1B9E21" w14:textId="77777777" w:rsidR="003C49AD" w:rsidRPr="009E6B06" w:rsidRDefault="003C49AD" w:rsidP="003C49AD">
      <w:pPr>
        <w:spacing w:line="240" w:lineRule="auto"/>
        <w:rPr>
          <w:szCs w:val="22"/>
        </w:rPr>
      </w:pPr>
      <w:r w:rsidRPr="009E6B06">
        <w:rPr>
          <w:szCs w:val="22"/>
        </w:rPr>
        <w:t>Mitte lasta külmuda.</w:t>
      </w:r>
    </w:p>
    <w:p w14:paraId="278E4EFB" w14:textId="77777777" w:rsidR="003C49AD" w:rsidRPr="009E6B06" w:rsidRDefault="003C49AD" w:rsidP="003C49AD">
      <w:pPr>
        <w:spacing w:line="240" w:lineRule="auto"/>
        <w:rPr>
          <w:szCs w:val="22"/>
        </w:rPr>
      </w:pPr>
    </w:p>
    <w:p w14:paraId="1978A876" w14:textId="77777777" w:rsidR="003C49AD" w:rsidRPr="009E6B06" w:rsidRDefault="003C49AD" w:rsidP="003C49AD">
      <w:pPr>
        <w:spacing w:line="240" w:lineRule="auto"/>
        <w:rPr>
          <w:szCs w:val="22"/>
        </w:rPr>
      </w:pPr>
      <w:r w:rsidRPr="009E6B06">
        <w:rPr>
          <w:szCs w:val="22"/>
        </w:rPr>
        <w:t>Hoida originaalpakendis, valguse eest kaitstult.</w:t>
      </w:r>
    </w:p>
    <w:p w14:paraId="44E36FF6" w14:textId="77777777" w:rsidR="003C49AD" w:rsidRPr="009E6B06" w:rsidRDefault="003C49AD" w:rsidP="003C49AD">
      <w:pPr>
        <w:spacing w:line="240" w:lineRule="auto"/>
        <w:rPr>
          <w:szCs w:val="22"/>
        </w:rPr>
      </w:pPr>
    </w:p>
    <w:p w14:paraId="644B19F0" w14:textId="77777777" w:rsidR="003C49AD" w:rsidRPr="009E6B06" w:rsidRDefault="003C49AD" w:rsidP="003C49AD">
      <w:pPr>
        <w:spacing w:line="240" w:lineRule="auto"/>
        <w:rPr>
          <w:szCs w:val="22"/>
        </w:rPr>
      </w:pPr>
      <w:r w:rsidRPr="009E6B06">
        <w:rPr>
          <w:szCs w:val="22"/>
        </w:rPr>
        <w:t>Säilitamistingimused pärast ravimpreparaadi lahjendamist vt lõik 6.3.</w:t>
      </w:r>
    </w:p>
    <w:p w14:paraId="302F09C5" w14:textId="77777777" w:rsidR="003C49AD" w:rsidRPr="009E6B06" w:rsidRDefault="003C49AD" w:rsidP="003C49AD">
      <w:pPr>
        <w:spacing w:line="240" w:lineRule="auto"/>
        <w:rPr>
          <w:szCs w:val="22"/>
        </w:rPr>
      </w:pPr>
    </w:p>
    <w:p w14:paraId="17968E87" w14:textId="77777777" w:rsidR="003C49AD" w:rsidRPr="009E6B06" w:rsidRDefault="003C49AD" w:rsidP="00817F7B">
      <w:pPr>
        <w:keepNext/>
        <w:spacing w:line="240" w:lineRule="auto"/>
        <w:ind w:left="567" w:hanging="567"/>
        <w:rPr>
          <w:b/>
          <w:szCs w:val="22"/>
        </w:rPr>
      </w:pPr>
      <w:r w:rsidRPr="009E6B06">
        <w:rPr>
          <w:b/>
          <w:bCs/>
          <w:szCs w:val="22"/>
        </w:rPr>
        <w:lastRenderedPageBreak/>
        <w:t>6.5</w:t>
      </w:r>
      <w:r w:rsidRPr="009E6B06">
        <w:rPr>
          <w:b/>
          <w:bCs/>
          <w:szCs w:val="22"/>
        </w:rPr>
        <w:tab/>
        <w:t>Pakendi iseloomustus ja sisu</w:t>
      </w:r>
    </w:p>
    <w:p w14:paraId="05E6A138" w14:textId="20808E43" w:rsidR="003C49AD" w:rsidRPr="009E6B06" w:rsidRDefault="003C49AD" w:rsidP="00817F7B">
      <w:pPr>
        <w:keepNext/>
        <w:rPr>
          <w:szCs w:val="22"/>
        </w:rPr>
      </w:pPr>
    </w:p>
    <w:p w14:paraId="34B20E89" w14:textId="77777777" w:rsidR="007554C7" w:rsidRPr="009E6B06" w:rsidRDefault="007554C7" w:rsidP="007554C7">
      <w:pPr>
        <w:keepNext/>
        <w:rPr>
          <w:szCs w:val="22"/>
        </w:rPr>
      </w:pPr>
      <w:r w:rsidRPr="009E6B06">
        <w:rPr>
          <w:szCs w:val="22"/>
        </w:rPr>
        <w:t>Saadaval on kaks IMFINZI pakendi suurust:</w:t>
      </w:r>
    </w:p>
    <w:p w14:paraId="7EDE6412" w14:textId="77777777" w:rsidR="007554C7" w:rsidRPr="009E6B06" w:rsidRDefault="007554C7" w:rsidP="003C49AD">
      <w:pPr>
        <w:rPr>
          <w:szCs w:val="22"/>
        </w:rPr>
      </w:pPr>
    </w:p>
    <w:p w14:paraId="7BC3A274" w14:textId="62D6449A" w:rsidR="003C49AD" w:rsidRPr="009E6B06" w:rsidRDefault="003C49AD" w:rsidP="003C49AD">
      <w:pPr>
        <w:rPr>
          <w:szCs w:val="22"/>
        </w:rPr>
      </w:pPr>
      <w:r w:rsidRPr="009E6B06">
        <w:rPr>
          <w:szCs w:val="22"/>
        </w:rPr>
        <w:t xml:space="preserve">2,4 ml infusioonilahuse kontsentraati </w:t>
      </w:r>
      <w:r w:rsidR="007554C7" w:rsidRPr="009E6B06">
        <w:rPr>
          <w:szCs w:val="22"/>
        </w:rPr>
        <w:t xml:space="preserve">(kokku 120 mg durvalumabi) </w:t>
      </w:r>
      <w:r w:rsidRPr="009E6B06">
        <w:rPr>
          <w:szCs w:val="22"/>
        </w:rPr>
        <w:t>I tüüpi klaasviaalis, mis on suletud elastomeerist punnkorgi ja halli värvi eemaldatava kattega alumiiniumümbrisega. Pakendis on üks viaal.</w:t>
      </w:r>
    </w:p>
    <w:p w14:paraId="1B3C366D" w14:textId="77777777" w:rsidR="003C49AD" w:rsidRPr="009E6B06" w:rsidRDefault="003C49AD" w:rsidP="003C49AD">
      <w:pPr>
        <w:rPr>
          <w:szCs w:val="22"/>
        </w:rPr>
      </w:pPr>
    </w:p>
    <w:p w14:paraId="7000B7DB" w14:textId="5112B424" w:rsidR="003C49AD" w:rsidRPr="009E6B06" w:rsidRDefault="003C49AD" w:rsidP="003C49AD">
      <w:pPr>
        <w:rPr>
          <w:szCs w:val="22"/>
        </w:rPr>
      </w:pPr>
      <w:r w:rsidRPr="009E6B06">
        <w:rPr>
          <w:szCs w:val="22"/>
        </w:rPr>
        <w:t xml:space="preserve">10 ml infusioonilahuse kontsentraati </w:t>
      </w:r>
      <w:r w:rsidR="007554C7" w:rsidRPr="009E6B06">
        <w:rPr>
          <w:szCs w:val="22"/>
        </w:rPr>
        <w:t xml:space="preserve">(kokku 500 mg durvalumabi) </w:t>
      </w:r>
      <w:r w:rsidRPr="009E6B06">
        <w:rPr>
          <w:szCs w:val="22"/>
        </w:rPr>
        <w:t>I tüüpi klaasviaalis, mis on suletud elastomeerist punnkorgi ja halli värvi eemaldatava kattega alumiiniumümbrisega</w:t>
      </w:r>
      <w:r w:rsidR="007554C7" w:rsidRPr="009E6B06">
        <w:rPr>
          <w:szCs w:val="22"/>
        </w:rPr>
        <w:t>.</w:t>
      </w:r>
      <w:r w:rsidRPr="009E6B06">
        <w:rPr>
          <w:szCs w:val="22"/>
        </w:rPr>
        <w:t xml:space="preserve"> Pakendis on üks viaal.</w:t>
      </w:r>
    </w:p>
    <w:p w14:paraId="669A389A" w14:textId="77777777" w:rsidR="003C49AD" w:rsidRPr="009E6B06" w:rsidRDefault="003C49AD" w:rsidP="003C49AD">
      <w:pPr>
        <w:rPr>
          <w:szCs w:val="22"/>
        </w:rPr>
      </w:pPr>
    </w:p>
    <w:p w14:paraId="457A6973" w14:textId="77777777" w:rsidR="003C49AD" w:rsidRPr="009E6B06" w:rsidRDefault="003C49AD" w:rsidP="003C49AD">
      <w:pPr>
        <w:rPr>
          <w:szCs w:val="22"/>
        </w:rPr>
      </w:pPr>
      <w:r w:rsidRPr="009E6B06">
        <w:rPr>
          <w:szCs w:val="22"/>
        </w:rPr>
        <w:t>Kõik pakendi suurused ei pruugi olla müügil.</w:t>
      </w:r>
    </w:p>
    <w:p w14:paraId="042C4423" w14:textId="77777777" w:rsidR="003C49AD" w:rsidRPr="009E6B06" w:rsidRDefault="003C49AD" w:rsidP="003C49AD">
      <w:pPr>
        <w:spacing w:line="240" w:lineRule="auto"/>
        <w:rPr>
          <w:szCs w:val="22"/>
        </w:rPr>
      </w:pPr>
    </w:p>
    <w:p w14:paraId="313EA0A6" w14:textId="77777777" w:rsidR="003C49AD" w:rsidRPr="009E6B06" w:rsidRDefault="003C49AD" w:rsidP="00BC485F">
      <w:pPr>
        <w:keepNext/>
        <w:spacing w:line="240" w:lineRule="auto"/>
        <w:ind w:left="567" w:hanging="567"/>
        <w:rPr>
          <w:b/>
          <w:szCs w:val="22"/>
        </w:rPr>
      </w:pPr>
      <w:bookmarkStart w:id="750" w:name="OLE_LINK1"/>
      <w:r w:rsidRPr="009E6B06">
        <w:rPr>
          <w:b/>
          <w:bCs/>
          <w:szCs w:val="22"/>
        </w:rPr>
        <w:t>6.6</w:t>
      </w:r>
      <w:r w:rsidRPr="009E6B06">
        <w:rPr>
          <w:szCs w:val="22"/>
        </w:rPr>
        <w:tab/>
        <w:t xml:space="preserve"> </w:t>
      </w:r>
      <w:r w:rsidRPr="009E6B06">
        <w:rPr>
          <w:b/>
          <w:bCs/>
          <w:szCs w:val="22"/>
        </w:rPr>
        <w:t>Erihoiatused ravimpreparaadi hävitamiseks ja käsitlemiseks</w:t>
      </w:r>
    </w:p>
    <w:p w14:paraId="4AA5C10B" w14:textId="77777777" w:rsidR="003C49AD" w:rsidRPr="009E6B06" w:rsidRDefault="003C49AD" w:rsidP="00BC485F">
      <w:pPr>
        <w:keepNext/>
        <w:spacing w:line="240" w:lineRule="auto"/>
        <w:rPr>
          <w:szCs w:val="22"/>
        </w:rPr>
      </w:pPr>
    </w:p>
    <w:p w14:paraId="53EB9A70" w14:textId="77777777" w:rsidR="003C49AD" w:rsidRPr="009E6B06" w:rsidRDefault="003C49AD" w:rsidP="00BC485F">
      <w:pPr>
        <w:keepNext/>
        <w:spacing w:line="240" w:lineRule="auto"/>
        <w:rPr>
          <w:szCs w:val="22"/>
          <w:u w:val="single"/>
        </w:rPr>
      </w:pPr>
      <w:r w:rsidRPr="009E6B06">
        <w:rPr>
          <w:szCs w:val="22"/>
          <w:u w:val="single"/>
        </w:rPr>
        <w:t>Lahuse valmistamine</w:t>
      </w:r>
    </w:p>
    <w:p w14:paraId="1090938E" w14:textId="77777777" w:rsidR="003C49AD" w:rsidRPr="009E6B06" w:rsidRDefault="003C49AD" w:rsidP="003C49AD">
      <w:pPr>
        <w:spacing w:line="240" w:lineRule="auto"/>
        <w:rPr>
          <w:szCs w:val="22"/>
        </w:rPr>
      </w:pPr>
      <w:r w:rsidRPr="009E6B06">
        <w:rPr>
          <w:szCs w:val="22"/>
        </w:rPr>
        <w:t>IMFINZIT tarnitakse üheannuselises viaalis ja see ei sisalda säilitusaineid, mistõttu tuleb ravimi käsitsemisel järgida aseptikanõudeid.</w:t>
      </w:r>
    </w:p>
    <w:p w14:paraId="15797266" w14:textId="77777777" w:rsidR="003C49AD" w:rsidRPr="009E6B06" w:rsidRDefault="003C49AD" w:rsidP="003C49AD">
      <w:pPr>
        <w:spacing w:line="240" w:lineRule="auto"/>
        <w:rPr>
          <w:szCs w:val="22"/>
        </w:rPr>
      </w:pPr>
    </w:p>
    <w:p w14:paraId="6F26754A" w14:textId="658BCE53" w:rsidR="003C49AD" w:rsidRPr="009E6B06" w:rsidRDefault="003C49AD" w:rsidP="00B75D79">
      <w:pPr>
        <w:pStyle w:val="ListParagraph"/>
        <w:numPr>
          <w:ilvl w:val="0"/>
          <w:numId w:val="25"/>
        </w:numPr>
        <w:tabs>
          <w:tab w:val="clear" w:pos="720"/>
          <w:tab w:val="num" w:pos="567"/>
        </w:tabs>
        <w:ind w:left="567" w:hanging="567"/>
        <w:rPr>
          <w:rFonts w:ascii="Times New Roman" w:hAnsi="Times New Roman"/>
          <w:lang w:val="et-EE"/>
        </w:rPr>
      </w:pPr>
      <w:r w:rsidRPr="009E6B06">
        <w:rPr>
          <w:rFonts w:ascii="Times New Roman" w:hAnsi="Times New Roman"/>
          <w:lang w:val="et-EE"/>
        </w:rPr>
        <w:t>Ravimit tuleb visuaalselt uurida nähtavate osakeste ja värvimuutuste suhtes. IMFINZI on selge või opalestsentne värvitu kuni veidi kollakas lahus. Ärge kasutage viaali, kui lahus on hägune, värvi muutnud või sisaldab nähtavaid osakesi. Ärge raputage viaali.</w:t>
      </w:r>
    </w:p>
    <w:p w14:paraId="316E879A" w14:textId="77777777" w:rsidR="003C49AD" w:rsidRPr="009E6B06" w:rsidRDefault="003C49AD" w:rsidP="003C49AD"/>
    <w:p w14:paraId="7854F230" w14:textId="77777777" w:rsidR="003C49AD" w:rsidRPr="009E6B06" w:rsidRDefault="003C49AD" w:rsidP="00B75D79">
      <w:pPr>
        <w:pStyle w:val="ListParagraph"/>
        <w:numPr>
          <w:ilvl w:val="0"/>
          <w:numId w:val="25"/>
        </w:numPr>
        <w:tabs>
          <w:tab w:val="clear" w:pos="720"/>
          <w:tab w:val="num" w:pos="567"/>
        </w:tabs>
        <w:ind w:left="567" w:hanging="567"/>
        <w:rPr>
          <w:rFonts w:ascii="Times New Roman" w:hAnsi="Times New Roman"/>
          <w:lang w:val="et-EE"/>
        </w:rPr>
      </w:pPr>
      <w:r w:rsidRPr="009E6B06">
        <w:rPr>
          <w:rFonts w:ascii="Times New Roman" w:hAnsi="Times New Roman"/>
          <w:lang w:val="et-EE"/>
        </w:rPr>
        <w:t>Võtke IMFINZI viaali(de)st süstla abil välja vajalik kogus infusioonilahuse kontsentraati ja lisage see intravenoosse infusioonilahuse kotti, mis sisaldab 9 mg/ml (0,9%) naatriumkloriidi või 50 mg/ml (5%) glükoosi süstelahust. Segage lahjendatud lahust, kallutades kotti õrnalt ühele ja teisele poole. Lahjendatud lahuse lõplik kontsentratsioon peab olema vahemikus 1 mg/ml kuni 15 mg/ml. Ärge laske lahusel külmuda ega raputage lahust.</w:t>
      </w:r>
    </w:p>
    <w:p w14:paraId="6DDC1412" w14:textId="77777777" w:rsidR="003C49AD" w:rsidRPr="009E6B06" w:rsidRDefault="003C49AD" w:rsidP="003C49AD"/>
    <w:p w14:paraId="2EFAE177" w14:textId="77777777" w:rsidR="003C49AD" w:rsidRPr="009E6B06" w:rsidRDefault="003C49AD" w:rsidP="00B75D79">
      <w:pPr>
        <w:pStyle w:val="ListParagraph"/>
        <w:numPr>
          <w:ilvl w:val="0"/>
          <w:numId w:val="25"/>
        </w:numPr>
        <w:tabs>
          <w:tab w:val="clear" w:pos="720"/>
          <w:tab w:val="num" w:pos="567"/>
        </w:tabs>
        <w:ind w:left="567" w:hanging="567"/>
        <w:rPr>
          <w:rFonts w:ascii="Times New Roman" w:hAnsi="Times New Roman"/>
          <w:lang w:val="et-EE"/>
        </w:rPr>
      </w:pPr>
      <w:r w:rsidRPr="009E6B06">
        <w:rPr>
          <w:rFonts w:ascii="Times New Roman" w:hAnsi="Times New Roman"/>
          <w:lang w:val="et-EE"/>
        </w:rPr>
        <w:t>Visake viaali allesjäänud kasutamata lahus ära.</w:t>
      </w:r>
    </w:p>
    <w:p w14:paraId="69A84D7F" w14:textId="77777777" w:rsidR="003C49AD" w:rsidRPr="009E6B06" w:rsidRDefault="003C49AD" w:rsidP="003C49AD">
      <w:pPr>
        <w:spacing w:line="240" w:lineRule="auto"/>
        <w:rPr>
          <w:szCs w:val="22"/>
        </w:rPr>
      </w:pPr>
    </w:p>
    <w:p w14:paraId="78B1F4F9" w14:textId="77777777" w:rsidR="003C49AD" w:rsidRPr="009E6B06" w:rsidRDefault="003C49AD" w:rsidP="003C49AD">
      <w:pPr>
        <w:spacing w:line="240" w:lineRule="auto"/>
        <w:rPr>
          <w:szCs w:val="22"/>
          <w:u w:val="single"/>
        </w:rPr>
      </w:pPr>
      <w:r w:rsidRPr="009E6B06">
        <w:rPr>
          <w:szCs w:val="22"/>
          <w:u w:val="single"/>
        </w:rPr>
        <w:t>Manustamine</w:t>
      </w:r>
    </w:p>
    <w:p w14:paraId="5E0FED9D" w14:textId="77777777" w:rsidR="003C49AD" w:rsidRPr="009E6B06" w:rsidRDefault="003C49AD" w:rsidP="00B75D79">
      <w:pPr>
        <w:pStyle w:val="ListParagraph"/>
        <w:numPr>
          <w:ilvl w:val="0"/>
          <w:numId w:val="25"/>
        </w:numPr>
        <w:tabs>
          <w:tab w:val="clear" w:pos="720"/>
          <w:tab w:val="num" w:pos="567"/>
        </w:tabs>
        <w:ind w:left="567" w:hanging="567"/>
        <w:rPr>
          <w:rFonts w:ascii="Times New Roman" w:hAnsi="Times New Roman"/>
          <w:lang w:val="et-EE"/>
        </w:rPr>
      </w:pPr>
      <w:r w:rsidRPr="009E6B06">
        <w:rPr>
          <w:rFonts w:ascii="Times New Roman" w:hAnsi="Times New Roman"/>
          <w:lang w:val="et-EE"/>
        </w:rPr>
        <w:t xml:space="preserve">Manustage infusioonilahus veenisiseselt 1 tunni vältel infusioonisüsteemi abil, mis on varustatud steriilse valke vähesiduva 0,2- või 0,22-mikronilise </w:t>
      </w:r>
      <w:r w:rsidRPr="009E6B06">
        <w:rPr>
          <w:rFonts w:ascii="Times New Roman" w:hAnsi="Times New Roman"/>
          <w:i/>
          <w:iCs/>
          <w:lang w:val="et-EE"/>
        </w:rPr>
        <w:t>in-line</w:t>
      </w:r>
      <w:r w:rsidRPr="009E6B06">
        <w:rPr>
          <w:rFonts w:ascii="Times New Roman" w:hAnsi="Times New Roman"/>
          <w:lang w:val="et-EE"/>
        </w:rPr>
        <w:t xml:space="preserve"> filtriga.</w:t>
      </w:r>
    </w:p>
    <w:p w14:paraId="241B954D" w14:textId="77777777" w:rsidR="003C49AD" w:rsidRPr="009E6B06" w:rsidRDefault="003C49AD" w:rsidP="003C49AD">
      <w:pPr>
        <w:rPr>
          <w:szCs w:val="22"/>
        </w:rPr>
      </w:pPr>
    </w:p>
    <w:p w14:paraId="513B68B6" w14:textId="77777777" w:rsidR="003C49AD" w:rsidRPr="009E6B06" w:rsidRDefault="003C49AD" w:rsidP="00B75D79">
      <w:pPr>
        <w:pStyle w:val="ListParagraph"/>
        <w:numPr>
          <w:ilvl w:val="0"/>
          <w:numId w:val="25"/>
        </w:numPr>
        <w:tabs>
          <w:tab w:val="clear" w:pos="720"/>
          <w:tab w:val="num" w:pos="567"/>
        </w:tabs>
        <w:ind w:left="567" w:hanging="567"/>
        <w:rPr>
          <w:rFonts w:ascii="Times New Roman" w:hAnsi="Times New Roman"/>
          <w:lang w:val="et-EE"/>
        </w:rPr>
      </w:pPr>
      <w:r w:rsidRPr="009E6B06">
        <w:rPr>
          <w:rFonts w:ascii="Times New Roman" w:hAnsi="Times New Roman"/>
          <w:lang w:val="et-EE"/>
        </w:rPr>
        <w:t>Mitte manustada sama infusioonisüsteemi kaudu samaaegselt koos teiste ravimitega.</w:t>
      </w:r>
    </w:p>
    <w:p w14:paraId="6F2D01BB" w14:textId="77777777" w:rsidR="003C49AD" w:rsidRPr="009E6B06" w:rsidRDefault="003C49AD" w:rsidP="003C49AD">
      <w:pPr>
        <w:spacing w:line="240" w:lineRule="auto"/>
        <w:rPr>
          <w:szCs w:val="22"/>
        </w:rPr>
      </w:pPr>
    </w:p>
    <w:p w14:paraId="2CA84730" w14:textId="77777777" w:rsidR="003C49AD" w:rsidRPr="009E6B06" w:rsidRDefault="003C49AD" w:rsidP="003C49AD">
      <w:pPr>
        <w:spacing w:line="240" w:lineRule="auto"/>
        <w:rPr>
          <w:szCs w:val="22"/>
        </w:rPr>
      </w:pPr>
      <w:r w:rsidRPr="009E6B06">
        <w:rPr>
          <w:szCs w:val="22"/>
        </w:rPr>
        <w:t>Kasutamata ravimpreparaat või jäätmematerjal tuleb hävitada vastavalt kohalikele nõuetele.</w:t>
      </w:r>
      <w:bookmarkEnd w:id="750"/>
    </w:p>
    <w:p w14:paraId="4EBFD7C6" w14:textId="77777777" w:rsidR="003C49AD" w:rsidRPr="009E6B06" w:rsidRDefault="003C49AD" w:rsidP="003C49AD">
      <w:pPr>
        <w:spacing w:line="240" w:lineRule="auto"/>
        <w:rPr>
          <w:szCs w:val="22"/>
        </w:rPr>
      </w:pPr>
    </w:p>
    <w:p w14:paraId="30C5B0E1" w14:textId="77777777" w:rsidR="003C49AD" w:rsidRPr="009E6B06" w:rsidRDefault="003C49AD" w:rsidP="003C49AD">
      <w:pPr>
        <w:spacing w:line="240" w:lineRule="auto"/>
        <w:rPr>
          <w:szCs w:val="22"/>
        </w:rPr>
      </w:pPr>
    </w:p>
    <w:p w14:paraId="2B1F7B6F" w14:textId="77777777" w:rsidR="003C49AD" w:rsidRPr="009E6B06" w:rsidRDefault="003C49AD" w:rsidP="003C49AD">
      <w:pPr>
        <w:spacing w:line="240" w:lineRule="auto"/>
        <w:ind w:left="567" w:hanging="567"/>
        <w:rPr>
          <w:szCs w:val="22"/>
        </w:rPr>
      </w:pPr>
      <w:r w:rsidRPr="009E6B06">
        <w:rPr>
          <w:b/>
          <w:bCs/>
          <w:szCs w:val="22"/>
        </w:rPr>
        <w:t>7.</w:t>
      </w:r>
      <w:r w:rsidRPr="009E6B06">
        <w:rPr>
          <w:b/>
          <w:bCs/>
          <w:szCs w:val="22"/>
        </w:rPr>
        <w:tab/>
        <w:t>MÜÜGILOA HOIDJA</w:t>
      </w:r>
    </w:p>
    <w:p w14:paraId="71CF270A" w14:textId="77777777" w:rsidR="003C49AD" w:rsidRPr="009E6B06" w:rsidRDefault="003C49AD" w:rsidP="003C49AD">
      <w:pPr>
        <w:spacing w:line="240" w:lineRule="auto"/>
        <w:rPr>
          <w:szCs w:val="22"/>
        </w:rPr>
      </w:pPr>
    </w:p>
    <w:p w14:paraId="3319A30B" w14:textId="77777777" w:rsidR="003C49AD" w:rsidRPr="009E6B06" w:rsidRDefault="003C49AD" w:rsidP="003C49AD">
      <w:pPr>
        <w:rPr>
          <w:szCs w:val="22"/>
        </w:rPr>
      </w:pPr>
      <w:r w:rsidRPr="009E6B06">
        <w:rPr>
          <w:szCs w:val="22"/>
        </w:rPr>
        <w:t>AstraZeneca AB</w:t>
      </w:r>
    </w:p>
    <w:p w14:paraId="7990B2F0" w14:textId="77777777" w:rsidR="003C49AD" w:rsidRPr="009E6B06" w:rsidRDefault="003C49AD" w:rsidP="003C49AD">
      <w:pPr>
        <w:rPr>
          <w:szCs w:val="22"/>
        </w:rPr>
      </w:pPr>
      <w:r w:rsidRPr="009E6B06">
        <w:rPr>
          <w:szCs w:val="22"/>
        </w:rPr>
        <w:t>SE</w:t>
      </w:r>
      <w:r w:rsidRPr="009E6B06">
        <w:rPr>
          <w:szCs w:val="22"/>
        </w:rPr>
        <w:noBreakHyphen/>
        <w:t>151 85 Södertälje</w:t>
      </w:r>
    </w:p>
    <w:p w14:paraId="3F2D8824" w14:textId="77777777" w:rsidR="003C49AD" w:rsidRPr="009E6B06" w:rsidRDefault="003C49AD" w:rsidP="003C49AD">
      <w:pPr>
        <w:rPr>
          <w:szCs w:val="22"/>
        </w:rPr>
      </w:pPr>
      <w:r w:rsidRPr="009E6B06">
        <w:rPr>
          <w:szCs w:val="22"/>
        </w:rPr>
        <w:t>Rootsi</w:t>
      </w:r>
    </w:p>
    <w:p w14:paraId="50CC96BB" w14:textId="77777777" w:rsidR="003C49AD" w:rsidRPr="009E6B06" w:rsidRDefault="003C49AD" w:rsidP="003C49AD">
      <w:pPr>
        <w:spacing w:line="240" w:lineRule="auto"/>
        <w:rPr>
          <w:szCs w:val="22"/>
        </w:rPr>
      </w:pPr>
    </w:p>
    <w:p w14:paraId="53BF72FA" w14:textId="77777777" w:rsidR="003C49AD" w:rsidRPr="009E6B06" w:rsidRDefault="003C49AD" w:rsidP="003C49AD">
      <w:pPr>
        <w:spacing w:line="240" w:lineRule="auto"/>
        <w:rPr>
          <w:szCs w:val="22"/>
        </w:rPr>
      </w:pPr>
    </w:p>
    <w:p w14:paraId="72AAC200" w14:textId="77777777" w:rsidR="003C49AD" w:rsidRPr="009E6B06" w:rsidRDefault="003C49AD" w:rsidP="00924753">
      <w:pPr>
        <w:keepNext/>
        <w:spacing w:line="240" w:lineRule="auto"/>
        <w:rPr>
          <w:b/>
          <w:szCs w:val="22"/>
        </w:rPr>
      </w:pPr>
      <w:r w:rsidRPr="009E6B06">
        <w:rPr>
          <w:b/>
          <w:bCs/>
          <w:szCs w:val="22"/>
        </w:rPr>
        <w:lastRenderedPageBreak/>
        <w:t>8.</w:t>
      </w:r>
      <w:r w:rsidRPr="009E6B06">
        <w:rPr>
          <w:b/>
          <w:bCs/>
          <w:szCs w:val="22"/>
        </w:rPr>
        <w:tab/>
        <w:t>MÜÜGILOA NUMBER (NUMBRID)</w:t>
      </w:r>
    </w:p>
    <w:p w14:paraId="1BE16A65" w14:textId="77777777" w:rsidR="003C49AD" w:rsidRPr="009E6B06" w:rsidRDefault="003C49AD" w:rsidP="00817F7B">
      <w:pPr>
        <w:keepNext/>
      </w:pPr>
    </w:p>
    <w:p w14:paraId="31BB69DA" w14:textId="77777777" w:rsidR="003C49AD" w:rsidRPr="009E6B06" w:rsidRDefault="003C49AD" w:rsidP="00817F7B">
      <w:pPr>
        <w:keepNext/>
      </w:pPr>
      <w:r w:rsidRPr="009E6B06">
        <w:t>EU/1/18/1322/002 120 mg viaal</w:t>
      </w:r>
    </w:p>
    <w:p w14:paraId="7DD89CC5" w14:textId="77777777" w:rsidR="003C49AD" w:rsidRPr="009E6B06" w:rsidRDefault="003C49AD" w:rsidP="003C49AD">
      <w:pPr>
        <w:keepNext/>
        <w:spacing w:line="240" w:lineRule="auto"/>
        <w:rPr>
          <w:szCs w:val="22"/>
        </w:rPr>
      </w:pPr>
      <w:r w:rsidRPr="009E6B06">
        <w:t>EU/1/18/1322/001 500 mg viaal</w:t>
      </w:r>
    </w:p>
    <w:p w14:paraId="7A0323D4" w14:textId="77777777" w:rsidR="003C49AD" w:rsidRPr="009E6B06" w:rsidRDefault="003C49AD" w:rsidP="003C49AD">
      <w:pPr>
        <w:keepNext/>
        <w:spacing w:line="240" w:lineRule="auto"/>
        <w:rPr>
          <w:szCs w:val="22"/>
        </w:rPr>
      </w:pPr>
    </w:p>
    <w:p w14:paraId="65827C5E" w14:textId="77777777" w:rsidR="003C49AD" w:rsidRPr="009E6B06" w:rsidRDefault="003C49AD" w:rsidP="003C49AD">
      <w:pPr>
        <w:keepNext/>
        <w:spacing w:line="240" w:lineRule="auto"/>
        <w:rPr>
          <w:szCs w:val="22"/>
        </w:rPr>
      </w:pPr>
    </w:p>
    <w:p w14:paraId="59EA01D5" w14:textId="77777777" w:rsidR="003C49AD" w:rsidRPr="009E6B06" w:rsidRDefault="003C49AD" w:rsidP="003C49AD">
      <w:pPr>
        <w:keepNext/>
        <w:spacing w:line="240" w:lineRule="auto"/>
        <w:ind w:left="567" w:hanging="567"/>
        <w:rPr>
          <w:szCs w:val="22"/>
        </w:rPr>
      </w:pPr>
      <w:r w:rsidRPr="009E6B06">
        <w:rPr>
          <w:b/>
          <w:bCs/>
          <w:szCs w:val="22"/>
        </w:rPr>
        <w:t>9.</w:t>
      </w:r>
      <w:r w:rsidRPr="009E6B06">
        <w:rPr>
          <w:b/>
          <w:bCs/>
          <w:szCs w:val="22"/>
        </w:rPr>
        <w:tab/>
        <w:t>ESMASE MÜÜGILOA VÄLJASTAMISE/MÜÜGILOA UUENDAMISE KUUPÄEV</w:t>
      </w:r>
    </w:p>
    <w:p w14:paraId="01552080" w14:textId="77777777" w:rsidR="003C49AD" w:rsidRPr="009E6B06" w:rsidRDefault="003C49AD" w:rsidP="003C49AD">
      <w:pPr>
        <w:keepNext/>
        <w:spacing w:line="240" w:lineRule="auto"/>
        <w:rPr>
          <w:szCs w:val="22"/>
        </w:rPr>
      </w:pPr>
    </w:p>
    <w:p w14:paraId="39CC72FE" w14:textId="77777777" w:rsidR="003C49AD" w:rsidRPr="009E6B06" w:rsidRDefault="003C49AD" w:rsidP="003C49AD">
      <w:pPr>
        <w:keepNext/>
        <w:spacing w:line="240" w:lineRule="auto"/>
        <w:rPr>
          <w:szCs w:val="22"/>
        </w:rPr>
      </w:pPr>
      <w:r w:rsidRPr="009E6B06">
        <w:rPr>
          <w:szCs w:val="22"/>
        </w:rPr>
        <w:t>Müügiloa esmase väljastamise kuupäev: 21. september 2018</w:t>
      </w:r>
    </w:p>
    <w:p w14:paraId="73643F5B" w14:textId="2C1DC7EC" w:rsidR="003C49AD" w:rsidRPr="009E6B06" w:rsidRDefault="00C76CD5" w:rsidP="003C49AD">
      <w:pPr>
        <w:keepNext/>
        <w:spacing w:line="240" w:lineRule="auto"/>
        <w:rPr>
          <w:szCs w:val="22"/>
        </w:rPr>
      </w:pPr>
      <w:r w:rsidRPr="009E6B06">
        <w:rPr>
          <w:szCs w:val="22"/>
        </w:rPr>
        <w:t>Müügiloa viimase uuendamise kuupäev:</w:t>
      </w:r>
      <w:r w:rsidR="00B6517A" w:rsidRPr="009E6B06">
        <w:rPr>
          <w:szCs w:val="22"/>
        </w:rPr>
        <w:t xml:space="preserve"> 24. aprill 2023</w:t>
      </w:r>
    </w:p>
    <w:p w14:paraId="3028DA3F" w14:textId="77777777" w:rsidR="00C76CD5" w:rsidRPr="009E6B06" w:rsidRDefault="00C76CD5" w:rsidP="003C49AD">
      <w:pPr>
        <w:keepNext/>
        <w:spacing w:line="240" w:lineRule="auto"/>
        <w:rPr>
          <w:szCs w:val="22"/>
        </w:rPr>
      </w:pPr>
    </w:p>
    <w:p w14:paraId="67DF7D7E" w14:textId="77777777" w:rsidR="003C49AD" w:rsidRPr="009E6B06" w:rsidRDefault="003C49AD" w:rsidP="003C49AD">
      <w:pPr>
        <w:spacing w:line="240" w:lineRule="auto"/>
        <w:rPr>
          <w:szCs w:val="22"/>
        </w:rPr>
      </w:pPr>
    </w:p>
    <w:p w14:paraId="26545EF8" w14:textId="36C744A1" w:rsidR="003C49AD" w:rsidRPr="009E6B06" w:rsidRDefault="003C49AD" w:rsidP="00250DD2">
      <w:pPr>
        <w:spacing w:line="240" w:lineRule="auto"/>
        <w:ind w:left="567" w:hanging="567"/>
        <w:rPr>
          <w:b/>
          <w:szCs w:val="22"/>
        </w:rPr>
      </w:pPr>
      <w:r w:rsidRPr="009E6B06">
        <w:rPr>
          <w:b/>
          <w:bCs/>
          <w:szCs w:val="22"/>
        </w:rPr>
        <w:t>10.</w:t>
      </w:r>
      <w:r w:rsidRPr="009E6B06">
        <w:rPr>
          <w:b/>
          <w:bCs/>
          <w:szCs w:val="22"/>
        </w:rPr>
        <w:tab/>
        <w:t>TEKSTI LÄBIVAATAMISE KUUPÄEV</w:t>
      </w:r>
    </w:p>
    <w:p w14:paraId="0DCC12B5" w14:textId="77777777" w:rsidR="003C49AD" w:rsidRPr="009E6B06" w:rsidRDefault="003C49AD" w:rsidP="003C49AD">
      <w:pPr>
        <w:spacing w:line="240" w:lineRule="auto"/>
        <w:rPr>
          <w:szCs w:val="22"/>
        </w:rPr>
      </w:pPr>
    </w:p>
    <w:p w14:paraId="68F66F96" w14:textId="65CCF849" w:rsidR="003C49AD" w:rsidRPr="009E6B06" w:rsidRDefault="003C49AD" w:rsidP="003C49AD">
      <w:pPr>
        <w:spacing w:line="240" w:lineRule="auto"/>
        <w:rPr>
          <w:szCs w:val="22"/>
        </w:rPr>
      </w:pPr>
      <w:r w:rsidRPr="009E6B06">
        <w:rPr>
          <w:szCs w:val="22"/>
        </w:rPr>
        <w:t xml:space="preserve">Täpne teave selle ravimpreparaadi kohta on Euroopa Ravimiameti kodulehel: </w:t>
      </w:r>
      <w:hyperlink r:id="rId36" w:history="1">
        <w:r w:rsidR="00817F7B" w:rsidRPr="009E6B06">
          <w:rPr>
            <w:rStyle w:val="Hyperlink"/>
            <w:szCs w:val="22"/>
          </w:rPr>
          <w:t>https://www.ema.europa.eu</w:t>
        </w:r>
      </w:hyperlink>
      <w:r w:rsidRPr="009E6B06">
        <w:rPr>
          <w:color w:val="0070C0"/>
          <w:szCs w:val="22"/>
        </w:rPr>
        <w:t>.</w:t>
      </w:r>
    </w:p>
    <w:p w14:paraId="5123B26B" w14:textId="77777777" w:rsidR="003C49AD" w:rsidRPr="009E6B06" w:rsidRDefault="003C49AD" w:rsidP="003C49AD">
      <w:pPr>
        <w:spacing w:line="240" w:lineRule="auto"/>
        <w:rPr>
          <w:szCs w:val="22"/>
        </w:rPr>
      </w:pPr>
    </w:p>
    <w:p w14:paraId="6180A669" w14:textId="3252A022" w:rsidR="003C49AD" w:rsidRPr="009E6B06" w:rsidRDefault="003C49AD" w:rsidP="003C49AD">
      <w:pPr>
        <w:numPr>
          <w:ilvl w:val="12"/>
          <w:numId w:val="0"/>
        </w:numPr>
        <w:spacing w:line="240" w:lineRule="auto"/>
        <w:ind w:right="-2"/>
        <w:rPr>
          <w:szCs w:val="22"/>
        </w:rPr>
      </w:pPr>
      <w:r w:rsidRPr="009E6B06">
        <w:rPr>
          <w:szCs w:val="22"/>
        </w:rPr>
        <w:br w:type="page"/>
      </w:r>
    </w:p>
    <w:p w14:paraId="26D5FF89" w14:textId="77777777" w:rsidR="009D14A0" w:rsidRPr="009E6B06" w:rsidRDefault="009D14A0" w:rsidP="003C49AD">
      <w:pPr>
        <w:numPr>
          <w:ilvl w:val="12"/>
          <w:numId w:val="0"/>
        </w:numPr>
        <w:spacing w:line="240" w:lineRule="auto"/>
        <w:ind w:right="-2"/>
        <w:rPr>
          <w:szCs w:val="22"/>
        </w:rPr>
      </w:pPr>
    </w:p>
    <w:p w14:paraId="1F7CE76F" w14:textId="77777777" w:rsidR="003C49AD" w:rsidRPr="009E6B06" w:rsidRDefault="003C49AD" w:rsidP="003C49AD">
      <w:pPr>
        <w:spacing w:line="240" w:lineRule="auto"/>
        <w:rPr>
          <w:szCs w:val="22"/>
        </w:rPr>
      </w:pPr>
    </w:p>
    <w:p w14:paraId="15C74646" w14:textId="77777777" w:rsidR="003C49AD" w:rsidRPr="009E6B06" w:rsidRDefault="003C49AD" w:rsidP="003C49AD">
      <w:pPr>
        <w:spacing w:line="240" w:lineRule="auto"/>
        <w:rPr>
          <w:szCs w:val="22"/>
        </w:rPr>
      </w:pPr>
    </w:p>
    <w:p w14:paraId="18DFA0B5" w14:textId="77777777" w:rsidR="003C49AD" w:rsidRPr="009E6B06" w:rsidRDefault="003C49AD" w:rsidP="003C49AD"/>
    <w:p w14:paraId="5624F8D9" w14:textId="77777777" w:rsidR="003C49AD" w:rsidRPr="009E6B06" w:rsidRDefault="003C49AD" w:rsidP="003C49AD"/>
    <w:p w14:paraId="636B8667" w14:textId="77777777" w:rsidR="003C49AD" w:rsidRPr="009E6B06" w:rsidRDefault="003C49AD" w:rsidP="003C49AD"/>
    <w:p w14:paraId="2F101B00" w14:textId="77777777" w:rsidR="003C49AD" w:rsidRPr="009E6B06" w:rsidRDefault="003C49AD" w:rsidP="003C49AD"/>
    <w:p w14:paraId="17E892F6" w14:textId="77777777" w:rsidR="003C49AD" w:rsidRPr="009E6B06" w:rsidRDefault="003C49AD" w:rsidP="003C49AD"/>
    <w:p w14:paraId="505AB78A" w14:textId="77777777" w:rsidR="003C49AD" w:rsidRPr="009E6B06" w:rsidRDefault="003C49AD" w:rsidP="003C49AD"/>
    <w:p w14:paraId="4340109C" w14:textId="77777777" w:rsidR="003C49AD" w:rsidRPr="009E6B06" w:rsidRDefault="003C49AD" w:rsidP="003C49AD"/>
    <w:p w14:paraId="0BCA0498" w14:textId="7BD3644C" w:rsidR="003C49AD" w:rsidRPr="009E6B06" w:rsidRDefault="003C49AD" w:rsidP="003C49AD"/>
    <w:p w14:paraId="77BBBBB4" w14:textId="781CF195" w:rsidR="009D14A0" w:rsidRPr="009E6B06" w:rsidRDefault="009D14A0" w:rsidP="003C49AD"/>
    <w:p w14:paraId="096CD173" w14:textId="2EABE70B" w:rsidR="009D14A0" w:rsidRPr="009E6B06" w:rsidRDefault="009D14A0" w:rsidP="003C49AD"/>
    <w:p w14:paraId="13CB68AA" w14:textId="7D7B0929" w:rsidR="009D14A0" w:rsidRPr="009E6B06" w:rsidRDefault="009D14A0" w:rsidP="003C49AD"/>
    <w:p w14:paraId="741B6E11" w14:textId="5B5A6BE6" w:rsidR="009D14A0" w:rsidRPr="009E6B06" w:rsidRDefault="009D14A0" w:rsidP="003C49AD"/>
    <w:p w14:paraId="36EA3BC9" w14:textId="530450B4" w:rsidR="009D14A0" w:rsidRPr="009E6B06" w:rsidRDefault="009D14A0" w:rsidP="003C49AD"/>
    <w:p w14:paraId="6798FC8E" w14:textId="731DB464" w:rsidR="009D14A0" w:rsidRPr="009E6B06" w:rsidRDefault="009D14A0" w:rsidP="003C49AD"/>
    <w:p w14:paraId="559E543E" w14:textId="3612A85D" w:rsidR="009D14A0" w:rsidRPr="009E6B06" w:rsidRDefault="009D14A0" w:rsidP="003C49AD"/>
    <w:p w14:paraId="04D1C976" w14:textId="7F2A66E4" w:rsidR="009D14A0" w:rsidRPr="009E6B06" w:rsidRDefault="009D14A0" w:rsidP="003C49AD"/>
    <w:p w14:paraId="18BA2D6B" w14:textId="396D2DA0" w:rsidR="009D14A0" w:rsidRPr="009E6B06" w:rsidRDefault="009D14A0" w:rsidP="003C49AD"/>
    <w:p w14:paraId="2C7C1F1B" w14:textId="30C20954" w:rsidR="009D14A0" w:rsidRPr="009E6B06" w:rsidRDefault="009D14A0" w:rsidP="003C49AD"/>
    <w:p w14:paraId="1EECB009" w14:textId="792A1EE9" w:rsidR="009D14A0" w:rsidRPr="009E6B06" w:rsidRDefault="009D14A0" w:rsidP="003C49AD"/>
    <w:p w14:paraId="5FF0C216" w14:textId="77777777" w:rsidR="009D14A0" w:rsidRPr="009E6B06" w:rsidRDefault="009D14A0" w:rsidP="003C49AD"/>
    <w:p w14:paraId="601EFF7A" w14:textId="77777777" w:rsidR="003C49AD" w:rsidRPr="009E6B06" w:rsidRDefault="003C49AD" w:rsidP="003C49AD">
      <w:pPr>
        <w:spacing w:line="240" w:lineRule="auto"/>
        <w:jc w:val="center"/>
      </w:pPr>
      <w:r w:rsidRPr="009E6B06">
        <w:rPr>
          <w:b/>
        </w:rPr>
        <w:t>II LISA</w:t>
      </w:r>
    </w:p>
    <w:p w14:paraId="203BD75F" w14:textId="77777777" w:rsidR="003C49AD" w:rsidRPr="009E6B06" w:rsidRDefault="003C49AD" w:rsidP="003C49AD">
      <w:pPr>
        <w:spacing w:line="240" w:lineRule="auto"/>
        <w:ind w:right="1416"/>
      </w:pPr>
    </w:p>
    <w:p w14:paraId="32C20824" w14:textId="55577905" w:rsidR="003C49AD" w:rsidRPr="009E6B06" w:rsidRDefault="003C49AD" w:rsidP="003C49AD">
      <w:pPr>
        <w:numPr>
          <w:ilvl w:val="0"/>
          <w:numId w:val="11"/>
        </w:numPr>
        <w:tabs>
          <w:tab w:val="left" w:pos="1701"/>
        </w:tabs>
        <w:spacing w:line="240" w:lineRule="auto"/>
        <w:ind w:right="1418"/>
        <w:rPr>
          <w:b/>
        </w:rPr>
      </w:pPr>
      <w:r w:rsidRPr="009E6B06">
        <w:rPr>
          <w:b/>
        </w:rPr>
        <w:t>BIOLOOGILIS</w:t>
      </w:r>
      <w:r w:rsidR="00367708" w:rsidRPr="009E6B06">
        <w:rPr>
          <w:b/>
        </w:rPr>
        <w:t>(T)</w:t>
      </w:r>
      <w:r w:rsidRPr="009E6B06">
        <w:rPr>
          <w:b/>
        </w:rPr>
        <w:t>E TOIMEAINE</w:t>
      </w:r>
      <w:r w:rsidR="00367708" w:rsidRPr="009E6B06">
        <w:rPr>
          <w:b/>
        </w:rPr>
        <w:t>(TE)</w:t>
      </w:r>
      <w:r w:rsidRPr="009E6B06">
        <w:rPr>
          <w:b/>
        </w:rPr>
        <w:t xml:space="preserve"> TOOTJA</w:t>
      </w:r>
      <w:r w:rsidR="00367708" w:rsidRPr="009E6B06">
        <w:rPr>
          <w:b/>
        </w:rPr>
        <w:t>(D)</w:t>
      </w:r>
      <w:r w:rsidRPr="009E6B06">
        <w:rPr>
          <w:b/>
        </w:rPr>
        <w:t xml:space="preserve"> JA RAVIMIPARTII KASUTAMISEKS VABASTAMISE EEST VASTUTAV(AD) TOOTJA(D)</w:t>
      </w:r>
    </w:p>
    <w:p w14:paraId="58BF227F" w14:textId="77777777" w:rsidR="003C49AD" w:rsidRPr="009E6B06" w:rsidRDefault="003C49AD" w:rsidP="003C49AD">
      <w:pPr>
        <w:spacing w:line="240" w:lineRule="auto"/>
        <w:ind w:left="567" w:hanging="567"/>
      </w:pPr>
    </w:p>
    <w:p w14:paraId="379B3EAD" w14:textId="77777777" w:rsidR="003C49AD" w:rsidRPr="009E6B06" w:rsidRDefault="003C49AD" w:rsidP="003C49AD">
      <w:pPr>
        <w:numPr>
          <w:ilvl w:val="0"/>
          <w:numId w:val="11"/>
        </w:numPr>
        <w:tabs>
          <w:tab w:val="left" w:pos="1701"/>
        </w:tabs>
        <w:spacing w:line="240" w:lineRule="auto"/>
        <w:ind w:right="1418"/>
        <w:rPr>
          <w:b/>
        </w:rPr>
      </w:pPr>
      <w:r w:rsidRPr="009E6B06">
        <w:rPr>
          <w:b/>
        </w:rPr>
        <w:t>HANKE- JA KASUTUSTINGIMUSED VÕI PIIRANGUD</w:t>
      </w:r>
    </w:p>
    <w:p w14:paraId="59C032D6" w14:textId="77777777" w:rsidR="003C49AD" w:rsidRPr="009E6B06" w:rsidRDefault="003C49AD" w:rsidP="003C49AD">
      <w:pPr>
        <w:spacing w:line="240" w:lineRule="auto"/>
        <w:ind w:left="567" w:hanging="567"/>
      </w:pPr>
    </w:p>
    <w:p w14:paraId="3D6B1A3A" w14:textId="77777777" w:rsidR="003C49AD" w:rsidRPr="009E6B06" w:rsidRDefault="003C49AD" w:rsidP="003C49AD">
      <w:pPr>
        <w:numPr>
          <w:ilvl w:val="0"/>
          <w:numId w:val="11"/>
        </w:numPr>
        <w:tabs>
          <w:tab w:val="left" w:pos="1701"/>
        </w:tabs>
        <w:spacing w:line="240" w:lineRule="auto"/>
        <w:ind w:right="1418"/>
        <w:rPr>
          <w:b/>
        </w:rPr>
      </w:pPr>
      <w:r w:rsidRPr="009E6B06">
        <w:rPr>
          <w:b/>
        </w:rPr>
        <w:t>MÜÜGILOA MUUD TINGIMUSED JA NÕUDED</w:t>
      </w:r>
    </w:p>
    <w:p w14:paraId="50D9FEC8" w14:textId="77777777" w:rsidR="003C49AD" w:rsidRPr="009E6B06" w:rsidRDefault="003C49AD" w:rsidP="003C49AD">
      <w:pPr>
        <w:spacing w:line="240" w:lineRule="auto"/>
        <w:ind w:right="1558"/>
        <w:rPr>
          <w:b/>
        </w:rPr>
      </w:pPr>
    </w:p>
    <w:p w14:paraId="56102515" w14:textId="77777777" w:rsidR="003C49AD" w:rsidRPr="009E6B06" w:rsidRDefault="003C49AD" w:rsidP="003C49AD">
      <w:pPr>
        <w:numPr>
          <w:ilvl w:val="0"/>
          <w:numId w:val="11"/>
        </w:numPr>
        <w:tabs>
          <w:tab w:val="left" w:pos="1701"/>
        </w:tabs>
        <w:spacing w:line="240" w:lineRule="auto"/>
        <w:ind w:right="1418"/>
        <w:rPr>
          <w:b/>
        </w:rPr>
      </w:pPr>
      <w:r w:rsidRPr="009E6B06">
        <w:rPr>
          <w:b/>
          <w:caps/>
        </w:rPr>
        <w:t>RAVIMPREPARAADI OHUTU JA EFEKTIIVSE KASUTAMISE TINGIMUSED JA PIIRANGUD</w:t>
      </w:r>
    </w:p>
    <w:p w14:paraId="446B7C15" w14:textId="77777777" w:rsidR="003C49AD" w:rsidRPr="009E6B06" w:rsidRDefault="003C49AD" w:rsidP="003C49AD">
      <w:pPr>
        <w:spacing w:line="240" w:lineRule="auto"/>
        <w:ind w:right="1416"/>
        <w:rPr>
          <w:b/>
        </w:rPr>
      </w:pPr>
    </w:p>
    <w:p w14:paraId="6A840938" w14:textId="09EA8651" w:rsidR="003C49AD" w:rsidRPr="009E6B06" w:rsidRDefault="003C49AD" w:rsidP="003C49AD">
      <w:pPr>
        <w:pStyle w:val="A-Heading1"/>
        <w:ind w:left="567" w:hanging="567"/>
        <w:rPr>
          <w:noProof w:val="0"/>
          <w:lang w:val="et-EE"/>
        </w:rPr>
      </w:pPr>
      <w:r w:rsidRPr="009E6B06">
        <w:rPr>
          <w:noProof w:val="0"/>
          <w:lang w:val="et-EE"/>
        </w:rPr>
        <w:br w:type="page"/>
      </w:r>
      <w:r w:rsidRPr="009E6B06">
        <w:rPr>
          <w:bCs/>
          <w:noProof w:val="0"/>
          <w:lang w:val="et-EE"/>
        </w:rPr>
        <w:lastRenderedPageBreak/>
        <w:t>A.</w:t>
      </w:r>
      <w:r w:rsidRPr="009E6B06">
        <w:rPr>
          <w:bCs/>
          <w:noProof w:val="0"/>
          <w:lang w:val="et-EE"/>
        </w:rPr>
        <w:tab/>
        <w:t>BIOLOOGILIS</w:t>
      </w:r>
      <w:r w:rsidR="00367708" w:rsidRPr="009E6B06">
        <w:rPr>
          <w:bCs/>
          <w:noProof w:val="0"/>
          <w:lang w:val="et-EE"/>
        </w:rPr>
        <w:t>(T)</w:t>
      </w:r>
      <w:r w:rsidRPr="009E6B06">
        <w:rPr>
          <w:bCs/>
          <w:noProof w:val="0"/>
          <w:lang w:val="et-EE"/>
        </w:rPr>
        <w:t>E TOIMEAINE</w:t>
      </w:r>
      <w:r w:rsidR="00367708" w:rsidRPr="009E6B06">
        <w:rPr>
          <w:bCs/>
          <w:noProof w:val="0"/>
          <w:lang w:val="et-EE"/>
        </w:rPr>
        <w:t>(TE)</w:t>
      </w:r>
      <w:r w:rsidRPr="009E6B06">
        <w:rPr>
          <w:bCs/>
          <w:noProof w:val="0"/>
          <w:lang w:val="et-EE"/>
        </w:rPr>
        <w:t xml:space="preserve"> TOOTJA</w:t>
      </w:r>
      <w:r w:rsidR="00367708" w:rsidRPr="009E6B06">
        <w:rPr>
          <w:bCs/>
          <w:noProof w:val="0"/>
          <w:lang w:val="et-EE"/>
        </w:rPr>
        <w:t>(D)</w:t>
      </w:r>
      <w:r w:rsidRPr="009E6B06">
        <w:rPr>
          <w:bCs/>
          <w:noProof w:val="0"/>
          <w:lang w:val="et-EE"/>
        </w:rPr>
        <w:t xml:space="preserve"> JA RAVIMIPARTII KASUTAMISEKS VABASTAMISE EEST VASTUTAV(AD) TOOTJA(D)</w:t>
      </w:r>
      <w:r w:rsidR="00E935CE" w:rsidRPr="009E6B06">
        <w:rPr>
          <w:bCs/>
          <w:noProof w:val="0"/>
          <w:lang w:val="et-EE"/>
        </w:rPr>
        <w:fldChar w:fldCharType="begin"/>
      </w:r>
      <w:r w:rsidR="00E935CE" w:rsidRPr="009E6B06">
        <w:rPr>
          <w:bCs/>
          <w:noProof w:val="0"/>
          <w:lang w:val="et-EE"/>
        </w:rPr>
        <w:instrText xml:space="preserve"> DOCVARIABLE VAULT_ND_7445590e-a54a-408e-9239-a38442647f62 \* MERGEFORMAT </w:instrText>
      </w:r>
      <w:r w:rsidR="00E935CE" w:rsidRPr="009E6B06">
        <w:rPr>
          <w:bCs/>
          <w:noProof w:val="0"/>
          <w:lang w:val="et-EE"/>
        </w:rPr>
        <w:fldChar w:fldCharType="separate"/>
      </w:r>
      <w:r w:rsidR="00E935CE" w:rsidRPr="009E6B06">
        <w:rPr>
          <w:bCs/>
          <w:noProof w:val="0"/>
          <w:lang w:val="et-EE"/>
        </w:rPr>
        <w:t xml:space="preserve"> </w:t>
      </w:r>
      <w:r w:rsidR="00E935CE" w:rsidRPr="009E6B06">
        <w:rPr>
          <w:bCs/>
          <w:noProof w:val="0"/>
          <w:lang w:val="et-EE"/>
        </w:rPr>
        <w:fldChar w:fldCharType="end"/>
      </w:r>
    </w:p>
    <w:p w14:paraId="66629025" w14:textId="77777777" w:rsidR="003C49AD" w:rsidRPr="009E6B06" w:rsidRDefault="003C49AD" w:rsidP="003C49AD">
      <w:pPr>
        <w:keepNext/>
        <w:spacing w:line="240" w:lineRule="auto"/>
        <w:ind w:right="1416"/>
      </w:pPr>
    </w:p>
    <w:p w14:paraId="6E40BD5F" w14:textId="509290F1" w:rsidR="003C49AD" w:rsidRPr="009E6B06" w:rsidRDefault="003C49AD" w:rsidP="003C49AD">
      <w:pPr>
        <w:rPr>
          <w:u w:val="single"/>
        </w:rPr>
      </w:pPr>
      <w:r w:rsidRPr="009E6B06">
        <w:rPr>
          <w:u w:val="single"/>
        </w:rPr>
        <w:t>Bioloogilis</w:t>
      </w:r>
      <w:r w:rsidR="00367708" w:rsidRPr="009E6B06">
        <w:rPr>
          <w:u w:val="single"/>
        </w:rPr>
        <w:t>(t)</w:t>
      </w:r>
      <w:r w:rsidRPr="009E6B06">
        <w:rPr>
          <w:u w:val="single"/>
        </w:rPr>
        <w:t>e toimeaine</w:t>
      </w:r>
      <w:r w:rsidR="00367708" w:rsidRPr="009E6B06">
        <w:rPr>
          <w:u w:val="single"/>
        </w:rPr>
        <w:t>(te)</w:t>
      </w:r>
      <w:r w:rsidRPr="009E6B06">
        <w:rPr>
          <w:u w:val="single"/>
        </w:rPr>
        <w:t xml:space="preserve"> tootja</w:t>
      </w:r>
      <w:r w:rsidR="00367708" w:rsidRPr="009E6B06">
        <w:rPr>
          <w:u w:val="single"/>
        </w:rPr>
        <w:t>(te)</w:t>
      </w:r>
      <w:r w:rsidRPr="009E6B06">
        <w:rPr>
          <w:u w:val="single"/>
        </w:rPr>
        <w:t xml:space="preserve"> nimi</w:t>
      </w:r>
      <w:r w:rsidR="00367708" w:rsidRPr="009E6B06">
        <w:rPr>
          <w:u w:val="single"/>
        </w:rPr>
        <w:t xml:space="preserve"> (nimed)</w:t>
      </w:r>
      <w:r w:rsidRPr="009E6B06">
        <w:rPr>
          <w:u w:val="single"/>
        </w:rPr>
        <w:t xml:space="preserve"> ja aadress</w:t>
      </w:r>
      <w:r w:rsidR="00367708" w:rsidRPr="009E6B06">
        <w:rPr>
          <w:u w:val="single"/>
        </w:rPr>
        <w:t>(id)</w:t>
      </w:r>
    </w:p>
    <w:p w14:paraId="44ADCEDC" w14:textId="77777777" w:rsidR="003C49AD" w:rsidRPr="009E6B06" w:rsidRDefault="003C49AD" w:rsidP="003C49AD"/>
    <w:p w14:paraId="5AE5B6BF" w14:textId="77777777" w:rsidR="003C49AD" w:rsidRPr="009E6B06" w:rsidRDefault="003C49AD" w:rsidP="003C49AD">
      <w:pPr>
        <w:rPr>
          <w:szCs w:val="22"/>
        </w:rPr>
      </w:pPr>
      <w:r w:rsidRPr="009E6B06">
        <w:rPr>
          <w:szCs w:val="22"/>
        </w:rPr>
        <w:t>AstraZeneca Pharmaceuticals LP</w:t>
      </w:r>
    </w:p>
    <w:p w14:paraId="39A09BA6" w14:textId="77777777" w:rsidR="003C49AD" w:rsidRPr="009E6B06" w:rsidRDefault="003C49AD" w:rsidP="003C49AD">
      <w:pPr>
        <w:rPr>
          <w:szCs w:val="22"/>
        </w:rPr>
      </w:pPr>
      <w:r w:rsidRPr="009E6B06">
        <w:rPr>
          <w:szCs w:val="22"/>
        </w:rPr>
        <w:t>Frederick Manufacturing Center (FMC)</w:t>
      </w:r>
    </w:p>
    <w:p w14:paraId="617FF61C" w14:textId="77777777" w:rsidR="003C49AD" w:rsidRPr="009E6B06" w:rsidRDefault="003C49AD" w:rsidP="003C49AD">
      <w:pPr>
        <w:rPr>
          <w:szCs w:val="22"/>
        </w:rPr>
      </w:pPr>
      <w:r w:rsidRPr="009E6B06">
        <w:rPr>
          <w:szCs w:val="22"/>
        </w:rPr>
        <w:t>633 Research Court</w:t>
      </w:r>
    </w:p>
    <w:p w14:paraId="051182F7" w14:textId="77777777" w:rsidR="003C49AD" w:rsidRPr="009E6B06" w:rsidRDefault="003C49AD" w:rsidP="003C49AD">
      <w:pPr>
        <w:rPr>
          <w:szCs w:val="22"/>
        </w:rPr>
      </w:pPr>
      <w:r w:rsidRPr="009E6B06">
        <w:rPr>
          <w:szCs w:val="22"/>
        </w:rPr>
        <w:t>Frederick,</w:t>
      </w:r>
    </w:p>
    <w:p w14:paraId="0BD9FBB3" w14:textId="77777777" w:rsidR="003C49AD" w:rsidRPr="009E6B06" w:rsidRDefault="003C49AD" w:rsidP="003C49AD">
      <w:pPr>
        <w:rPr>
          <w:szCs w:val="22"/>
        </w:rPr>
      </w:pPr>
      <w:r w:rsidRPr="009E6B06">
        <w:rPr>
          <w:szCs w:val="22"/>
        </w:rPr>
        <w:t>Maryland</w:t>
      </w:r>
    </w:p>
    <w:p w14:paraId="4499BDD2" w14:textId="77777777" w:rsidR="003C49AD" w:rsidRPr="009E6B06" w:rsidRDefault="003C49AD" w:rsidP="003C49AD">
      <w:pPr>
        <w:rPr>
          <w:szCs w:val="22"/>
        </w:rPr>
      </w:pPr>
      <w:r w:rsidRPr="009E6B06">
        <w:rPr>
          <w:szCs w:val="22"/>
        </w:rPr>
        <w:t>21703</w:t>
      </w:r>
    </w:p>
    <w:p w14:paraId="5913F92E" w14:textId="617DEE78" w:rsidR="003C49AD" w:rsidRPr="009E6B06" w:rsidRDefault="003C49AD" w:rsidP="003C49AD">
      <w:pPr>
        <w:rPr>
          <w:szCs w:val="22"/>
        </w:rPr>
      </w:pPr>
      <w:r w:rsidRPr="009E6B06">
        <w:rPr>
          <w:szCs w:val="22"/>
        </w:rPr>
        <w:t>Ameerika Ühendriigid</w:t>
      </w:r>
    </w:p>
    <w:p w14:paraId="3732491C" w14:textId="73ADB84D" w:rsidR="00072A18" w:rsidRPr="009E6B06" w:rsidRDefault="00072A18" w:rsidP="003C49AD">
      <w:pPr>
        <w:rPr>
          <w:szCs w:val="22"/>
        </w:rPr>
      </w:pPr>
    </w:p>
    <w:p w14:paraId="38F552AC" w14:textId="77777777" w:rsidR="00072A18" w:rsidRPr="009E6B06" w:rsidRDefault="00072A18" w:rsidP="00072A18">
      <w:pPr>
        <w:rPr>
          <w:szCs w:val="22"/>
        </w:rPr>
      </w:pPr>
      <w:r w:rsidRPr="009E6B06">
        <w:rPr>
          <w:szCs w:val="22"/>
        </w:rPr>
        <w:t>Samsung Biologics Co. Ltd</w:t>
      </w:r>
    </w:p>
    <w:p w14:paraId="36715366" w14:textId="77777777" w:rsidR="00072A18" w:rsidRPr="009E6B06" w:rsidRDefault="00072A18" w:rsidP="00072A18">
      <w:pPr>
        <w:rPr>
          <w:szCs w:val="22"/>
        </w:rPr>
      </w:pPr>
      <w:r w:rsidRPr="009E6B06">
        <w:rPr>
          <w:szCs w:val="22"/>
        </w:rPr>
        <w:t>300, Songdo bio-daero</w:t>
      </w:r>
    </w:p>
    <w:p w14:paraId="34994267" w14:textId="77777777" w:rsidR="00072A18" w:rsidRPr="009E6B06" w:rsidRDefault="00072A18" w:rsidP="00072A18">
      <w:pPr>
        <w:rPr>
          <w:szCs w:val="22"/>
        </w:rPr>
      </w:pPr>
      <w:r w:rsidRPr="009E6B06">
        <w:rPr>
          <w:szCs w:val="22"/>
        </w:rPr>
        <w:t>Yeonsu-gu,</w:t>
      </w:r>
    </w:p>
    <w:p w14:paraId="769534CB" w14:textId="77777777" w:rsidR="00072A18" w:rsidRPr="009E6B06" w:rsidRDefault="00072A18" w:rsidP="00072A18">
      <w:pPr>
        <w:rPr>
          <w:szCs w:val="22"/>
        </w:rPr>
      </w:pPr>
      <w:r w:rsidRPr="009E6B06">
        <w:rPr>
          <w:szCs w:val="22"/>
        </w:rPr>
        <w:t>Incheon, 21987</w:t>
      </w:r>
    </w:p>
    <w:p w14:paraId="6A844999" w14:textId="783BD6FF" w:rsidR="00072A18" w:rsidRPr="009E6B06" w:rsidRDefault="00FD7887" w:rsidP="00072A18">
      <w:pPr>
        <w:rPr>
          <w:szCs w:val="22"/>
        </w:rPr>
      </w:pPr>
      <w:r w:rsidRPr="009E6B06">
        <w:rPr>
          <w:szCs w:val="22"/>
        </w:rPr>
        <w:t>Korea Vabariik</w:t>
      </w:r>
    </w:p>
    <w:p w14:paraId="256DFEB8" w14:textId="77777777" w:rsidR="006377D5" w:rsidRPr="009E6B06" w:rsidRDefault="006377D5" w:rsidP="00072A18">
      <w:pPr>
        <w:rPr>
          <w:szCs w:val="22"/>
        </w:rPr>
      </w:pPr>
    </w:p>
    <w:p w14:paraId="28DAB754" w14:textId="77777777" w:rsidR="006377D5" w:rsidRPr="009E6B06" w:rsidRDefault="006377D5" w:rsidP="006377D5">
      <w:pPr>
        <w:autoSpaceDE w:val="0"/>
        <w:autoSpaceDN w:val="0"/>
        <w:rPr>
          <w:szCs w:val="22"/>
        </w:rPr>
      </w:pPr>
      <w:r w:rsidRPr="009E6B06">
        <w:rPr>
          <w:szCs w:val="22"/>
        </w:rPr>
        <w:t>Boehringer Ingelheim Pharma GmbH &amp; Co. KG</w:t>
      </w:r>
    </w:p>
    <w:p w14:paraId="69B7DB51" w14:textId="77777777" w:rsidR="006377D5" w:rsidRPr="009E6B06" w:rsidRDefault="006377D5" w:rsidP="006377D5">
      <w:pPr>
        <w:autoSpaceDE w:val="0"/>
        <w:autoSpaceDN w:val="0"/>
        <w:rPr>
          <w:szCs w:val="22"/>
        </w:rPr>
      </w:pPr>
      <w:r w:rsidRPr="009E6B06">
        <w:rPr>
          <w:szCs w:val="22"/>
        </w:rPr>
        <w:t>Birkendorfer Strasse 65</w:t>
      </w:r>
    </w:p>
    <w:p w14:paraId="4D65AF68" w14:textId="77777777" w:rsidR="006377D5" w:rsidRPr="009E6B06" w:rsidRDefault="006377D5" w:rsidP="006377D5">
      <w:pPr>
        <w:autoSpaceDE w:val="0"/>
        <w:autoSpaceDN w:val="0"/>
        <w:rPr>
          <w:szCs w:val="22"/>
        </w:rPr>
      </w:pPr>
      <w:r w:rsidRPr="009E6B06">
        <w:rPr>
          <w:szCs w:val="22"/>
        </w:rPr>
        <w:t>88397 Biberach An Der Riss</w:t>
      </w:r>
    </w:p>
    <w:p w14:paraId="75E4C441" w14:textId="45A6E855" w:rsidR="006377D5" w:rsidRPr="009E6B06" w:rsidRDefault="006377D5" w:rsidP="00072A18">
      <w:pPr>
        <w:rPr>
          <w:szCs w:val="22"/>
        </w:rPr>
      </w:pPr>
      <w:r w:rsidRPr="009E6B06">
        <w:rPr>
          <w:szCs w:val="22"/>
        </w:rPr>
        <w:t>Saksamaa</w:t>
      </w:r>
    </w:p>
    <w:p w14:paraId="6E4B3605" w14:textId="77777777" w:rsidR="003C49AD" w:rsidRPr="009E6B06" w:rsidRDefault="003C49AD" w:rsidP="003C49AD"/>
    <w:p w14:paraId="566455A0" w14:textId="77777777" w:rsidR="003C49AD" w:rsidRPr="009E6B06" w:rsidRDefault="003C49AD" w:rsidP="003C49AD">
      <w:pPr>
        <w:rPr>
          <w:u w:val="single"/>
        </w:rPr>
      </w:pPr>
      <w:r w:rsidRPr="009E6B06">
        <w:rPr>
          <w:u w:val="single"/>
        </w:rPr>
        <w:t>Ravimipartii kasutamiseks vabastamise eest vastutava(te) tootja(te) nimi ja aadress</w:t>
      </w:r>
    </w:p>
    <w:p w14:paraId="6235C60C" w14:textId="77777777" w:rsidR="003C49AD" w:rsidRPr="009E6B06" w:rsidRDefault="003C49AD" w:rsidP="003C49AD"/>
    <w:p w14:paraId="43FB9BEB" w14:textId="77777777" w:rsidR="003C49AD" w:rsidRPr="009E6B06" w:rsidRDefault="003C49AD" w:rsidP="003C49AD">
      <w:r w:rsidRPr="009E6B06">
        <w:t>AstraZeneca AB</w:t>
      </w:r>
    </w:p>
    <w:p w14:paraId="26994CE1" w14:textId="77777777" w:rsidR="003C49AD" w:rsidRPr="009E6B06" w:rsidRDefault="003C49AD" w:rsidP="003C49AD">
      <w:pPr>
        <w:rPr>
          <w:color w:val="000000"/>
        </w:rPr>
      </w:pPr>
      <w:r w:rsidRPr="009E6B06">
        <w:rPr>
          <w:color w:val="000000"/>
        </w:rPr>
        <w:t>Gärtunavägen</w:t>
      </w:r>
    </w:p>
    <w:p w14:paraId="62272AA7" w14:textId="6DF24555" w:rsidR="003C49AD" w:rsidRPr="009E6B06" w:rsidRDefault="003C49AD" w:rsidP="003C49AD">
      <w:r w:rsidRPr="009E6B06">
        <w:t>SE-</w:t>
      </w:r>
      <w:r w:rsidR="00B6517A" w:rsidRPr="009E6B06">
        <w:t>152 57</w:t>
      </w:r>
      <w:r w:rsidRPr="009E6B06">
        <w:t xml:space="preserve"> Södertälje</w:t>
      </w:r>
    </w:p>
    <w:p w14:paraId="139C3D7C" w14:textId="77777777" w:rsidR="003C49AD" w:rsidRPr="009E6B06" w:rsidRDefault="003C49AD" w:rsidP="003C49AD">
      <w:r w:rsidRPr="009E6B06">
        <w:t>Rootsi</w:t>
      </w:r>
    </w:p>
    <w:p w14:paraId="5FA64135" w14:textId="77777777" w:rsidR="003C49AD" w:rsidRPr="009E6B06" w:rsidRDefault="003C49AD" w:rsidP="003C49AD">
      <w:pPr>
        <w:spacing w:line="240" w:lineRule="auto"/>
      </w:pPr>
    </w:p>
    <w:p w14:paraId="0820858B" w14:textId="77777777" w:rsidR="003C49AD" w:rsidRPr="009E6B06" w:rsidRDefault="003C49AD" w:rsidP="003C49AD">
      <w:pPr>
        <w:spacing w:line="240" w:lineRule="auto"/>
      </w:pPr>
    </w:p>
    <w:p w14:paraId="62AFDF90" w14:textId="4E6C616E" w:rsidR="003C49AD" w:rsidRPr="009E6B06" w:rsidRDefault="003C49AD" w:rsidP="003C49AD">
      <w:pPr>
        <w:pStyle w:val="A-Heading1"/>
        <w:ind w:left="567" w:hanging="567"/>
        <w:rPr>
          <w:bCs/>
          <w:noProof w:val="0"/>
          <w:lang w:val="et-EE"/>
        </w:rPr>
      </w:pPr>
      <w:bookmarkStart w:id="751" w:name="OLE_LINK2"/>
      <w:r w:rsidRPr="009E6B06">
        <w:rPr>
          <w:bCs/>
          <w:noProof w:val="0"/>
          <w:lang w:val="et-EE"/>
        </w:rPr>
        <w:t>B.</w:t>
      </w:r>
      <w:bookmarkEnd w:id="751"/>
      <w:r w:rsidRPr="009E6B06">
        <w:rPr>
          <w:bCs/>
          <w:noProof w:val="0"/>
          <w:lang w:val="et-EE"/>
        </w:rPr>
        <w:tab/>
        <w:t>HANKE- JA KASUTUSTINGIMUSED VÕI PIIRANGUD</w:t>
      </w:r>
      <w:r w:rsidR="00E935CE" w:rsidRPr="009E6B06">
        <w:rPr>
          <w:bCs/>
          <w:noProof w:val="0"/>
          <w:lang w:val="et-EE"/>
        </w:rPr>
        <w:fldChar w:fldCharType="begin"/>
      </w:r>
      <w:r w:rsidR="00E935CE" w:rsidRPr="009E6B06">
        <w:rPr>
          <w:bCs/>
          <w:noProof w:val="0"/>
          <w:lang w:val="et-EE"/>
        </w:rPr>
        <w:instrText xml:space="preserve"> DOCVARIABLE VAULT_ND_37153bf0-01a2-4294-a08a-5b9859c8898d \* MERGEFORMAT </w:instrText>
      </w:r>
      <w:r w:rsidR="00E935CE" w:rsidRPr="009E6B06">
        <w:rPr>
          <w:bCs/>
          <w:noProof w:val="0"/>
          <w:lang w:val="et-EE"/>
        </w:rPr>
        <w:fldChar w:fldCharType="separate"/>
      </w:r>
      <w:r w:rsidR="00E935CE" w:rsidRPr="009E6B06">
        <w:rPr>
          <w:bCs/>
          <w:noProof w:val="0"/>
          <w:lang w:val="et-EE"/>
        </w:rPr>
        <w:t xml:space="preserve"> </w:t>
      </w:r>
      <w:r w:rsidR="00E935CE" w:rsidRPr="009E6B06">
        <w:rPr>
          <w:bCs/>
          <w:noProof w:val="0"/>
          <w:lang w:val="et-EE"/>
        </w:rPr>
        <w:fldChar w:fldCharType="end"/>
      </w:r>
    </w:p>
    <w:p w14:paraId="10208EC0" w14:textId="77777777" w:rsidR="003C49AD" w:rsidRPr="009E6B06" w:rsidRDefault="003C49AD" w:rsidP="003C49AD">
      <w:pPr>
        <w:keepNext/>
        <w:spacing w:line="240" w:lineRule="auto"/>
      </w:pPr>
    </w:p>
    <w:p w14:paraId="4C1123C1" w14:textId="77777777" w:rsidR="003C49AD" w:rsidRPr="009E6B06" w:rsidRDefault="003C49AD" w:rsidP="003C49AD">
      <w:pPr>
        <w:numPr>
          <w:ilvl w:val="12"/>
          <w:numId w:val="0"/>
        </w:numPr>
        <w:spacing w:line="240" w:lineRule="auto"/>
      </w:pPr>
      <w:r w:rsidRPr="009E6B06">
        <w:t>Piiratud tingimustel väljastatav retseptiravim (vt I lisa: Ravimi omaduste kokkuvõte, lõik 4.2).</w:t>
      </w:r>
    </w:p>
    <w:p w14:paraId="4895924F" w14:textId="77777777" w:rsidR="003C49AD" w:rsidRPr="009E6B06" w:rsidRDefault="003C49AD" w:rsidP="003C49AD">
      <w:pPr>
        <w:numPr>
          <w:ilvl w:val="12"/>
          <w:numId w:val="0"/>
        </w:numPr>
        <w:spacing w:line="240" w:lineRule="auto"/>
      </w:pPr>
    </w:p>
    <w:p w14:paraId="2D1AA975" w14:textId="77777777" w:rsidR="003C49AD" w:rsidRPr="009E6B06" w:rsidRDefault="003C49AD" w:rsidP="003C49AD">
      <w:pPr>
        <w:numPr>
          <w:ilvl w:val="12"/>
          <w:numId w:val="0"/>
        </w:numPr>
        <w:spacing w:line="240" w:lineRule="auto"/>
      </w:pPr>
    </w:p>
    <w:p w14:paraId="72E3AF4A" w14:textId="2C8FC261" w:rsidR="003C49AD" w:rsidRPr="009E6B06" w:rsidRDefault="003C49AD" w:rsidP="003C49AD">
      <w:pPr>
        <w:pStyle w:val="A-Heading1"/>
        <w:ind w:left="567" w:hanging="567"/>
        <w:rPr>
          <w:bCs/>
          <w:noProof w:val="0"/>
          <w:lang w:val="et-EE"/>
        </w:rPr>
      </w:pPr>
      <w:r w:rsidRPr="009E6B06">
        <w:rPr>
          <w:bCs/>
          <w:noProof w:val="0"/>
          <w:lang w:val="et-EE"/>
        </w:rPr>
        <w:t>C.</w:t>
      </w:r>
      <w:r w:rsidRPr="009E6B06">
        <w:rPr>
          <w:bCs/>
          <w:noProof w:val="0"/>
          <w:lang w:val="et-EE"/>
        </w:rPr>
        <w:tab/>
        <w:t>MÜÜGILOA MUUD TINGIMUSED JA NÕUDED</w:t>
      </w:r>
      <w:r w:rsidR="00E935CE" w:rsidRPr="009E6B06">
        <w:rPr>
          <w:bCs/>
          <w:noProof w:val="0"/>
          <w:lang w:val="et-EE"/>
        </w:rPr>
        <w:fldChar w:fldCharType="begin"/>
      </w:r>
      <w:r w:rsidR="00E935CE" w:rsidRPr="009E6B06">
        <w:rPr>
          <w:bCs/>
          <w:noProof w:val="0"/>
          <w:lang w:val="et-EE"/>
        </w:rPr>
        <w:instrText xml:space="preserve"> DOCVARIABLE VAULT_ND_5414db4c-3fc2-471a-9439-469e8b69a55b \* MERGEFORMAT </w:instrText>
      </w:r>
      <w:r w:rsidR="00E935CE" w:rsidRPr="009E6B06">
        <w:rPr>
          <w:bCs/>
          <w:noProof w:val="0"/>
          <w:lang w:val="et-EE"/>
        </w:rPr>
        <w:fldChar w:fldCharType="separate"/>
      </w:r>
      <w:r w:rsidR="00E935CE" w:rsidRPr="009E6B06">
        <w:rPr>
          <w:bCs/>
          <w:noProof w:val="0"/>
          <w:lang w:val="et-EE"/>
        </w:rPr>
        <w:t xml:space="preserve"> </w:t>
      </w:r>
      <w:r w:rsidR="00E935CE" w:rsidRPr="009E6B06">
        <w:rPr>
          <w:bCs/>
          <w:noProof w:val="0"/>
          <w:lang w:val="et-EE"/>
        </w:rPr>
        <w:fldChar w:fldCharType="end"/>
      </w:r>
    </w:p>
    <w:p w14:paraId="23C89628" w14:textId="77777777" w:rsidR="003C49AD" w:rsidRPr="009E6B06" w:rsidRDefault="003C49AD" w:rsidP="003C49AD">
      <w:pPr>
        <w:keepNext/>
        <w:spacing w:line="240" w:lineRule="auto"/>
        <w:ind w:right="-1"/>
        <w:rPr>
          <w:u w:val="single"/>
        </w:rPr>
      </w:pPr>
    </w:p>
    <w:p w14:paraId="61354223" w14:textId="77777777" w:rsidR="003C49AD" w:rsidRPr="009E6B06" w:rsidRDefault="003C49AD" w:rsidP="00B75D79">
      <w:pPr>
        <w:keepNext/>
        <w:numPr>
          <w:ilvl w:val="0"/>
          <w:numId w:val="2"/>
        </w:numPr>
        <w:tabs>
          <w:tab w:val="clear" w:pos="720"/>
          <w:tab w:val="num" w:pos="567"/>
        </w:tabs>
        <w:spacing w:line="240" w:lineRule="auto"/>
        <w:ind w:left="567" w:right="-1" w:hanging="567"/>
        <w:rPr>
          <w:b/>
        </w:rPr>
      </w:pPr>
      <w:r w:rsidRPr="009E6B06">
        <w:rPr>
          <w:b/>
        </w:rPr>
        <w:t>Perioodilised ohutusaruanded</w:t>
      </w:r>
    </w:p>
    <w:p w14:paraId="53372F1A" w14:textId="77777777" w:rsidR="003C49AD" w:rsidRPr="009E6B06" w:rsidRDefault="003C49AD" w:rsidP="003C49AD">
      <w:pPr>
        <w:keepNext/>
        <w:tabs>
          <w:tab w:val="left" w:pos="0"/>
        </w:tabs>
        <w:spacing w:line="240" w:lineRule="auto"/>
        <w:ind w:right="567"/>
      </w:pPr>
    </w:p>
    <w:p w14:paraId="0716D1FD" w14:textId="77777777" w:rsidR="003C49AD" w:rsidRPr="009E6B06" w:rsidRDefault="003C49AD" w:rsidP="003C49AD">
      <w:pPr>
        <w:tabs>
          <w:tab w:val="left" w:pos="0"/>
        </w:tabs>
        <w:spacing w:line="240" w:lineRule="auto"/>
        <w:ind w:right="567"/>
      </w:pPr>
      <w:r w:rsidRPr="009E6B06">
        <w:t>Nõuded asjaomase ravimi perioodiliste ohutusaruannete esitamiseks on sätestatud direktiivi 2001/83/EÜ artikli 107c punkti 7 kohaselt liidu kontrollpäevade loetelus (EURD loetelu) ja iga hilisem uuendus avaldatakse Euroopa ravimite veebiportaalis.</w:t>
      </w:r>
    </w:p>
    <w:p w14:paraId="7EE21E36" w14:textId="77777777" w:rsidR="003C49AD" w:rsidRPr="009E6B06" w:rsidRDefault="003C49AD" w:rsidP="003C49AD">
      <w:pPr>
        <w:spacing w:line="240" w:lineRule="auto"/>
        <w:ind w:right="-1"/>
        <w:rPr>
          <w:u w:val="single"/>
        </w:rPr>
      </w:pPr>
    </w:p>
    <w:p w14:paraId="43ADFDD2" w14:textId="77777777" w:rsidR="003C49AD" w:rsidRPr="009E6B06" w:rsidRDefault="003C49AD" w:rsidP="003C49AD">
      <w:pPr>
        <w:spacing w:line="240" w:lineRule="auto"/>
        <w:ind w:right="-1"/>
        <w:rPr>
          <w:u w:val="single"/>
        </w:rPr>
      </w:pPr>
    </w:p>
    <w:p w14:paraId="04EF330A" w14:textId="1769CB79" w:rsidR="003C49AD" w:rsidRPr="009E6B06" w:rsidRDefault="003C49AD" w:rsidP="003C49AD">
      <w:pPr>
        <w:pStyle w:val="A-Heading1"/>
        <w:ind w:left="567" w:hanging="567"/>
        <w:rPr>
          <w:bCs/>
          <w:noProof w:val="0"/>
          <w:lang w:val="et-EE"/>
        </w:rPr>
      </w:pPr>
      <w:r w:rsidRPr="009E6B06">
        <w:rPr>
          <w:bCs/>
          <w:noProof w:val="0"/>
          <w:lang w:val="et-EE"/>
        </w:rPr>
        <w:t>D.</w:t>
      </w:r>
      <w:r w:rsidRPr="009E6B06">
        <w:rPr>
          <w:bCs/>
          <w:noProof w:val="0"/>
          <w:lang w:val="et-EE"/>
        </w:rPr>
        <w:tab/>
        <w:t>RAVIMPREPARAADI OHUTU JA EFEKTIIVSE KASUTAMISE TINGIMUSED JA PIIRANGUD</w:t>
      </w:r>
      <w:r w:rsidR="00E935CE" w:rsidRPr="009E6B06">
        <w:rPr>
          <w:bCs/>
          <w:noProof w:val="0"/>
          <w:lang w:val="et-EE"/>
        </w:rPr>
        <w:fldChar w:fldCharType="begin"/>
      </w:r>
      <w:r w:rsidR="00E935CE" w:rsidRPr="009E6B06">
        <w:rPr>
          <w:bCs/>
          <w:noProof w:val="0"/>
          <w:lang w:val="et-EE"/>
        </w:rPr>
        <w:instrText xml:space="preserve"> DOCVARIABLE VAULT_ND_ef16d36a-a7f0-4d9a-b237-371f3e883764 \* MERGEFORMAT </w:instrText>
      </w:r>
      <w:r w:rsidR="00E935CE" w:rsidRPr="009E6B06">
        <w:rPr>
          <w:bCs/>
          <w:noProof w:val="0"/>
          <w:lang w:val="et-EE"/>
        </w:rPr>
        <w:fldChar w:fldCharType="separate"/>
      </w:r>
      <w:r w:rsidR="00E935CE" w:rsidRPr="009E6B06">
        <w:rPr>
          <w:bCs/>
          <w:noProof w:val="0"/>
          <w:lang w:val="et-EE"/>
        </w:rPr>
        <w:t xml:space="preserve"> </w:t>
      </w:r>
      <w:r w:rsidR="00E935CE" w:rsidRPr="009E6B06">
        <w:rPr>
          <w:bCs/>
          <w:noProof w:val="0"/>
          <w:lang w:val="et-EE"/>
        </w:rPr>
        <w:fldChar w:fldCharType="end"/>
      </w:r>
    </w:p>
    <w:p w14:paraId="6785C0A0" w14:textId="77777777" w:rsidR="003C49AD" w:rsidRPr="009E6B06" w:rsidRDefault="003C49AD" w:rsidP="003C49AD">
      <w:pPr>
        <w:keepNext/>
        <w:spacing w:line="240" w:lineRule="auto"/>
        <w:ind w:right="-1"/>
        <w:rPr>
          <w:u w:val="single"/>
        </w:rPr>
      </w:pPr>
    </w:p>
    <w:p w14:paraId="113BAA98" w14:textId="77777777" w:rsidR="003C49AD" w:rsidRPr="009E6B06" w:rsidRDefault="003C49AD" w:rsidP="00D76C54">
      <w:pPr>
        <w:keepNext/>
        <w:numPr>
          <w:ilvl w:val="0"/>
          <w:numId w:val="2"/>
        </w:numPr>
        <w:tabs>
          <w:tab w:val="clear" w:pos="720"/>
          <w:tab w:val="num" w:pos="567"/>
        </w:tabs>
        <w:spacing w:line="240" w:lineRule="auto"/>
        <w:ind w:left="567" w:right="-1" w:hanging="567"/>
        <w:rPr>
          <w:b/>
        </w:rPr>
      </w:pPr>
      <w:r w:rsidRPr="009E6B06">
        <w:rPr>
          <w:b/>
        </w:rPr>
        <w:t>Riskijuhtimiskava</w:t>
      </w:r>
    </w:p>
    <w:p w14:paraId="390C5559" w14:textId="77777777" w:rsidR="003C49AD" w:rsidRPr="009E6B06" w:rsidRDefault="003C49AD" w:rsidP="003C49AD">
      <w:pPr>
        <w:keepNext/>
        <w:spacing w:line="240" w:lineRule="auto"/>
        <w:ind w:left="720" w:right="-1"/>
        <w:rPr>
          <w:b/>
        </w:rPr>
      </w:pPr>
    </w:p>
    <w:p w14:paraId="2932FFCA" w14:textId="77777777" w:rsidR="003C49AD" w:rsidRPr="009E6B06" w:rsidRDefault="003C49AD" w:rsidP="003C49AD">
      <w:pPr>
        <w:tabs>
          <w:tab w:val="left" w:pos="0"/>
        </w:tabs>
        <w:spacing w:line="240" w:lineRule="auto"/>
        <w:ind w:right="567"/>
      </w:pPr>
      <w:r w:rsidRPr="009E6B06">
        <w:t>Müügiloa hoidja peab nõutavad ravimiohutuse toimingud ja sekkumismeetmed läbi viima vastavalt müügiloa taotluse moodulis 1.8.2 esitatud kokkulepitud riskijuhtimiskavale ja mis tahes järgmistele ajakohastatud riskijuhtimiskavadele.</w:t>
      </w:r>
    </w:p>
    <w:p w14:paraId="248BB4A9" w14:textId="77777777" w:rsidR="003C49AD" w:rsidRPr="009E6B06" w:rsidRDefault="003C49AD" w:rsidP="003C49AD">
      <w:pPr>
        <w:spacing w:line="240" w:lineRule="auto"/>
        <w:ind w:right="-1"/>
      </w:pPr>
    </w:p>
    <w:p w14:paraId="1E9E8DCA" w14:textId="77777777" w:rsidR="003C49AD" w:rsidRPr="009E6B06" w:rsidRDefault="003C49AD" w:rsidP="00B85B75">
      <w:pPr>
        <w:keepNext/>
        <w:spacing w:line="240" w:lineRule="auto"/>
      </w:pPr>
      <w:r w:rsidRPr="009E6B06">
        <w:lastRenderedPageBreak/>
        <w:t>Ajakohastatud riskijuhtimiskava tuleb esitada:</w:t>
      </w:r>
    </w:p>
    <w:p w14:paraId="43B2426B" w14:textId="77777777" w:rsidR="003C49AD" w:rsidRPr="009E6B06" w:rsidRDefault="003C49AD" w:rsidP="00181C01">
      <w:pPr>
        <w:numPr>
          <w:ilvl w:val="0"/>
          <w:numId w:val="1"/>
        </w:numPr>
        <w:tabs>
          <w:tab w:val="clear" w:pos="720"/>
          <w:tab w:val="num" w:pos="567"/>
        </w:tabs>
        <w:spacing w:line="240" w:lineRule="auto"/>
        <w:ind w:left="567" w:right="-1" w:hanging="567"/>
      </w:pPr>
      <w:r w:rsidRPr="009E6B06">
        <w:t>Euroopa Ravimiameti nõudel;</w:t>
      </w:r>
    </w:p>
    <w:p w14:paraId="28AADA04" w14:textId="77777777" w:rsidR="003C49AD" w:rsidRPr="009E6B06" w:rsidRDefault="003C49AD" w:rsidP="00181C01">
      <w:pPr>
        <w:numPr>
          <w:ilvl w:val="0"/>
          <w:numId w:val="1"/>
        </w:numPr>
        <w:tabs>
          <w:tab w:val="clear" w:pos="720"/>
          <w:tab w:val="num" w:pos="567"/>
        </w:tabs>
        <w:spacing w:line="240" w:lineRule="auto"/>
        <w:ind w:left="567" w:right="-1" w:hanging="567"/>
      </w:pPr>
      <w:r w:rsidRPr="009E6B06">
        <w:t>kui muudetakse riskijuhtimissüsteemi, eriti kui saadakse uut teavet, mis võib oluliselt mõjutada riski/kasu suhet, või kui saavutatakse oluline (ravimiohutuse või riski minimeerimise) eesmärk.</w:t>
      </w:r>
    </w:p>
    <w:p w14:paraId="3D7A8872" w14:textId="77777777" w:rsidR="003C49AD" w:rsidRPr="009E6B06" w:rsidRDefault="003C49AD" w:rsidP="003C49AD">
      <w:pPr>
        <w:spacing w:line="240" w:lineRule="auto"/>
        <w:ind w:right="-1"/>
      </w:pPr>
    </w:p>
    <w:p w14:paraId="0B4C382C" w14:textId="36C0A6BD" w:rsidR="00924753" w:rsidRPr="009E6B06" w:rsidRDefault="00924753" w:rsidP="00D76C54">
      <w:pPr>
        <w:numPr>
          <w:ilvl w:val="0"/>
          <w:numId w:val="2"/>
        </w:numPr>
        <w:tabs>
          <w:tab w:val="clear" w:pos="720"/>
          <w:tab w:val="num" w:pos="567"/>
        </w:tabs>
        <w:spacing w:line="240" w:lineRule="auto"/>
        <w:ind w:left="567" w:right="-1" w:hanging="567"/>
        <w:rPr>
          <w:b/>
        </w:rPr>
      </w:pPr>
      <w:r w:rsidRPr="009E6B06">
        <w:rPr>
          <w:b/>
        </w:rPr>
        <w:t>Müügiloajärgsed kohustused</w:t>
      </w:r>
    </w:p>
    <w:p w14:paraId="0613A70F" w14:textId="77777777" w:rsidR="00924753" w:rsidRPr="009E6B06" w:rsidRDefault="00924753" w:rsidP="00924753">
      <w:pPr>
        <w:spacing w:line="240" w:lineRule="auto"/>
        <w:ind w:right="-1"/>
        <w:rPr>
          <w:b/>
        </w:rPr>
      </w:pPr>
    </w:p>
    <w:p w14:paraId="3AFCB155" w14:textId="77777777" w:rsidR="00924753" w:rsidRPr="009E6B06" w:rsidRDefault="00924753" w:rsidP="00924753">
      <w:pPr>
        <w:spacing w:line="240" w:lineRule="auto"/>
        <w:ind w:right="-1"/>
      </w:pPr>
      <w:r w:rsidRPr="009E6B06">
        <w:t>Müügiloa hoidja rakendab ettenähtud aja jooksul järgmisi meetmeid:</w:t>
      </w:r>
    </w:p>
    <w:p w14:paraId="0B2BDD47" w14:textId="77777777" w:rsidR="00924753" w:rsidRPr="009E6B06" w:rsidRDefault="00924753" w:rsidP="00924753">
      <w:pPr>
        <w:spacing w:line="240" w:lineRule="auto"/>
        <w:ind w:right="-1"/>
      </w:pPr>
    </w:p>
    <w:tbl>
      <w:tblPr>
        <w:tblW w:w="49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16"/>
        <w:gridCol w:w="1464"/>
      </w:tblGrid>
      <w:tr w:rsidR="00924753" w:rsidRPr="009E6B06" w14:paraId="0CF57CC2" w14:textId="77777777" w:rsidTr="00817F7B">
        <w:tc>
          <w:tcPr>
            <w:tcW w:w="4176" w:type="pct"/>
            <w:tcBorders>
              <w:top w:val="single" w:sz="4" w:space="0" w:color="auto"/>
              <w:left w:val="single" w:sz="4" w:space="0" w:color="auto"/>
              <w:bottom w:val="single" w:sz="4" w:space="0" w:color="auto"/>
              <w:right w:val="single" w:sz="4" w:space="0" w:color="auto"/>
            </w:tcBorders>
          </w:tcPr>
          <w:p w14:paraId="2CD4A6A4" w14:textId="77777777" w:rsidR="00924753" w:rsidRPr="009E6B06" w:rsidRDefault="00924753" w:rsidP="00AD7DF1">
            <w:pPr>
              <w:spacing w:line="240" w:lineRule="auto"/>
              <w:ind w:right="-1"/>
              <w:rPr>
                <w:b/>
              </w:rPr>
            </w:pPr>
            <w:r w:rsidRPr="009E6B06">
              <w:rPr>
                <w:b/>
              </w:rPr>
              <w:t>Kirjeldus</w:t>
            </w:r>
          </w:p>
        </w:tc>
        <w:tc>
          <w:tcPr>
            <w:tcW w:w="824" w:type="pct"/>
            <w:tcBorders>
              <w:top w:val="single" w:sz="4" w:space="0" w:color="auto"/>
              <w:left w:val="single" w:sz="4" w:space="0" w:color="auto"/>
              <w:bottom w:val="single" w:sz="4" w:space="0" w:color="auto"/>
              <w:right w:val="single" w:sz="4" w:space="0" w:color="auto"/>
            </w:tcBorders>
          </w:tcPr>
          <w:p w14:paraId="75099DBE" w14:textId="77777777" w:rsidR="00924753" w:rsidRPr="009E6B06" w:rsidRDefault="00924753" w:rsidP="00AD7DF1">
            <w:pPr>
              <w:spacing w:line="240" w:lineRule="auto"/>
              <w:ind w:right="-1"/>
              <w:rPr>
                <w:b/>
              </w:rPr>
            </w:pPr>
            <w:r w:rsidRPr="009E6B06">
              <w:rPr>
                <w:b/>
              </w:rPr>
              <w:t>Kuupäev</w:t>
            </w:r>
          </w:p>
        </w:tc>
      </w:tr>
      <w:tr w:rsidR="00924753" w:rsidRPr="009E6B06" w14:paraId="5E4E0BB6" w14:textId="77777777" w:rsidTr="00817F7B">
        <w:tc>
          <w:tcPr>
            <w:tcW w:w="4176" w:type="pct"/>
            <w:tcBorders>
              <w:top w:val="single" w:sz="4" w:space="0" w:color="auto"/>
              <w:left w:val="single" w:sz="4" w:space="0" w:color="auto"/>
              <w:bottom w:val="single" w:sz="4" w:space="0" w:color="auto"/>
              <w:right w:val="single" w:sz="4" w:space="0" w:color="auto"/>
            </w:tcBorders>
          </w:tcPr>
          <w:p w14:paraId="40BFE655" w14:textId="629D8C29" w:rsidR="00924753" w:rsidRPr="009E6B06" w:rsidRDefault="00924753" w:rsidP="00924753">
            <w:pPr>
              <w:spacing w:line="240" w:lineRule="auto"/>
              <w:ind w:right="-1"/>
            </w:pPr>
            <w:r w:rsidRPr="009E6B06">
              <w:t xml:space="preserve">Müügiloa saamise järgne efektiivsusuuring: et täiendavalt iseloomustada durvalumabi pikaajalist efektiivsust selle kasutamisel kombinatsioonis karboplatiini ja paklitakseeliga </w:t>
            </w:r>
            <w:r w:rsidRPr="009E6B06">
              <w:rPr>
                <w:szCs w:val="24"/>
              </w:rPr>
              <w:t>primaarse kaugelearenenud või retsidiveerunud endomeetriumivähi esmavaliku raviks täiskasvanud patsientidel, kes on süsteemse ravi kandidaadid, millele järgneb säilitusravi durvalumabiga monoteraapiana valepaardumisreparatsiooni geeni defektiga (</w:t>
            </w:r>
            <w:r w:rsidRPr="009E6B06">
              <w:rPr>
                <w:color w:val="000000" w:themeColor="text1"/>
                <w:lang w:eastAsia="en-CA"/>
              </w:rPr>
              <w:t xml:space="preserve">dMMR) </w:t>
            </w:r>
            <w:r w:rsidRPr="009E6B06">
              <w:rPr>
                <w:szCs w:val="24"/>
              </w:rPr>
              <w:t>endomeetriumivähi korral</w:t>
            </w:r>
            <w:r w:rsidRPr="009E6B06">
              <w:t xml:space="preserve"> või</w:t>
            </w:r>
            <w:r w:rsidRPr="009E6B06">
              <w:rPr>
                <w:szCs w:val="24"/>
              </w:rPr>
              <w:t xml:space="preserve"> kombinatsioonis olapariibiga toimiva valepaardumisreparatsiooni geeniga (</w:t>
            </w:r>
            <w:r w:rsidRPr="009E6B06">
              <w:rPr>
                <w:color w:val="000000" w:themeColor="text1"/>
                <w:lang w:eastAsia="en-CA"/>
              </w:rPr>
              <w:t xml:space="preserve">pMMR) </w:t>
            </w:r>
            <w:r w:rsidRPr="009E6B06">
              <w:rPr>
                <w:szCs w:val="24"/>
              </w:rPr>
              <w:t>endomeetriumivähi korral, peab müügi</w:t>
            </w:r>
            <w:r w:rsidR="00257A7A" w:rsidRPr="009E6B06">
              <w:rPr>
                <w:szCs w:val="24"/>
              </w:rPr>
              <w:t>loa</w:t>
            </w:r>
            <w:r w:rsidRPr="009E6B06">
              <w:rPr>
                <w:szCs w:val="24"/>
              </w:rPr>
              <w:t xml:space="preserve"> hoidja esitama III faasi randomiseeritud topeltpimeda platseebokontrolliga mitmekeskuselise uuringu </w:t>
            </w:r>
            <w:r w:rsidRPr="009E6B06">
              <w:rPr>
                <w:iCs/>
                <w:szCs w:val="22"/>
              </w:rPr>
              <w:t xml:space="preserve">D9311C00001 (DUO-E) </w:t>
            </w:r>
            <w:r w:rsidRPr="009E6B06">
              <w:rPr>
                <w:szCs w:val="24"/>
              </w:rPr>
              <w:t>teise OS</w:t>
            </w:r>
            <w:r w:rsidRPr="009E6B06">
              <w:rPr>
                <w:szCs w:val="24"/>
              </w:rPr>
              <w:noBreakHyphen/>
              <w:t>i vaheanalüüsi ja lõpliku OS</w:t>
            </w:r>
            <w:r w:rsidRPr="009E6B06">
              <w:rPr>
                <w:szCs w:val="24"/>
              </w:rPr>
              <w:noBreakHyphen/>
              <w:t>i analüüsi tulemused.</w:t>
            </w:r>
          </w:p>
        </w:tc>
        <w:tc>
          <w:tcPr>
            <w:tcW w:w="824" w:type="pct"/>
            <w:tcBorders>
              <w:top w:val="single" w:sz="4" w:space="0" w:color="auto"/>
              <w:left w:val="single" w:sz="4" w:space="0" w:color="auto"/>
              <w:bottom w:val="single" w:sz="4" w:space="0" w:color="auto"/>
              <w:right w:val="single" w:sz="4" w:space="0" w:color="auto"/>
            </w:tcBorders>
          </w:tcPr>
          <w:p w14:paraId="131E58FA" w14:textId="77777777" w:rsidR="00924753" w:rsidRPr="009E6B06" w:rsidRDefault="00924753" w:rsidP="00AD7DF1">
            <w:pPr>
              <w:spacing w:line="240" w:lineRule="auto"/>
              <w:ind w:right="-1"/>
            </w:pPr>
          </w:p>
          <w:p w14:paraId="756A6961" w14:textId="77777777" w:rsidR="00924753" w:rsidRPr="009E6B06" w:rsidRDefault="00924753" w:rsidP="00AD7DF1">
            <w:pPr>
              <w:spacing w:line="240" w:lineRule="auto"/>
              <w:ind w:right="-1"/>
            </w:pPr>
            <w:r w:rsidRPr="009E6B06">
              <w:rPr>
                <w:b/>
                <w:bCs/>
              </w:rPr>
              <w:t xml:space="preserve">Teine OS-i vaheanalüüs: </w:t>
            </w:r>
            <w:r w:rsidRPr="009E6B06">
              <w:t>detsember 2025</w:t>
            </w:r>
          </w:p>
          <w:p w14:paraId="1E21F746" w14:textId="77777777" w:rsidR="00924753" w:rsidRPr="009E6B06" w:rsidRDefault="00924753" w:rsidP="00AD7DF1">
            <w:pPr>
              <w:spacing w:line="240" w:lineRule="auto"/>
              <w:ind w:right="-1"/>
            </w:pPr>
          </w:p>
          <w:p w14:paraId="1CF42C23" w14:textId="21C59EAB" w:rsidR="00924753" w:rsidRPr="009E6B06" w:rsidRDefault="00924753" w:rsidP="00AD7DF1">
            <w:pPr>
              <w:spacing w:line="240" w:lineRule="auto"/>
              <w:ind w:right="-1"/>
            </w:pPr>
            <w:r w:rsidRPr="009E6B06">
              <w:rPr>
                <w:b/>
                <w:bCs/>
              </w:rPr>
              <w:t xml:space="preserve">Lõplik OS-i analüüs: </w:t>
            </w:r>
            <w:r w:rsidRPr="009E6B06">
              <w:t>detsember 2026</w:t>
            </w:r>
          </w:p>
        </w:tc>
      </w:tr>
      <w:tr w:rsidR="00A25F08" w:rsidRPr="009E6B06" w14:paraId="477F103D" w14:textId="77777777" w:rsidTr="00817F7B">
        <w:trPr>
          <w:ins w:id="752" w:author="Author"/>
        </w:trPr>
        <w:tc>
          <w:tcPr>
            <w:tcW w:w="4176" w:type="pct"/>
            <w:tcBorders>
              <w:top w:val="single" w:sz="4" w:space="0" w:color="auto"/>
              <w:left w:val="single" w:sz="4" w:space="0" w:color="auto"/>
              <w:bottom w:val="single" w:sz="4" w:space="0" w:color="auto"/>
              <w:right w:val="single" w:sz="4" w:space="0" w:color="auto"/>
            </w:tcBorders>
          </w:tcPr>
          <w:p w14:paraId="6BF92269" w14:textId="6D1F95EE" w:rsidR="00A25F08" w:rsidRPr="009E6B06" w:rsidRDefault="00DF3123" w:rsidP="00924753">
            <w:pPr>
              <w:spacing w:line="240" w:lineRule="auto"/>
              <w:ind w:right="-1"/>
              <w:rPr>
                <w:ins w:id="753" w:author="Author"/>
              </w:rPr>
            </w:pPr>
            <w:ins w:id="754" w:author="Author">
              <w:r w:rsidRPr="009E6B06">
                <w:t xml:space="preserve">Müügiloa saamise järgne efektiivsusuuring: et täiendavalt iseloomustada IMFINZI pikaajalist efektiivsust kombinatsioonis plaatinapõhise keemiaraviga neoadjuvantravina, millele järgneb IMFINZI monoteraapia adjuvantravina, </w:t>
              </w:r>
              <w:r w:rsidR="001F6826" w:rsidRPr="009E6B06">
                <w:t>kõrge</w:t>
              </w:r>
              <w:r w:rsidRPr="009E6B06">
                <w:t xml:space="preserve"> retsidiveerumise riskiga resetseeritava NSCLC</w:t>
              </w:r>
              <w:r w:rsidRPr="009E6B06">
                <w:noBreakHyphen/>
                <w:t xml:space="preserve">ga täiskasvanute ravis, peab müügiloa hoidja esitama III faasi topeltpimeda platseebokontrolliga mitmekeskuselise rahvusvahelise uuringu </w:t>
              </w:r>
              <w:r w:rsidRPr="009E6B06">
                <w:rPr>
                  <w:color w:val="000000" w:themeColor="text1"/>
                </w:rPr>
                <w:t>D9106C00001 (AEGEAN)</w:t>
              </w:r>
              <w:r w:rsidRPr="009E6B06">
                <w:rPr>
                  <w:szCs w:val="24"/>
                </w:rPr>
                <w:t xml:space="preserve"> lõpliku OS</w:t>
              </w:r>
              <w:r w:rsidRPr="009E6B06">
                <w:rPr>
                  <w:szCs w:val="24"/>
                </w:rPr>
                <w:noBreakHyphen/>
                <w:t>i analüüsi tulemused.</w:t>
              </w:r>
            </w:ins>
          </w:p>
        </w:tc>
        <w:tc>
          <w:tcPr>
            <w:tcW w:w="824" w:type="pct"/>
            <w:tcBorders>
              <w:top w:val="single" w:sz="4" w:space="0" w:color="auto"/>
              <w:left w:val="single" w:sz="4" w:space="0" w:color="auto"/>
              <w:bottom w:val="single" w:sz="4" w:space="0" w:color="auto"/>
              <w:right w:val="single" w:sz="4" w:space="0" w:color="auto"/>
            </w:tcBorders>
          </w:tcPr>
          <w:p w14:paraId="4FA9FDEB" w14:textId="532BD42A" w:rsidR="00A25F08" w:rsidRPr="009E6B06" w:rsidRDefault="00DF3123" w:rsidP="00AD7DF1">
            <w:pPr>
              <w:spacing w:line="240" w:lineRule="auto"/>
              <w:ind w:right="-1"/>
              <w:rPr>
                <w:ins w:id="755" w:author="Author"/>
              </w:rPr>
            </w:pPr>
            <w:ins w:id="756" w:author="Author">
              <w:r w:rsidRPr="009E6B06">
                <w:rPr>
                  <w:b/>
                  <w:bCs/>
                </w:rPr>
                <w:t xml:space="preserve">Lõplik OS-i analüüs: </w:t>
              </w:r>
              <w:r w:rsidRPr="009E6B06">
                <w:t>2029</w:t>
              </w:r>
              <w:r w:rsidR="0027522D" w:rsidRPr="009E6B06">
                <w:t>. a</w:t>
              </w:r>
              <w:r w:rsidRPr="009E6B06">
                <w:t xml:space="preserve"> II kv.</w:t>
              </w:r>
            </w:ins>
          </w:p>
        </w:tc>
      </w:tr>
    </w:tbl>
    <w:p w14:paraId="5B020946" w14:textId="77777777" w:rsidR="00924753" w:rsidRPr="009E6B06" w:rsidRDefault="00924753" w:rsidP="003C49AD">
      <w:pPr>
        <w:spacing w:line="240" w:lineRule="auto"/>
        <w:ind w:right="-1"/>
      </w:pPr>
    </w:p>
    <w:p w14:paraId="20D151B6" w14:textId="77777777" w:rsidR="003C49AD" w:rsidRPr="009E6B06" w:rsidRDefault="003C49AD" w:rsidP="009E54EF">
      <w:r w:rsidRPr="009E6B06">
        <w:tab/>
      </w:r>
      <w:r w:rsidRPr="009E6B06">
        <w:br w:type="page"/>
      </w:r>
    </w:p>
    <w:p w14:paraId="193873DC" w14:textId="77777777" w:rsidR="003C49AD" w:rsidRPr="009E6B06" w:rsidRDefault="003C49AD" w:rsidP="003C49AD"/>
    <w:p w14:paraId="25C17000" w14:textId="77777777" w:rsidR="003C49AD" w:rsidRPr="009E6B06" w:rsidRDefault="003C49AD" w:rsidP="003C49AD"/>
    <w:p w14:paraId="08F288DE" w14:textId="77777777" w:rsidR="003C49AD" w:rsidRPr="009E6B06" w:rsidRDefault="003C49AD" w:rsidP="003C49AD"/>
    <w:p w14:paraId="5B797075" w14:textId="77777777" w:rsidR="003C49AD" w:rsidRPr="009E6B06" w:rsidRDefault="003C49AD" w:rsidP="003C49AD"/>
    <w:p w14:paraId="5CDC211A" w14:textId="77777777" w:rsidR="003C49AD" w:rsidRPr="009E6B06" w:rsidRDefault="003C49AD" w:rsidP="003C49AD"/>
    <w:p w14:paraId="03EED22B" w14:textId="77777777" w:rsidR="003C49AD" w:rsidRPr="009E6B06" w:rsidRDefault="003C49AD" w:rsidP="003C49AD"/>
    <w:p w14:paraId="7C01686D" w14:textId="77777777" w:rsidR="003C49AD" w:rsidRPr="009E6B06" w:rsidRDefault="003C49AD" w:rsidP="003C49AD"/>
    <w:p w14:paraId="5D100F43" w14:textId="77777777" w:rsidR="003C49AD" w:rsidRPr="009E6B06" w:rsidRDefault="003C49AD" w:rsidP="003C49AD"/>
    <w:p w14:paraId="4C266C4F" w14:textId="77777777" w:rsidR="003C49AD" w:rsidRPr="009E6B06" w:rsidRDefault="003C49AD" w:rsidP="003C49AD">
      <w:pPr>
        <w:jc w:val="center"/>
      </w:pPr>
    </w:p>
    <w:p w14:paraId="7915ECE9" w14:textId="77777777" w:rsidR="003C49AD" w:rsidRPr="009E6B06" w:rsidRDefault="003C49AD" w:rsidP="003C49AD">
      <w:pPr>
        <w:jc w:val="center"/>
      </w:pPr>
    </w:p>
    <w:p w14:paraId="592E9B28" w14:textId="77777777" w:rsidR="003C49AD" w:rsidRPr="009E6B06" w:rsidRDefault="003C49AD" w:rsidP="003C49AD">
      <w:pPr>
        <w:jc w:val="center"/>
      </w:pPr>
    </w:p>
    <w:p w14:paraId="6C0338C0" w14:textId="77777777" w:rsidR="003C49AD" w:rsidRPr="009E6B06" w:rsidRDefault="003C49AD" w:rsidP="003C49AD">
      <w:pPr>
        <w:jc w:val="center"/>
      </w:pPr>
    </w:p>
    <w:p w14:paraId="52A51B2E" w14:textId="77777777" w:rsidR="003C49AD" w:rsidRPr="009E6B06" w:rsidRDefault="003C49AD" w:rsidP="003C49AD">
      <w:pPr>
        <w:jc w:val="center"/>
      </w:pPr>
    </w:p>
    <w:p w14:paraId="23109040" w14:textId="77777777" w:rsidR="003C49AD" w:rsidRPr="009E6B06" w:rsidRDefault="003C49AD" w:rsidP="003C49AD">
      <w:pPr>
        <w:jc w:val="center"/>
      </w:pPr>
    </w:p>
    <w:p w14:paraId="4D7AA73D" w14:textId="77777777" w:rsidR="003C49AD" w:rsidRPr="009E6B06" w:rsidRDefault="003C49AD" w:rsidP="003C49AD">
      <w:pPr>
        <w:jc w:val="center"/>
      </w:pPr>
    </w:p>
    <w:p w14:paraId="756EADA4" w14:textId="77777777" w:rsidR="003C49AD" w:rsidRPr="009E6B06" w:rsidRDefault="003C49AD" w:rsidP="003C49AD">
      <w:pPr>
        <w:jc w:val="center"/>
      </w:pPr>
    </w:p>
    <w:p w14:paraId="32086EA8" w14:textId="77777777" w:rsidR="003C49AD" w:rsidRPr="009E6B06" w:rsidRDefault="003C49AD" w:rsidP="003C49AD">
      <w:pPr>
        <w:jc w:val="center"/>
      </w:pPr>
    </w:p>
    <w:p w14:paraId="0889E319" w14:textId="77777777" w:rsidR="003C49AD" w:rsidRPr="009E6B06" w:rsidRDefault="003C49AD" w:rsidP="003C49AD">
      <w:pPr>
        <w:jc w:val="center"/>
      </w:pPr>
    </w:p>
    <w:p w14:paraId="2CD9F52C" w14:textId="77777777" w:rsidR="003C49AD" w:rsidRPr="009E6B06" w:rsidRDefault="003C49AD" w:rsidP="003C49AD">
      <w:pPr>
        <w:jc w:val="center"/>
      </w:pPr>
    </w:p>
    <w:p w14:paraId="409F7093" w14:textId="77777777" w:rsidR="003C49AD" w:rsidRPr="009E6B06" w:rsidRDefault="003C49AD" w:rsidP="003C49AD">
      <w:pPr>
        <w:jc w:val="center"/>
      </w:pPr>
    </w:p>
    <w:p w14:paraId="3FAE9E34" w14:textId="77777777" w:rsidR="003C49AD" w:rsidRPr="009E6B06" w:rsidRDefault="003C49AD" w:rsidP="003C49AD">
      <w:pPr>
        <w:jc w:val="center"/>
      </w:pPr>
    </w:p>
    <w:p w14:paraId="28F812D3" w14:textId="77777777" w:rsidR="003C49AD" w:rsidRPr="009E6B06" w:rsidRDefault="003C49AD" w:rsidP="003C49AD">
      <w:pPr>
        <w:jc w:val="center"/>
      </w:pPr>
    </w:p>
    <w:p w14:paraId="4FF6EBA3" w14:textId="77777777" w:rsidR="003C49AD" w:rsidRPr="009E6B06" w:rsidRDefault="003C49AD" w:rsidP="003C49AD">
      <w:pPr>
        <w:jc w:val="center"/>
      </w:pPr>
    </w:p>
    <w:p w14:paraId="4EBAB4E4" w14:textId="77777777" w:rsidR="003C49AD" w:rsidRPr="009E6B06" w:rsidRDefault="003C49AD" w:rsidP="003C49AD">
      <w:pPr>
        <w:jc w:val="center"/>
        <w:rPr>
          <w:b/>
        </w:rPr>
      </w:pPr>
      <w:r w:rsidRPr="009E6B06">
        <w:rPr>
          <w:b/>
          <w:bCs/>
        </w:rPr>
        <w:t>III LISA</w:t>
      </w:r>
    </w:p>
    <w:p w14:paraId="6BBA5F26" w14:textId="77777777" w:rsidR="003C49AD" w:rsidRPr="009E6B06" w:rsidRDefault="003C49AD" w:rsidP="003C49AD">
      <w:pPr>
        <w:jc w:val="center"/>
        <w:rPr>
          <w:b/>
        </w:rPr>
      </w:pPr>
    </w:p>
    <w:p w14:paraId="67E12A37" w14:textId="77777777" w:rsidR="003C49AD" w:rsidRPr="009E6B06" w:rsidRDefault="003C49AD" w:rsidP="003C49AD">
      <w:pPr>
        <w:jc w:val="center"/>
        <w:rPr>
          <w:b/>
        </w:rPr>
      </w:pPr>
      <w:r w:rsidRPr="009E6B06">
        <w:rPr>
          <w:b/>
          <w:bCs/>
        </w:rPr>
        <w:t>PAKENDI MÄRGISTUS JA INFOLEHT</w:t>
      </w:r>
    </w:p>
    <w:p w14:paraId="441D7219" w14:textId="77777777" w:rsidR="003C49AD" w:rsidRPr="009E6B06" w:rsidRDefault="003C49AD" w:rsidP="003C49AD">
      <w:pPr>
        <w:jc w:val="center"/>
        <w:rPr>
          <w:b/>
          <w:szCs w:val="22"/>
        </w:rPr>
      </w:pPr>
      <w:r w:rsidRPr="009E6B06">
        <w:rPr>
          <w:b/>
          <w:bCs/>
          <w:szCs w:val="22"/>
        </w:rPr>
        <w:br w:type="page"/>
      </w:r>
    </w:p>
    <w:p w14:paraId="38AEF50F" w14:textId="77777777" w:rsidR="003C49AD" w:rsidRPr="009E6B06" w:rsidRDefault="003C49AD" w:rsidP="003C49AD"/>
    <w:p w14:paraId="3D70EB32" w14:textId="77777777" w:rsidR="00804EAF" w:rsidRPr="009E6B06" w:rsidRDefault="00804EAF" w:rsidP="003C49AD"/>
    <w:p w14:paraId="2AFC2155" w14:textId="77777777" w:rsidR="003C49AD" w:rsidRPr="009E6B06" w:rsidRDefault="003C49AD" w:rsidP="003C49AD"/>
    <w:p w14:paraId="25978E66" w14:textId="77777777" w:rsidR="003C49AD" w:rsidRPr="009E6B06" w:rsidRDefault="003C49AD" w:rsidP="003C49AD"/>
    <w:p w14:paraId="423EB4B3" w14:textId="77777777" w:rsidR="003C49AD" w:rsidRPr="009E6B06" w:rsidRDefault="003C49AD" w:rsidP="003C49AD"/>
    <w:p w14:paraId="7AA7021A" w14:textId="77777777" w:rsidR="003C49AD" w:rsidRPr="009E6B06" w:rsidRDefault="003C49AD" w:rsidP="003C49AD"/>
    <w:p w14:paraId="74089FCB" w14:textId="77777777" w:rsidR="003C49AD" w:rsidRPr="009E6B06" w:rsidRDefault="003C49AD" w:rsidP="003C49AD"/>
    <w:p w14:paraId="09E734CC" w14:textId="77777777" w:rsidR="003C49AD" w:rsidRPr="009E6B06" w:rsidRDefault="003C49AD" w:rsidP="003C49AD"/>
    <w:p w14:paraId="05E127F1" w14:textId="77777777" w:rsidR="003C49AD" w:rsidRPr="009E6B06" w:rsidRDefault="003C49AD" w:rsidP="003C49AD"/>
    <w:p w14:paraId="29C5F403" w14:textId="77777777" w:rsidR="003C49AD" w:rsidRPr="009E6B06" w:rsidRDefault="003C49AD" w:rsidP="003C49AD"/>
    <w:p w14:paraId="2A2ED80E" w14:textId="77777777" w:rsidR="003C49AD" w:rsidRPr="009E6B06" w:rsidRDefault="003C49AD" w:rsidP="003C49AD"/>
    <w:p w14:paraId="62235711" w14:textId="77777777" w:rsidR="003C49AD" w:rsidRPr="009E6B06" w:rsidRDefault="003C49AD" w:rsidP="003C49AD"/>
    <w:p w14:paraId="00D01A0C" w14:textId="77777777" w:rsidR="003C49AD" w:rsidRPr="009E6B06" w:rsidRDefault="003C49AD" w:rsidP="003C49AD"/>
    <w:p w14:paraId="4A83DCEE" w14:textId="77777777" w:rsidR="003C49AD" w:rsidRPr="009E6B06" w:rsidRDefault="003C49AD" w:rsidP="003C49AD"/>
    <w:p w14:paraId="3FBF747F" w14:textId="77777777" w:rsidR="003C49AD" w:rsidRPr="009E6B06" w:rsidRDefault="003C49AD" w:rsidP="003C49AD"/>
    <w:p w14:paraId="2EE50FDE" w14:textId="77777777" w:rsidR="003C49AD" w:rsidRPr="009E6B06" w:rsidRDefault="003C49AD" w:rsidP="003C49AD"/>
    <w:p w14:paraId="249E886C" w14:textId="77777777" w:rsidR="003C49AD" w:rsidRPr="009E6B06" w:rsidRDefault="003C49AD" w:rsidP="003C49AD"/>
    <w:p w14:paraId="70E469BA" w14:textId="77777777" w:rsidR="003C49AD" w:rsidRPr="009E6B06" w:rsidRDefault="003C49AD" w:rsidP="003C49AD"/>
    <w:p w14:paraId="05B90441" w14:textId="77777777" w:rsidR="003C49AD" w:rsidRPr="009E6B06" w:rsidRDefault="003C49AD" w:rsidP="003C49AD"/>
    <w:p w14:paraId="25E4D282" w14:textId="77777777" w:rsidR="003C49AD" w:rsidRPr="009E6B06" w:rsidRDefault="003C49AD" w:rsidP="003C49AD"/>
    <w:p w14:paraId="566C9519" w14:textId="77777777" w:rsidR="003C49AD" w:rsidRPr="009E6B06" w:rsidRDefault="003C49AD" w:rsidP="003C49AD"/>
    <w:p w14:paraId="1EA0D20D" w14:textId="77777777" w:rsidR="003C49AD" w:rsidRPr="009E6B06" w:rsidRDefault="003C49AD" w:rsidP="003C49AD"/>
    <w:p w14:paraId="1AA6FAC4" w14:textId="77777777" w:rsidR="003C49AD" w:rsidRPr="009E6B06" w:rsidRDefault="003C49AD" w:rsidP="003C49AD"/>
    <w:p w14:paraId="12EEF3F8" w14:textId="5611B3C8" w:rsidR="003C49AD" w:rsidRPr="009E6B06" w:rsidRDefault="003C49AD" w:rsidP="003C49AD">
      <w:pPr>
        <w:pStyle w:val="A-Heading1"/>
        <w:jc w:val="center"/>
        <w:rPr>
          <w:bCs/>
          <w:noProof w:val="0"/>
          <w:lang w:val="et-EE"/>
        </w:rPr>
      </w:pPr>
      <w:r w:rsidRPr="009E6B06">
        <w:rPr>
          <w:bCs/>
          <w:noProof w:val="0"/>
          <w:lang w:val="et-EE"/>
        </w:rPr>
        <w:t>A. PAKENDI MÄRGISTUS</w:t>
      </w:r>
      <w:r w:rsidR="00E935CE" w:rsidRPr="009E6B06">
        <w:rPr>
          <w:bCs/>
          <w:noProof w:val="0"/>
          <w:lang w:val="et-EE"/>
        </w:rPr>
        <w:fldChar w:fldCharType="begin"/>
      </w:r>
      <w:r w:rsidR="00E935CE" w:rsidRPr="009E6B06">
        <w:rPr>
          <w:bCs/>
          <w:noProof w:val="0"/>
          <w:lang w:val="et-EE"/>
        </w:rPr>
        <w:instrText xml:space="preserve"> DOCVARIABLE VAULT_ND_7e717242-8bef-4024-8e9b-83748f7c26db \* MERGEFORMAT </w:instrText>
      </w:r>
      <w:r w:rsidR="00E935CE" w:rsidRPr="009E6B06">
        <w:rPr>
          <w:bCs/>
          <w:noProof w:val="0"/>
          <w:lang w:val="et-EE"/>
        </w:rPr>
        <w:fldChar w:fldCharType="separate"/>
      </w:r>
      <w:r w:rsidR="00E935CE" w:rsidRPr="009E6B06">
        <w:rPr>
          <w:bCs/>
          <w:noProof w:val="0"/>
          <w:lang w:val="et-EE"/>
        </w:rPr>
        <w:t xml:space="preserve"> </w:t>
      </w:r>
      <w:r w:rsidR="00E935CE" w:rsidRPr="009E6B06">
        <w:rPr>
          <w:bCs/>
          <w:noProof w:val="0"/>
          <w:lang w:val="et-EE"/>
        </w:rPr>
        <w:fldChar w:fldCharType="end"/>
      </w:r>
    </w:p>
    <w:p w14:paraId="74121E7F" w14:textId="77777777" w:rsidR="003C49AD" w:rsidRPr="009E6B06" w:rsidRDefault="003C49AD" w:rsidP="003C49AD">
      <w:pPr>
        <w:shd w:val="clear" w:color="auto" w:fill="FFFFFF"/>
        <w:spacing w:line="240" w:lineRule="auto"/>
        <w:rPr>
          <w:szCs w:val="22"/>
        </w:rPr>
      </w:pPr>
      <w:r w:rsidRPr="009E6B06">
        <w:rPr>
          <w:szCs w:val="22"/>
        </w:rPr>
        <w:br w:type="page"/>
      </w:r>
    </w:p>
    <w:p w14:paraId="7628F12F" w14:textId="77777777" w:rsidR="003C49AD" w:rsidRPr="009E6B06" w:rsidRDefault="003C49AD" w:rsidP="003C49AD">
      <w:pPr>
        <w:pBdr>
          <w:top w:val="single" w:sz="4" w:space="1" w:color="auto"/>
          <w:left w:val="single" w:sz="4" w:space="4" w:color="auto"/>
          <w:bottom w:val="single" w:sz="4" w:space="1" w:color="auto"/>
          <w:right w:val="single" w:sz="4" w:space="4" w:color="auto"/>
        </w:pBdr>
        <w:spacing w:line="240" w:lineRule="auto"/>
        <w:rPr>
          <w:b/>
          <w:szCs w:val="22"/>
        </w:rPr>
      </w:pPr>
      <w:r w:rsidRPr="009E6B06">
        <w:rPr>
          <w:b/>
          <w:bCs/>
          <w:szCs w:val="22"/>
        </w:rPr>
        <w:lastRenderedPageBreak/>
        <w:t>VÄLISPAKENDIL PEAVAD OLEMA JÄRGMISED ANDMED</w:t>
      </w:r>
    </w:p>
    <w:p w14:paraId="1BB98C71" w14:textId="77777777" w:rsidR="003C49AD" w:rsidRPr="009E6B06" w:rsidRDefault="003C49AD" w:rsidP="003C49AD">
      <w:pPr>
        <w:pBdr>
          <w:top w:val="single" w:sz="4" w:space="1" w:color="auto"/>
          <w:left w:val="single" w:sz="4" w:space="4" w:color="auto"/>
          <w:bottom w:val="single" w:sz="4" w:space="1" w:color="auto"/>
          <w:right w:val="single" w:sz="4" w:space="4" w:color="auto"/>
        </w:pBdr>
        <w:spacing w:line="240" w:lineRule="auto"/>
        <w:ind w:left="567" w:hanging="567"/>
        <w:rPr>
          <w:bCs/>
          <w:szCs w:val="22"/>
        </w:rPr>
      </w:pPr>
    </w:p>
    <w:p w14:paraId="384D81F9" w14:textId="77777777" w:rsidR="003C49AD" w:rsidRPr="009E6B06" w:rsidRDefault="003C49AD" w:rsidP="003C49AD">
      <w:pPr>
        <w:pBdr>
          <w:top w:val="single" w:sz="4" w:space="1" w:color="auto"/>
          <w:left w:val="single" w:sz="4" w:space="4" w:color="auto"/>
          <w:bottom w:val="single" w:sz="4" w:space="1" w:color="auto"/>
          <w:right w:val="single" w:sz="4" w:space="4" w:color="auto"/>
        </w:pBdr>
        <w:spacing w:line="240" w:lineRule="auto"/>
        <w:ind w:left="567" w:hanging="567"/>
        <w:rPr>
          <w:b/>
          <w:szCs w:val="22"/>
        </w:rPr>
      </w:pPr>
      <w:r w:rsidRPr="009E6B06">
        <w:rPr>
          <w:b/>
          <w:bCs/>
          <w:szCs w:val="22"/>
        </w:rPr>
        <w:t>VÄLISKARP</w:t>
      </w:r>
    </w:p>
    <w:p w14:paraId="10800CC5" w14:textId="77777777" w:rsidR="003C49AD" w:rsidRPr="009E6B06" w:rsidRDefault="003C49AD" w:rsidP="003C49AD">
      <w:pPr>
        <w:spacing w:line="240" w:lineRule="auto"/>
        <w:rPr>
          <w:szCs w:val="22"/>
        </w:rPr>
      </w:pPr>
    </w:p>
    <w:p w14:paraId="1B7696D8" w14:textId="77777777" w:rsidR="003C49AD" w:rsidRPr="009E6B06" w:rsidRDefault="003C49AD" w:rsidP="003C49AD">
      <w:pPr>
        <w:spacing w:line="240" w:lineRule="auto"/>
        <w:rPr>
          <w:szCs w:val="22"/>
        </w:rPr>
      </w:pPr>
    </w:p>
    <w:p w14:paraId="2F859591" w14:textId="77777777" w:rsidR="003C49AD" w:rsidRPr="009E6B06" w:rsidRDefault="003C49AD" w:rsidP="003C49AD">
      <w:pPr>
        <w:pBdr>
          <w:top w:val="single" w:sz="4" w:space="1" w:color="auto"/>
          <w:left w:val="single" w:sz="4" w:space="4" w:color="auto"/>
          <w:bottom w:val="single" w:sz="4" w:space="1" w:color="auto"/>
          <w:right w:val="single" w:sz="4" w:space="4" w:color="auto"/>
        </w:pBdr>
        <w:rPr>
          <w:b/>
        </w:rPr>
      </w:pPr>
      <w:r w:rsidRPr="009E6B06">
        <w:rPr>
          <w:b/>
          <w:bCs/>
        </w:rPr>
        <w:t>1.</w:t>
      </w:r>
      <w:r w:rsidRPr="009E6B06">
        <w:rPr>
          <w:b/>
          <w:bCs/>
        </w:rPr>
        <w:tab/>
        <w:t>RAVIMPREPARAADI NIMETUS</w:t>
      </w:r>
    </w:p>
    <w:p w14:paraId="32C79EE3" w14:textId="77777777" w:rsidR="003C49AD" w:rsidRPr="009E6B06" w:rsidRDefault="003C49AD" w:rsidP="003C49AD">
      <w:pPr>
        <w:spacing w:line="240" w:lineRule="auto"/>
        <w:rPr>
          <w:szCs w:val="22"/>
        </w:rPr>
      </w:pPr>
    </w:p>
    <w:p w14:paraId="2F2741AF" w14:textId="77777777" w:rsidR="003C49AD" w:rsidRPr="009E6B06" w:rsidRDefault="003C49AD" w:rsidP="003C49AD">
      <w:pPr>
        <w:spacing w:line="240" w:lineRule="auto"/>
        <w:rPr>
          <w:szCs w:val="22"/>
        </w:rPr>
      </w:pPr>
      <w:r w:rsidRPr="009E6B06">
        <w:rPr>
          <w:szCs w:val="22"/>
        </w:rPr>
        <w:t>IMFINZI 50 mg/ml infusioonilahuse kontsentraat</w:t>
      </w:r>
    </w:p>
    <w:p w14:paraId="100F9A8A" w14:textId="77777777" w:rsidR="003C49AD" w:rsidRPr="009E6B06" w:rsidRDefault="003C49AD" w:rsidP="003C49AD">
      <w:pPr>
        <w:spacing w:line="240" w:lineRule="auto"/>
        <w:rPr>
          <w:b/>
          <w:bCs/>
          <w:szCs w:val="22"/>
        </w:rPr>
      </w:pPr>
      <w:r w:rsidRPr="009E6B06">
        <w:rPr>
          <w:szCs w:val="22"/>
        </w:rPr>
        <w:t>durvalumabum</w:t>
      </w:r>
    </w:p>
    <w:p w14:paraId="41A849F1" w14:textId="77777777" w:rsidR="003C49AD" w:rsidRPr="009E6B06" w:rsidRDefault="003C49AD" w:rsidP="003C49AD">
      <w:pPr>
        <w:spacing w:line="240" w:lineRule="auto"/>
        <w:rPr>
          <w:b/>
          <w:szCs w:val="22"/>
        </w:rPr>
      </w:pPr>
    </w:p>
    <w:p w14:paraId="70298A06" w14:textId="77777777" w:rsidR="003C49AD" w:rsidRPr="009E6B06" w:rsidRDefault="003C49AD" w:rsidP="003C49AD">
      <w:pPr>
        <w:spacing w:line="240" w:lineRule="auto"/>
        <w:rPr>
          <w:szCs w:val="22"/>
        </w:rPr>
      </w:pPr>
    </w:p>
    <w:p w14:paraId="04A10277" w14:textId="77777777" w:rsidR="003C49AD" w:rsidRPr="009E6B06" w:rsidRDefault="003C49AD" w:rsidP="003C49AD">
      <w:pPr>
        <w:pBdr>
          <w:top w:val="single" w:sz="4" w:space="1" w:color="auto"/>
          <w:left w:val="single" w:sz="4" w:space="4" w:color="auto"/>
          <w:bottom w:val="single" w:sz="4" w:space="1" w:color="auto"/>
          <w:right w:val="single" w:sz="4" w:space="4" w:color="auto"/>
        </w:pBdr>
        <w:rPr>
          <w:b/>
        </w:rPr>
      </w:pPr>
      <w:r w:rsidRPr="009E6B06">
        <w:rPr>
          <w:b/>
          <w:bCs/>
        </w:rPr>
        <w:t>2.</w:t>
      </w:r>
      <w:r w:rsidRPr="009E6B06">
        <w:rPr>
          <w:b/>
          <w:bCs/>
        </w:rPr>
        <w:tab/>
        <w:t>TOIMEAINE(TE) SISALDUS</w:t>
      </w:r>
    </w:p>
    <w:p w14:paraId="2FE8537E" w14:textId="77777777" w:rsidR="003C49AD" w:rsidRPr="009E6B06" w:rsidRDefault="003C49AD" w:rsidP="003C49AD">
      <w:pPr>
        <w:spacing w:line="240" w:lineRule="auto"/>
        <w:rPr>
          <w:szCs w:val="22"/>
        </w:rPr>
      </w:pPr>
    </w:p>
    <w:p w14:paraId="7ED7CE74" w14:textId="77777777" w:rsidR="003C49AD" w:rsidRPr="009E6B06" w:rsidRDefault="003C49AD" w:rsidP="003C49AD">
      <w:pPr>
        <w:spacing w:line="240" w:lineRule="auto"/>
        <w:rPr>
          <w:szCs w:val="22"/>
        </w:rPr>
      </w:pPr>
      <w:r w:rsidRPr="009E6B06">
        <w:rPr>
          <w:szCs w:val="22"/>
        </w:rPr>
        <w:t>1 ml infusioonilahuse kontsentraati sisaldab 50 mg durvalumabi.</w:t>
      </w:r>
    </w:p>
    <w:p w14:paraId="3818357F" w14:textId="77777777" w:rsidR="003C49AD" w:rsidRPr="009E6B06" w:rsidRDefault="003C49AD" w:rsidP="003C49AD">
      <w:pPr>
        <w:tabs>
          <w:tab w:val="clear" w:pos="567"/>
        </w:tabs>
        <w:spacing w:line="240" w:lineRule="auto"/>
        <w:rPr>
          <w:szCs w:val="22"/>
        </w:rPr>
      </w:pPr>
      <w:r w:rsidRPr="009E6B06">
        <w:rPr>
          <w:szCs w:val="22"/>
        </w:rPr>
        <w:t>Üks 2,4 ml infusioonilahuse kontsentraadi viaal sisaldab 120 mg durvalumabi.</w:t>
      </w:r>
    </w:p>
    <w:p w14:paraId="13C91EA2" w14:textId="77777777" w:rsidR="003C49AD" w:rsidRPr="009E6B06" w:rsidRDefault="003C49AD" w:rsidP="003C49AD">
      <w:pPr>
        <w:tabs>
          <w:tab w:val="clear" w:pos="567"/>
        </w:tabs>
        <w:spacing w:line="240" w:lineRule="auto"/>
        <w:rPr>
          <w:szCs w:val="22"/>
        </w:rPr>
      </w:pPr>
      <w:r w:rsidRPr="009E6B06">
        <w:rPr>
          <w:szCs w:val="22"/>
          <w:highlight w:val="lightGray"/>
        </w:rPr>
        <w:t>Üks 10 ml infusioonilahuse kontsentraadi viaal sisaldab 500 mg durvalumabi</w:t>
      </w:r>
      <w:r w:rsidRPr="009E6B06">
        <w:rPr>
          <w:szCs w:val="22"/>
        </w:rPr>
        <w:t>.</w:t>
      </w:r>
    </w:p>
    <w:p w14:paraId="25A8E9FF" w14:textId="77777777" w:rsidR="003C49AD" w:rsidRPr="009E6B06" w:rsidRDefault="003C49AD" w:rsidP="003C49AD">
      <w:pPr>
        <w:spacing w:line="240" w:lineRule="auto"/>
        <w:rPr>
          <w:szCs w:val="22"/>
        </w:rPr>
      </w:pPr>
    </w:p>
    <w:p w14:paraId="5C259781" w14:textId="77777777" w:rsidR="003C49AD" w:rsidRPr="009E6B06" w:rsidRDefault="003C49AD" w:rsidP="003C49AD">
      <w:pPr>
        <w:spacing w:line="240" w:lineRule="auto"/>
        <w:rPr>
          <w:szCs w:val="22"/>
        </w:rPr>
      </w:pPr>
    </w:p>
    <w:p w14:paraId="29320EB9" w14:textId="77777777" w:rsidR="003C49AD" w:rsidRPr="009E6B06" w:rsidRDefault="003C49AD" w:rsidP="003C49AD">
      <w:pPr>
        <w:pBdr>
          <w:top w:val="single" w:sz="4" w:space="1" w:color="auto"/>
          <w:left w:val="single" w:sz="4" w:space="4" w:color="auto"/>
          <w:bottom w:val="single" w:sz="4" w:space="1" w:color="auto"/>
          <w:right w:val="single" w:sz="4" w:space="4" w:color="auto"/>
        </w:pBdr>
        <w:rPr>
          <w:b/>
        </w:rPr>
      </w:pPr>
      <w:r w:rsidRPr="009E6B06">
        <w:rPr>
          <w:b/>
          <w:bCs/>
        </w:rPr>
        <w:t>3.</w:t>
      </w:r>
      <w:r w:rsidRPr="009E6B06">
        <w:rPr>
          <w:b/>
          <w:bCs/>
        </w:rPr>
        <w:tab/>
        <w:t>ABIAINED</w:t>
      </w:r>
    </w:p>
    <w:p w14:paraId="006BA767" w14:textId="77777777" w:rsidR="003C49AD" w:rsidRPr="009E6B06" w:rsidRDefault="003C49AD" w:rsidP="003C49AD">
      <w:pPr>
        <w:spacing w:line="240" w:lineRule="auto"/>
        <w:rPr>
          <w:szCs w:val="22"/>
        </w:rPr>
      </w:pPr>
    </w:p>
    <w:p w14:paraId="3D01C5E0" w14:textId="77777777" w:rsidR="003C49AD" w:rsidRPr="009E6B06" w:rsidRDefault="003C49AD" w:rsidP="003C49AD">
      <w:pPr>
        <w:spacing w:line="240" w:lineRule="auto"/>
        <w:rPr>
          <w:szCs w:val="22"/>
        </w:rPr>
      </w:pPr>
      <w:r w:rsidRPr="009E6B06">
        <w:rPr>
          <w:szCs w:val="22"/>
        </w:rPr>
        <w:t>Abiained: histidiin, histidiinvesinikkloriidmonohüdraat, trehhaloosdihüdraat, polüsorbaat 80, süstevesi.</w:t>
      </w:r>
    </w:p>
    <w:p w14:paraId="081109B5" w14:textId="77777777" w:rsidR="003C49AD" w:rsidRPr="009E6B06" w:rsidRDefault="003C49AD" w:rsidP="003C49AD">
      <w:pPr>
        <w:spacing w:line="240" w:lineRule="auto"/>
      </w:pPr>
    </w:p>
    <w:p w14:paraId="10AE0FD7" w14:textId="77777777" w:rsidR="003C49AD" w:rsidRPr="009E6B06" w:rsidRDefault="003C49AD" w:rsidP="003C49AD">
      <w:pPr>
        <w:spacing w:line="240" w:lineRule="auto"/>
        <w:rPr>
          <w:szCs w:val="22"/>
        </w:rPr>
      </w:pPr>
    </w:p>
    <w:p w14:paraId="00A26F98" w14:textId="77777777" w:rsidR="003C49AD" w:rsidRPr="009E6B06" w:rsidRDefault="003C49AD" w:rsidP="003C49AD">
      <w:pPr>
        <w:pBdr>
          <w:top w:val="single" w:sz="4" w:space="1" w:color="auto"/>
          <w:left w:val="single" w:sz="4" w:space="4" w:color="auto"/>
          <w:bottom w:val="single" w:sz="4" w:space="1" w:color="auto"/>
          <w:right w:val="single" w:sz="4" w:space="4" w:color="auto"/>
        </w:pBdr>
        <w:rPr>
          <w:b/>
        </w:rPr>
      </w:pPr>
      <w:r w:rsidRPr="009E6B06">
        <w:rPr>
          <w:b/>
          <w:bCs/>
        </w:rPr>
        <w:t>4.</w:t>
      </w:r>
      <w:r w:rsidRPr="009E6B06">
        <w:rPr>
          <w:b/>
          <w:bCs/>
        </w:rPr>
        <w:tab/>
        <w:t>RAVIMVORM JA PAKENDI SUURUS</w:t>
      </w:r>
    </w:p>
    <w:p w14:paraId="729FCE71" w14:textId="77777777" w:rsidR="003C49AD" w:rsidRPr="009E6B06" w:rsidRDefault="003C49AD" w:rsidP="003C49AD">
      <w:pPr>
        <w:spacing w:line="240" w:lineRule="auto"/>
        <w:rPr>
          <w:szCs w:val="22"/>
        </w:rPr>
      </w:pPr>
    </w:p>
    <w:p w14:paraId="77BFB60A" w14:textId="77777777" w:rsidR="003C49AD" w:rsidRPr="009E6B06" w:rsidRDefault="003C49AD" w:rsidP="003C49AD">
      <w:pPr>
        <w:spacing w:line="240" w:lineRule="auto"/>
        <w:rPr>
          <w:szCs w:val="22"/>
        </w:rPr>
      </w:pPr>
      <w:r w:rsidRPr="009E6B06">
        <w:rPr>
          <w:szCs w:val="22"/>
          <w:highlight w:val="lightGray"/>
        </w:rPr>
        <w:t>Infusioonilahuse kontsentraat</w:t>
      </w:r>
    </w:p>
    <w:p w14:paraId="10B7A615" w14:textId="77777777" w:rsidR="003C49AD" w:rsidRPr="009E6B06" w:rsidRDefault="003C49AD" w:rsidP="003C49AD">
      <w:pPr>
        <w:spacing w:line="240" w:lineRule="auto"/>
        <w:rPr>
          <w:szCs w:val="22"/>
        </w:rPr>
      </w:pPr>
    </w:p>
    <w:p w14:paraId="706B1E43" w14:textId="77777777" w:rsidR="003C49AD" w:rsidRPr="009E6B06" w:rsidRDefault="003C49AD" w:rsidP="003C49AD">
      <w:pPr>
        <w:spacing w:line="240" w:lineRule="auto"/>
        <w:rPr>
          <w:szCs w:val="22"/>
        </w:rPr>
      </w:pPr>
      <w:r w:rsidRPr="009E6B06">
        <w:rPr>
          <w:szCs w:val="22"/>
        </w:rPr>
        <w:t>120 mg/2,4 ml</w:t>
      </w:r>
    </w:p>
    <w:p w14:paraId="5874D7BD" w14:textId="77777777" w:rsidR="003C49AD" w:rsidRPr="009E6B06" w:rsidRDefault="003C49AD" w:rsidP="003C49AD">
      <w:pPr>
        <w:spacing w:line="240" w:lineRule="auto"/>
        <w:rPr>
          <w:szCs w:val="22"/>
        </w:rPr>
      </w:pPr>
      <w:r w:rsidRPr="009E6B06">
        <w:rPr>
          <w:szCs w:val="22"/>
          <w:highlight w:val="lightGray"/>
        </w:rPr>
        <w:t>500 mg/10 ml</w:t>
      </w:r>
    </w:p>
    <w:p w14:paraId="158560FA" w14:textId="77777777" w:rsidR="003C49AD" w:rsidRPr="009E6B06" w:rsidRDefault="003C49AD" w:rsidP="003C49AD">
      <w:pPr>
        <w:spacing w:line="240" w:lineRule="auto"/>
        <w:rPr>
          <w:szCs w:val="22"/>
        </w:rPr>
      </w:pPr>
      <w:r w:rsidRPr="009E6B06">
        <w:rPr>
          <w:szCs w:val="22"/>
        </w:rPr>
        <w:t>Üks viaal</w:t>
      </w:r>
    </w:p>
    <w:p w14:paraId="38E61F34" w14:textId="77777777" w:rsidR="003C49AD" w:rsidRPr="009E6B06" w:rsidRDefault="003C49AD" w:rsidP="003C49AD">
      <w:pPr>
        <w:spacing w:line="240" w:lineRule="auto"/>
        <w:rPr>
          <w:szCs w:val="22"/>
        </w:rPr>
      </w:pPr>
    </w:p>
    <w:p w14:paraId="6F47D332" w14:textId="77777777" w:rsidR="003C49AD" w:rsidRPr="009E6B06" w:rsidRDefault="003C49AD" w:rsidP="003C49AD">
      <w:pPr>
        <w:spacing w:line="240" w:lineRule="auto"/>
        <w:rPr>
          <w:szCs w:val="22"/>
        </w:rPr>
      </w:pPr>
    </w:p>
    <w:p w14:paraId="317E260B" w14:textId="77777777" w:rsidR="003C49AD" w:rsidRPr="009E6B06" w:rsidRDefault="003C49AD" w:rsidP="003C49AD">
      <w:pPr>
        <w:pBdr>
          <w:top w:val="single" w:sz="4" w:space="1" w:color="auto"/>
          <w:left w:val="single" w:sz="4" w:space="4" w:color="auto"/>
          <w:bottom w:val="single" w:sz="4" w:space="1" w:color="auto"/>
          <w:right w:val="single" w:sz="4" w:space="4" w:color="auto"/>
        </w:pBdr>
        <w:rPr>
          <w:b/>
        </w:rPr>
      </w:pPr>
      <w:r w:rsidRPr="009E6B06">
        <w:rPr>
          <w:b/>
          <w:bCs/>
        </w:rPr>
        <w:t>5.</w:t>
      </w:r>
      <w:r w:rsidRPr="009E6B06">
        <w:rPr>
          <w:b/>
          <w:bCs/>
        </w:rPr>
        <w:tab/>
        <w:t>MANUSTAMISVIIS JA -TEE(D)</w:t>
      </w:r>
    </w:p>
    <w:p w14:paraId="4F8637A8" w14:textId="77777777" w:rsidR="003C49AD" w:rsidRPr="009E6B06" w:rsidRDefault="003C49AD" w:rsidP="003C49AD">
      <w:pPr>
        <w:spacing w:line="240" w:lineRule="auto"/>
        <w:rPr>
          <w:szCs w:val="22"/>
        </w:rPr>
      </w:pPr>
    </w:p>
    <w:p w14:paraId="6B1202B1" w14:textId="77777777" w:rsidR="003C49AD" w:rsidRPr="009E6B06" w:rsidRDefault="003C49AD" w:rsidP="003C49AD">
      <w:pPr>
        <w:spacing w:line="240" w:lineRule="auto"/>
      </w:pPr>
      <w:r w:rsidRPr="009E6B06">
        <w:t>Intravenoosne</w:t>
      </w:r>
    </w:p>
    <w:p w14:paraId="2CFE3843" w14:textId="77777777" w:rsidR="003C49AD" w:rsidRPr="009E6B06" w:rsidRDefault="003C49AD" w:rsidP="003C49AD">
      <w:pPr>
        <w:spacing w:line="240" w:lineRule="auto"/>
      </w:pPr>
      <w:r w:rsidRPr="009E6B06">
        <w:t>Enne ravimi kasutamist lugege pakendi infolehte.</w:t>
      </w:r>
    </w:p>
    <w:p w14:paraId="2FC134D6" w14:textId="77777777" w:rsidR="003C49AD" w:rsidRPr="009E6B06" w:rsidRDefault="003C49AD" w:rsidP="003C49AD">
      <w:pPr>
        <w:spacing w:line="240" w:lineRule="auto"/>
      </w:pPr>
      <w:r w:rsidRPr="009E6B06">
        <w:t>Ainult ühekordseks kasutamiseks.</w:t>
      </w:r>
    </w:p>
    <w:p w14:paraId="2214CF0F" w14:textId="77777777" w:rsidR="003C49AD" w:rsidRPr="009E6B06" w:rsidRDefault="003C49AD" w:rsidP="003C49AD">
      <w:pPr>
        <w:spacing w:line="240" w:lineRule="auto"/>
        <w:rPr>
          <w:szCs w:val="22"/>
        </w:rPr>
      </w:pPr>
    </w:p>
    <w:p w14:paraId="135839B6" w14:textId="77777777" w:rsidR="003C49AD" w:rsidRPr="009E6B06" w:rsidRDefault="003C49AD" w:rsidP="003C49AD">
      <w:pPr>
        <w:spacing w:line="240" w:lineRule="auto"/>
        <w:rPr>
          <w:szCs w:val="22"/>
        </w:rPr>
      </w:pPr>
    </w:p>
    <w:p w14:paraId="3AAAA4A1" w14:textId="77777777" w:rsidR="003C49AD" w:rsidRPr="009E6B06" w:rsidRDefault="003C49AD" w:rsidP="003C49AD">
      <w:pPr>
        <w:pBdr>
          <w:top w:val="single" w:sz="4" w:space="1" w:color="auto"/>
          <w:left w:val="single" w:sz="4" w:space="4" w:color="auto"/>
          <w:bottom w:val="single" w:sz="4" w:space="1" w:color="auto"/>
          <w:right w:val="single" w:sz="4" w:space="4" w:color="auto"/>
        </w:pBdr>
        <w:ind w:left="562" w:hanging="562"/>
        <w:rPr>
          <w:b/>
        </w:rPr>
      </w:pPr>
      <w:r w:rsidRPr="009E6B06">
        <w:rPr>
          <w:b/>
          <w:bCs/>
        </w:rPr>
        <w:t>6.</w:t>
      </w:r>
      <w:r w:rsidRPr="009E6B06">
        <w:rPr>
          <w:b/>
          <w:bCs/>
        </w:rPr>
        <w:tab/>
        <w:t>ERIHOIATUS, ET RAVIMIT TULEB HOIDA LASTE EEST VARJATUD JA KÄTTESAAMATUS KOHAS</w:t>
      </w:r>
    </w:p>
    <w:p w14:paraId="3F7A8017" w14:textId="77777777" w:rsidR="003C49AD" w:rsidRPr="009E6B06" w:rsidRDefault="003C49AD" w:rsidP="003C49AD">
      <w:pPr>
        <w:spacing w:line="240" w:lineRule="auto"/>
        <w:rPr>
          <w:szCs w:val="22"/>
        </w:rPr>
      </w:pPr>
    </w:p>
    <w:p w14:paraId="5990D6C2" w14:textId="77777777" w:rsidR="003C49AD" w:rsidRPr="009E6B06" w:rsidRDefault="003C49AD" w:rsidP="003C49AD">
      <w:r w:rsidRPr="009E6B06">
        <w:t>Hoida laste eest varjatud ja kättesaamatus kohas.</w:t>
      </w:r>
    </w:p>
    <w:p w14:paraId="248BB99A" w14:textId="77777777" w:rsidR="003C49AD" w:rsidRPr="009E6B06" w:rsidRDefault="003C49AD" w:rsidP="003C49AD">
      <w:pPr>
        <w:spacing w:line="240" w:lineRule="auto"/>
        <w:rPr>
          <w:szCs w:val="22"/>
        </w:rPr>
      </w:pPr>
    </w:p>
    <w:p w14:paraId="1F5C1CB8" w14:textId="77777777" w:rsidR="003C49AD" w:rsidRPr="009E6B06" w:rsidRDefault="003C49AD" w:rsidP="003C49AD">
      <w:pPr>
        <w:spacing w:line="240" w:lineRule="auto"/>
        <w:rPr>
          <w:szCs w:val="22"/>
        </w:rPr>
      </w:pPr>
    </w:p>
    <w:p w14:paraId="2BC6752B" w14:textId="77777777" w:rsidR="003C49AD" w:rsidRPr="009E6B06" w:rsidRDefault="003C49AD" w:rsidP="003C49AD">
      <w:pPr>
        <w:pBdr>
          <w:top w:val="single" w:sz="4" w:space="1" w:color="auto"/>
          <w:left w:val="single" w:sz="4" w:space="4" w:color="auto"/>
          <w:bottom w:val="single" w:sz="4" w:space="1" w:color="auto"/>
          <w:right w:val="single" w:sz="4" w:space="4" w:color="auto"/>
        </w:pBdr>
        <w:rPr>
          <w:b/>
        </w:rPr>
      </w:pPr>
      <w:r w:rsidRPr="009E6B06">
        <w:rPr>
          <w:b/>
          <w:bCs/>
        </w:rPr>
        <w:t>7.</w:t>
      </w:r>
      <w:r w:rsidRPr="009E6B06">
        <w:rPr>
          <w:b/>
          <w:bCs/>
        </w:rPr>
        <w:tab/>
        <w:t>TEISED ERIHOIATUSED (VAJADUSEL)</w:t>
      </w:r>
    </w:p>
    <w:p w14:paraId="7789C08B" w14:textId="77777777" w:rsidR="003C49AD" w:rsidRPr="009E6B06" w:rsidRDefault="003C49AD" w:rsidP="003C49AD">
      <w:pPr>
        <w:spacing w:line="240" w:lineRule="auto"/>
        <w:rPr>
          <w:szCs w:val="22"/>
        </w:rPr>
      </w:pPr>
    </w:p>
    <w:p w14:paraId="7AAC9119" w14:textId="77777777" w:rsidR="003C49AD" w:rsidRPr="009E6B06" w:rsidRDefault="003C49AD" w:rsidP="003C49AD">
      <w:pPr>
        <w:spacing w:line="240" w:lineRule="auto"/>
        <w:rPr>
          <w:szCs w:val="22"/>
        </w:rPr>
      </w:pPr>
    </w:p>
    <w:p w14:paraId="49476EFB" w14:textId="77777777" w:rsidR="003C49AD" w:rsidRPr="009E6B06" w:rsidRDefault="003C49AD" w:rsidP="003C49AD">
      <w:pPr>
        <w:pBdr>
          <w:top w:val="single" w:sz="4" w:space="1" w:color="auto"/>
          <w:left w:val="single" w:sz="4" w:space="4" w:color="auto"/>
          <w:bottom w:val="single" w:sz="4" w:space="1" w:color="auto"/>
          <w:right w:val="single" w:sz="4" w:space="4" w:color="auto"/>
        </w:pBdr>
        <w:rPr>
          <w:b/>
        </w:rPr>
      </w:pPr>
      <w:r w:rsidRPr="009E6B06">
        <w:rPr>
          <w:b/>
          <w:bCs/>
        </w:rPr>
        <w:t>8.</w:t>
      </w:r>
      <w:r w:rsidRPr="009E6B06">
        <w:rPr>
          <w:b/>
          <w:bCs/>
        </w:rPr>
        <w:tab/>
        <w:t>KÕLBLIKKUSAEG</w:t>
      </w:r>
    </w:p>
    <w:p w14:paraId="5479799C" w14:textId="77777777" w:rsidR="003C49AD" w:rsidRPr="009E6B06" w:rsidRDefault="003C49AD" w:rsidP="003C49AD">
      <w:pPr>
        <w:spacing w:line="240" w:lineRule="auto"/>
        <w:rPr>
          <w:szCs w:val="22"/>
        </w:rPr>
      </w:pPr>
    </w:p>
    <w:p w14:paraId="533B3B20" w14:textId="77777777" w:rsidR="003C49AD" w:rsidRPr="009E6B06" w:rsidRDefault="003C49AD" w:rsidP="003C49AD">
      <w:pPr>
        <w:spacing w:line="240" w:lineRule="auto"/>
        <w:rPr>
          <w:szCs w:val="22"/>
        </w:rPr>
      </w:pPr>
      <w:r w:rsidRPr="009E6B06">
        <w:rPr>
          <w:szCs w:val="22"/>
        </w:rPr>
        <w:t>EXP</w:t>
      </w:r>
    </w:p>
    <w:p w14:paraId="22581238" w14:textId="77777777" w:rsidR="003C49AD" w:rsidRPr="009E6B06" w:rsidRDefault="003C49AD" w:rsidP="003C49AD">
      <w:pPr>
        <w:spacing w:line="240" w:lineRule="auto"/>
        <w:rPr>
          <w:szCs w:val="22"/>
        </w:rPr>
      </w:pPr>
    </w:p>
    <w:p w14:paraId="27BFAEC9" w14:textId="77777777" w:rsidR="003C49AD" w:rsidRPr="009E6B06" w:rsidRDefault="003C49AD" w:rsidP="003C49AD">
      <w:pPr>
        <w:spacing w:line="240" w:lineRule="auto"/>
        <w:rPr>
          <w:szCs w:val="22"/>
        </w:rPr>
      </w:pPr>
    </w:p>
    <w:p w14:paraId="7FA11095" w14:textId="77777777" w:rsidR="003C49AD" w:rsidRPr="009E6B06" w:rsidRDefault="003C49AD" w:rsidP="003C49AD">
      <w:pPr>
        <w:pBdr>
          <w:top w:val="single" w:sz="4" w:space="1" w:color="auto"/>
          <w:left w:val="single" w:sz="4" w:space="4" w:color="auto"/>
          <w:bottom w:val="single" w:sz="4" w:space="1" w:color="auto"/>
          <w:right w:val="single" w:sz="4" w:space="4" w:color="auto"/>
        </w:pBdr>
        <w:rPr>
          <w:b/>
        </w:rPr>
      </w:pPr>
      <w:r w:rsidRPr="009E6B06">
        <w:rPr>
          <w:b/>
          <w:bCs/>
        </w:rPr>
        <w:lastRenderedPageBreak/>
        <w:t>9.</w:t>
      </w:r>
      <w:r w:rsidRPr="009E6B06">
        <w:rPr>
          <w:b/>
          <w:bCs/>
        </w:rPr>
        <w:tab/>
        <w:t>SÄILITAMISE ERITINGIMUSED</w:t>
      </w:r>
    </w:p>
    <w:p w14:paraId="610633D7" w14:textId="77777777" w:rsidR="003C49AD" w:rsidRPr="009E6B06" w:rsidRDefault="003C49AD" w:rsidP="003C49AD">
      <w:pPr>
        <w:spacing w:line="240" w:lineRule="auto"/>
        <w:rPr>
          <w:szCs w:val="22"/>
        </w:rPr>
      </w:pPr>
    </w:p>
    <w:p w14:paraId="45FFA7EE" w14:textId="77777777" w:rsidR="003C49AD" w:rsidRPr="009E6B06" w:rsidRDefault="003C49AD" w:rsidP="003C49AD">
      <w:pPr>
        <w:spacing w:line="240" w:lineRule="auto"/>
        <w:rPr>
          <w:szCs w:val="22"/>
        </w:rPr>
      </w:pPr>
      <w:r w:rsidRPr="009E6B06">
        <w:rPr>
          <w:szCs w:val="22"/>
        </w:rPr>
        <w:t>Hoida külmkapis.</w:t>
      </w:r>
    </w:p>
    <w:p w14:paraId="7BDA33B8" w14:textId="77777777" w:rsidR="003C49AD" w:rsidRPr="009E6B06" w:rsidRDefault="003C49AD" w:rsidP="003C49AD">
      <w:pPr>
        <w:spacing w:line="240" w:lineRule="auto"/>
        <w:rPr>
          <w:szCs w:val="22"/>
        </w:rPr>
      </w:pPr>
      <w:r w:rsidRPr="009E6B06">
        <w:rPr>
          <w:szCs w:val="22"/>
        </w:rPr>
        <w:t>Mitte lasta külmuda.</w:t>
      </w:r>
    </w:p>
    <w:p w14:paraId="7CFF0703" w14:textId="77777777" w:rsidR="003C49AD" w:rsidRPr="009E6B06" w:rsidRDefault="003C49AD" w:rsidP="003C49AD">
      <w:pPr>
        <w:spacing w:line="240" w:lineRule="auto"/>
        <w:ind w:left="567" w:hanging="567"/>
        <w:rPr>
          <w:szCs w:val="22"/>
        </w:rPr>
      </w:pPr>
      <w:r w:rsidRPr="009E6B06">
        <w:rPr>
          <w:szCs w:val="22"/>
        </w:rPr>
        <w:t>Hoida originaalpakendis, valguse eest kaitstult.</w:t>
      </w:r>
    </w:p>
    <w:p w14:paraId="5EBCF0F4" w14:textId="77777777" w:rsidR="003C49AD" w:rsidRPr="009E6B06" w:rsidRDefault="003C49AD" w:rsidP="003C49AD">
      <w:pPr>
        <w:spacing w:line="240" w:lineRule="auto"/>
        <w:ind w:left="567" w:hanging="567"/>
        <w:rPr>
          <w:szCs w:val="22"/>
        </w:rPr>
      </w:pPr>
    </w:p>
    <w:p w14:paraId="1174AC04" w14:textId="77777777" w:rsidR="003C49AD" w:rsidRPr="009E6B06" w:rsidRDefault="003C49AD" w:rsidP="003C49AD">
      <w:pPr>
        <w:spacing w:line="240" w:lineRule="auto"/>
        <w:ind w:left="567" w:hanging="567"/>
        <w:rPr>
          <w:szCs w:val="22"/>
        </w:rPr>
      </w:pPr>
    </w:p>
    <w:p w14:paraId="43F7D418" w14:textId="77777777" w:rsidR="003C49AD" w:rsidRPr="009E6B06" w:rsidRDefault="003C49AD" w:rsidP="003C49AD">
      <w:pPr>
        <w:pBdr>
          <w:top w:val="single" w:sz="4" w:space="1" w:color="auto"/>
          <w:left w:val="single" w:sz="4" w:space="4" w:color="auto"/>
          <w:bottom w:val="single" w:sz="4" w:space="1" w:color="auto"/>
          <w:right w:val="single" w:sz="4" w:space="4" w:color="auto"/>
        </w:pBdr>
        <w:ind w:left="562" w:hanging="562"/>
        <w:rPr>
          <w:b/>
        </w:rPr>
      </w:pPr>
      <w:r w:rsidRPr="009E6B06">
        <w:rPr>
          <w:b/>
          <w:bCs/>
        </w:rPr>
        <w:t>10.</w:t>
      </w:r>
      <w:r w:rsidRPr="009E6B06">
        <w:tab/>
        <w:t xml:space="preserve"> </w:t>
      </w:r>
      <w:r w:rsidRPr="009E6B06">
        <w:rPr>
          <w:b/>
          <w:bCs/>
        </w:rPr>
        <w:t>ERINÕUDED KASUTAMATA JÄÄNUD RAVIMPREPARAADI VÕI SELLEST TEKKINUD JÄÄTMEMATERJALI HÄVITAMISEKS, VASTAVALT VAJADUSELE</w:t>
      </w:r>
    </w:p>
    <w:p w14:paraId="159070DE" w14:textId="77777777" w:rsidR="003C49AD" w:rsidRPr="009E6B06" w:rsidRDefault="003C49AD" w:rsidP="003C49AD">
      <w:pPr>
        <w:spacing w:line="240" w:lineRule="auto"/>
        <w:rPr>
          <w:szCs w:val="22"/>
        </w:rPr>
      </w:pPr>
    </w:p>
    <w:p w14:paraId="6146A773" w14:textId="77777777" w:rsidR="003C49AD" w:rsidRPr="009E6B06" w:rsidRDefault="003C49AD" w:rsidP="003C49AD">
      <w:pPr>
        <w:spacing w:line="240" w:lineRule="auto"/>
        <w:rPr>
          <w:szCs w:val="22"/>
        </w:rPr>
      </w:pPr>
    </w:p>
    <w:p w14:paraId="6E92C675" w14:textId="77777777" w:rsidR="003C49AD" w:rsidRPr="009E6B06" w:rsidRDefault="003C49AD" w:rsidP="003C49AD">
      <w:pPr>
        <w:pBdr>
          <w:top w:val="single" w:sz="4" w:space="1" w:color="auto"/>
          <w:left w:val="single" w:sz="4" w:space="4" w:color="auto"/>
          <w:bottom w:val="single" w:sz="4" w:space="1" w:color="auto"/>
          <w:right w:val="single" w:sz="4" w:space="4" w:color="auto"/>
        </w:pBdr>
        <w:rPr>
          <w:b/>
        </w:rPr>
      </w:pPr>
      <w:r w:rsidRPr="009E6B06">
        <w:rPr>
          <w:b/>
          <w:bCs/>
        </w:rPr>
        <w:t>11.</w:t>
      </w:r>
      <w:r w:rsidRPr="009E6B06">
        <w:rPr>
          <w:b/>
          <w:bCs/>
        </w:rPr>
        <w:tab/>
        <w:t>MÜÜGILOA HOIDJA NIMI JA AADRESS</w:t>
      </w:r>
    </w:p>
    <w:p w14:paraId="0FD474FC" w14:textId="77777777" w:rsidR="003C49AD" w:rsidRPr="009E6B06" w:rsidRDefault="003C49AD" w:rsidP="003C49AD">
      <w:pPr>
        <w:spacing w:line="240" w:lineRule="auto"/>
        <w:rPr>
          <w:szCs w:val="22"/>
        </w:rPr>
      </w:pPr>
    </w:p>
    <w:p w14:paraId="6498B266" w14:textId="77777777" w:rsidR="003C49AD" w:rsidRPr="009E6B06" w:rsidRDefault="003C49AD" w:rsidP="003C49AD">
      <w:pPr>
        <w:spacing w:line="240" w:lineRule="auto"/>
        <w:rPr>
          <w:szCs w:val="22"/>
        </w:rPr>
      </w:pPr>
      <w:r w:rsidRPr="009E6B06">
        <w:rPr>
          <w:szCs w:val="22"/>
        </w:rPr>
        <w:t>AstraZeneca AB</w:t>
      </w:r>
    </w:p>
    <w:p w14:paraId="5100DE80" w14:textId="77777777" w:rsidR="003C49AD" w:rsidRPr="009E6B06" w:rsidRDefault="003C49AD" w:rsidP="003C49AD">
      <w:pPr>
        <w:spacing w:line="240" w:lineRule="auto"/>
        <w:rPr>
          <w:szCs w:val="22"/>
        </w:rPr>
      </w:pPr>
      <w:r w:rsidRPr="009E6B06">
        <w:rPr>
          <w:szCs w:val="22"/>
        </w:rPr>
        <w:t>SE</w:t>
      </w:r>
      <w:r w:rsidRPr="009E6B06">
        <w:rPr>
          <w:szCs w:val="22"/>
        </w:rPr>
        <w:noBreakHyphen/>
        <w:t>151 85 Södertälje</w:t>
      </w:r>
    </w:p>
    <w:p w14:paraId="2964C079" w14:textId="77777777" w:rsidR="003C49AD" w:rsidRPr="009E6B06" w:rsidRDefault="003C49AD" w:rsidP="003C49AD">
      <w:pPr>
        <w:spacing w:line="240" w:lineRule="auto"/>
        <w:rPr>
          <w:i/>
          <w:iCs/>
          <w:szCs w:val="22"/>
        </w:rPr>
      </w:pPr>
      <w:r w:rsidRPr="009E6B06">
        <w:rPr>
          <w:szCs w:val="22"/>
        </w:rPr>
        <w:t>Rootsi</w:t>
      </w:r>
    </w:p>
    <w:p w14:paraId="1938B1FC" w14:textId="77777777" w:rsidR="003C49AD" w:rsidRPr="009E6B06" w:rsidRDefault="003C49AD" w:rsidP="003C49AD">
      <w:pPr>
        <w:spacing w:line="240" w:lineRule="auto"/>
        <w:rPr>
          <w:szCs w:val="22"/>
        </w:rPr>
      </w:pPr>
    </w:p>
    <w:p w14:paraId="2F10C3B9" w14:textId="77777777" w:rsidR="003C49AD" w:rsidRPr="009E6B06" w:rsidRDefault="003C49AD" w:rsidP="003C49AD">
      <w:pPr>
        <w:spacing w:line="240" w:lineRule="auto"/>
        <w:rPr>
          <w:szCs w:val="22"/>
        </w:rPr>
      </w:pPr>
    </w:p>
    <w:p w14:paraId="31316C5F" w14:textId="77777777" w:rsidR="003C49AD" w:rsidRPr="009E6B06" w:rsidRDefault="003C49AD" w:rsidP="003C49AD">
      <w:pPr>
        <w:pBdr>
          <w:top w:val="single" w:sz="4" w:space="1" w:color="auto"/>
          <w:left w:val="single" w:sz="4" w:space="4" w:color="auto"/>
          <w:bottom w:val="single" w:sz="4" w:space="1" w:color="auto"/>
          <w:right w:val="single" w:sz="4" w:space="4" w:color="auto"/>
        </w:pBdr>
        <w:rPr>
          <w:b/>
          <w:bCs/>
        </w:rPr>
      </w:pPr>
      <w:r w:rsidRPr="009E6B06">
        <w:rPr>
          <w:b/>
          <w:bCs/>
        </w:rPr>
        <w:t>12.</w:t>
      </w:r>
      <w:r w:rsidRPr="009E6B06">
        <w:rPr>
          <w:b/>
          <w:bCs/>
        </w:rPr>
        <w:tab/>
        <w:t>MÜÜGILOA NUMBER (NUMBRID)</w:t>
      </w:r>
    </w:p>
    <w:p w14:paraId="50173C05" w14:textId="77777777" w:rsidR="003C49AD" w:rsidRPr="009E6B06" w:rsidRDefault="003C49AD" w:rsidP="003C49AD">
      <w:pPr>
        <w:spacing w:line="240" w:lineRule="auto"/>
        <w:rPr>
          <w:szCs w:val="22"/>
        </w:rPr>
      </w:pPr>
    </w:p>
    <w:p w14:paraId="26667EE8" w14:textId="77777777" w:rsidR="003C49AD" w:rsidRPr="009E6B06" w:rsidRDefault="003C49AD" w:rsidP="003C49AD">
      <w:pPr>
        <w:rPr>
          <w:highlight w:val="lightGray"/>
        </w:rPr>
      </w:pPr>
      <w:r w:rsidRPr="009E6B06">
        <w:t xml:space="preserve">EU/1/18/1322/002 </w:t>
      </w:r>
      <w:r w:rsidRPr="009E6B06">
        <w:rPr>
          <w:highlight w:val="lightGray"/>
        </w:rPr>
        <w:t>120 mg viaal</w:t>
      </w:r>
    </w:p>
    <w:p w14:paraId="451F641F" w14:textId="77777777" w:rsidR="003C49AD" w:rsidRPr="009E6B06" w:rsidRDefault="003C49AD" w:rsidP="003C49AD">
      <w:pPr>
        <w:rPr>
          <w:highlight w:val="lightGray"/>
        </w:rPr>
      </w:pPr>
      <w:r w:rsidRPr="009E6B06">
        <w:rPr>
          <w:highlight w:val="lightGray"/>
        </w:rPr>
        <w:t>EU/1/18/1322/001 500 mg viaal</w:t>
      </w:r>
    </w:p>
    <w:p w14:paraId="6050CAEF" w14:textId="77777777" w:rsidR="003C49AD" w:rsidRPr="009E6B06" w:rsidRDefault="003C49AD" w:rsidP="003C49AD">
      <w:pPr>
        <w:spacing w:line="240" w:lineRule="auto"/>
        <w:rPr>
          <w:szCs w:val="22"/>
        </w:rPr>
      </w:pPr>
    </w:p>
    <w:p w14:paraId="16860C37" w14:textId="77777777" w:rsidR="003C49AD" w:rsidRPr="009E6B06" w:rsidRDefault="003C49AD" w:rsidP="003C49AD">
      <w:pPr>
        <w:spacing w:line="240" w:lineRule="auto"/>
        <w:rPr>
          <w:szCs w:val="22"/>
        </w:rPr>
      </w:pPr>
    </w:p>
    <w:p w14:paraId="2F8F6835" w14:textId="77777777" w:rsidR="003C49AD" w:rsidRPr="009E6B06" w:rsidRDefault="003C49AD" w:rsidP="003C49AD">
      <w:pPr>
        <w:pBdr>
          <w:top w:val="single" w:sz="4" w:space="1" w:color="auto"/>
          <w:left w:val="single" w:sz="4" w:space="4" w:color="auto"/>
          <w:bottom w:val="single" w:sz="4" w:space="1" w:color="auto"/>
          <w:right w:val="single" w:sz="4" w:space="4" w:color="auto"/>
        </w:pBdr>
        <w:rPr>
          <w:b/>
        </w:rPr>
      </w:pPr>
      <w:r w:rsidRPr="009E6B06">
        <w:rPr>
          <w:b/>
          <w:bCs/>
        </w:rPr>
        <w:t>13.</w:t>
      </w:r>
      <w:r w:rsidRPr="009E6B06">
        <w:rPr>
          <w:b/>
          <w:bCs/>
        </w:rPr>
        <w:tab/>
        <w:t>PARTII NUMBER</w:t>
      </w:r>
    </w:p>
    <w:p w14:paraId="2B9D8502" w14:textId="77777777" w:rsidR="003C49AD" w:rsidRPr="009E6B06" w:rsidRDefault="003C49AD" w:rsidP="003C49AD">
      <w:pPr>
        <w:spacing w:line="240" w:lineRule="auto"/>
        <w:rPr>
          <w:szCs w:val="22"/>
        </w:rPr>
      </w:pPr>
    </w:p>
    <w:p w14:paraId="550469B4" w14:textId="77777777" w:rsidR="003C49AD" w:rsidRPr="009E6B06" w:rsidRDefault="003C49AD" w:rsidP="003C49AD">
      <w:pPr>
        <w:spacing w:line="240" w:lineRule="auto"/>
        <w:rPr>
          <w:szCs w:val="22"/>
        </w:rPr>
      </w:pPr>
      <w:r w:rsidRPr="009E6B06">
        <w:rPr>
          <w:szCs w:val="22"/>
        </w:rPr>
        <w:t>Lot</w:t>
      </w:r>
    </w:p>
    <w:p w14:paraId="2557FF46" w14:textId="77777777" w:rsidR="003C49AD" w:rsidRPr="009E6B06" w:rsidRDefault="003C49AD" w:rsidP="003C49AD">
      <w:pPr>
        <w:spacing w:line="240" w:lineRule="auto"/>
        <w:rPr>
          <w:szCs w:val="22"/>
        </w:rPr>
      </w:pPr>
    </w:p>
    <w:p w14:paraId="3BE8F4F3" w14:textId="77777777" w:rsidR="003C49AD" w:rsidRPr="009E6B06" w:rsidRDefault="003C49AD" w:rsidP="003C49AD">
      <w:pPr>
        <w:spacing w:line="240" w:lineRule="auto"/>
        <w:rPr>
          <w:szCs w:val="22"/>
        </w:rPr>
      </w:pPr>
    </w:p>
    <w:p w14:paraId="7309E3EB" w14:textId="77777777" w:rsidR="003C49AD" w:rsidRPr="009E6B06" w:rsidRDefault="003C49AD" w:rsidP="003C49AD">
      <w:pPr>
        <w:pBdr>
          <w:top w:val="single" w:sz="4" w:space="1" w:color="auto"/>
          <w:left w:val="single" w:sz="4" w:space="4" w:color="auto"/>
          <w:bottom w:val="single" w:sz="4" w:space="1" w:color="auto"/>
          <w:right w:val="single" w:sz="4" w:space="4" w:color="auto"/>
        </w:pBdr>
        <w:rPr>
          <w:b/>
        </w:rPr>
      </w:pPr>
      <w:r w:rsidRPr="009E6B06">
        <w:rPr>
          <w:b/>
          <w:bCs/>
        </w:rPr>
        <w:t>14.</w:t>
      </w:r>
      <w:r w:rsidRPr="009E6B06">
        <w:rPr>
          <w:b/>
          <w:bCs/>
        </w:rPr>
        <w:tab/>
        <w:t>RAVIMI VÄLJASTAMISTINGIMUSED</w:t>
      </w:r>
    </w:p>
    <w:p w14:paraId="5D799FD0" w14:textId="77777777" w:rsidR="003C49AD" w:rsidRPr="009E6B06" w:rsidRDefault="003C49AD" w:rsidP="003C49AD">
      <w:pPr>
        <w:spacing w:line="240" w:lineRule="auto"/>
        <w:rPr>
          <w:szCs w:val="22"/>
        </w:rPr>
      </w:pPr>
    </w:p>
    <w:p w14:paraId="1DF4C8B4" w14:textId="77777777" w:rsidR="003C49AD" w:rsidRPr="009E6B06" w:rsidRDefault="003C49AD" w:rsidP="003C49AD">
      <w:pPr>
        <w:spacing w:line="240" w:lineRule="auto"/>
        <w:rPr>
          <w:szCs w:val="22"/>
        </w:rPr>
      </w:pPr>
    </w:p>
    <w:p w14:paraId="52C46892" w14:textId="77777777" w:rsidR="003C49AD" w:rsidRPr="009E6B06" w:rsidRDefault="003C49AD" w:rsidP="003C49AD">
      <w:pPr>
        <w:pBdr>
          <w:top w:val="single" w:sz="4" w:space="1" w:color="auto"/>
          <w:left w:val="single" w:sz="4" w:space="4" w:color="auto"/>
          <w:bottom w:val="single" w:sz="4" w:space="1" w:color="auto"/>
          <w:right w:val="single" w:sz="4" w:space="4" w:color="auto"/>
        </w:pBdr>
        <w:rPr>
          <w:b/>
        </w:rPr>
      </w:pPr>
      <w:r w:rsidRPr="009E6B06">
        <w:rPr>
          <w:b/>
          <w:bCs/>
        </w:rPr>
        <w:t>15.</w:t>
      </w:r>
      <w:r w:rsidRPr="009E6B06">
        <w:rPr>
          <w:b/>
          <w:bCs/>
        </w:rPr>
        <w:tab/>
        <w:t>KASUTUSJUHEND</w:t>
      </w:r>
    </w:p>
    <w:p w14:paraId="53EC984F" w14:textId="77777777" w:rsidR="003C49AD" w:rsidRPr="009E6B06" w:rsidRDefault="003C49AD" w:rsidP="003C49AD">
      <w:pPr>
        <w:spacing w:line="240" w:lineRule="auto"/>
        <w:rPr>
          <w:szCs w:val="22"/>
        </w:rPr>
      </w:pPr>
    </w:p>
    <w:p w14:paraId="369BDE6C" w14:textId="77777777" w:rsidR="003C49AD" w:rsidRPr="009E6B06" w:rsidRDefault="003C49AD" w:rsidP="003C49AD">
      <w:pPr>
        <w:spacing w:line="240" w:lineRule="auto"/>
        <w:rPr>
          <w:szCs w:val="22"/>
        </w:rPr>
      </w:pPr>
    </w:p>
    <w:p w14:paraId="14B0B944" w14:textId="77777777" w:rsidR="003C49AD" w:rsidRPr="009E6B06" w:rsidRDefault="003C49AD" w:rsidP="003C49AD">
      <w:pPr>
        <w:pBdr>
          <w:top w:val="single" w:sz="4" w:space="1" w:color="auto"/>
          <w:left w:val="single" w:sz="4" w:space="4" w:color="auto"/>
          <w:bottom w:val="single" w:sz="4" w:space="0" w:color="auto"/>
          <w:right w:val="single" w:sz="4" w:space="4" w:color="auto"/>
        </w:pBdr>
        <w:spacing w:line="240" w:lineRule="auto"/>
        <w:rPr>
          <w:szCs w:val="22"/>
        </w:rPr>
      </w:pPr>
      <w:r w:rsidRPr="009E6B06">
        <w:rPr>
          <w:b/>
          <w:bCs/>
          <w:szCs w:val="22"/>
        </w:rPr>
        <w:t>16.</w:t>
      </w:r>
      <w:r w:rsidRPr="009E6B06">
        <w:rPr>
          <w:b/>
          <w:bCs/>
          <w:szCs w:val="22"/>
        </w:rPr>
        <w:tab/>
        <w:t>TEAVE BRAILLE’ KIRJAS (PUNKTKIRJAS)</w:t>
      </w:r>
    </w:p>
    <w:p w14:paraId="5AC02BFC" w14:textId="77777777" w:rsidR="003C49AD" w:rsidRPr="009E6B06" w:rsidRDefault="003C49AD" w:rsidP="003C49AD">
      <w:pPr>
        <w:spacing w:line="240" w:lineRule="auto"/>
        <w:rPr>
          <w:szCs w:val="22"/>
        </w:rPr>
      </w:pPr>
    </w:p>
    <w:p w14:paraId="19644AED" w14:textId="77777777" w:rsidR="003C49AD" w:rsidRPr="009E6B06" w:rsidRDefault="003C49AD" w:rsidP="003C49AD">
      <w:pPr>
        <w:spacing w:line="240" w:lineRule="auto"/>
        <w:rPr>
          <w:szCs w:val="22"/>
        </w:rPr>
      </w:pPr>
      <w:r w:rsidRPr="009E6B06">
        <w:rPr>
          <w:szCs w:val="22"/>
          <w:highlight w:val="lightGray"/>
        </w:rPr>
        <w:t xml:space="preserve"> Põhjendus Braille' mitte lisamiseks on aktsepteeritav</w:t>
      </w:r>
      <w:r w:rsidRPr="009E6B06">
        <w:rPr>
          <w:szCs w:val="22"/>
        </w:rPr>
        <w:t>.</w:t>
      </w:r>
    </w:p>
    <w:p w14:paraId="379B1A8C" w14:textId="77777777" w:rsidR="003C49AD" w:rsidRPr="009E6B06" w:rsidRDefault="003C49AD" w:rsidP="003C49AD">
      <w:pPr>
        <w:spacing w:line="240" w:lineRule="auto"/>
        <w:rPr>
          <w:szCs w:val="22"/>
        </w:rPr>
      </w:pPr>
    </w:p>
    <w:p w14:paraId="54564C64" w14:textId="77777777" w:rsidR="003C49AD" w:rsidRPr="009E6B06" w:rsidRDefault="003C49AD" w:rsidP="003C49AD">
      <w:pPr>
        <w:spacing w:line="240" w:lineRule="auto"/>
        <w:rPr>
          <w:szCs w:val="22"/>
        </w:rPr>
      </w:pPr>
    </w:p>
    <w:p w14:paraId="0DBD88E0" w14:textId="77777777" w:rsidR="003C49AD" w:rsidRPr="009E6B06" w:rsidRDefault="003C49AD" w:rsidP="003C49AD">
      <w:pPr>
        <w:pBdr>
          <w:top w:val="single" w:sz="4" w:space="1" w:color="auto"/>
          <w:left w:val="single" w:sz="4" w:space="4" w:color="auto"/>
          <w:bottom w:val="single" w:sz="4" w:space="0" w:color="auto"/>
          <w:right w:val="single" w:sz="4" w:space="4" w:color="auto"/>
        </w:pBdr>
        <w:spacing w:line="240" w:lineRule="auto"/>
        <w:rPr>
          <w:szCs w:val="22"/>
        </w:rPr>
      </w:pPr>
      <w:r w:rsidRPr="009E6B06">
        <w:rPr>
          <w:b/>
          <w:bCs/>
          <w:szCs w:val="22"/>
        </w:rPr>
        <w:t>17.</w:t>
      </w:r>
      <w:r w:rsidRPr="009E6B06">
        <w:rPr>
          <w:b/>
          <w:bCs/>
          <w:szCs w:val="22"/>
        </w:rPr>
        <w:tab/>
        <w:t>AINULAADNE IDENTIFIKAATOR – 2D-vöötkood</w:t>
      </w:r>
    </w:p>
    <w:p w14:paraId="3B38A61C" w14:textId="77777777" w:rsidR="003C49AD" w:rsidRPr="009E6B06" w:rsidRDefault="003C49AD" w:rsidP="003C49AD">
      <w:pPr>
        <w:spacing w:line="240" w:lineRule="auto"/>
        <w:rPr>
          <w:szCs w:val="22"/>
        </w:rPr>
      </w:pPr>
    </w:p>
    <w:p w14:paraId="07494483" w14:textId="77777777" w:rsidR="003C49AD" w:rsidRPr="009E6B06" w:rsidRDefault="003C49AD" w:rsidP="003C49AD">
      <w:pPr>
        <w:spacing w:line="240" w:lineRule="auto"/>
        <w:rPr>
          <w:rFonts w:eastAsia="SimSun"/>
          <w:szCs w:val="22"/>
        </w:rPr>
      </w:pPr>
      <w:r w:rsidRPr="009E6B06">
        <w:rPr>
          <w:rFonts w:eastAsia="SimSun"/>
          <w:szCs w:val="22"/>
          <w:highlight w:val="lightGray"/>
        </w:rPr>
        <w:t>Lisatud on 2D-vöötkood, mis sisaldab ainulaadset identifikaatorit.</w:t>
      </w:r>
    </w:p>
    <w:p w14:paraId="20D5FBE1" w14:textId="77777777" w:rsidR="003C49AD" w:rsidRPr="009E6B06" w:rsidRDefault="003C49AD" w:rsidP="003C49AD">
      <w:pPr>
        <w:spacing w:line="240" w:lineRule="auto"/>
        <w:rPr>
          <w:rFonts w:eastAsia="SimSun"/>
          <w:szCs w:val="22"/>
        </w:rPr>
      </w:pPr>
    </w:p>
    <w:p w14:paraId="4C2CB99C" w14:textId="77777777" w:rsidR="003C49AD" w:rsidRPr="009E6B06" w:rsidRDefault="003C49AD" w:rsidP="003C49AD">
      <w:pPr>
        <w:spacing w:line="240" w:lineRule="auto"/>
        <w:rPr>
          <w:rFonts w:eastAsia="SimSun"/>
          <w:szCs w:val="22"/>
        </w:rPr>
      </w:pPr>
    </w:p>
    <w:p w14:paraId="6AD96B76" w14:textId="77777777" w:rsidR="003C49AD" w:rsidRPr="009E6B06" w:rsidRDefault="003C49AD" w:rsidP="003C49AD">
      <w:pPr>
        <w:pBdr>
          <w:top w:val="single" w:sz="4" w:space="1" w:color="auto"/>
          <w:left w:val="single" w:sz="4" w:space="4" w:color="auto"/>
          <w:bottom w:val="single" w:sz="4" w:space="0" w:color="auto"/>
          <w:right w:val="single" w:sz="4" w:space="4" w:color="auto"/>
        </w:pBdr>
        <w:spacing w:line="240" w:lineRule="auto"/>
        <w:rPr>
          <w:szCs w:val="22"/>
        </w:rPr>
      </w:pPr>
      <w:r w:rsidRPr="009E6B06">
        <w:rPr>
          <w:b/>
          <w:bCs/>
          <w:szCs w:val="22"/>
        </w:rPr>
        <w:t>18.</w:t>
      </w:r>
      <w:r w:rsidRPr="009E6B06">
        <w:rPr>
          <w:b/>
          <w:bCs/>
          <w:szCs w:val="22"/>
        </w:rPr>
        <w:tab/>
        <w:t>AINULAADNE IDENTIFIKAATOR – INIMLOETAVAD ANDMED</w:t>
      </w:r>
    </w:p>
    <w:p w14:paraId="31FC8D3F" w14:textId="77777777" w:rsidR="003C49AD" w:rsidRPr="009E6B06" w:rsidRDefault="003C49AD" w:rsidP="003C49AD">
      <w:pPr>
        <w:spacing w:line="240" w:lineRule="auto"/>
        <w:rPr>
          <w:szCs w:val="22"/>
        </w:rPr>
      </w:pPr>
    </w:p>
    <w:p w14:paraId="40C37BA2" w14:textId="77777777" w:rsidR="003C49AD" w:rsidRPr="009E6B06" w:rsidRDefault="003C49AD" w:rsidP="003C49AD">
      <w:pPr>
        <w:tabs>
          <w:tab w:val="clear" w:pos="567"/>
        </w:tabs>
        <w:autoSpaceDE w:val="0"/>
        <w:autoSpaceDN w:val="0"/>
        <w:adjustRightInd w:val="0"/>
        <w:spacing w:line="240" w:lineRule="auto"/>
        <w:rPr>
          <w:rFonts w:eastAsia="SimSun"/>
          <w:szCs w:val="22"/>
        </w:rPr>
      </w:pPr>
      <w:r w:rsidRPr="009E6B06">
        <w:rPr>
          <w:rFonts w:eastAsia="SimSun"/>
          <w:szCs w:val="22"/>
        </w:rPr>
        <w:t>PC</w:t>
      </w:r>
    </w:p>
    <w:p w14:paraId="266AD636" w14:textId="77777777" w:rsidR="003C49AD" w:rsidRPr="009E6B06" w:rsidRDefault="003C49AD" w:rsidP="003C49AD">
      <w:pPr>
        <w:tabs>
          <w:tab w:val="clear" w:pos="567"/>
        </w:tabs>
        <w:autoSpaceDE w:val="0"/>
        <w:autoSpaceDN w:val="0"/>
        <w:adjustRightInd w:val="0"/>
        <w:spacing w:line="240" w:lineRule="auto"/>
        <w:rPr>
          <w:rFonts w:eastAsia="SimSun"/>
          <w:szCs w:val="22"/>
        </w:rPr>
      </w:pPr>
      <w:r w:rsidRPr="009E6B06">
        <w:rPr>
          <w:rFonts w:eastAsia="SimSun"/>
          <w:szCs w:val="22"/>
        </w:rPr>
        <w:t>SN</w:t>
      </w:r>
    </w:p>
    <w:p w14:paraId="6BA89FB8" w14:textId="77777777" w:rsidR="003C49AD" w:rsidRPr="009E6B06" w:rsidRDefault="003C49AD" w:rsidP="003C49AD">
      <w:pPr>
        <w:spacing w:line="240" w:lineRule="auto"/>
        <w:rPr>
          <w:szCs w:val="22"/>
          <w:shd w:val="clear" w:color="auto" w:fill="CCCCCC"/>
        </w:rPr>
      </w:pPr>
      <w:r w:rsidRPr="009E6B06">
        <w:rPr>
          <w:rFonts w:eastAsia="SimSun"/>
          <w:szCs w:val="22"/>
        </w:rPr>
        <w:t>NN</w:t>
      </w:r>
    </w:p>
    <w:p w14:paraId="3F044856" w14:textId="77777777" w:rsidR="003C49AD" w:rsidRPr="009E6B06" w:rsidRDefault="003C49AD" w:rsidP="003C49AD">
      <w:pPr>
        <w:spacing w:line="240" w:lineRule="auto"/>
        <w:rPr>
          <w:b/>
          <w:szCs w:val="22"/>
        </w:rPr>
      </w:pPr>
      <w:r w:rsidRPr="009E6B06">
        <w:rPr>
          <w:szCs w:val="22"/>
          <w:shd w:val="clear" w:color="auto" w:fill="CCCCCC"/>
        </w:rPr>
        <w:br w:type="page"/>
      </w:r>
    </w:p>
    <w:p w14:paraId="2257D3B3" w14:textId="77777777" w:rsidR="003C49AD" w:rsidRPr="009E6B06" w:rsidRDefault="003C49AD" w:rsidP="003C49AD">
      <w:pPr>
        <w:pBdr>
          <w:top w:val="single" w:sz="4" w:space="1" w:color="auto"/>
          <w:left w:val="single" w:sz="4" w:space="4" w:color="auto"/>
          <w:bottom w:val="single" w:sz="4" w:space="1" w:color="auto"/>
          <w:right w:val="single" w:sz="4" w:space="4" w:color="auto"/>
        </w:pBdr>
        <w:spacing w:line="240" w:lineRule="auto"/>
        <w:rPr>
          <w:b/>
          <w:szCs w:val="22"/>
        </w:rPr>
      </w:pPr>
      <w:r w:rsidRPr="009E6B06">
        <w:rPr>
          <w:b/>
          <w:bCs/>
          <w:szCs w:val="22"/>
        </w:rPr>
        <w:lastRenderedPageBreak/>
        <w:t>MINIMAALSED ANDMED, MIS PEAVAD OLEMA VÄIKESEL VAHETUL SISEPAKENDIL</w:t>
      </w:r>
    </w:p>
    <w:p w14:paraId="1E61464F" w14:textId="77777777" w:rsidR="003C49AD" w:rsidRPr="009E6B06" w:rsidRDefault="003C49AD" w:rsidP="003C49AD">
      <w:pPr>
        <w:pBdr>
          <w:top w:val="single" w:sz="4" w:space="1" w:color="auto"/>
          <w:left w:val="single" w:sz="4" w:space="4" w:color="auto"/>
          <w:bottom w:val="single" w:sz="4" w:space="1" w:color="auto"/>
          <w:right w:val="single" w:sz="4" w:space="4" w:color="auto"/>
        </w:pBdr>
        <w:spacing w:line="240" w:lineRule="auto"/>
        <w:rPr>
          <w:b/>
          <w:szCs w:val="22"/>
        </w:rPr>
      </w:pPr>
    </w:p>
    <w:p w14:paraId="14D2F4BB" w14:textId="77777777" w:rsidR="003C49AD" w:rsidRPr="009E6B06" w:rsidRDefault="003C49AD" w:rsidP="003C49AD">
      <w:pPr>
        <w:pBdr>
          <w:top w:val="single" w:sz="4" w:space="1" w:color="auto"/>
          <w:left w:val="single" w:sz="4" w:space="4" w:color="auto"/>
          <w:bottom w:val="single" w:sz="4" w:space="1" w:color="auto"/>
          <w:right w:val="single" w:sz="4" w:space="4" w:color="auto"/>
        </w:pBdr>
        <w:spacing w:line="240" w:lineRule="auto"/>
        <w:rPr>
          <w:b/>
          <w:szCs w:val="22"/>
        </w:rPr>
      </w:pPr>
      <w:r w:rsidRPr="009E6B06">
        <w:rPr>
          <w:b/>
          <w:bCs/>
          <w:szCs w:val="22"/>
        </w:rPr>
        <w:t>VIAALI ETIKETT</w:t>
      </w:r>
    </w:p>
    <w:p w14:paraId="7C036DF7" w14:textId="77777777" w:rsidR="003C49AD" w:rsidRPr="009E6B06" w:rsidRDefault="003C49AD" w:rsidP="003C49AD">
      <w:pPr>
        <w:spacing w:line="240" w:lineRule="auto"/>
        <w:rPr>
          <w:szCs w:val="22"/>
        </w:rPr>
      </w:pPr>
    </w:p>
    <w:p w14:paraId="2A9E9A3D" w14:textId="77777777" w:rsidR="003C49AD" w:rsidRPr="009E6B06" w:rsidRDefault="003C49AD" w:rsidP="003C49AD">
      <w:pPr>
        <w:spacing w:line="240" w:lineRule="auto"/>
        <w:rPr>
          <w:szCs w:val="22"/>
        </w:rPr>
      </w:pPr>
    </w:p>
    <w:p w14:paraId="218FD33B" w14:textId="77777777" w:rsidR="003C49AD" w:rsidRPr="009E6B06" w:rsidRDefault="003C49AD" w:rsidP="003C49AD">
      <w:pPr>
        <w:pBdr>
          <w:top w:val="single" w:sz="4" w:space="1" w:color="auto"/>
          <w:left w:val="single" w:sz="4" w:space="4" w:color="auto"/>
          <w:bottom w:val="single" w:sz="4" w:space="1" w:color="auto"/>
          <w:right w:val="single" w:sz="4" w:space="4" w:color="auto"/>
        </w:pBdr>
        <w:rPr>
          <w:b/>
        </w:rPr>
      </w:pPr>
      <w:r w:rsidRPr="009E6B06">
        <w:rPr>
          <w:b/>
          <w:bCs/>
        </w:rPr>
        <w:t>1.</w:t>
      </w:r>
      <w:r w:rsidRPr="009E6B06">
        <w:rPr>
          <w:b/>
          <w:bCs/>
        </w:rPr>
        <w:tab/>
        <w:t>RAVIMPREPARAADI NIMETUS JA MANUSTAMISTEE(D)</w:t>
      </w:r>
    </w:p>
    <w:p w14:paraId="25A73356" w14:textId="77777777" w:rsidR="003C49AD" w:rsidRPr="009E6B06" w:rsidRDefault="003C49AD" w:rsidP="003C49AD">
      <w:pPr>
        <w:spacing w:line="240" w:lineRule="auto"/>
        <w:ind w:left="567" w:hanging="567"/>
        <w:rPr>
          <w:szCs w:val="22"/>
        </w:rPr>
      </w:pPr>
    </w:p>
    <w:p w14:paraId="1A6926DD" w14:textId="77777777" w:rsidR="003C49AD" w:rsidRPr="009E6B06" w:rsidRDefault="003C49AD" w:rsidP="003C49AD">
      <w:pPr>
        <w:spacing w:line="240" w:lineRule="auto"/>
        <w:rPr>
          <w:szCs w:val="22"/>
        </w:rPr>
      </w:pPr>
      <w:r w:rsidRPr="009E6B06">
        <w:rPr>
          <w:szCs w:val="22"/>
        </w:rPr>
        <w:t>IMFINZI 50 mg/ml steriilne kontsentraat</w:t>
      </w:r>
    </w:p>
    <w:p w14:paraId="4F049DBD" w14:textId="77777777" w:rsidR="003C49AD" w:rsidRPr="009E6B06" w:rsidRDefault="003C49AD" w:rsidP="003C49AD">
      <w:pPr>
        <w:spacing w:line="240" w:lineRule="auto"/>
        <w:rPr>
          <w:szCs w:val="22"/>
        </w:rPr>
      </w:pPr>
      <w:r w:rsidRPr="009E6B06">
        <w:rPr>
          <w:szCs w:val="22"/>
        </w:rPr>
        <w:t>durvalumabum</w:t>
      </w:r>
    </w:p>
    <w:p w14:paraId="7F243100" w14:textId="77777777" w:rsidR="003C49AD" w:rsidRPr="009E6B06" w:rsidRDefault="003C49AD" w:rsidP="003C49AD">
      <w:pPr>
        <w:spacing w:line="240" w:lineRule="auto"/>
        <w:rPr>
          <w:szCs w:val="22"/>
        </w:rPr>
      </w:pPr>
      <w:r w:rsidRPr="009E6B06">
        <w:rPr>
          <w:szCs w:val="22"/>
        </w:rPr>
        <w:t>i.v.</w:t>
      </w:r>
    </w:p>
    <w:p w14:paraId="2A78C8EF" w14:textId="77777777" w:rsidR="003C49AD" w:rsidRPr="009E6B06" w:rsidRDefault="003C49AD" w:rsidP="003C49AD">
      <w:pPr>
        <w:spacing w:line="240" w:lineRule="auto"/>
        <w:rPr>
          <w:szCs w:val="22"/>
        </w:rPr>
      </w:pPr>
    </w:p>
    <w:p w14:paraId="76C13D15" w14:textId="77777777" w:rsidR="003C49AD" w:rsidRPr="009E6B06" w:rsidRDefault="003C49AD" w:rsidP="003C49AD">
      <w:pPr>
        <w:spacing w:line="240" w:lineRule="auto"/>
        <w:rPr>
          <w:szCs w:val="22"/>
        </w:rPr>
      </w:pPr>
    </w:p>
    <w:p w14:paraId="6E513AAC" w14:textId="77777777" w:rsidR="003C49AD" w:rsidRPr="009E6B06" w:rsidRDefault="003C49AD" w:rsidP="003C49AD">
      <w:pPr>
        <w:pBdr>
          <w:top w:val="single" w:sz="4" w:space="1" w:color="auto"/>
          <w:left w:val="single" w:sz="4" w:space="4" w:color="auto"/>
          <w:bottom w:val="single" w:sz="4" w:space="1" w:color="auto"/>
          <w:right w:val="single" w:sz="4" w:space="4" w:color="auto"/>
        </w:pBdr>
        <w:rPr>
          <w:b/>
        </w:rPr>
      </w:pPr>
      <w:r w:rsidRPr="009E6B06">
        <w:rPr>
          <w:b/>
          <w:bCs/>
        </w:rPr>
        <w:t>2.</w:t>
      </w:r>
      <w:r w:rsidRPr="009E6B06">
        <w:rPr>
          <w:b/>
          <w:bCs/>
        </w:rPr>
        <w:tab/>
        <w:t>MANUSTAMISVIIS</w:t>
      </w:r>
    </w:p>
    <w:p w14:paraId="3D44D5FD" w14:textId="77777777" w:rsidR="003C49AD" w:rsidRPr="009E6B06" w:rsidRDefault="003C49AD" w:rsidP="003C49AD">
      <w:pPr>
        <w:spacing w:line="240" w:lineRule="auto"/>
        <w:rPr>
          <w:szCs w:val="22"/>
        </w:rPr>
      </w:pPr>
    </w:p>
    <w:p w14:paraId="14D22E58" w14:textId="77777777" w:rsidR="003C49AD" w:rsidRPr="009E6B06" w:rsidRDefault="003C49AD" w:rsidP="003C49AD">
      <w:pPr>
        <w:spacing w:line="240" w:lineRule="auto"/>
        <w:rPr>
          <w:szCs w:val="22"/>
        </w:rPr>
      </w:pPr>
    </w:p>
    <w:p w14:paraId="5E489ADE" w14:textId="77777777" w:rsidR="003C49AD" w:rsidRPr="009E6B06" w:rsidRDefault="003C49AD" w:rsidP="003C49AD">
      <w:pPr>
        <w:pBdr>
          <w:top w:val="single" w:sz="4" w:space="1" w:color="auto"/>
          <w:left w:val="single" w:sz="4" w:space="4" w:color="auto"/>
          <w:bottom w:val="single" w:sz="4" w:space="1" w:color="auto"/>
          <w:right w:val="single" w:sz="4" w:space="4" w:color="auto"/>
        </w:pBdr>
        <w:rPr>
          <w:b/>
        </w:rPr>
      </w:pPr>
      <w:r w:rsidRPr="009E6B06">
        <w:rPr>
          <w:b/>
          <w:bCs/>
        </w:rPr>
        <w:t>3.</w:t>
      </w:r>
      <w:r w:rsidRPr="009E6B06">
        <w:rPr>
          <w:b/>
          <w:bCs/>
        </w:rPr>
        <w:tab/>
        <w:t>KÕLBLIKKUSAEG</w:t>
      </w:r>
    </w:p>
    <w:p w14:paraId="226A19A1" w14:textId="77777777" w:rsidR="003C49AD" w:rsidRPr="009E6B06" w:rsidRDefault="003C49AD" w:rsidP="003C49AD">
      <w:pPr>
        <w:spacing w:line="240" w:lineRule="auto"/>
        <w:rPr>
          <w:szCs w:val="22"/>
        </w:rPr>
      </w:pPr>
    </w:p>
    <w:p w14:paraId="5B660D4E" w14:textId="77777777" w:rsidR="003C49AD" w:rsidRPr="009E6B06" w:rsidRDefault="003C49AD" w:rsidP="003C49AD">
      <w:pPr>
        <w:spacing w:line="240" w:lineRule="auto"/>
        <w:rPr>
          <w:szCs w:val="22"/>
        </w:rPr>
      </w:pPr>
      <w:r w:rsidRPr="009E6B06">
        <w:rPr>
          <w:szCs w:val="22"/>
        </w:rPr>
        <w:t>EXP</w:t>
      </w:r>
    </w:p>
    <w:p w14:paraId="75193EAD" w14:textId="77777777" w:rsidR="003C49AD" w:rsidRPr="009E6B06" w:rsidRDefault="003C49AD" w:rsidP="003C49AD">
      <w:pPr>
        <w:spacing w:line="240" w:lineRule="auto"/>
        <w:rPr>
          <w:szCs w:val="22"/>
        </w:rPr>
      </w:pPr>
    </w:p>
    <w:p w14:paraId="64866EC7" w14:textId="77777777" w:rsidR="003C49AD" w:rsidRPr="009E6B06" w:rsidRDefault="003C49AD" w:rsidP="003C49AD">
      <w:pPr>
        <w:spacing w:line="240" w:lineRule="auto"/>
        <w:rPr>
          <w:szCs w:val="22"/>
        </w:rPr>
      </w:pPr>
    </w:p>
    <w:p w14:paraId="1454B2EB" w14:textId="77777777" w:rsidR="003C49AD" w:rsidRPr="009E6B06" w:rsidRDefault="003C49AD" w:rsidP="003C49AD">
      <w:pPr>
        <w:pBdr>
          <w:top w:val="single" w:sz="4" w:space="1" w:color="auto"/>
          <w:left w:val="single" w:sz="4" w:space="4" w:color="auto"/>
          <w:bottom w:val="single" w:sz="4" w:space="1" w:color="auto"/>
          <w:right w:val="single" w:sz="4" w:space="4" w:color="auto"/>
        </w:pBdr>
        <w:rPr>
          <w:b/>
        </w:rPr>
      </w:pPr>
      <w:r w:rsidRPr="009E6B06">
        <w:rPr>
          <w:b/>
          <w:bCs/>
        </w:rPr>
        <w:t>4.</w:t>
      </w:r>
      <w:r w:rsidRPr="009E6B06">
        <w:rPr>
          <w:b/>
          <w:bCs/>
        </w:rPr>
        <w:tab/>
        <w:t>PARTII NUMBER</w:t>
      </w:r>
    </w:p>
    <w:p w14:paraId="1060A70F" w14:textId="77777777" w:rsidR="003C49AD" w:rsidRPr="009E6B06" w:rsidRDefault="003C49AD" w:rsidP="003C49AD">
      <w:pPr>
        <w:spacing w:line="240" w:lineRule="auto"/>
        <w:ind w:right="113"/>
        <w:rPr>
          <w:szCs w:val="22"/>
        </w:rPr>
      </w:pPr>
    </w:p>
    <w:p w14:paraId="66F59B13" w14:textId="77777777" w:rsidR="003C49AD" w:rsidRPr="009E6B06" w:rsidRDefault="003C49AD" w:rsidP="003C49AD">
      <w:pPr>
        <w:spacing w:line="240" w:lineRule="auto"/>
        <w:ind w:right="113"/>
        <w:rPr>
          <w:szCs w:val="22"/>
        </w:rPr>
      </w:pPr>
      <w:r w:rsidRPr="009E6B06">
        <w:rPr>
          <w:szCs w:val="22"/>
        </w:rPr>
        <w:t>Lot</w:t>
      </w:r>
    </w:p>
    <w:p w14:paraId="774B23AE" w14:textId="77777777" w:rsidR="003C49AD" w:rsidRPr="009E6B06" w:rsidRDefault="003C49AD" w:rsidP="003C49AD">
      <w:pPr>
        <w:spacing w:line="240" w:lineRule="auto"/>
        <w:ind w:right="113"/>
        <w:rPr>
          <w:szCs w:val="22"/>
        </w:rPr>
      </w:pPr>
    </w:p>
    <w:p w14:paraId="18A4CD1D" w14:textId="77777777" w:rsidR="003C49AD" w:rsidRPr="009E6B06" w:rsidRDefault="003C49AD" w:rsidP="003C49AD">
      <w:pPr>
        <w:spacing w:line="240" w:lineRule="auto"/>
        <w:ind w:right="113"/>
        <w:rPr>
          <w:szCs w:val="22"/>
        </w:rPr>
      </w:pPr>
    </w:p>
    <w:p w14:paraId="055D919A" w14:textId="77777777" w:rsidR="003C49AD" w:rsidRPr="009E6B06" w:rsidRDefault="003C49AD" w:rsidP="003C49AD">
      <w:pPr>
        <w:pBdr>
          <w:top w:val="single" w:sz="4" w:space="1" w:color="auto"/>
          <w:left w:val="single" w:sz="4" w:space="4" w:color="auto"/>
          <w:bottom w:val="single" w:sz="4" w:space="1" w:color="auto"/>
          <w:right w:val="single" w:sz="4" w:space="4" w:color="auto"/>
        </w:pBdr>
        <w:rPr>
          <w:b/>
        </w:rPr>
      </w:pPr>
      <w:r w:rsidRPr="009E6B06">
        <w:rPr>
          <w:b/>
          <w:bCs/>
        </w:rPr>
        <w:t>5.</w:t>
      </w:r>
      <w:r w:rsidRPr="009E6B06">
        <w:rPr>
          <w:b/>
          <w:bCs/>
        </w:rPr>
        <w:tab/>
        <w:t>PAKENDI SISU KAALU, MAHU VÕI ÜHIKUTE JÄRGI</w:t>
      </w:r>
    </w:p>
    <w:p w14:paraId="71A78008" w14:textId="77777777" w:rsidR="003C49AD" w:rsidRPr="009E6B06" w:rsidRDefault="003C49AD" w:rsidP="003C49AD">
      <w:pPr>
        <w:spacing w:line="240" w:lineRule="auto"/>
        <w:ind w:right="113"/>
        <w:rPr>
          <w:szCs w:val="22"/>
        </w:rPr>
      </w:pPr>
    </w:p>
    <w:p w14:paraId="41E7B0DC" w14:textId="77777777" w:rsidR="003C49AD" w:rsidRPr="009E6B06" w:rsidRDefault="003C49AD" w:rsidP="003C49AD">
      <w:pPr>
        <w:spacing w:line="240" w:lineRule="auto"/>
        <w:ind w:right="113"/>
        <w:rPr>
          <w:szCs w:val="22"/>
        </w:rPr>
      </w:pPr>
      <w:r w:rsidRPr="009E6B06">
        <w:rPr>
          <w:szCs w:val="22"/>
        </w:rPr>
        <w:t>120 mg/2,4 ml</w:t>
      </w:r>
    </w:p>
    <w:p w14:paraId="7078CECC" w14:textId="77777777" w:rsidR="003C49AD" w:rsidRPr="009E6B06" w:rsidRDefault="003C49AD" w:rsidP="003C49AD">
      <w:pPr>
        <w:spacing w:line="240" w:lineRule="auto"/>
        <w:ind w:right="113"/>
        <w:rPr>
          <w:szCs w:val="22"/>
        </w:rPr>
      </w:pPr>
      <w:r w:rsidRPr="009E6B06">
        <w:rPr>
          <w:szCs w:val="22"/>
          <w:highlight w:val="lightGray"/>
        </w:rPr>
        <w:t>500 mg/10 ml</w:t>
      </w:r>
    </w:p>
    <w:p w14:paraId="65A25102" w14:textId="77777777" w:rsidR="003C49AD" w:rsidRPr="009E6B06" w:rsidRDefault="003C49AD" w:rsidP="003C49AD">
      <w:pPr>
        <w:spacing w:line="240" w:lineRule="auto"/>
        <w:ind w:right="113"/>
        <w:rPr>
          <w:szCs w:val="22"/>
        </w:rPr>
      </w:pPr>
    </w:p>
    <w:p w14:paraId="1F0A9EF5" w14:textId="77777777" w:rsidR="003C49AD" w:rsidRPr="009E6B06" w:rsidRDefault="003C49AD" w:rsidP="003C49AD">
      <w:pPr>
        <w:spacing w:line="240" w:lineRule="auto"/>
        <w:ind w:right="113"/>
        <w:rPr>
          <w:szCs w:val="22"/>
        </w:rPr>
      </w:pPr>
    </w:p>
    <w:p w14:paraId="7580DFB0" w14:textId="77777777" w:rsidR="003C49AD" w:rsidRPr="009E6B06" w:rsidRDefault="003C49AD" w:rsidP="003C49AD">
      <w:pPr>
        <w:pBdr>
          <w:top w:val="single" w:sz="4" w:space="1" w:color="auto"/>
          <w:left w:val="single" w:sz="4" w:space="4" w:color="auto"/>
          <w:bottom w:val="single" w:sz="4" w:space="1" w:color="auto"/>
          <w:right w:val="single" w:sz="4" w:space="4" w:color="auto"/>
        </w:pBdr>
        <w:rPr>
          <w:b/>
        </w:rPr>
      </w:pPr>
      <w:r w:rsidRPr="009E6B06">
        <w:rPr>
          <w:b/>
          <w:bCs/>
        </w:rPr>
        <w:t>6.</w:t>
      </w:r>
      <w:r w:rsidRPr="009E6B06">
        <w:rPr>
          <w:b/>
          <w:bCs/>
        </w:rPr>
        <w:tab/>
        <w:t>MUU</w:t>
      </w:r>
    </w:p>
    <w:p w14:paraId="6C12561A" w14:textId="77777777" w:rsidR="003C49AD" w:rsidRPr="009E6B06" w:rsidRDefault="003C49AD" w:rsidP="003C49AD">
      <w:pPr>
        <w:spacing w:line="240" w:lineRule="auto"/>
        <w:ind w:right="113"/>
        <w:rPr>
          <w:szCs w:val="22"/>
        </w:rPr>
      </w:pPr>
    </w:p>
    <w:p w14:paraId="167E0455" w14:textId="77777777" w:rsidR="003C49AD" w:rsidRPr="009E6B06" w:rsidRDefault="003C49AD" w:rsidP="003C49AD">
      <w:r w:rsidRPr="009E6B06">
        <w:t>AstraZeneca AB</w:t>
      </w:r>
      <w:r w:rsidRPr="009E6B06">
        <w:br w:type="page"/>
      </w:r>
    </w:p>
    <w:p w14:paraId="7B78DF1B" w14:textId="77777777" w:rsidR="003C49AD" w:rsidRPr="009E6B06" w:rsidRDefault="003C49AD" w:rsidP="003C49AD"/>
    <w:p w14:paraId="4112DBFC" w14:textId="77777777" w:rsidR="00804EAF" w:rsidRPr="009E6B06" w:rsidRDefault="00804EAF" w:rsidP="003C49AD"/>
    <w:p w14:paraId="671411C8" w14:textId="77777777" w:rsidR="003C49AD" w:rsidRPr="009E6B06" w:rsidRDefault="003C49AD" w:rsidP="003C49AD">
      <w:pPr>
        <w:rPr>
          <w:szCs w:val="22"/>
        </w:rPr>
      </w:pPr>
    </w:p>
    <w:p w14:paraId="07FB12FB" w14:textId="77777777" w:rsidR="003C49AD" w:rsidRPr="009E6B06" w:rsidRDefault="003C49AD" w:rsidP="003C49AD">
      <w:pPr>
        <w:rPr>
          <w:szCs w:val="22"/>
        </w:rPr>
      </w:pPr>
    </w:p>
    <w:p w14:paraId="4613DB2F" w14:textId="77777777" w:rsidR="003C49AD" w:rsidRPr="009E6B06" w:rsidRDefault="003C49AD" w:rsidP="003C49AD">
      <w:pPr>
        <w:rPr>
          <w:szCs w:val="22"/>
        </w:rPr>
      </w:pPr>
    </w:p>
    <w:p w14:paraId="02CC762A" w14:textId="77777777" w:rsidR="003C49AD" w:rsidRPr="009E6B06" w:rsidRDefault="003C49AD" w:rsidP="003C49AD">
      <w:pPr>
        <w:rPr>
          <w:szCs w:val="22"/>
        </w:rPr>
      </w:pPr>
    </w:p>
    <w:p w14:paraId="78DDE5CC" w14:textId="77777777" w:rsidR="003C49AD" w:rsidRPr="009E6B06" w:rsidRDefault="003C49AD" w:rsidP="003C49AD">
      <w:pPr>
        <w:rPr>
          <w:szCs w:val="22"/>
        </w:rPr>
      </w:pPr>
    </w:p>
    <w:p w14:paraId="73C5BA52" w14:textId="77777777" w:rsidR="003C49AD" w:rsidRPr="009E6B06" w:rsidRDefault="003C49AD" w:rsidP="003C49AD">
      <w:pPr>
        <w:rPr>
          <w:szCs w:val="22"/>
        </w:rPr>
      </w:pPr>
    </w:p>
    <w:p w14:paraId="0389CC43" w14:textId="77777777" w:rsidR="003C49AD" w:rsidRPr="009E6B06" w:rsidRDefault="003C49AD" w:rsidP="003C49AD">
      <w:pPr>
        <w:rPr>
          <w:szCs w:val="22"/>
        </w:rPr>
      </w:pPr>
    </w:p>
    <w:p w14:paraId="586DCC2D" w14:textId="77777777" w:rsidR="003C49AD" w:rsidRPr="009E6B06" w:rsidRDefault="003C49AD" w:rsidP="003C49AD">
      <w:pPr>
        <w:rPr>
          <w:szCs w:val="22"/>
        </w:rPr>
      </w:pPr>
    </w:p>
    <w:p w14:paraId="073ED024" w14:textId="77777777" w:rsidR="003C49AD" w:rsidRPr="009E6B06" w:rsidRDefault="003C49AD" w:rsidP="003C49AD">
      <w:pPr>
        <w:rPr>
          <w:szCs w:val="22"/>
        </w:rPr>
      </w:pPr>
    </w:p>
    <w:p w14:paraId="0FC396E0" w14:textId="77777777" w:rsidR="003C49AD" w:rsidRPr="009E6B06" w:rsidRDefault="003C49AD" w:rsidP="003C49AD">
      <w:pPr>
        <w:rPr>
          <w:szCs w:val="22"/>
        </w:rPr>
      </w:pPr>
    </w:p>
    <w:p w14:paraId="5D7FBFC7" w14:textId="77777777" w:rsidR="003C49AD" w:rsidRPr="009E6B06" w:rsidRDefault="003C49AD" w:rsidP="003C49AD">
      <w:pPr>
        <w:rPr>
          <w:szCs w:val="22"/>
        </w:rPr>
      </w:pPr>
    </w:p>
    <w:p w14:paraId="08ED1C2C" w14:textId="77777777" w:rsidR="003C49AD" w:rsidRPr="009E6B06" w:rsidRDefault="003C49AD" w:rsidP="003C49AD">
      <w:pPr>
        <w:rPr>
          <w:szCs w:val="22"/>
        </w:rPr>
      </w:pPr>
    </w:p>
    <w:p w14:paraId="0B5E8686" w14:textId="77777777" w:rsidR="003C49AD" w:rsidRPr="009E6B06" w:rsidRDefault="003C49AD" w:rsidP="003C49AD">
      <w:pPr>
        <w:rPr>
          <w:szCs w:val="22"/>
        </w:rPr>
      </w:pPr>
    </w:p>
    <w:p w14:paraId="445B818B" w14:textId="77777777" w:rsidR="003C49AD" w:rsidRPr="009E6B06" w:rsidRDefault="003C49AD" w:rsidP="003C49AD">
      <w:pPr>
        <w:rPr>
          <w:szCs w:val="22"/>
        </w:rPr>
      </w:pPr>
    </w:p>
    <w:p w14:paraId="05859A8D" w14:textId="77777777" w:rsidR="003C49AD" w:rsidRPr="009E6B06" w:rsidRDefault="003C49AD" w:rsidP="003C49AD">
      <w:pPr>
        <w:rPr>
          <w:szCs w:val="22"/>
        </w:rPr>
      </w:pPr>
    </w:p>
    <w:p w14:paraId="7186B9A8" w14:textId="77777777" w:rsidR="003C49AD" w:rsidRPr="009E6B06" w:rsidRDefault="003C49AD" w:rsidP="003C49AD">
      <w:pPr>
        <w:rPr>
          <w:szCs w:val="22"/>
        </w:rPr>
      </w:pPr>
    </w:p>
    <w:p w14:paraId="588D6933" w14:textId="77777777" w:rsidR="003C49AD" w:rsidRPr="009E6B06" w:rsidRDefault="003C49AD" w:rsidP="003C49AD">
      <w:pPr>
        <w:rPr>
          <w:szCs w:val="22"/>
        </w:rPr>
      </w:pPr>
    </w:p>
    <w:p w14:paraId="4409BD71" w14:textId="77777777" w:rsidR="003C49AD" w:rsidRPr="009E6B06" w:rsidRDefault="003C49AD" w:rsidP="003C49AD">
      <w:pPr>
        <w:rPr>
          <w:szCs w:val="22"/>
        </w:rPr>
      </w:pPr>
    </w:p>
    <w:p w14:paraId="44B571D1" w14:textId="77777777" w:rsidR="003C49AD" w:rsidRPr="009E6B06" w:rsidRDefault="003C49AD" w:rsidP="003C49AD">
      <w:pPr>
        <w:rPr>
          <w:szCs w:val="22"/>
        </w:rPr>
      </w:pPr>
    </w:p>
    <w:p w14:paraId="7FDC29A0" w14:textId="77777777" w:rsidR="003C49AD" w:rsidRPr="009E6B06" w:rsidRDefault="003C49AD" w:rsidP="003C49AD">
      <w:pPr>
        <w:rPr>
          <w:szCs w:val="22"/>
        </w:rPr>
      </w:pPr>
    </w:p>
    <w:p w14:paraId="3C35E300" w14:textId="77777777" w:rsidR="003C49AD" w:rsidRPr="009E6B06" w:rsidRDefault="003C49AD" w:rsidP="003C49AD">
      <w:pPr>
        <w:rPr>
          <w:szCs w:val="22"/>
        </w:rPr>
      </w:pPr>
    </w:p>
    <w:p w14:paraId="7A5244D9" w14:textId="3BE7A4EC" w:rsidR="003C49AD" w:rsidRPr="009E6B06" w:rsidRDefault="003C49AD" w:rsidP="003C49AD">
      <w:pPr>
        <w:pStyle w:val="A-Heading1"/>
        <w:jc w:val="center"/>
        <w:rPr>
          <w:noProof w:val="0"/>
          <w:lang w:val="et-EE"/>
        </w:rPr>
      </w:pPr>
      <w:r w:rsidRPr="009E6B06">
        <w:rPr>
          <w:noProof w:val="0"/>
          <w:lang w:val="et-EE"/>
        </w:rPr>
        <w:t>B. PAKENDI INFOLEHT</w:t>
      </w:r>
      <w:r w:rsidR="00E935CE" w:rsidRPr="009E6B06">
        <w:rPr>
          <w:noProof w:val="0"/>
          <w:lang w:val="et-EE"/>
        </w:rPr>
        <w:fldChar w:fldCharType="begin"/>
      </w:r>
      <w:r w:rsidR="00E935CE" w:rsidRPr="009E6B06">
        <w:rPr>
          <w:noProof w:val="0"/>
          <w:lang w:val="et-EE"/>
        </w:rPr>
        <w:instrText xml:space="preserve"> DOCVARIABLE VAULT_ND_6ed9a746-4a26-40af-b581-ea3d3ec6ac6d \* MERGEFORMAT </w:instrText>
      </w:r>
      <w:r w:rsidR="00E935CE" w:rsidRPr="009E6B06">
        <w:rPr>
          <w:noProof w:val="0"/>
          <w:lang w:val="et-EE"/>
        </w:rPr>
        <w:fldChar w:fldCharType="separate"/>
      </w:r>
      <w:r w:rsidR="00E935CE" w:rsidRPr="009E6B06">
        <w:rPr>
          <w:noProof w:val="0"/>
          <w:lang w:val="et-EE"/>
        </w:rPr>
        <w:t xml:space="preserve"> </w:t>
      </w:r>
      <w:r w:rsidR="00E935CE" w:rsidRPr="009E6B06">
        <w:rPr>
          <w:noProof w:val="0"/>
          <w:lang w:val="et-EE"/>
        </w:rPr>
        <w:fldChar w:fldCharType="end"/>
      </w:r>
    </w:p>
    <w:p w14:paraId="41282E78" w14:textId="77777777" w:rsidR="003C49AD" w:rsidRPr="009E6B06" w:rsidRDefault="003C49AD" w:rsidP="003C49AD">
      <w:pPr>
        <w:numPr>
          <w:ilvl w:val="12"/>
          <w:numId w:val="0"/>
        </w:numPr>
        <w:shd w:val="clear" w:color="auto" w:fill="FFFFFF"/>
        <w:spacing w:line="240" w:lineRule="auto"/>
        <w:jc w:val="center"/>
        <w:rPr>
          <w:szCs w:val="22"/>
        </w:rPr>
      </w:pPr>
      <w:r w:rsidRPr="009E6B06">
        <w:rPr>
          <w:szCs w:val="22"/>
        </w:rPr>
        <w:br w:type="page"/>
      </w:r>
      <w:r w:rsidRPr="009E6B06">
        <w:rPr>
          <w:b/>
          <w:bCs/>
          <w:szCs w:val="22"/>
        </w:rPr>
        <w:lastRenderedPageBreak/>
        <w:t>Pakendi infoleht: teave patsiendile</w:t>
      </w:r>
    </w:p>
    <w:p w14:paraId="3D8B9254" w14:textId="77777777" w:rsidR="003C49AD" w:rsidRPr="009E6B06" w:rsidRDefault="003C49AD" w:rsidP="003C49AD">
      <w:pPr>
        <w:numPr>
          <w:ilvl w:val="12"/>
          <w:numId w:val="0"/>
        </w:numPr>
        <w:shd w:val="clear" w:color="auto" w:fill="FFFFFF"/>
        <w:spacing w:line="240" w:lineRule="auto"/>
        <w:jc w:val="center"/>
        <w:rPr>
          <w:szCs w:val="22"/>
        </w:rPr>
      </w:pPr>
    </w:p>
    <w:p w14:paraId="2E796719" w14:textId="77777777" w:rsidR="003C49AD" w:rsidRPr="009E6B06" w:rsidRDefault="003C49AD" w:rsidP="003C49AD">
      <w:pPr>
        <w:numPr>
          <w:ilvl w:val="12"/>
          <w:numId w:val="0"/>
        </w:numPr>
        <w:spacing w:line="240" w:lineRule="auto"/>
        <w:jc w:val="center"/>
        <w:rPr>
          <w:szCs w:val="22"/>
        </w:rPr>
      </w:pPr>
      <w:r w:rsidRPr="009E6B06">
        <w:rPr>
          <w:b/>
          <w:bCs/>
          <w:szCs w:val="22"/>
        </w:rPr>
        <w:t>IMFINZI 50 mg/ml infusioonilahuse kontsentraat</w:t>
      </w:r>
      <w:r w:rsidRPr="009E6B06">
        <w:rPr>
          <w:szCs w:val="22"/>
        </w:rPr>
        <w:br/>
        <w:t xml:space="preserve"> durvalumab (</w:t>
      </w:r>
      <w:r w:rsidRPr="009E6B06">
        <w:rPr>
          <w:i/>
          <w:szCs w:val="22"/>
        </w:rPr>
        <w:t>durvalumabum</w:t>
      </w:r>
      <w:r w:rsidRPr="009E6B06">
        <w:rPr>
          <w:szCs w:val="22"/>
        </w:rPr>
        <w:t>)</w:t>
      </w:r>
    </w:p>
    <w:p w14:paraId="027507F9" w14:textId="77777777" w:rsidR="003C49AD" w:rsidRPr="009E6B06" w:rsidRDefault="003C49AD" w:rsidP="003C49AD">
      <w:pPr>
        <w:spacing w:line="240" w:lineRule="auto"/>
        <w:rPr>
          <w:szCs w:val="22"/>
        </w:rPr>
      </w:pPr>
    </w:p>
    <w:p w14:paraId="4B23B129" w14:textId="77777777" w:rsidR="003C49AD" w:rsidRPr="009E6B06" w:rsidRDefault="003C49AD" w:rsidP="003C49AD">
      <w:pPr>
        <w:suppressAutoHyphens/>
        <w:spacing w:line="240" w:lineRule="auto"/>
        <w:rPr>
          <w:b/>
          <w:szCs w:val="22"/>
        </w:rPr>
      </w:pPr>
      <w:r w:rsidRPr="009E6B06">
        <w:rPr>
          <w:b/>
          <w:bCs/>
          <w:szCs w:val="22"/>
        </w:rPr>
        <w:t>Enne ravimi kasutamist lugege hoolikalt infolehte, sest siin on teile vajalikku teavet.</w:t>
      </w:r>
    </w:p>
    <w:p w14:paraId="33505CAB" w14:textId="77777777" w:rsidR="003C49AD" w:rsidRPr="009E6B06" w:rsidRDefault="003C49AD" w:rsidP="00D76C54">
      <w:pPr>
        <w:numPr>
          <w:ilvl w:val="0"/>
          <w:numId w:val="5"/>
        </w:numPr>
        <w:spacing w:line="240" w:lineRule="auto"/>
        <w:ind w:left="567" w:right="-2" w:hanging="567"/>
        <w:rPr>
          <w:szCs w:val="22"/>
        </w:rPr>
      </w:pPr>
      <w:r w:rsidRPr="009E6B06">
        <w:rPr>
          <w:szCs w:val="22"/>
        </w:rPr>
        <w:t>Hoidke infoleht alles, et seda vajadusel uuesti lugeda.</w:t>
      </w:r>
    </w:p>
    <w:p w14:paraId="2CFFDFBE" w14:textId="77777777" w:rsidR="003C49AD" w:rsidRPr="009E6B06" w:rsidRDefault="003C49AD" w:rsidP="00D76C54">
      <w:pPr>
        <w:numPr>
          <w:ilvl w:val="0"/>
          <w:numId w:val="5"/>
        </w:numPr>
        <w:spacing w:line="240" w:lineRule="auto"/>
        <w:ind w:left="567" w:right="-2" w:hanging="567"/>
        <w:rPr>
          <w:szCs w:val="22"/>
        </w:rPr>
      </w:pPr>
      <w:r w:rsidRPr="009E6B06">
        <w:rPr>
          <w:szCs w:val="22"/>
        </w:rPr>
        <w:t>Kui teil on lisaküsimusi, pidage nõu oma arstiga.</w:t>
      </w:r>
    </w:p>
    <w:p w14:paraId="6F374AC5" w14:textId="77777777" w:rsidR="003C49AD" w:rsidRPr="009E6B06" w:rsidRDefault="003C49AD" w:rsidP="00D76C54">
      <w:pPr>
        <w:numPr>
          <w:ilvl w:val="0"/>
          <w:numId w:val="5"/>
        </w:numPr>
        <w:spacing w:line="240" w:lineRule="auto"/>
        <w:ind w:left="567" w:right="-2" w:hanging="567"/>
        <w:rPr>
          <w:szCs w:val="22"/>
        </w:rPr>
      </w:pPr>
      <w:r w:rsidRPr="009E6B06">
        <w:rPr>
          <w:szCs w:val="22"/>
        </w:rPr>
        <w:t>Kui teil tekib ükskõik milline kõrvaltoime, pidage nõu oma arstiga. Kõrvaltoime võib olla ka selline, mida selles infolehes ei ole nimetatud. Vt lõik 4.</w:t>
      </w:r>
    </w:p>
    <w:p w14:paraId="373C6419" w14:textId="77777777" w:rsidR="003C49AD" w:rsidRPr="009E6B06" w:rsidRDefault="003C49AD" w:rsidP="003C49AD">
      <w:pPr>
        <w:spacing w:line="240" w:lineRule="auto"/>
        <w:ind w:right="-2"/>
        <w:rPr>
          <w:szCs w:val="22"/>
        </w:rPr>
      </w:pPr>
    </w:p>
    <w:p w14:paraId="22D8E8BA" w14:textId="77777777" w:rsidR="003C49AD" w:rsidRPr="009E6B06" w:rsidRDefault="003C49AD" w:rsidP="003C49AD">
      <w:pPr>
        <w:rPr>
          <w:b/>
        </w:rPr>
      </w:pPr>
      <w:r w:rsidRPr="009E6B06">
        <w:rPr>
          <w:b/>
          <w:bCs/>
        </w:rPr>
        <w:t>Infolehe sisukord</w:t>
      </w:r>
    </w:p>
    <w:p w14:paraId="7664F2A5" w14:textId="77777777" w:rsidR="003C49AD" w:rsidRPr="009E6B06" w:rsidRDefault="003C49AD" w:rsidP="003C49AD"/>
    <w:p w14:paraId="19BDA44C" w14:textId="77777777" w:rsidR="003C49AD" w:rsidRPr="009E6B06" w:rsidRDefault="003C49AD" w:rsidP="003C49AD">
      <w:pPr>
        <w:numPr>
          <w:ilvl w:val="12"/>
          <w:numId w:val="0"/>
        </w:numPr>
        <w:spacing w:line="240" w:lineRule="auto"/>
        <w:ind w:left="567" w:right="-29" w:hanging="567"/>
        <w:rPr>
          <w:szCs w:val="22"/>
        </w:rPr>
      </w:pPr>
      <w:r w:rsidRPr="009E6B06">
        <w:rPr>
          <w:szCs w:val="22"/>
        </w:rPr>
        <w:t>1.</w:t>
      </w:r>
      <w:r w:rsidRPr="009E6B06">
        <w:rPr>
          <w:szCs w:val="22"/>
        </w:rPr>
        <w:tab/>
        <w:t>Mis ravim on IMFINZI ja milleks seda kasutatakse</w:t>
      </w:r>
    </w:p>
    <w:p w14:paraId="1B54B0EF" w14:textId="77777777" w:rsidR="003C49AD" w:rsidRPr="009E6B06" w:rsidRDefault="003C49AD" w:rsidP="003C49AD">
      <w:pPr>
        <w:numPr>
          <w:ilvl w:val="12"/>
          <w:numId w:val="0"/>
        </w:numPr>
        <w:spacing w:line="240" w:lineRule="auto"/>
        <w:ind w:left="567" w:right="-29" w:hanging="567"/>
        <w:rPr>
          <w:szCs w:val="22"/>
        </w:rPr>
      </w:pPr>
      <w:r w:rsidRPr="009E6B06">
        <w:rPr>
          <w:szCs w:val="22"/>
        </w:rPr>
        <w:t>2.</w:t>
      </w:r>
      <w:r w:rsidRPr="009E6B06">
        <w:rPr>
          <w:szCs w:val="22"/>
        </w:rPr>
        <w:tab/>
        <w:t>Mida on vaja teada enne IMFINZI kasutamist</w:t>
      </w:r>
    </w:p>
    <w:p w14:paraId="1B147294" w14:textId="77777777" w:rsidR="003C49AD" w:rsidRPr="009E6B06" w:rsidRDefault="003C49AD" w:rsidP="003C49AD">
      <w:pPr>
        <w:numPr>
          <w:ilvl w:val="12"/>
          <w:numId w:val="0"/>
        </w:numPr>
        <w:spacing w:line="240" w:lineRule="auto"/>
        <w:ind w:left="567" w:right="-29" w:hanging="567"/>
        <w:rPr>
          <w:szCs w:val="22"/>
        </w:rPr>
      </w:pPr>
      <w:r w:rsidRPr="009E6B06">
        <w:rPr>
          <w:szCs w:val="22"/>
        </w:rPr>
        <w:t>3.</w:t>
      </w:r>
      <w:r w:rsidRPr="009E6B06">
        <w:rPr>
          <w:szCs w:val="22"/>
        </w:rPr>
        <w:tab/>
        <w:t>Kuidas IMFINZI’t kasutada</w:t>
      </w:r>
    </w:p>
    <w:p w14:paraId="7A7C629E" w14:textId="77777777" w:rsidR="003C49AD" w:rsidRPr="009E6B06" w:rsidRDefault="003C49AD" w:rsidP="003C49AD">
      <w:pPr>
        <w:numPr>
          <w:ilvl w:val="12"/>
          <w:numId w:val="0"/>
        </w:numPr>
        <w:spacing w:line="240" w:lineRule="auto"/>
        <w:ind w:left="567" w:right="-29" w:hanging="567"/>
        <w:rPr>
          <w:szCs w:val="22"/>
        </w:rPr>
      </w:pPr>
      <w:r w:rsidRPr="009E6B06">
        <w:rPr>
          <w:szCs w:val="22"/>
        </w:rPr>
        <w:t>4.</w:t>
      </w:r>
      <w:r w:rsidRPr="009E6B06">
        <w:rPr>
          <w:szCs w:val="22"/>
        </w:rPr>
        <w:tab/>
        <w:t>Võimalikud kõrvaltoimed</w:t>
      </w:r>
    </w:p>
    <w:p w14:paraId="10E032D9" w14:textId="77777777" w:rsidR="003C49AD" w:rsidRPr="009E6B06" w:rsidRDefault="003C49AD" w:rsidP="003C49AD">
      <w:pPr>
        <w:spacing w:line="240" w:lineRule="auto"/>
        <w:ind w:left="567" w:right="-29" w:hanging="567"/>
        <w:rPr>
          <w:szCs w:val="22"/>
        </w:rPr>
      </w:pPr>
      <w:r w:rsidRPr="009E6B06">
        <w:rPr>
          <w:szCs w:val="22"/>
        </w:rPr>
        <w:t>5.</w:t>
      </w:r>
      <w:r w:rsidRPr="009E6B06">
        <w:rPr>
          <w:szCs w:val="22"/>
        </w:rPr>
        <w:tab/>
        <w:t>Kuidas IMFINZI’t säilitada</w:t>
      </w:r>
    </w:p>
    <w:p w14:paraId="040B7498" w14:textId="77777777" w:rsidR="003C49AD" w:rsidRPr="009E6B06" w:rsidRDefault="003C49AD" w:rsidP="003C49AD">
      <w:pPr>
        <w:spacing w:line="240" w:lineRule="auto"/>
        <w:ind w:left="567" w:right="-29" w:hanging="567"/>
        <w:rPr>
          <w:szCs w:val="22"/>
        </w:rPr>
      </w:pPr>
      <w:r w:rsidRPr="009E6B06">
        <w:rPr>
          <w:szCs w:val="22"/>
        </w:rPr>
        <w:t>6.</w:t>
      </w:r>
      <w:r w:rsidRPr="009E6B06">
        <w:rPr>
          <w:szCs w:val="22"/>
        </w:rPr>
        <w:tab/>
        <w:t>Pakendi sisu ja muu teave</w:t>
      </w:r>
    </w:p>
    <w:p w14:paraId="4684A2D1" w14:textId="77777777" w:rsidR="003C49AD" w:rsidRPr="009E6B06" w:rsidRDefault="003C49AD" w:rsidP="003C49AD">
      <w:pPr>
        <w:numPr>
          <w:ilvl w:val="12"/>
          <w:numId w:val="0"/>
        </w:numPr>
        <w:spacing w:line="240" w:lineRule="auto"/>
        <w:ind w:right="-2"/>
        <w:rPr>
          <w:szCs w:val="22"/>
        </w:rPr>
      </w:pPr>
    </w:p>
    <w:p w14:paraId="6966FD39" w14:textId="77777777" w:rsidR="003C49AD" w:rsidRPr="009E6B06" w:rsidRDefault="003C49AD" w:rsidP="003C49AD">
      <w:pPr>
        <w:numPr>
          <w:ilvl w:val="12"/>
          <w:numId w:val="0"/>
        </w:numPr>
        <w:spacing w:line="240" w:lineRule="auto"/>
        <w:rPr>
          <w:szCs w:val="22"/>
        </w:rPr>
      </w:pPr>
    </w:p>
    <w:p w14:paraId="2F0D509F" w14:textId="77777777" w:rsidR="003C49AD" w:rsidRPr="009E6B06" w:rsidRDefault="003C49AD" w:rsidP="003C49AD">
      <w:pPr>
        <w:spacing w:line="240" w:lineRule="auto"/>
        <w:ind w:right="-2"/>
        <w:rPr>
          <w:b/>
          <w:szCs w:val="22"/>
        </w:rPr>
      </w:pPr>
      <w:r w:rsidRPr="009E6B06">
        <w:rPr>
          <w:b/>
          <w:bCs/>
          <w:szCs w:val="22"/>
        </w:rPr>
        <w:t>1.</w:t>
      </w:r>
      <w:r w:rsidRPr="009E6B06">
        <w:rPr>
          <w:b/>
          <w:bCs/>
          <w:szCs w:val="22"/>
        </w:rPr>
        <w:tab/>
        <w:t>Mis ravim on IMFINZI ja milleks seda kasutatakse</w:t>
      </w:r>
    </w:p>
    <w:p w14:paraId="2CDAA03B" w14:textId="77777777" w:rsidR="003C49AD" w:rsidRPr="009E6B06" w:rsidRDefault="003C49AD" w:rsidP="003C49AD">
      <w:pPr>
        <w:numPr>
          <w:ilvl w:val="12"/>
          <w:numId w:val="0"/>
        </w:numPr>
        <w:spacing w:line="240" w:lineRule="auto"/>
        <w:rPr>
          <w:szCs w:val="22"/>
        </w:rPr>
      </w:pPr>
    </w:p>
    <w:p w14:paraId="3484D9D5" w14:textId="77777777" w:rsidR="00C76CD5" w:rsidRPr="009E6B06" w:rsidRDefault="00C76CD5" w:rsidP="00C76CD5">
      <w:pPr>
        <w:spacing w:line="240" w:lineRule="auto"/>
        <w:ind w:right="-2"/>
        <w:rPr>
          <w:szCs w:val="22"/>
        </w:rPr>
      </w:pPr>
      <w:r w:rsidRPr="009E6B06">
        <w:rPr>
          <w:szCs w:val="22"/>
        </w:rPr>
        <w:t>IMFINZI sisaldab toimeainena durvalumabi, mis on monoklonaalne antikeha – teatud tüüpi valk, mis tunneb organismis ära kindlat tüüpi sihtmärkaine. IMFINZI aitab teie immuunsüsteemil kasvaja vastu võidelda.</w:t>
      </w:r>
    </w:p>
    <w:p w14:paraId="3872A43B" w14:textId="77777777" w:rsidR="00C76CD5" w:rsidRPr="009E6B06" w:rsidRDefault="00C76CD5" w:rsidP="003C49AD">
      <w:pPr>
        <w:spacing w:line="240" w:lineRule="auto"/>
        <w:ind w:right="-2"/>
        <w:rPr>
          <w:szCs w:val="22"/>
        </w:rPr>
      </w:pPr>
    </w:p>
    <w:p w14:paraId="5A41C150" w14:textId="0EA05892" w:rsidR="003C49AD" w:rsidRPr="009E6B06" w:rsidRDefault="003C49AD" w:rsidP="003C49AD">
      <w:pPr>
        <w:spacing w:line="240" w:lineRule="auto"/>
        <w:ind w:right="-2"/>
        <w:rPr>
          <w:szCs w:val="24"/>
        </w:rPr>
      </w:pPr>
      <w:r w:rsidRPr="009E6B06">
        <w:rPr>
          <w:szCs w:val="22"/>
        </w:rPr>
        <w:t xml:space="preserve">IMFINZI’t </w:t>
      </w:r>
      <w:r w:rsidRPr="009E6B06">
        <w:rPr>
          <w:szCs w:val="24"/>
        </w:rPr>
        <w:t>kasutatakse täiskasvanutel teatud tüüpi kopsuvähi raviks, mida nimetatakse mitteväikerakk-kopsuvähiks (</w:t>
      </w:r>
      <w:r w:rsidR="00517ECA" w:rsidRPr="009E6B06">
        <w:rPr>
          <w:i/>
          <w:iCs/>
          <w:szCs w:val="24"/>
        </w:rPr>
        <w:t>non-small cell lung cancer</w:t>
      </w:r>
      <w:r w:rsidR="00517ECA" w:rsidRPr="009E6B06">
        <w:rPr>
          <w:szCs w:val="24"/>
        </w:rPr>
        <w:t xml:space="preserve">, </w:t>
      </w:r>
      <w:r w:rsidRPr="009E6B06">
        <w:rPr>
          <w:szCs w:val="24"/>
        </w:rPr>
        <w:t>NSCLC). Ravimit kasutatakse</w:t>
      </w:r>
      <w:r w:rsidR="00517ECA" w:rsidRPr="009E6B06">
        <w:rPr>
          <w:szCs w:val="24"/>
        </w:rPr>
        <w:t xml:space="preserve"> üksinda</w:t>
      </w:r>
      <w:r w:rsidRPr="009E6B06">
        <w:rPr>
          <w:szCs w:val="24"/>
        </w:rPr>
        <w:t>, kui teie mitteväikerakk-kopsuvähk:</w:t>
      </w:r>
    </w:p>
    <w:p w14:paraId="27A1F7A6" w14:textId="77777777" w:rsidR="003C49AD" w:rsidRPr="009E6B06" w:rsidRDefault="003C49AD" w:rsidP="00517ECA">
      <w:pPr>
        <w:numPr>
          <w:ilvl w:val="0"/>
          <w:numId w:val="9"/>
        </w:numPr>
        <w:tabs>
          <w:tab w:val="clear" w:pos="567"/>
        </w:tabs>
        <w:spacing w:line="240" w:lineRule="auto"/>
        <w:ind w:left="567" w:hanging="567"/>
        <w:rPr>
          <w:szCs w:val="24"/>
        </w:rPr>
      </w:pPr>
      <w:r w:rsidRPr="009E6B06">
        <w:rPr>
          <w:szCs w:val="24"/>
        </w:rPr>
        <w:t>on teie kopsus laialdaselt levinud ja seda ei saa kirurgiliselt eemaldada; ja</w:t>
      </w:r>
    </w:p>
    <w:p w14:paraId="0BA67021" w14:textId="77777777" w:rsidR="003C49AD" w:rsidRPr="009E6B06" w:rsidRDefault="003C49AD" w:rsidP="00972372">
      <w:pPr>
        <w:numPr>
          <w:ilvl w:val="0"/>
          <w:numId w:val="9"/>
        </w:numPr>
        <w:tabs>
          <w:tab w:val="clear" w:pos="567"/>
        </w:tabs>
        <w:spacing w:line="240" w:lineRule="auto"/>
        <w:ind w:left="567" w:hanging="567"/>
        <w:rPr>
          <w:szCs w:val="24"/>
        </w:rPr>
      </w:pPr>
      <w:r w:rsidRPr="009E6B06">
        <w:rPr>
          <w:szCs w:val="24"/>
        </w:rPr>
        <w:t>on reageerinud algsele keemia- ja kiiritusravile, või on sellise raviga stabiliseerunud.</w:t>
      </w:r>
    </w:p>
    <w:p w14:paraId="4BC3891E" w14:textId="66E1D936" w:rsidR="00517ECA" w:rsidRPr="009E6B06" w:rsidRDefault="00517ECA" w:rsidP="003C49AD">
      <w:pPr>
        <w:spacing w:line="240" w:lineRule="auto"/>
        <w:ind w:right="-2"/>
        <w:rPr>
          <w:szCs w:val="22"/>
        </w:rPr>
      </w:pPr>
      <w:r w:rsidRPr="009E6B06">
        <w:rPr>
          <w:szCs w:val="22"/>
        </w:rPr>
        <w:t>Seda kasutatakse kombinatsioonis tremelimumabi ja keemiaraviga, kui teie NSCLC:</w:t>
      </w:r>
    </w:p>
    <w:p w14:paraId="52075CE4" w14:textId="7C7929DB" w:rsidR="00517ECA" w:rsidRPr="009E6B06" w:rsidRDefault="00517ECA" w:rsidP="00517ECA">
      <w:pPr>
        <w:numPr>
          <w:ilvl w:val="0"/>
          <w:numId w:val="9"/>
        </w:numPr>
        <w:tabs>
          <w:tab w:val="clear" w:pos="567"/>
        </w:tabs>
        <w:spacing w:line="240" w:lineRule="auto"/>
        <w:ind w:left="567" w:hanging="567"/>
        <w:rPr>
          <w:szCs w:val="24"/>
        </w:rPr>
      </w:pPr>
      <w:r w:rsidRPr="009E6B06">
        <w:rPr>
          <w:szCs w:val="24"/>
        </w:rPr>
        <w:t>on levinud mõlemasse kopsu (ja/või teistesse kehaosadesse) ja seda ei saa kirurgiliselt eemaldada; ning</w:t>
      </w:r>
    </w:p>
    <w:p w14:paraId="34CED7C8" w14:textId="7758A39D" w:rsidR="00517ECA" w:rsidRPr="009E6B06" w:rsidRDefault="00517ECA" w:rsidP="00517ECA">
      <w:pPr>
        <w:numPr>
          <w:ilvl w:val="0"/>
          <w:numId w:val="9"/>
        </w:numPr>
        <w:tabs>
          <w:tab w:val="clear" w:pos="567"/>
        </w:tabs>
        <w:spacing w:line="240" w:lineRule="auto"/>
        <w:ind w:left="567" w:hanging="567"/>
        <w:rPr>
          <w:szCs w:val="24"/>
        </w:rPr>
      </w:pPr>
      <w:r w:rsidRPr="009E6B06">
        <w:rPr>
          <w:szCs w:val="24"/>
        </w:rPr>
        <w:t>kasvajas puuduvad muutused (mutatsioonid) geenides, mida nimetatakse epidermaalse kasvufaktori retseptoriks (</w:t>
      </w:r>
      <w:r w:rsidRPr="009E6B06">
        <w:rPr>
          <w:i/>
          <w:iCs/>
          <w:szCs w:val="24"/>
        </w:rPr>
        <w:t>epidermal growth factor receptor</w:t>
      </w:r>
      <w:r w:rsidRPr="009E6B06">
        <w:rPr>
          <w:szCs w:val="24"/>
        </w:rPr>
        <w:t>, EGFR) või anaplastilise lümfoomi kinaasiks (</w:t>
      </w:r>
      <w:r w:rsidRPr="009E6B06">
        <w:rPr>
          <w:i/>
          <w:iCs/>
          <w:szCs w:val="24"/>
        </w:rPr>
        <w:t>anaplastic lymphoma kinase</w:t>
      </w:r>
      <w:r w:rsidRPr="009E6B06">
        <w:rPr>
          <w:szCs w:val="24"/>
        </w:rPr>
        <w:t>, ALK).</w:t>
      </w:r>
    </w:p>
    <w:p w14:paraId="28DEA7CE" w14:textId="3E10FE71" w:rsidR="0027522D" w:rsidRPr="009E6B06" w:rsidRDefault="0027522D" w:rsidP="0027522D">
      <w:pPr>
        <w:spacing w:line="240" w:lineRule="auto"/>
        <w:ind w:right="-2"/>
        <w:rPr>
          <w:ins w:id="757" w:author="Author"/>
          <w:szCs w:val="22"/>
        </w:rPr>
      </w:pPr>
      <w:ins w:id="758" w:author="Author">
        <w:r w:rsidRPr="009E6B06">
          <w:rPr>
            <w:szCs w:val="22"/>
          </w:rPr>
          <w:t>Seda kasutatakse kombinatsioonis plaatinapõhise keemiaraviga enne operatsiooni (neoadjuvantravi) ja pärast operatsiooni üksinda (adjuvantravi), kui teie NSCLC:</w:t>
        </w:r>
      </w:ins>
    </w:p>
    <w:p w14:paraId="00D85B70" w14:textId="3C76302A" w:rsidR="0027522D" w:rsidRPr="009E6B06" w:rsidRDefault="0027522D" w:rsidP="0027522D">
      <w:pPr>
        <w:numPr>
          <w:ilvl w:val="0"/>
          <w:numId w:val="9"/>
        </w:numPr>
        <w:tabs>
          <w:tab w:val="clear" w:pos="567"/>
        </w:tabs>
        <w:spacing w:line="240" w:lineRule="auto"/>
        <w:ind w:left="567" w:hanging="567"/>
        <w:rPr>
          <w:ins w:id="759" w:author="Author"/>
          <w:szCs w:val="24"/>
        </w:rPr>
      </w:pPr>
      <w:ins w:id="760" w:author="Author">
        <w:r w:rsidRPr="009E6B06">
          <w:rPr>
            <w:szCs w:val="24"/>
          </w:rPr>
          <w:t>on teie kopsus levinud ja seda saab kirurgiliselt eemaldada.</w:t>
        </w:r>
      </w:ins>
    </w:p>
    <w:p w14:paraId="36CCEA32" w14:textId="77777777" w:rsidR="00517ECA" w:rsidRPr="009E6B06" w:rsidRDefault="00517ECA" w:rsidP="003C49AD">
      <w:pPr>
        <w:spacing w:line="240" w:lineRule="auto"/>
        <w:ind w:right="-2"/>
        <w:rPr>
          <w:szCs w:val="22"/>
        </w:rPr>
      </w:pPr>
    </w:p>
    <w:p w14:paraId="28D71A35" w14:textId="64F4249A" w:rsidR="00DA2517" w:rsidRPr="009E6B06" w:rsidRDefault="00DA2517" w:rsidP="00DA2517">
      <w:pPr>
        <w:spacing w:line="240" w:lineRule="auto"/>
        <w:ind w:right="-2"/>
        <w:rPr>
          <w:szCs w:val="24"/>
        </w:rPr>
      </w:pPr>
      <w:r w:rsidRPr="009E6B06">
        <w:rPr>
          <w:szCs w:val="22"/>
        </w:rPr>
        <w:t xml:space="preserve">IMFINZI’t </w:t>
      </w:r>
      <w:r w:rsidRPr="009E6B06">
        <w:rPr>
          <w:szCs w:val="24"/>
        </w:rPr>
        <w:t>kasutatakse täiskasvanutel teatud tüüpi kopsuvähi raviks, mida nimetatakse piirdunud staadiumis väikerakk</w:t>
      </w:r>
      <w:r w:rsidR="0061025B" w:rsidRPr="009E6B06">
        <w:rPr>
          <w:szCs w:val="24"/>
        </w:rPr>
        <w:noBreakHyphen/>
      </w:r>
      <w:r w:rsidRPr="009E6B06">
        <w:rPr>
          <w:szCs w:val="24"/>
        </w:rPr>
        <w:t>kopsuvähiks (</w:t>
      </w:r>
      <w:r w:rsidRPr="009E6B06">
        <w:rPr>
          <w:i/>
          <w:iCs/>
          <w:szCs w:val="24"/>
        </w:rPr>
        <w:t>limited</w:t>
      </w:r>
      <w:r w:rsidRPr="009E6B06">
        <w:rPr>
          <w:i/>
          <w:iCs/>
          <w:szCs w:val="24"/>
        </w:rPr>
        <w:noBreakHyphen/>
        <w:t>stage small cell lung cancer</w:t>
      </w:r>
      <w:r w:rsidRPr="009E6B06">
        <w:rPr>
          <w:szCs w:val="24"/>
        </w:rPr>
        <w:t>, LS</w:t>
      </w:r>
      <w:r w:rsidRPr="009E6B06">
        <w:rPr>
          <w:szCs w:val="24"/>
        </w:rPr>
        <w:noBreakHyphen/>
        <w:t>SCLC). Seda kasutatakse, kui teie väikerakk</w:t>
      </w:r>
      <w:r w:rsidRPr="009E6B06">
        <w:rPr>
          <w:szCs w:val="24"/>
        </w:rPr>
        <w:noBreakHyphen/>
        <w:t>kopsuvähk:</w:t>
      </w:r>
    </w:p>
    <w:p w14:paraId="5F152B55" w14:textId="491FCC4A" w:rsidR="00DA2517" w:rsidRPr="009E6B06" w:rsidRDefault="00DA2517" w:rsidP="00DA2517">
      <w:pPr>
        <w:numPr>
          <w:ilvl w:val="0"/>
          <w:numId w:val="9"/>
        </w:numPr>
        <w:tabs>
          <w:tab w:val="clear" w:pos="567"/>
        </w:tabs>
        <w:spacing w:line="240" w:lineRule="auto"/>
        <w:ind w:left="567" w:hanging="567"/>
        <w:rPr>
          <w:szCs w:val="24"/>
        </w:rPr>
      </w:pPr>
      <w:r w:rsidRPr="009E6B06">
        <w:rPr>
          <w:szCs w:val="24"/>
        </w:rPr>
        <w:t xml:space="preserve">ei ole kirurgiliselt eemaldatud </w:t>
      </w:r>
      <w:r w:rsidR="0061025B" w:rsidRPr="009E6B06">
        <w:rPr>
          <w:szCs w:val="24"/>
        </w:rPr>
        <w:t>ning</w:t>
      </w:r>
    </w:p>
    <w:p w14:paraId="4A2C520A" w14:textId="04B2B8CD" w:rsidR="00DA2517" w:rsidRPr="009E6B06" w:rsidRDefault="00DA2517" w:rsidP="00DA2517">
      <w:pPr>
        <w:numPr>
          <w:ilvl w:val="0"/>
          <w:numId w:val="9"/>
        </w:numPr>
        <w:tabs>
          <w:tab w:val="clear" w:pos="567"/>
        </w:tabs>
        <w:spacing w:line="240" w:lineRule="auto"/>
        <w:ind w:left="567" w:hanging="567"/>
        <w:rPr>
          <w:szCs w:val="24"/>
        </w:rPr>
      </w:pPr>
      <w:r w:rsidRPr="009E6B06">
        <w:rPr>
          <w:szCs w:val="24"/>
        </w:rPr>
        <w:t>on reageerinud algsele keemia- ja kiiritusravile või on sellise raviga stabiliseerunud.</w:t>
      </w:r>
    </w:p>
    <w:p w14:paraId="032DA756" w14:textId="77777777" w:rsidR="00DA2517" w:rsidRPr="009E6B06" w:rsidRDefault="00DA2517" w:rsidP="003C49AD">
      <w:pPr>
        <w:spacing w:line="240" w:lineRule="auto"/>
        <w:ind w:right="-2"/>
        <w:rPr>
          <w:szCs w:val="22"/>
        </w:rPr>
      </w:pPr>
    </w:p>
    <w:p w14:paraId="23302141" w14:textId="6DF9F651" w:rsidR="003C49AD" w:rsidRPr="009E6B06" w:rsidRDefault="003C49AD" w:rsidP="003C49AD">
      <w:pPr>
        <w:spacing w:line="240" w:lineRule="auto"/>
        <w:ind w:right="-2"/>
        <w:rPr>
          <w:szCs w:val="24"/>
        </w:rPr>
      </w:pPr>
      <w:r w:rsidRPr="009E6B06">
        <w:rPr>
          <w:szCs w:val="22"/>
        </w:rPr>
        <w:t xml:space="preserve">IMFINZI’t </w:t>
      </w:r>
      <w:r w:rsidR="00972372" w:rsidRPr="009E6B06">
        <w:rPr>
          <w:szCs w:val="22"/>
        </w:rPr>
        <w:t xml:space="preserve">kombinatsioonis keemiaraviga </w:t>
      </w:r>
      <w:r w:rsidRPr="009E6B06">
        <w:rPr>
          <w:szCs w:val="24"/>
        </w:rPr>
        <w:t>kasutatakse täiskasvanutel teatud tüüpi kopsuvähi raviks, mida nimetatakse kaugelearenenud staadiumis väikerakk-kopsuvähiks (ES</w:t>
      </w:r>
      <w:r w:rsidR="00C76CD5" w:rsidRPr="009E6B06">
        <w:rPr>
          <w:szCs w:val="22"/>
        </w:rPr>
        <w:noBreakHyphen/>
      </w:r>
      <w:r w:rsidRPr="009E6B06">
        <w:rPr>
          <w:szCs w:val="24"/>
        </w:rPr>
        <w:t>SCLC). Ravimit kasutatakse, kui teie kaugelearenenud staadiumis väikerakk-kopsuvähk:</w:t>
      </w:r>
    </w:p>
    <w:p w14:paraId="08786FBE" w14:textId="77777777" w:rsidR="003C49AD" w:rsidRPr="009E6B06" w:rsidRDefault="003C49AD" w:rsidP="001A156A">
      <w:pPr>
        <w:numPr>
          <w:ilvl w:val="0"/>
          <w:numId w:val="9"/>
        </w:numPr>
        <w:tabs>
          <w:tab w:val="clear" w:pos="567"/>
        </w:tabs>
        <w:spacing w:line="240" w:lineRule="auto"/>
        <w:ind w:left="567" w:hanging="567"/>
        <w:rPr>
          <w:szCs w:val="24"/>
        </w:rPr>
      </w:pPr>
      <w:r w:rsidRPr="009E6B06">
        <w:rPr>
          <w:szCs w:val="24"/>
        </w:rPr>
        <w:t>on teie kopsus (või mujal kehas) laialdaselt levinud; ja</w:t>
      </w:r>
    </w:p>
    <w:p w14:paraId="0F63772F" w14:textId="77777777" w:rsidR="003C49AD" w:rsidRPr="009E6B06" w:rsidRDefault="003C49AD" w:rsidP="001A156A">
      <w:pPr>
        <w:numPr>
          <w:ilvl w:val="0"/>
          <w:numId w:val="9"/>
        </w:numPr>
        <w:tabs>
          <w:tab w:val="clear" w:pos="567"/>
        </w:tabs>
        <w:spacing w:line="240" w:lineRule="auto"/>
        <w:ind w:left="567" w:hanging="567"/>
        <w:rPr>
          <w:szCs w:val="24"/>
        </w:rPr>
      </w:pPr>
      <w:r w:rsidRPr="009E6B06">
        <w:rPr>
          <w:szCs w:val="24"/>
        </w:rPr>
        <w:t>seda ei ole varem ravitud.</w:t>
      </w:r>
    </w:p>
    <w:p w14:paraId="75E01186" w14:textId="76615D41" w:rsidR="003C49AD" w:rsidRPr="009E6B06" w:rsidRDefault="003C49AD" w:rsidP="003C49AD">
      <w:pPr>
        <w:spacing w:line="240" w:lineRule="auto"/>
        <w:ind w:right="-2"/>
        <w:rPr>
          <w:szCs w:val="22"/>
        </w:rPr>
      </w:pPr>
    </w:p>
    <w:p w14:paraId="10437044" w14:textId="3BD6CABD" w:rsidR="00A15191" w:rsidRPr="009E6B06" w:rsidRDefault="00A15191" w:rsidP="003C49AD">
      <w:pPr>
        <w:spacing w:line="240" w:lineRule="auto"/>
        <w:ind w:right="-2"/>
        <w:rPr>
          <w:szCs w:val="24"/>
        </w:rPr>
      </w:pPr>
      <w:r w:rsidRPr="009E6B06">
        <w:rPr>
          <w:szCs w:val="22"/>
        </w:rPr>
        <w:lastRenderedPageBreak/>
        <w:t xml:space="preserve">IMFINZI’t </w:t>
      </w:r>
      <w:r w:rsidR="005E6741" w:rsidRPr="009E6B06">
        <w:rPr>
          <w:szCs w:val="22"/>
        </w:rPr>
        <w:t xml:space="preserve">kombinatsioonis keemiaraviga </w:t>
      </w:r>
      <w:r w:rsidRPr="009E6B06">
        <w:rPr>
          <w:szCs w:val="24"/>
        </w:rPr>
        <w:t xml:space="preserve">kasutatakse </w:t>
      </w:r>
      <w:r w:rsidR="005E6741" w:rsidRPr="009E6B06">
        <w:rPr>
          <w:szCs w:val="24"/>
        </w:rPr>
        <w:t xml:space="preserve">täiskasvanutel </w:t>
      </w:r>
      <w:r w:rsidRPr="009E6B06">
        <w:rPr>
          <w:szCs w:val="24"/>
        </w:rPr>
        <w:t xml:space="preserve">teatud tüüpi sapijuhade (kolangiokartsinoom) ja sapipõie vähi raviks, mida </w:t>
      </w:r>
      <w:r w:rsidR="00506D25" w:rsidRPr="009E6B06">
        <w:rPr>
          <w:szCs w:val="24"/>
        </w:rPr>
        <w:t>ühiselt</w:t>
      </w:r>
      <w:r w:rsidRPr="009E6B06">
        <w:rPr>
          <w:szCs w:val="24"/>
        </w:rPr>
        <w:t xml:space="preserve"> nimetatakse sapiteede vähiks (</w:t>
      </w:r>
      <w:r w:rsidRPr="009E6B06">
        <w:rPr>
          <w:i/>
          <w:iCs/>
          <w:szCs w:val="24"/>
        </w:rPr>
        <w:t>biliary tract cancer,</w:t>
      </w:r>
      <w:r w:rsidRPr="009E6B06">
        <w:rPr>
          <w:szCs w:val="24"/>
        </w:rPr>
        <w:t xml:space="preserve"> BTC). Seda kasutatakse, kui </w:t>
      </w:r>
      <w:r w:rsidR="000F02D1" w:rsidRPr="009E6B06">
        <w:rPr>
          <w:szCs w:val="24"/>
        </w:rPr>
        <w:t>teie BTC:</w:t>
      </w:r>
    </w:p>
    <w:p w14:paraId="5D87D47E" w14:textId="33BA9DD3" w:rsidR="000F02D1" w:rsidRPr="009E6B06" w:rsidRDefault="000F02D1" w:rsidP="00B47AEA">
      <w:pPr>
        <w:numPr>
          <w:ilvl w:val="0"/>
          <w:numId w:val="9"/>
        </w:numPr>
        <w:tabs>
          <w:tab w:val="clear" w:pos="567"/>
        </w:tabs>
        <w:spacing w:line="240" w:lineRule="auto"/>
        <w:ind w:left="567" w:hanging="567"/>
        <w:rPr>
          <w:szCs w:val="24"/>
        </w:rPr>
      </w:pPr>
      <w:r w:rsidRPr="009E6B06">
        <w:rPr>
          <w:szCs w:val="24"/>
        </w:rPr>
        <w:t xml:space="preserve">on </w:t>
      </w:r>
      <w:r w:rsidR="000F6BEF" w:rsidRPr="009E6B06">
        <w:rPr>
          <w:szCs w:val="24"/>
        </w:rPr>
        <w:t>levinud</w:t>
      </w:r>
      <w:r w:rsidRPr="009E6B06">
        <w:rPr>
          <w:szCs w:val="24"/>
        </w:rPr>
        <w:t xml:space="preserve"> sapijuhades ja sapipõies (või mujal kehas)</w:t>
      </w:r>
      <w:r w:rsidR="000F6BEF" w:rsidRPr="009E6B06">
        <w:rPr>
          <w:szCs w:val="24"/>
        </w:rPr>
        <w:t>.</w:t>
      </w:r>
    </w:p>
    <w:p w14:paraId="19457BF3" w14:textId="19B0DA05" w:rsidR="00972372" w:rsidRPr="009E6B06" w:rsidRDefault="00972372" w:rsidP="00972372">
      <w:pPr>
        <w:tabs>
          <w:tab w:val="clear" w:pos="567"/>
        </w:tabs>
        <w:spacing w:line="240" w:lineRule="auto"/>
        <w:rPr>
          <w:szCs w:val="24"/>
        </w:rPr>
      </w:pPr>
    </w:p>
    <w:p w14:paraId="507E040E" w14:textId="7C49A75A" w:rsidR="00972372" w:rsidRPr="009E6B06" w:rsidRDefault="00972372" w:rsidP="00972372">
      <w:pPr>
        <w:ind w:right="-2"/>
        <w:rPr>
          <w:szCs w:val="22"/>
        </w:rPr>
      </w:pPr>
      <w:r w:rsidRPr="009E6B06">
        <w:rPr>
          <w:szCs w:val="22"/>
        </w:rPr>
        <w:t xml:space="preserve">IMFINZI’t </w:t>
      </w:r>
      <w:r w:rsidR="00355A35" w:rsidRPr="009E6B06">
        <w:rPr>
          <w:szCs w:val="22"/>
        </w:rPr>
        <w:t xml:space="preserve">kasutatakse üksinda või </w:t>
      </w:r>
      <w:r w:rsidRPr="009E6B06">
        <w:rPr>
          <w:szCs w:val="22"/>
        </w:rPr>
        <w:t>kombinatsioonis tremelimumabiga teatud tüüpi maksavähi, mida nimetatakse kaugelearenenud või mitteresetseeritavaks hepatot</w:t>
      </w:r>
      <w:r w:rsidR="00BF7105" w:rsidRPr="009E6B06">
        <w:rPr>
          <w:szCs w:val="22"/>
        </w:rPr>
        <w:t>s</w:t>
      </w:r>
      <w:r w:rsidRPr="009E6B06">
        <w:rPr>
          <w:szCs w:val="22"/>
        </w:rPr>
        <w:t>ellulaarseks kartsinoomiks (</w:t>
      </w:r>
      <w:r w:rsidRPr="009E6B06">
        <w:rPr>
          <w:i/>
          <w:iCs/>
          <w:szCs w:val="22"/>
        </w:rPr>
        <w:t xml:space="preserve">hepatocellular carcinoma, </w:t>
      </w:r>
      <w:r w:rsidRPr="009E6B06">
        <w:rPr>
          <w:szCs w:val="22"/>
        </w:rPr>
        <w:t>HCC), raviks. Seda kasutatakse juhul, kui teie HCC:</w:t>
      </w:r>
    </w:p>
    <w:p w14:paraId="0D6E7743" w14:textId="77777777" w:rsidR="00972372" w:rsidRPr="009E6B06" w:rsidRDefault="00972372" w:rsidP="00B47AEA">
      <w:pPr>
        <w:numPr>
          <w:ilvl w:val="0"/>
          <w:numId w:val="9"/>
        </w:numPr>
        <w:tabs>
          <w:tab w:val="clear" w:pos="567"/>
        </w:tabs>
        <w:spacing w:line="240" w:lineRule="auto"/>
        <w:ind w:left="567" w:hanging="567"/>
        <w:rPr>
          <w:szCs w:val="24"/>
        </w:rPr>
      </w:pPr>
      <w:r w:rsidRPr="009E6B06">
        <w:rPr>
          <w:szCs w:val="24"/>
        </w:rPr>
        <w:t>ei ole operatsiooni teel eemaldatav (mitteresetseeritav) ja</w:t>
      </w:r>
    </w:p>
    <w:p w14:paraId="30A8A2E5" w14:textId="4F1C39C5" w:rsidR="00972372" w:rsidRPr="009E6B06" w:rsidRDefault="00972372" w:rsidP="00B47AEA">
      <w:pPr>
        <w:numPr>
          <w:ilvl w:val="0"/>
          <w:numId w:val="9"/>
        </w:numPr>
        <w:tabs>
          <w:tab w:val="clear" w:pos="567"/>
        </w:tabs>
        <w:spacing w:line="240" w:lineRule="auto"/>
        <w:ind w:left="567" w:hanging="567"/>
        <w:rPr>
          <w:szCs w:val="24"/>
        </w:rPr>
      </w:pPr>
      <w:r w:rsidRPr="009E6B06">
        <w:rPr>
          <w:szCs w:val="24"/>
        </w:rPr>
        <w:t>võib olla levinud maksa piirides või teistesse kehaosadesse.</w:t>
      </w:r>
    </w:p>
    <w:p w14:paraId="4EA64B71" w14:textId="77777777" w:rsidR="00A15191" w:rsidRPr="009E6B06" w:rsidRDefault="00A15191" w:rsidP="003C49AD">
      <w:pPr>
        <w:spacing w:line="240" w:lineRule="auto"/>
        <w:ind w:right="-2"/>
        <w:rPr>
          <w:szCs w:val="22"/>
        </w:rPr>
      </w:pPr>
    </w:p>
    <w:p w14:paraId="2BEA9599" w14:textId="7078BBAF" w:rsidR="00257A7A" w:rsidRPr="009E6B06" w:rsidRDefault="00257A7A" w:rsidP="00257A7A">
      <w:pPr>
        <w:ind w:right="-2"/>
        <w:rPr>
          <w:szCs w:val="22"/>
        </w:rPr>
      </w:pPr>
      <w:r w:rsidRPr="009E6B06">
        <w:rPr>
          <w:szCs w:val="22"/>
        </w:rPr>
        <w:t>IMFINZI’t kasutatakse täiskasvanutel teatud tüüpi emakavähi (endomeetriumivähi) raviks, mis on levinud algkoldest kaugemale või taastekkinud (retsidiveerunud). Seda kasutatakse koos keemiaraviga (karboplatiin ja paklitakseel), millele järgneb:</w:t>
      </w:r>
    </w:p>
    <w:p w14:paraId="6179E054" w14:textId="27938D84" w:rsidR="00257A7A" w:rsidRPr="009E6B06" w:rsidRDefault="00257A7A" w:rsidP="00257A7A">
      <w:pPr>
        <w:numPr>
          <w:ilvl w:val="0"/>
          <w:numId w:val="9"/>
        </w:numPr>
        <w:tabs>
          <w:tab w:val="clear" w:pos="567"/>
        </w:tabs>
        <w:spacing w:line="240" w:lineRule="auto"/>
        <w:ind w:left="567" w:hanging="567"/>
        <w:rPr>
          <w:szCs w:val="24"/>
        </w:rPr>
      </w:pPr>
      <w:r w:rsidRPr="009E6B06">
        <w:rPr>
          <w:szCs w:val="24"/>
        </w:rPr>
        <w:t>IMFINZI manustamine üksinda, kui teie kasvaja on defektse MMR</w:t>
      </w:r>
      <w:r w:rsidRPr="009E6B06">
        <w:rPr>
          <w:szCs w:val="24"/>
        </w:rPr>
        <w:noBreakHyphen/>
        <w:t>geeniga, või</w:t>
      </w:r>
    </w:p>
    <w:p w14:paraId="441387BA" w14:textId="29386DA4" w:rsidR="00257A7A" w:rsidRPr="009E6B06" w:rsidRDefault="00257A7A" w:rsidP="00817F7B">
      <w:pPr>
        <w:numPr>
          <w:ilvl w:val="0"/>
          <w:numId w:val="9"/>
        </w:numPr>
        <w:tabs>
          <w:tab w:val="clear" w:pos="567"/>
        </w:tabs>
        <w:spacing w:line="240" w:lineRule="auto"/>
        <w:ind w:left="567" w:right="-2" w:hanging="567"/>
        <w:rPr>
          <w:szCs w:val="22"/>
        </w:rPr>
      </w:pPr>
      <w:r w:rsidRPr="009E6B06">
        <w:rPr>
          <w:szCs w:val="24"/>
        </w:rPr>
        <w:t>IMFINZI manustamine koos olapariibiga, kui teie kasvaja on toimiva MMR</w:t>
      </w:r>
      <w:r w:rsidRPr="009E6B06">
        <w:rPr>
          <w:szCs w:val="24"/>
        </w:rPr>
        <w:noBreakHyphen/>
        <w:t>geeniga.</w:t>
      </w:r>
    </w:p>
    <w:p w14:paraId="0723F2BF" w14:textId="4223F390" w:rsidR="003C49AD" w:rsidRPr="009E6B06" w:rsidRDefault="00257A7A" w:rsidP="003C49AD">
      <w:pPr>
        <w:spacing w:line="240" w:lineRule="auto"/>
        <w:ind w:right="-2"/>
        <w:rPr>
          <w:szCs w:val="22"/>
        </w:rPr>
      </w:pPr>
      <w:r w:rsidRPr="009E6B06">
        <w:rPr>
          <w:szCs w:val="22"/>
        </w:rPr>
        <w:t xml:space="preserve">Endomeetriumivähi MMR staatuse kindlakstegemiseks on kasutusel vastav </w:t>
      </w:r>
      <w:r w:rsidR="00137D66" w:rsidRPr="009E6B06">
        <w:rPr>
          <w:szCs w:val="22"/>
        </w:rPr>
        <w:t>analüüs</w:t>
      </w:r>
      <w:r w:rsidRPr="009E6B06">
        <w:rPr>
          <w:szCs w:val="22"/>
        </w:rPr>
        <w:t>.</w:t>
      </w:r>
    </w:p>
    <w:p w14:paraId="07208410" w14:textId="77777777" w:rsidR="00257A7A" w:rsidRPr="009E6B06" w:rsidRDefault="00257A7A" w:rsidP="003C49AD">
      <w:pPr>
        <w:spacing w:line="240" w:lineRule="auto"/>
        <w:ind w:right="-2"/>
        <w:rPr>
          <w:szCs w:val="22"/>
        </w:rPr>
      </w:pPr>
    </w:p>
    <w:p w14:paraId="092443FC" w14:textId="77777777" w:rsidR="003C49AD" w:rsidRPr="009E6B06" w:rsidRDefault="003C49AD" w:rsidP="003C49AD">
      <w:pPr>
        <w:spacing w:line="240" w:lineRule="auto"/>
        <w:ind w:right="-2"/>
        <w:rPr>
          <w:szCs w:val="22"/>
        </w:rPr>
      </w:pPr>
      <w:r w:rsidRPr="009E6B06">
        <w:rPr>
          <w:szCs w:val="22"/>
        </w:rPr>
        <w:t>Kui teil on küsimusi selle kohta, kuidas IMFINZI toimib, või miks see ravim on teile välja kirjutatud, rääkige oma arsti või apteekriga.</w:t>
      </w:r>
    </w:p>
    <w:p w14:paraId="4F50CFAC" w14:textId="77777777" w:rsidR="003C49AD" w:rsidRPr="009E6B06" w:rsidRDefault="003C49AD" w:rsidP="003C49AD">
      <w:pPr>
        <w:spacing w:line="240" w:lineRule="auto"/>
        <w:ind w:right="-2"/>
        <w:rPr>
          <w:szCs w:val="22"/>
        </w:rPr>
      </w:pPr>
    </w:p>
    <w:p w14:paraId="17EC4990" w14:textId="77777777" w:rsidR="00972372" w:rsidRPr="009E6B06" w:rsidRDefault="00972372" w:rsidP="00972372">
      <w:pPr>
        <w:ind w:right="-2"/>
      </w:pPr>
      <w:r w:rsidRPr="009E6B06">
        <w:t xml:space="preserve">Kui </w:t>
      </w:r>
      <w:r w:rsidRPr="009E6B06">
        <w:rPr>
          <w:szCs w:val="22"/>
        </w:rPr>
        <w:t>IMFINZI’t kasutatakse koos teiste vähivastaste ravimitega, on tähtis läbi lugeda ka teiste ravimite pakendi infolehed. Kui teil on küsimusi nende ravimite kohta, pidage nõu oma arstiga.</w:t>
      </w:r>
    </w:p>
    <w:p w14:paraId="12E7D72F" w14:textId="77777777" w:rsidR="003C49AD" w:rsidRPr="009E6B06" w:rsidRDefault="003C49AD" w:rsidP="003C49AD">
      <w:pPr>
        <w:spacing w:line="240" w:lineRule="auto"/>
        <w:ind w:right="-2"/>
        <w:rPr>
          <w:szCs w:val="22"/>
        </w:rPr>
      </w:pPr>
    </w:p>
    <w:p w14:paraId="6336D62D" w14:textId="77777777" w:rsidR="003C49AD" w:rsidRPr="009E6B06" w:rsidRDefault="003C49AD" w:rsidP="003C49AD">
      <w:pPr>
        <w:spacing w:line="240" w:lineRule="auto"/>
        <w:ind w:right="-2"/>
        <w:rPr>
          <w:szCs w:val="22"/>
        </w:rPr>
      </w:pPr>
    </w:p>
    <w:p w14:paraId="49C36DB7" w14:textId="77777777" w:rsidR="003C49AD" w:rsidRPr="009E6B06" w:rsidRDefault="003C49AD" w:rsidP="00FE14CA">
      <w:pPr>
        <w:keepNext/>
        <w:spacing w:line="240" w:lineRule="auto"/>
        <w:ind w:right="-2"/>
        <w:rPr>
          <w:b/>
          <w:bCs/>
          <w:szCs w:val="22"/>
        </w:rPr>
      </w:pPr>
      <w:r w:rsidRPr="009E6B06">
        <w:rPr>
          <w:b/>
          <w:bCs/>
          <w:szCs w:val="22"/>
        </w:rPr>
        <w:t>2.</w:t>
      </w:r>
      <w:r w:rsidRPr="009E6B06">
        <w:rPr>
          <w:b/>
          <w:bCs/>
          <w:szCs w:val="22"/>
        </w:rPr>
        <w:tab/>
        <w:t>Mida on vaja teada enne IMFINZI kasutamist</w:t>
      </w:r>
    </w:p>
    <w:p w14:paraId="6954D880" w14:textId="77777777" w:rsidR="003C49AD" w:rsidRPr="009E6B06" w:rsidRDefault="003C49AD" w:rsidP="00FE14CA">
      <w:pPr>
        <w:keepNext/>
        <w:rPr>
          <w:b/>
          <w:bCs/>
        </w:rPr>
      </w:pPr>
    </w:p>
    <w:p w14:paraId="77028A3A" w14:textId="77777777" w:rsidR="003C49AD" w:rsidRPr="009E6B06" w:rsidRDefault="003C49AD" w:rsidP="003C49AD">
      <w:pPr>
        <w:rPr>
          <w:b/>
        </w:rPr>
      </w:pPr>
      <w:r w:rsidRPr="009E6B06">
        <w:rPr>
          <w:b/>
          <w:bCs/>
          <w:szCs w:val="22"/>
        </w:rPr>
        <w:t>IMFINZI’t ei tohi kasutada</w:t>
      </w:r>
    </w:p>
    <w:p w14:paraId="377DCA35" w14:textId="77777777" w:rsidR="003C49AD" w:rsidRPr="009E6B06" w:rsidRDefault="003C49AD" w:rsidP="003C49AD">
      <w:pPr>
        <w:numPr>
          <w:ilvl w:val="0"/>
          <w:numId w:val="6"/>
        </w:numPr>
        <w:spacing w:line="240" w:lineRule="auto"/>
        <w:ind w:left="562" w:hanging="562"/>
        <w:rPr>
          <w:szCs w:val="22"/>
        </w:rPr>
      </w:pPr>
      <w:r w:rsidRPr="009E6B06">
        <w:rPr>
          <w:szCs w:val="22"/>
        </w:rPr>
        <w:t>kui olete durvalumabi või selle ravimi mis tahes koostisosade (loetletud lõigus 6, „Pakendi sisu ja muu teave“) suhtes allergiline. Kui te pole milleski kindel, pidage nõu oma arstiga.</w:t>
      </w:r>
    </w:p>
    <w:p w14:paraId="6FC325E6" w14:textId="77777777" w:rsidR="003C49AD" w:rsidRPr="009E6B06" w:rsidRDefault="003C49AD" w:rsidP="003C49AD">
      <w:pPr>
        <w:numPr>
          <w:ilvl w:val="12"/>
          <w:numId w:val="0"/>
        </w:numPr>
        <w:spacing w:line="240" w:lineRule="auto"/>
        <w:rPr>
          <w:szCs w:val="22"/>
        </w:rPr>
      </w:pPr>
    </w:p>
    <w:p w14:paraId="2C91CFCF" w14:textId="77777777" w:rsidR="003C49AD" w:rsidRPr="009E6B06" w:rsidRDefault="003C49AD" w:rsidP="003C49AD">
      <w:pPr>
        <w:rPr>
          <w:b/>
        </w:rPr>
      </w:pPr>
      <w:r w:rsidRPr="009E6B06">
        <w:rPr>
          <w:b/>
          <w:bCs/>
        </w:rPr>
        <w:t>Hoiatused ja ettevaatusabinõud</w:t>
      </w:r>
    </w:p>
    <w:p w14:paraId="70DDF75C" w14:textId="77777777" w:rsidR="003C49AD" w:rsidRPr="009E6B06" w:rsidRDefault="003C49AD" w:rsidP="003C49AD">
      <w:pPr>
        <w:numPr>
          <w:ilvl w:val="12"/>
          <w:numId w:val="0"/>
        </w:numPr>
        <w:spacing w:line="240" w:lineRule="auto"/>
        <w:rPr>
          <w:szCs w:val="22"/>
        </w:rPr>
      </w:pPr>
      <w:r w:rsidRPr="009E6B06">
        <w:rPr>
          <w:szCs w:val="22"/>
        </w:rPr>
        <w:t>Enne IMFINZI kasutamist pidage nõu oma arstiga:</w:t>
      </w:r>
    </w:p>
    <w:p w14:paraId="0E678959" w14:textId="77777777" w:rsidR="003C49AD" w:rsidRPr="009E6B06" w:rsidRDefault="003C49AD" w:rsidP="003C49AD">
      <w:pPr>
        <w:numPr>
          <w:ilvl w:val="12"/>
          <w:numId w:val="0"/>
        </w:numPr>
        <w:spacing w:line="240" w:lineRule="auto"/>
        <w:rPr>
          <w:szCs w:val="22"/>
        </w:rPr>
      </w:pPr>
    </w:p>
    <w:p w14:paraId="350CD7CD" w14:textId="77777777" w:rsidR="003C49AD" w:rsidRPr="009E6B06" w:rsidRDefault="003C49AD" w:rsidP="003C49AD">
      <w:pPr>
        <w:numPr>
          <w:ilvl w:val="0"/>
          <w:numId w:val="6"/>
        </w:numPr>
        <w:spacing w:line="240" w:lineRule="auto"/>
        <w:ind w:left="539" w:hanging="539"/>
        <w:rPr>
          <w:szCs w:val="22"/>
        </w:rPr>
      </w:pPr>
      <w:r w:rsidRPr="009E6B06">
        <w:rPr>
          <w:szCs w:val="22"/>
        </w:rPr>
        <w:t>kui teil on autoimmuunne haigus (haigus, mille korral immuunsüsteem ründab organismi enda rakke);</w:t>
      </w:r>
    </w:p>
    <w:p w14:paraId="48BF9D5A" w14:textId="77777777" w:rsidR="003C49AD" w:rsidRPr="009E6B06" w:rsidRDefault="003C49AD" w:rsidP="00FE14CA">
      <w:pPr>
        <w:numPr>
          <w:ilvl w:val="0"/>
          <w:numId w:val="6"/>
        </w:numPr>
        <w:spacing w:line="240" w:lineRule="auto"/>
        <w:ind w:left="567" w:right="-2" w:hanging="567"/>
        <w:rPr>
          <w:szCs w:val="22"/>
        </w:rPr>
      </w:pPr>
      <w:r w:rsidRPr="009E6B06">
        <w:rPr>
          <w:szCs w:val="22"/>
        </w:rPr>
        <w:t>kui teile on siiratud organ;</w:t>
      </w:r>
    </w:p>
    <w:p w14:paraId="7A046347" w14:textId="77777777" w:rsidR="003C49AD" w:rsidRPr="009E6B06" w:rsidRDefault="003C49AD" w:rsidP="003C49AD">
      <w:pPr>
        <w:numPr>
          <w:ilvl w:val="0"/>
          <w:numId w:val="6"/>
        </w:numPr>
        <w:spacing w:line="240" w:lineRule="auto"/>
        <w:ind w:left="562" w:hanging="562"/>
        <w:rPr>
          <w:szCs w:val="22"/>
        </w:rPr>
      </w:pPr>
      <w:r w:rsidRPr="009E6B06">
        <w:rPr>
          <w:szCs w:val="22"/>
        </w:rPr>
        <w:t>kui teil on kopsu- või hingamisprobleemid;</w:t>
      </w:r>
    </w:p>
    <w:p w14:paraId="156195FA" w14:textId="77777777" w:rsidR="003C49AD" w:rsidRPr="009E6B06" w:rsidRDefault="003C49AD" w:rsidP="003C49AD">
      <w:pPr>
        <w:numPr>
          <w:ilvl w:val="0"/>
          <w:numId w:val="6"/>
        </w:numPr>
        <w:spacing w:line="240" w:lineRule="auto"/>
        <w:ind w:left="562" w:hanging="562"/>
        <w:rPr>
          <w:szCs w:val="22"/>
        </w:rPr>
      </w:pPr>
      <w:r w:rsidRPr="009E6B06">
        <w:rPr>
          <w:szCs w:val="22"/>
        </w:rPr>
        <w:t>kui teil on maksaprobleemid.</w:t>
      </w:r>
    </w:p>
    <w:p w14:paraId="5BC362F9" w14:textId="77777777" w:rsidR="003C49AD" w:rsidRPr="009E6B06" w:rsidRDefault="003C49AD" w:rsidP="003C49AD">
      <w:pPr>
        <w:spacing w:line="240" w:lineRule="auto"/>
        <w:ind w:right="-2"/>
        <w:rPr>
          <w:szCs w:val="22"/>
        </w:rPr>
      </w:pPr>
    </w:p>
    <w:p w14:paraId="71B8CB69" w14:textId="77777777" w:rsidR="003C49AD" w:rsidRPr="009E6B06" w:rsidRDefault="003C49AD" w:rsidP="003C49AD">
      <w:pPr>
        <w:numPr>
          <w:ilvl w:val="12"/>
          <w:numId w:val="0"/>
        </w:numPr>
        <w:spacing w:line="240" w:lineRule="auto"/>
        <w:rPr>
          <w:szCs w:val="22"/>
        </w:rPr>
      </w:pPr>
      <w:r w:rsidRPr="009E6B06">
        <w:rPr>
          <w:szCs w:val="22"/>
        </w:rPr>
        <w:t>Kui mõni ülalnimetatud punktidest kehtib teie kohta (või kui te pole selles kindel), pidage enne IMFINZI võtmist nõu oma arstiga.</w:t>
      </w:r>
    </w:p>
    <w:p w14:paraId="59607CFE" w14:textId="77777777" w:rsidR="003C49AD" w:rsidRPr="009E6B06" w:rsidRDefault="003C49AD" w:rsidP="003C49AD">
      <w:pPr>
        <w:numPr>
          <w:ilvl w:val="12"/>
          <w:numId w:val="0"/>
        </w:numPr>
        <w:spacing w:line="240" w:lineRule="auto"/>
        <w:rPr>
          <w:szCs w:val="22"/>
        </w:rPr>
      </w:pPr>
    </w:p>
    <w:p w14:paraId="65A8143B" w14:textId="77777777" w:rsidR="003C49AD" w:rsidRPr="009E6B06" w:rsidRDefault="003C49AD" w:rsidP="003C49AD">
      <w:pPr>
        <w:numPr>
          <w:ilvl w:val="12"/>
          <w:numId w:val="0"/>
        </w:numPr>
        <w:spacing w:line="240" w:lineRule="auto"/>
        <w:rPr>
          <w:szCs w:val="22"/>
        </w:rPr>
      </w:pPr>
      <w:r w:rsidRPr="009E6B06">
        <w:rPr>
          <w:szCs w:val="22"/>
        </w:rPr>
        <w:t>IMFINZI kasutamisel võivad tekkida mõned tõsised kõrvaltoimed.</w:t>
      </w:r>
    </w:p>
    <w:p w14:paraId="7C1D1437" w14:textId="77777777" w:rsidR="003C49AD" w:rsidRPr="009E6B06" w:rsidRDefault="003C49AD" w:rsidP="003C49AD">
      <w:pPr>
        <w:numPr>
          <w:ilvl w:val="12"/>
          <w:numId w:val="0"/>
        </w:numPr>
        <w:spacing w:line="240" w:lineRule="auto"/>
        <w:rPr>
          <w:szCs w:val="22"/>
        </w:rPr>
      </w:pPr>
    </w:p>
    <w:p w14:paraId="029D7AB2" w14:textId="77777777" w:rsidR="003C49AD" w:rsidRPr="009E6B06" w:rsidRDefault="003C49AD" w:rsidP="003C49AD">
      <w:pPr>
        <w:numPr>
          <w:ilvl w:val="12"/>
          <w:numId w:val="0"/>
        </w:numPr>
        <w:spacing w:line="240" w:lineRule="auto"/>
        <w:rPr>
          <w:szCs w:val="22"/>
        </w:rPr>
      </w:pPr>
      <w:r w:rsidRPr="009E6B06">
        <w:rPr>
          <w:szCs w:val="22"/>
        </w:rPr>
        <w:t>Kui teil tekib mõni järgmistest sümptomitest, helistage kohe oma arstile või pöörduge kohe oma arsti poole. Teie arst võib anda teile muid ravimeid, mis hoiavad ära tõsisemate tüsistuste tekke ja aitavad teie sümptome vähendada. Teie arst võib IMFINZI järgmise annuse manustamise edasi lükata või lõpetada teie ravi IMFINZI’ga, kui teil tekib</w:t>
      </w:r>
    </w:p>
    <w:p w14:paraId="6E78A3C0" w14:textId="77777777" w:rsidR="003C49AD" w:rsidRPr="009E6B06" w:rsidRDefault="003C49AD" w:rsidP="003C49AD">
      <w:pPr>
        <w:numPr>
          <w:ilvl w:val="12"/>
          <w:numId w:val="0"/>
        </w:numPr>
        <w:spacing w:line="240" w:lineRule="auto"/>
        <w:rPr>
          <w:szCs w:val="22"/>
        </w:rPr>
      </w:pPr>
    </w:p>
    <w:p w14:paraId="1629AB37" w14:textId="2C4D8281" w:rsidR="003C49AD" w:rsidRPr="009E6B06" w:rsidRDefault="003C49AD" w:rsidP="00944FB6">
      <w:pPr>
        <w:numPr>
          <w:ilvl w:val="0"/>
          <w:numId w:val="6"/>
        </w:numPr>
        <w:spacing w:line="240" w:lineRule="auto"/>
        <w:ind w:left="567" w:right="-2" w:hanging="567"/>
        <w:rPr>
          <w:szCs w:val="22"/>
        </w:rPr>
      </w:pPr>
      <w:r w:rsidRPr="009E6B06">
        <w:rPr>
          <w:b/>
          <w:bCs/>
          <w:szCs w:val="22"/>
        </w:rPr>
        <w:t>kopsude põletik</w:t>
      </w:r>
      <w:r w:rsidRPr="009E6B06">
        <w:rPr>
          <w:szCs w:val="22"/>
        </w:rPr>
        <w:t>: sümptomiteks võivad olla tekkinud või halvenenud köha, hingeldus</w:t>
      </w:r>
      <w:r w:rsidR="00924BFA" w:rsidRPr="009E6B06">
        <w:rPr>
          <w:szCs w:val="22"/>
        </w:rPr>
        <w:t xml:space="preserve"> </w:t>
      </w:r>
      <w:r w:rsidRPr="009E6B06">
        <w:rPr>
          <w:szCs w:val="22"/>
        </w:rPr>
        <w:t>või valu rindkeres;</w:t>
      </w:r>
    </w:p>
    <w:p w14:paraId="579A078A" w14:textId="77777777" w:rsidR="003C49AD" w:rsidRPr="009E6B06" w:rsidRDefault="003C49AD" w:rsidP="003C49AD">
      <w:pPr>
        <w:numPr>
          <w:ilvl w:val="0"/>
          <w:numId w:val="6"/>
        </w:numPr>
        <w:spacing w:line="240" w:lineRule="auto"/>
        <w:ind w:left="562" w:hanging="562"/>
        <w:rPr>
          <w:szCs w:val="22"/>
        </w:rPr>
      </w:pPr>
      <w:r w:rsidRPr="009E6B06">
        <w:rPr>
          <w:b/>
          <w:bCs/>
          <w:szCs w:val="22"/>
        </w:rPr>
        <w:t>maksapõletik</w:t>
      </w:r>
      <w:r w:rsidRPr="009E6B06">
        <w:rPr>
          <w:szCs w:val="22"/>
        </w:rPr>
        <w:t>: sümptomiteks võivad olla iiveldus või oksendamine, isutus,</w:t>
      </w:r>
    </w:p>
    <w:p w14:paraId="4B201991" w14:textId="77777777" w:rsidR="003C49AD" w:rsidRPr="009E6B06" w:rsidRDefault="003C49AD" w:rsidP="003C49AD">
      <w:pPr>
        <w:tabs>
          <w:tab w:val="clear" w:pos="567"/>
          <w:tab w:val="left" w:pos="540"/>
        </w:tabs>
        <w:spacing w:line="240" w:lineRule="auto"/>
        <w:ind w:left="540" w:right="-2"/>
        <w:rPr>
          <w:szCs w:val="22"/>
        </w:rPr>
      </w:pPr>
      <w:r w:rsidRPr="009E6B06">
        <w:rPr>
          <w:szCs w:val="22"/>
        </w:rPr>
        <w:t>valu kõhu paremas pooles, naha või silmavalgete kollasus, uimasus, tume uriin või veritsuste või verevalumite tekkimine kergemini, kui on normaalne;</w:t>
      </w:r>
    </w:p>
    <w:p w14:paraId="2981A0C0" w14:textId="43DBC109" w:rsidR="003C49AD" w:rsidRPr="009E6B06" w:rsidRDefault="003C49AD" w:rsidP="00B75D79">
      <w:pPr>
        <w:numPr>
          <w:ilvl w:val="0"/>
          <w:numId w:val="6"/>
        </w:numPr>
        <w:spacing w:line="240" w:lineRule="auto"/>
        <w:ind w:left="562" w:hanging="562"/>
        <w:rPr>
          <w:szCs w:val="22"/>
        </w:rPr>
      </w:pPr>
      <w:r w:rsidRPr="009E6B06">
        <w:rPr>
          <w:b/>
          <w:bCs/>
          <w:szCs w:val="22"/>
        </w:rPr>
        <w:lastRenderedPageBreak/>
        <w:t>soolepõletik</w:t>
      </w:r>
      <w:r w:rsidRPr="009E6B06">
        <w:rPr>
          <w:szCs w:val="22"/>
        </w:rPr>
        <w:t>: sümptomiteks võivad olla kõhulahtisus või tavapärasest sagedasem roojamine, musta värvi tökatitaoline või kleepuv verd ja lima sisaldav väljaheide, tugev kõhuvalu või kõhu hellus</w:t>
      </w:r>
      <w:r w:rsidR="00972372" w:rsidRPr="009E6B06">
        <w:rPr>
          <w:szCs w:val="22"/>
        </w:rPr>
        <w:t>, soolemulgustus</w:t>
      </w:r>
      <w:r w:rsidRPr="009E6B06">
        <w:rPr>
          <w:szCs w:val="22"/>
        </w:rPr>
        <w:t>;</w:t>
      </w:r>
    </w:p>
    <w:p w14:paraId="6D00ADC1" w14:textId="77777777" w:rsidR="003C49AD" w:rsidRPr="009E6B06" w:rsidRDefault="003C49AD" w:rsidP="003C49AD">
      <w:pPr>
        <w:numPr>
          <w:ilvl w:val="0"/>
          <w:numId w:val="6"/>
        </w:numPr>
        <w:spacing w:line="240" w:lineRule="auto"/>
        <w:ind w:left="562" w:hanging="562"/>
        <w:rPr>
          <w:szCs w:val="22"/>
        </w:rPr>
      </w:pPr>
      <w:r w:rsidRPr="009E6B06">
        <w:rPr>
          <w:b/>
          <w:bCs/>
          <w:szCs w:val="22"/>
        </w:rPr>
        <w:t>näärmete põletik</w:t>
      </w:r>
      <w:r w:rsidRPr="009E6B06">
        <w:rPr>
          <w:szCs w:val="22"/>
        </w:rPr>
        <w:t>: (eelkõige kilpnääre, neerupealised, ajuripats ja kõhunääre): sümptomiteks võivad olla kiire südametegevus, äärmine väsimus, kehakaalu suurenemine või vähenemine, pearinglus või minestamine, juuste väljalangemine, külmatunne, kõhukinnisus, püsivad peavalud või ebatavalised peavalud, kõhuvalu, iiveldus ja oksendamine;</w:t>
      </w:r>
    </w:p>
    <w:p w14:paraId="4E16B44E" w14:textId="77777777" w:rsidR="003C49AD" w:rsidRPr="009E6B06" w:rsidRDefault="003C49AD" w:rsidP="00B75D79">
      <w:pPr>
        <w:numPr>
          <w:ilvl w:val="0"/>
          <w:numId w:val="6"/>
        </w:numPr>
        <w:spacing w:line="240" w:lineRule="auto"/>
        <w:ind w:left="562" w:hanging="562"/>
        <w:rPr>
          <w:szCs w:val="22"/>
        </w:rPr>
      </w:pPr>
      <w:r w:rsidRPr="009E6B06">
        <w:rPr>
          <w:b/>
          <w:bCs/>
          <w:szCs w:val="22"/>
        </w:rPr>
        <w:t>I tüüpi diabeet</w:t>
      </w:r>
      <w:r w:rsidRPr="009E6B06">
        <w:rPr>
          <w:szCs w:val="22"/>
        </w:rPr>
        <w:t>:</w:t>
      </w:r>
      <w:r w:rsidRPr="009E6B06">
        <w:rPr>
          <w:b/>
          <w:bCs/>
          <w:szCs w:val="22"/>
        </w:rPr>
        <w:t xml:space="preserve"> </w:t>
      </w:r>
      <w:r w:rsidRPr="009E6B06">
        <w:rPr>
          <w:szCs w:val="22"/>
        </w:rPr>
        <w:t xml:space="preserve">sümptomiteks võivad olla vere suur suhkrusisaldus, suurem nälja- või janutunne kui tavaliselt, suurem uriini kogus kui tavaliselt, kiire ja sügav hingamine, segasus või magusa lõhnaga hingeõhk, </w:t>
      </w:r>
      <w:r w:rsidRPr="009E6B06">
        <w:t>magus või metalne maitse suus, uriini või higi muutunud lõhn</w:t>
      </w:r>
      <w:r w:rsidRPr="009E6B06">
        <w:rPr>
          <w:szCs w:val="22"/>
        </w:rPr>
        <w:t>;</w:t>
      </w:r>
    </w:p>
    <w:p w14:paraId="58100374" w14:textId="77777777" w:rsidR="003C49AD" w:rsidRPr="009E6B06" w:rsidRDefault="003C49AD" w:rsidP="003C49AD">
      <w:pPr>
        <w:numPr>
          <w:ilvl w:val="0"/>
          <w:numId w:val="6"/>
        </w:numPr>
        <w:spacing w:line="240" w:lineRule="auto"/>
        <w:ind w:left="562" w:hanging="562"/>
        <w:rPr>
          <w:szCs w:val="22"/>
        </w:rPr>
      </w:pPr>
      <w:r w:rsidRPr="009E6B06">
        <w:rPr>
          <w:b/>
          <w:bCs/>
          <w:szCs w:val="22"/>
        </w:rPr>
        <w:t>neerude põletik</w:t>
      </w:r>
      <w:r w:rsidRPr="009E6B06">
        <w:rPr>
          <w:szCs w:val="22"/>
        </w:rPr>
        <w:t>: sümptomiks võib olla uriini koguse vähenemine;</w:t>
      </w:r>
    </w:p>
    <w:p w14:paraId="7961614A" w14:textId="77777777" w:rsidR="003C49AD" w:rsidRPr="009E6B06" w:rsidRDefault="003C49AD" w:rsidP="003C49AD">
      <w:pPr>
        <w:numPr>
          <w:ilvl w:val="0"/>
          <w:numId w:val="6"/>
        </w:numPr>
        <w:spacing w:line="240" w:lineRule="auto"/>
        <w:ind w:left="562" w:hanging="562"/>
        <w:rPr>
          <w:b/>
          <w:szCs w:val="22"/>
        </w:rPr>
      </w:pPr>
      <w:r w:rsidRPr="009E6B06">
        <w:rPr>
          <w:b/>
          <w:bCs/>
          <w:szCs w:val="22"/>
        </w:rPr>
        <w:t>nahapõletik</w:t>
      </w:r>
      <w:r w:rsidRPr="009E6B06">
        <w:rPr>
          <w:szCs w:val="22"/>
        </w:rPr>
        <w:t>:</w:t>
      </w:r>
      <w:r w:rsidRPr="009E6B06">
        <w:rPr>
          <w:b/>
          <w:bCs/>
          <w:szCs w:val="22"/>
        </w:rPr>
        <w:t xml:space="preserve"> </w:t>
      </w:r>
      <w:r w:rsidRPr="009E6B06">
        <w:rPr>
          <w:szCs w:val="22"/>
        </w:rPr>
        <w:t>sümptomiteks võivad olla lööve, sügelus, villiline lööve nahal või haavandid suus või mujal limaskestadel;</w:t>
      </w:r>
    </w:p>
    <w:p w14:paraId="27DE4028" w14:textId="77777777" w:rsidR="003C49AD" w:rsidRPr="009E6B06" w:rsidRDefault="003C49AD" w:rsidP="003C49AD">
      <w:pPr>
        <w:numPr>
          <w:ilvl w:val="0"/>
          <w:numId w:val="6"/>
        </w:numPr>
        <w:spacing w:line="240" w:lineRule="auto"/>
        <w:ind w:left="562" w:hanging="562"/>
        <w:rPr>
          <w:szCs w:val="24"/>
        </w:rPr>
      </w:pPr>
      <w:r w:rsidRPr="009E6B06">
        <w:rPr>
          <w:b/>
          <w:bCs/>
          <w:szCs w:val="24"/>
        </w:rPr>
        <w:t>südamelihase põletik</w:t>
      </w:r>
      <w:r w:rsidRPr="009E6B06">
        <w:rPr>
          <w:szCs w:val="24"/>
        </w:rPr>
        <w:t>: sümptomiteks võivad olla valu rindkeres, hingeldus või ebaregulaarne südametegevus;</w:t>
      </w:r>
    </w:p>
    <w:p w14:paraId="14500425" w14:textId="45958484" w:rsidR="003C49AD" w:rsidRPr="009E6B06" w:rsidRDefault="003C49AD" w:rsidP="003C49AD">
      <w:pPr>
        <w:numPr>
          <w:ilvl w:val="0"/>
          <w:numId w:val="6"/>
        </w:numPr>
        <w:spacing w:line="240" w:lineRule="auto"/>
        <w:ind w:left="562" w:hanging="562"/>
        <w:rPr>
          <w:szCs w:val="24"/>
        </w:rPr>
      </w:pPr>
      <w:r w:rsidRPr="009E6B06">
        <w:rPr>
          <w:b/>
          <w:bCs/>
          <w:szCs w:val="24"/>
        </w:rPr>
        <w:t>lihaste põletik või lihasprobleemid</w:t>
      </w:r>
      <w:r w:rsidRPr="009E6B06">
        <w:rPr>
          <w:szCs w:val="24"/>
        </w:rPr>
        <w:t>: sümptomiteks võivad olla lihasvalu</w:t>
      </w:r>
      <w:r w:rsidR="00706597" w:rsidRPr="009E6B06">
        <w:rPr>
          <w:szCs w:val="24"/>
        </w:rPr>
        <w:t>, lihasjäikus</w:t>
      </w:r>
      <w:r w:rsidRPr="009E6B06">
        <w:rPr>
          <w:szCs w:val="24"/>
        </w:rPr>
        <w:t xml:space="preserve"> või lihasnõrkus või kiire lihasväsimus;</w:t>
      </w:r>
    </w:p>
    <w:p w14:paraId="68199428" w14:textId="23252C79" w:rsidR="00821A00" w:rsidRPr="009E6B06" w:rsidRDefault="00821A00" w:rsidP="00821A00">
      <w:pPr>
        <w:numPr>
          <w:ilvl w:val="0"/>
          <w:numId w:val="6"/>
        </w:numPr>
        <w:spacing w:line="240" w:lineRule="auto"/>
        <w:ind w:left="562" w:hanging="562"/>
        <w:rPr>
          <w:szCs w:val="22"/>
        </w:rPr>
      </w:pPr>
      <w:r w:rsidRPr="009E6B06">
        <w:rPr>
          <w:b/>
          <w:bCs/>
          <w:szCs w:val="22"/>
        </w:rPr>
        <w:t>seljaaju põletik</w:t>
      </w:r>
      <w:r w:rsidRPr="009E6B06">
        <w:rPr>
          <w:szCs w:val="22"/>
        </w:rPr>
        <w:t xml:space="preserve"> (transversaalne müeliit): sümptomid võivad olla muu hulgas valu, tuimus, kirvendus või nõrkus kätes või jalgades; põie- või sooleprobleemid, sealhulgas sagedam urineerimisvajadus, uriinipidamatus, urineerimisraskused ja kõhukinnisus; </w:t>
      </w:r>
    </w:p>
    <w:p w14:paraId="5CBBA91A" w14:textId="77777777" w:rsidR="003C49AD" w:rsidRPr="009E6B06" w:rsidRDefault="003C49AD" w:rsidP="003C49AD">
      <w:pPr>
        <w:numPr>
          <w:ilvl w:val="0"/>
          <w:numId w:val="6"/>
        </w:numPr>
        <w:spacing w:line="240" w:lineRule="auto"/>
        <w:ind w:left="562" w:hanging="562"/>
        <w:rPr>
          <w:szCs w:val="22"/>
        </w:rPr>
      </w:pPr>
      <w:r w:rsidRPr="009E6B06">
        <w:rPr>
          <w:b/>
          <w:bCs/>
          <w:szCs w:val="22"/>
        </w:rPr>
        <w:t>infusioonireaktsioonid</w:t>
      </w:r>
      <w:r w:rsidRPr="009E6B06">
        <w:rPr>
          <w:szCs w:val="22"/>
        </w:rPr>
        <w:t>:</w:t>
      </w:r>
      <w:r w:rsidRPr="009E6B06">
        <w:rPr>
          <w:b/>
          <w:bCs/>
          <w:szCs w:val="22"/>
        </w:rPr>
        <w:t xml:space="preserve"> </w:t>
      </w:r>
      <w:r w:rsidRPr="009E6B06">
        <w:rPr>
          <w:szCs w:val="22"/>
        </w:rPr>
        <w:t>sümptomiteks võivad olla külmavärinad või värisemine, sügelus või lööve, nahapunetus, hingeldus või vilistav hingamine, pearinglus või palavik;</w:t>
      </w:r>
    </w:p>
    <w:p w14:paraId="265323FD" w14:textId="77777777" w:rsidR="003C49AD" w:rsidRPr="009E6B06" w:rsidRDefault="003C49AD" w:rsidP="003C49AD">
      <w:pPr>
        <w:numPr>
          <w:ilvl w:val="0"/>
          <w:numId w:val="6"/>
        </w:numPr>
        <w:spacing w:line="240" w:lineRule="auto"/>
        <w:ind w:left="562" w:hanging="562"/>
        <w:rPr>
          <w:szCs w:val="22"/>
        </w:rPr>
      </w:pPr>
      <w:r w:rsidRPr="009E6B06">
        <w:rPr>
          <w:b/>
          <w:bCs/>
          <w:szCs w:val="22"/>
        </w:rPr>
        <w:t>ajupõletik</w:t>
      </w:r>
      <w:r w:rsidRPr="009E6B06">
        <w:rPr>
          <w:szCs w:val="22"/>
        </w:rPr>
        <w:t xml:space="preserve"> (entsefaliit) või </w:t>
      </w:r>
      <w:r w:rsidRPr="009E6B06">
        <w:rPr>
          <w:b/>
          <w:bCs/>
          <w:szCs w:val="22"/>
        </w:rPr>
        <w:t>pea-ja seljaaju kelmete põletik</w:t>
      </w:r>
      <w:r w:rsidRPr="009E6B06">
        <w:rPr>
          <w:szCs w:val="22"/>
        </w:rPr>
        <w:t xml:space="preserve"> (meningiit): sümptomiteks võivad olla krambihood, kaela jäikus (kuklalihaste kangestus), peavalu, palavik, külmavärinad, oksendamine, silmade valgustundlikkus, segadus ja unisus;</w:t>
      </w:r>
    </w:p>
    <w:p w14:paraId="5E9856B5" w14:textId="77777777" w:rsidR="003C49AD" w:rsidRPr="009E6B06" w:rsidRDefault="003C49AD" w:rsidP="003C49AD">
      <w:pPr>
        <w:numPr>
          <w:ilvl w:val="0"/>
          <w:numId w:val="6"/>
        </w:numPr>
        <w:spacing w:line="240" w:lineRule="auto"/>
        <w:ind w:left="562" w:hanging="562"/>
        <w:rPr>
          <w:b/>
          <w:bCs/>
          <w:szCs w:val="22"/>
        </w:rPr>
      </w:pPr>
      <w:r w:rsidRPr="009E6B06">
        <w:rPr>
          <w:b/>
          <w:bCs/>
          <w:szCs w:val="22"/>
        </w:rPr>
        <w:t xml:space="preserve">närvipõletik: </w:t>
      </w:r>
      <w:r w:rsidRPr="009E6B06">
        <w:rPr>
          <w:szCs w:val="22"/>
        </w:rPr>
        <w:t>sümptomiteks võivad olla valu, nõrkus ja jäsemete halvatus (Guillain-Barré sündroom);</w:t>
      </w:r>
    </w:p>
    <w:p w14:paraId="3E0C22D3" w14:textId="19B6ADA3" w:rsidR="00B34592" w:rsidRPr="009E6B06" w:rsidRDefault="00B34592" w:rsidP="003C49AD">
      <w:pPr>
        <w:numPr>
          <w:ilvl w:val="0"/>
          <w:numId w:val="6"/>
        </w:numPr>
        <w:spacing w:line="240" w:lineRule="auto"/>
        <w:ind w:left="562" w:hanging="562"/>
        <w:rPr>
          <w:b/>
          <w:bCs/>
          <w:szCs w:val="22"/>
        </w:rPr>
      </w:pPr>
      <w:r w:rsidRPr="009E6B06">
        <w:rPr>
          <w:b/>
          <w:bCs/>
          <w:szCs w:val="22"/>
        </w:rPr>
        <w:t>liigesepõletik:</w:t>
      </w:r>
      <w:r w:rsidRPr="009E6B06">
        <w:rPr>
          <w:szCs w:val="22"/>
        </w:rPr>
        <w:t xml:space="preserve"> nähtudeks ja sümptomiteks võivad olla liigesevalu, -turse ja/või -jäikus (immuunvahendatud artriit);</w:t>
      </w:r>
    </w:p>
    <w:p w14:paraId="01D41712" w14:textId="0B5376F7" w:rsidR="00B34592" w:rsidRPr="009E6B06" w:rsidRDefault="00B34592" w:rsidP="003C49AD">
      <w:pPr>
        <w:numPr>
          <w:ilvl w:val="0"/>
          <w:numId w:val="6"/>
        </w:numPr>
        <w:spacing w:line="240" w:lineRule="auto"/>
        <w:ind w:left="562" w:hanging="562"/>
        <w:rPr>
          <w:b/>
          <w:bCs/>
          <w:szCs w:val="22"/>
        </w:rPr>
      </w:pPr>
      <w:r w:rsidRPr="009E6B06">
        <w:rPr>
          <w:b/>
          <w:bCs/>
          <w:szCs w:val="22"/>
        </w:rPr>
        <w:t>silmapõletik:</w:t>
      </w:r>
      <w:r w:rsidRPr="009E6B06">
        <w:rPr>
          <w:szCs w:val="22"/>
        </w:rPr>
        <w:t xml:space="preserve"> nähtudeks ja sümptomiteks võivad olla silma punetus, silmavalu, valgustundlikkus ja/või nägemise muutused (uveiit);</w:t>
      </w:r>
    </w:p>
    <w:p w14:paraId="154347A1" w14:textId="7352DACE" w:rsidR="003C49AD" w:rsidRPr="009E6B06" w:rsidRDefault="003C49AD" w:rsidP="003C49AD">
      <w:pPr>
        <w:numPr>
          <w:ilvl w:val="0"/>
          <w:numId w:val="6"/>
        </w:numPr>
        <w:spacing w:line="240" w:lineRule="auto"/>
        <w:ind w:left="562" w:hanging="562"/>
        <w:rPr>
          <w:b/>
          <w:bCs/>
          <w:szCs w:val="22"/>
        </w:rPr>
      </w:pPr>
      <w:r w:rsidRPr="009E6B06">
        <w:rPr>
          <w:b/>
          <w:bCs/>
          <w:szCs w:val="22"/>
        </w:rPr>
        <w:t xml:space="preserve">trombotsüütide vähene arv: </w:t>
      </w:r>
      <w:r w:rsidRPr="009E6B06">
        <w:rPr>
          <w:szCs w:val="22"/>
        </w:rPr>
        <w:t>sümptomiteks võivad olla verejooks (nina- või igemeveritsus) ja/või verevalumid.</w:t>
      </w:r>
    </w:p>
    <w:p w14:paraId="2E43FA0C" w14:textId="5AC0DBC2" w:rsidR="00257A7A" w:rsidRPr="009E6B06" w:rsidRDefault="00257A7A" w:rsidP="003C49AD">
      <w:pPr>
        <w:numPr>
          <w:ilvl w:val="0"/>
          <w:numId w:val="6"/>
        </w:numPr>
        <w:spacing w:line="240" w:lineRule="auto"/>
        <w:ind w:left="562" w:hanging="562"/>
        <w:rPr>
          <w:b/>
          <w:bCs/>
          <w:szCs w:val="22"/>
        </w:rPr>
      </w:pPr>
      <w:r w:rsidRPr="009E6B06">
        <w:rPr>
          <w:b/>
          <w:bCs/>
          <w:szCs w:val="22"/>
        </w:rPr>
        <w:t xml:space="preserve">vereanalüüsis </w:t>
      </w:r>
      <w:r w:rsidR="00137D66" w:rsidRPr="009E6B06">
        <w:rPr>
          <w:b/>
          <w:bCs/>
          <w:szCs w:val="22"/>
        </w:rPr>
        <w:t xml:space="preserve">vere </w:t>
      </w:r>
      <w:r w:rsidRPr="009E6B06">
        <w:rPr>
          <w:b/>
          <w:bCs/>
          <w:szCs w:val="22"/>
        </w:rPr>
        <w:t xml:space="preserve">punaliblede </w:t>
      </w:r>
      <w:r w:rsidR="00137D66" w:rsidRPr="009E6B06">
        <w:rPr>
          <w:b/>
          <w:bCs/>
          <w:szCs w:val="22"/>
        </w:rPr>
        <w:t xml:space="preserve">arvu </w:t>
      </w:r>
      <w:r w:rsidRPr="009E6B06">
        <w:rPr>
          <w:b/>
          <w:bCs/>
          <w:szCs w:val="22"/>
        </w:rPr>
        <w:t>vähene</w:t>
      </w:r>
      <w:r w:rsidR="00137D66" w:rsidRPr="009E6B06">
        <w:rPr>
          <w:b/>
          <w:bCs/>
          <w:szCs w:val="22"/>
        </w:rPr>
        <w:t>mine</w:t>
      </w:r>
      <w:r w:rsidRPr="009E6B06">
        <w:rPr>
          <w:b/>
          <w:bCs/>
          <w:szCs w:val="22"/>
        </w:rPr>
        <w:t>:</w:t>
      </w:r>
      <w:r w:rsidRPr="009E6B06">
        <w:rPr>
          <w:szCs w:val="22"/>
        </w:rPr>
        <w:t xml:space="preserve"> sümptomiteks võivad olla hingeldus, väsimus, kahvatu nahk ja/või kiire südametegevus. Kui IMFINZI’t kasutatakse koos teise vähivastase ravimiga (olapariib), võib </w:t>
      </w:r>
      <w:r w:rsidR="00137D66" w:rsidRPr="009E6B06">
        <w:rPr>
          <w:szCs w:val="22"/>
        </w:rPr>
        <w:t xml:space="preserve">vere </w:t>
      </w:r>
      <w:r w:rsidRPr="009E6B06">
        <w:rPr>
          <w:szCs w:val="22"/>
        </w:rPr>
        <w:t>puna</w:t>
      </w:r>
      <w:r w:rsidR="00137D66" w:rsidRPr="009E6B06">
        <w:rPr>
          <w:szCs w:val="22"/>
        </w:rPr>
        <w:t>li</w:t>
      </w:r>
      <w:r w:rsidRPr="009E6B06">
        <w:rPr>
          <w:szCs w:val="22"/>
        </w:rPr>
        <w:t>blede vähene</w:t>
      </w:r>
      <w:r w:rsidR="00137D66" w:rsidRPr="009E6B06">
        <w:rPr>
          <w:szCs w:val="22"/>
        </w:rPr>
        <w:t>mine</w:t>
      </w:r>
      <w:r w:rsidRPr="009E6B06">
        <w:rPr>
          <w:szCs w:val="22"/>
        </w:rPr>
        <w:t xml:space="preserve"> olla „isoleeritud erütrotsütaarseks aplaasiaks“ nimetatava seisundi, mille puhul </w:t>
      </w:r>
      <w:r w:rsidR="00137D66" w:rsidRPr="009E6B06">
        <w:rPr>
          <w:szCs w:val="22"/>
        </w:rPr>
        <w:t xml:space="preserve">vere </w:t>
      </w:r>
      <w:r w:rsidRPr="009E6B06">
        <w:rPr>
          <w:szCs w:val="22"/>
        </w:rPr>
        <w:t xml:space="preserve">punaliblesid ei toodeta, või „autoimmuunse hemolüütilise aneemia“ ehk </w:t>
      </w:r>
      <w:r w:rsidR="00137D66" w:rsidRPr="009E6B06">
        <w:rPr>
          <w:szCs w:val="22"/>
        </w:rPr>
        <w:t xml:space="preserve">vere </w:t>
      </w:r>
      <w:r w:rsidRPr="009E6B06">
        <w:rPr>
          <w:szCs w:val="22"/>
        </w:rPr>
        <w:t>punaliblede ülemäärase lagunemise ilming.</w:t>
      </w:r>
    </w:p>
    <w:p w14:paraId="511FB837" w14:textId="77777777" w:rsidR="003C49AD" w:rsidRPr="009E6B06" w:rsidRDefault="003C49AD" w:rsidP="003C49AD">
      <w:pPr>
        <w:spacing w:line="240" w:lineRule="auto"/>
        <w:rPr>
          <w:szCs w:val="22"/>
        </w:rPr>
      </w:pPr>
    </w:p>
    <w:p w14:paraId="48EAEFD2" w14:textId="77777777" w:rsidR="003C49AD" w:rsidRPr="009E6B06" w:rsidRDefault="003C49AD" w:rsidP="003C49AD">
      <w:pPr>
        <w:numPr>
          <w:ilvl w:val="12"/>
          <w:numId w:val="0"/>
        </w:numPr>
        <w:spacing w:line="240" w:lineRule="auto"/>
        <w:rPr>
          <w:szCs w:val="22"/>
        </w:rPr>
      </w:pPr>
      <w:r w:rsidRPr="009E6B06">
        <w:rPr>
          <w:szCs w:val="22"/>
        </w:rPr>
        <w:t>Kui teil tekib mõni ülalnimetatud sümptomitest, helistage kohe oma arstile või pöörduge kohe oma arsti poole.</w:t>
      </w:r>
    </w:p>
    <w:p w14:paraId="77FF1CF5" w14:textId="77777777" w:rsidR="003C49AD" w:rsidRPr="009E6B06" w:rsidRDefault="003C49AD" w:rsidP="003C49AD">
      <w:pPr>
        <w:spacing w:line="240" w:lineRule="auto"/>
        <w:ind w:right="-2"/>
        <w:rPr>
          <w:szCs w:val="22"/>
        </w:rPr>
      </w:pPr>
    </w:p>
    <w:p w14:paraId="12F2474C" w14:textId="25F74F26" w:rsidR="00165CA7" w:rsidRPr="009E6B06" w:rsidRDefault="00165CA7" w:rsidP="003C49AD">
      <w:pPr>
        <w:spacing w:line="240" w:lineRule="auto"/>
        <w:ind w:right="-2"/>
        <w:rPr>
          <w:szCs w:val="22"/>
        </w:rPr>
      </w:pPr>
      <w:r w:rsidRPr="009E6B06">
        <w:rPr>
          <w:szCs w:val="22"/>
        </w:rPr>
        <w:t>IMFINZI toimib immuunsüsteemile. See võib põhjustada teatud kehaosades põletikku. Risk nende kõrvaltoimete tekkeks võib olla suurem, kui teil on juba autoimmuunhaigus (haigus, mille puhul keha ründa</w:t>
      </w:r>
      <w:r w:rsidR="004B288D" w:rsidRPr="009E6B06">
        <w:rPr>
          <w:szCs w:val="22"/>
        </w:rPr>
        <w:t>b oma enda rakke). Teil võivad tekkida ka autoimmuunhaiguse sagedased ägenemised, mis enamikel juhtudel on kerged.</w:t>
      </w:r>
    </w:p>
    <w:p w14:paraId="5AE45A32" w14:textId="77777777" w:rsidR="00165CA7" w:rsidRPr="009E6B06" w:rsidRDefault="00165CA7" w:rsidP="003C49AD">
      <w:pPr>
        <w:spacing w:line="240" w:lineRule="auto"/>
        <w:ind w:right="-2"/>
        <w:rPr>
          <w:szCs w:val="22"/>
        </w:rPr>
      </w:pPr>
    </w:p>
    <w:p w14:paraId="1106E2C3" w14:textId="77777777" w:rsidR="003C49AD" w:rsidRPr="009E6B06" w:rsidRDefault="003C49AD" w:rsidP="003C49AD">
      <w:pPr>
        <w:numPr>
          <w:ilvl w:val="12"/>
          <w:numId w:val="0"/>
        </w:numPr>
        <w:spacing w:line="240" w:lineRule="auto"/>
        <w:rPr>
          <w:b/>
          <w:bCs/>
          <w:szCs w:val="22"/>
        </w:rPr>
      </w:pPr>
      <w:r w:rsidRPr="009E6B06">
        <w:rPr>
          <w:b/>
          <w:bCs/>
          <w:szCs w:val="22"/>
        </w:rPr>
        <w:t>Lapsed ja noorukid</w:t>
      </w:r>
    </w:p>
    <w:p w14:paraId="5035FAC7" w14:textId="6E769F83" w:rsidR="003C49AD" w:rsidRPr="009E6B06" w:rsidRDefault="003C49AD" w:rsidP="003C49AD">
      <w:pPr>
        <w:numPr>
          <w:ilvl w:val="12"/>
          <w:numId w:val="0"/>
        </w:numPr>
        <w:tabs>
          <w:tab w:val="clear" w:pos="567"/>
        </w:tabs>
        <w:spacing w:after="240" w:line="240" w:lineRule="auto"/>
        <w:rPr>
          <w:bCs/>
          <w:szCs w:val="22"/>
        </w:rPr>
      </w:pPr>
      <w:r w:rsidRPr="009E6B06">
        <w:rPr>
          <w:szCs w:val="22"/>
        </w:rPr>
        <w:t>IMFINZI’t ei tohi kasutada alla 18-aastastel lastel ja noorukitel</w:t>
      </w:r>
      <w:r w:rsidR="00E52757" w:rsidRPr="009E6B06">
        <w:rPr>
          <w:szCs w:val="22"/>
        </w:rPr>
        <w:t>,</w:t>
      </w:r>
      <w:r w:rsidR="00E52757" w:rsidRPr="009E6B06">
        <w:t xml:space="preserve"> </w:t>
      </w:r>
      <w:r w:rsidR="00E52757" w:rsidRPr="009E6B06">
        <w:rPr>
          <w:szCs w:val="22"/>
        </w:rPr>
        <w:t>kuna seda ei ole neil uuritud</w:t>
      </w:r>
      <w:r w:rsidRPr="009E6B06">
        <w:rPr>
          <w:szCs w:val="22"/>
        </w:rPr>
        <w:t>.</w:t>
      </w:r>
    </w:p>
    <w:p w14:paraId="41E27704" w14:textId="77777777" w:rsidR="003C49AD" w:rsidRPr="009E6B06" w:rsidRDefault="003C49AD" w:rsidP="003C49AD">
      <w:pPr>
        <w:numPr>
          <w:ilvl w:val="12"/>
          <w:numId w:val="0"/>
        </w:numPr>
        <w:spacing w:line="240" w:lineRule="auto"/>
        <w:ind w:right="-2"/>
        <w:rPr>
          <w:b/>
          <w:szCs w:val="22"/>
        </w:rPr>
      </w:pPr>
      <w:r w:rsidRPr="009E6B06">
        <w:rPr>
          <w:b/>
          <w:bCs/>
          <w:szCs w:val="22"/>
        </w:rPr>
        <w:t>Muud ravimid ja IMFINZI</w:t>
      </w:r>
    </w:p>
    <w:p w14:paraId="27FC9C50" w14:textId="77777777" w:rsidR="003C49AD" w:rsidRPr="009E6B06" w:rsidRDefault="003C49AD" w:rsidP="003C49AD">
      <w:pPr>
        <w:numPr>
          <w:ilvl w:val="12"/>
          <w:numId w:val="0"/>
        </w:numPr>
        <w:spacing w:line="240" w:lineRule="auto"/>
        <w:ind w:right="-2"/>
        <w:rPr>
          <w:szCs w:val="24"/>
        </w:rPr>
      </w:pPr>
      <w:r w:rsidRPr="009E6B06">
        <w:rPr>
          <w:szCs w:val="24"/>
        </w:rPr>
        <w:t>Teatage oma arstile, kui te võtate või olete hiljuti võtnud või kavatsete võtta mis tahes muid ravimeid. See kehtib ka taimsete ravimite ja käsimüügiravimite kohta.</w:t>
      </w:r>
    </w:p>
    <w:p w14:paraId="210563F5" w14:textId="77777777" w:rsidR="003C49AD" w:rsidRPr="009E6B06" w:rsidRDefault="003C49AD" w:rsidP="003C49AD">
      <w:pPr>
        <w:numPr>
          <w:ilvl w:val="12"/>
          <w:numId w:val="0"/>
        </w:numPr>
        <w:spacing w:line="240" w:lineRule="auto"/>
        <w:ind w:right="-2"/>
        <w:rPr>
          <w:szCs w:val="22"/>
        </w:rPr>
      </w:pPr>
    </w:p>
    <w:p w14:paraId="66D87F00" w14:textId="77777777" w:rsidR="003C49AD" w:rsidRPr="009E6B06" w:rsidRDefault="003C49AD" w:rsidP="003C49AD">
      <w:pPr>
        <w:rPr>
          <w:b/>
        </w:rPr>
      </w:pPr>
      <w:r w:rsidRPr="009E6B06">
        <w:rPr>
          <w:b/>
          <w:bCs/>
        </w:rPr>
        <w:t>Rasedus</w:t>
      </w:r>
    </w:p>
    <w:p w14:paraId="6169CF79" w14:textId="77777777" w:rsidR="00E52757" w:rsidRPr="009E6B06" w:rsidRDefault="00E52757" w:rsidP="003C49AD">
      <w:pPr>
        <w:numPr>
          <w:ilvl w:val="0"/>
          <w:numId w:val="6"/>
        </w:numPr>
        <w:spacing w:line="240" w:lineRule="auto"/>
        <w:ind w:left="562" w:hanging="562"/>
        <w:rPr>
          <w:szCs w:val="22"/>
        </w:rPr>
      </w:pPr>
      <w:r w:rsidRPr="009E6B06">
        <w:rPr>
          <w:szCs w:val="22"/>
        </w:rPr>
        <w:t>Seda ravimit ei soovitata kasutada raseduse ajal.</w:t>
      </w:r>
    </w:p>
    <w:p w14:paraId="1A8D0A67" w14:textId="329035B9" w:rsidR="003C49AD" w:rsidRPr="009E6B06" w:rsidRDefault="003C49AD" w:rsidP="003C49AD">
      <w:pPr>
        <w:numPr>
          <w:ilvl w:val="0"/>
          <w:numId w:val="6"/>
        </w:numPr>
        <w:spacing w:line="240" w:lineRule="auto"/>
        <w:ind w:left="562" w:hanging="562"/>
        <w:rPr>
          <w:szCs w:val="22"/>
        </w:rPr>
      </w:pPr>
      <w:r w:rsidRPr="009E6B06">
        <w:rPr>
          <w:szCs w:val="22"/>
        </w:rPr>
        <w:lastRenderedPageBreak/>
        <w:t>Kui te olete rase või arvate end olevat rase või kavatsete rasestuda, pidage enne selle ravimi kasutamist nõu oma arstiga.</w:t>
      </w:r>
    </w:p>
    <w:p w14:paraId="2FD4DE5F" w14:textId="77777777" w:rsidR="003C49AD" w:rsidRPr="009E6B06" w:rsidRDefault="003C49AD" w:rsidP="003C49AD">
      <w:pPr>
        <w:numPr>
          <w:ilvl w:val="0"/>
          <w:numId w:val="6"/>
        </w:numPr>
        <w:spacing w:line="240" w:lineRule="auto"/>
        <w:ind w:left="562" w:hanging="562"/>
        <w:rPr>
          <w:szCs w:val="22"/>
        </w:rPr>
      </w:pPr>
      <w:r w:rsidRPr="009E6B06">
        <w:rPr>
          <w:szCs w:val="22"/>
        </w:rPr>
        <w:t>Kui te olete rasestumisvõimeline naine, siis peate te ravi ajal IMFINZI’ga ja vähemalt kolme kuu vältel pärast viimase annuse manustamist kasutama tõhusat rasestumisvastast meetodit.</w:t>
      </w:r>
    </w:p>
    <w:p w14:paraId="1463AAE5" w14:textId="77777777" w:rsidR="003C49AD" w:rsidRPr="009E6B06" w:rsidRDefault="003C49AD" w:rsidP="003C49AD">
      <w:pPr>
        <w:spacing w:line="240" w:lineRule="auto"/>
        <w:ind w:right="-2"/>
        <w:rPr>
          <w:szCs w:val="22"/>
        </w:rPr>
      </w:pPr>
    </w:p>
    <w:p w14:paraId="4E9FD880" w14:textId="77777777" w:rsidR="003C49AD" w:rsidRPr="009E6B06" w:rsidRDefault="003C49AD" w:rsidP="003C49AD">
      <w:pPr>
        <w:keepNext/>
        <w:numPr>
          <w:ilvl w:val="12"/>
          <w:numId w:val="0"/>
        </w:numPr>
        <w:spacing w:line="240" w:lineRule="auto"/>
        <w:rPr>
          <w:b/>
          <w:szCs w:val="22"/>
        </w:rPr>
      </w:pPr>
      <w:r w:rsidRPr="009E6B06">
        <w:rPr>
          <w:b/>
          <w:bCs/>
          <w:szCs w:val="22"/>
        </w:rPr>
        <w:t>Imetamine</w:t>
      </w:r>
    </w:p>
    <w:p w14:paraId="65418103" w14:textId="090F5E0C" w:rsidR="003C49AD" w:rsidRPr="009E6B06" w:rsidRDefault="003C49AD" w:rsidP="003C49AD">
      <w:pPr>
        <w:numPr>
          <w:ilvl w:val="0"/>
          <w:numId w:val="6"/>
        </w:numPr>
        <w:spacing w:line="240" w:lineRule="auto"/>
        <w:ind w:left="562" w:hanging="562"/>
        <w:rPr>
          <w:szCs w:val="22"/>
        </w:rPr>
      </w:pPr>
      <w:r w:rsidRPr="009E6B06">
        <w:rPr>
          <w:szCs w:val="22"/>
        </w:rPr>
        <w:t>Öelge oma arstile</w:t>
      </w:r>
      <w:r w:rsidR="00C3710E" w:rsidRPr="009E6B06">
        <w:rPr>
          <w:szCs w:val="22"/>
        </w:rPr>
        <w:t>,</w:t>
      </w:r>
      <w:r w:rsidRPr="009E6B06">
        <w:rPr>
          <w:szCs w:val="22"/>
        </w:rPr>
        <w:t xml:space="preserve"> kui te imetate last.</w:t>
      </w:r>
    </w:p>
    <w:p w14:paraId="1CFF3A1E" w14:textId="65E24408" w:rsidR="003C49AD" w:rsidRPr="009E6B06" w:rsidRDefault="003C49AD" w:rsidP="003C49AD">
      <w:pPr>
        <w:numPr>
          <w:ilvl w:val="0"/>
          <w:numId w:val="6"/>
        </w:numPr>
        <w:spacing w:line="240" w:lineRule="auto"/>
        <w:ind w:left="562" w:hanging="562"/>
        <w:rPr>
          <w:szCs w:val="22"/>
        </w:rPr>
      </w:pPr>
      <w:r w:rsidRPr="009E6B06">
        <w:rPr>
          <w:szCs w:val="22"/>
        </w:rPr>
        <w:t xml:space="preserve">Küsige oma arstilt, kas ravi ajal IMFINZI’ga </w:t>
      </w:r>
      <w:r w:rsidR="00CA009F" w:rsidRPr="009E6B06">
        <w:rPr>
          <w:szCs w:val="22"/>
        </w:rPr>
        <w:t xml:space="preserve">tohib </w:t>
      </w:r>
      <w:r w:rsidRPr="009E6B06">
        <w:rPr>
          <w:szCs w:val="22"/>
        </w:rPr>
        <w:t>last imetada.</w:t>
      </w:r>
    </w:p>
    <w:p w14:paraId="06654534" w14:textId="77777777" w:rsidR="003C49AD" w:rsidRPr="009E6B06" w:rsidRDefault="003C49AD" w:rsidP="003C49AD">
      <w:pPr>
        <w:numPr>
          <w:ilvl w:val="0"/>
          <w:numId w:val="6"/>
        </w:numPr>
        <w:spacing w:line="240" w:lineRule="auto"/>
        <w:ind w:left="562" w:hanging="562"/>
        <w:rPr>
          <w:szCs w:val="22"/>
        </w:rPr>
      </w:pPr>
      <w:r w:rsidRPr="009E6B06">
        <w:rPr>
          <w:szCs w:val="22"/>
        </w:rPr>
        <w:t>Ei ole teada, kas IMFINZI eritub inimese rinnapiima.</w:t>
      </w:r>
    </w:p>
    <w:p w14:paraId="761C871F" w14:textId="77777777" w:rsidR="003C49AD" w:rsidRPr="009E6B06" w:rsidRDefault="003C49AD" w:rsidP="003C49AD"/>
    <w:p w14:paraId="3F78A90C" w14:textId="77777777" w:rsidR="003C49AD" w:rsidRPr="009E6B06" w:rsidRDefault="003C49AD" w:rsidP="003C49AD">
      <w:pPr>
        <w:keepNext/>
        <w:numPr>
          <w:ilvl w:val="12"/>
          <w:numId w:val="0"/>
        </w:numPr>
        <w:spacing w:line="240" w:lineRule="auto"/>
        <w:rPr>
          <w:szCs w:val="22"/>
        </w:rPr>
      </w:pPr>
      <w:r w:rsidRPr="009E6B06">
        <w:rPr>
          <w:b/>
          <w:bCs/>
          <w:szCs w:val="22"/>
        </w:rPr>
        <w:t>Autojuhtimine ja masinatega töötamine</w:t>
      </w:r>
    </w:p>
    <w:p w14:paraId="12FA03B5" w14:textId="77777777" w:rsidR="003C49AD" w:rsidRPr="009E6B06" w:rsidRDefault="003C49AD" w:rsidP="003C49AD">
      <w:pPr>
        <w:numPr>
          <w:ilvl w:val="12"/>
          <w:numId w:val="0"/>
        </w:numPr>
        <w:tabs>
          <w:tab w:val="clear" w:pos="567"/>
        </w:tabs>
        <w:spacing w:after="240" w:line="240" w:lineRule="auto"/>
        <w:rPr>
          <w:szCs w:val="22"/>
        </w:rPr>
      </w:pPr>
      <w:r w:rsidRPr="009E6B06">
        <w:rPr>
          <w:szCs w:val="22"/>
        </w:rPr>
        <w:t>IMFINZI ei mõjuta tõenäoliselt autojuhtimise ja masinatega töötamise võimet.</w:t>
      </w:r>
    </w:p>
    <w:p w14:paraId="1C6D0222" w14:textId="77777777" w:rsidR="003C49AD" w:rsidRPr="009E6B06" w:rsidRDefault="003C49AD" w:rsidP="003C49AD">
      <w:pPr>
        <w:numPr>
          <w:ilvl w:val="12"/>
          <w:numId w:val="0"/>
        </w:numPr>
        <w:tabs>
          <w:tab w:val="clear" w:pos="567"/>
        </w:tabs>
        <w:spacing w:line="240" w:lineRule="auto"/>
        <w:rPr>
          <w:szCs w:val="22"/>
        </w:rPr>
      </w:pPr>
      <w:r w:rsidRPr="009E6B06">
        <w:rPr>
          <w:szCs w:val="22"/>
        </w:rPr>
        <w:t>Siiski, kui teil esinevad kõrvaltoimed, mis mõjutavad teie kontsentreerumise ja reageerimise võimet, peate te olema autojuhtimisel ja masinatega töötamisel ettevaatlik.</w:t>
      </w:r>
    </w:p>
    <w:p w14:paraId="1CF7A1DA" w14:textId="77777777" w:rsidR="003C49AD" w:rsidRPr="009E6B06" w:rsidRDefault="003C49AD" w:rsidP="003C49AD">
      <w:pPr>
        <w:numPr>
          <w:ilvl w:val="12"/>
          <w:numId w:val="0"/>
        </w:numPr>
        <w:spacing w:line="240" w:lineRule="auto"/>
        <w:ind w:right="-2"/>
        <w:rPr>
          <w:szCs w:val="22"/>
        </w:rPr>
      </w:pPr>
    </w:p>
    <w:p w14:paraId="6308F751" w14:textId="77777777" w:rsidR="003C49AD" w:rsidRPr="009E6B06" w:rsidRDefault="003C49AD" w:rsidP="003C49AD">
      <w:pPr>
        <w:numPr>
          <w:ilvl w:val="12"/>
          <w:numId w:val="0"/>
        </w:numPr>
        <w:spacing w:line="240" w:lineRule="auto"/>
        <w:ind w:right="-2"/>
        <w:rPr>
          <w:szCs w:val="22"/>
        </w:rPr>
      </w:pPr>
    </w:p>
    <w:p w14:paraId="6A04D76F" w14:textId="77777777" w:rsidR="003C49AD" w:rsidRPr="009E6B06" w:rsidRDefault="003C49AD" w:rsidP="003C49AD">
      <w:pPr>
        <w:spacing w:line="240" w:lineRule="auto"/>
        <w:ind w:right="-2"/>
        <w:rPr>
          <w:b/>
          <w:szCs w:val="22"/>
        </w:rPr>
      </w:pPr>
      <w:r w:rsidRPr="009E6B06">
        <w:rPr>
          <w:b/>
          <w:bCs/>
          <w:szCs w:val="22"/>
        </w:rPr>
        <w:t>3.</w:t>
      </w:r>
      <w:r w:rsidRPr="009E6B06">
        <w:rPr>
          <w:b/>
          <w:bCs/>
          <w:szCs w:val="22"/>
        </w:rPr>
        <w:tab/>
        <w:t>Kuidas IMFINZI’t kasutada</w:t>
      </w:r>
    </w:p>
    <w:p w14:paraId="56C9A493" w14:textId="77777777" w:rsidR="003C49AD" w:rsidRPr="009E6B06" w:rsidRDefault="003C49AD" w:rsidP="003C49AD">
      <w:pPr>
        <w:numPr>
          <w:ilvl w:val="12"/>
          <w:numId w:val="0"/>
        </w:numPr>
        <w:spacing w:line="240" w:lineRule="auto"/>
        <w:ind w:right="-2"/>
        <w:rPr>
          <w:szCs w:val="22"/>
        </w:rPr>
      </w:pPr>
    </w:p>
    <w:p w14:paraId="10BB80C9" w14:textId="77777777" w:rsidR="003C49AD" w:rsidRPr="009E6B06" w:rsidRDefault="003C49AD" w:rsidP="003C49AD">
      <w:pPr>
        <w:numPr>
          <w:ilvl w:val="12"/>
          <w:numId w:val="0"/>
        </w:numPr>
        <w:spacing w:line="240" w:lineRule="auto"/>
        <w:ind w:right="-2"/>
        <w:rPr>
          <w:szCs w:val="22"/>
        </w:rPr>
      </w:pPr>
      <w:r w:rsidRPr="009E6B06">
        <w:rPr>
          <w:szCs w:val="22"/>
        </w:rPr>
        <w:t>IMFINZI’t manustatakse teile haiglas või kliinikus kogenud arsti järelevalve all.</w:t>
      </w:r>
    </w:p>
    <w:p w14:paraId="04484948" w14:textId="613671F6" w:rsidR="003C49AD" w:rsidRPr="009E6B06" w:rsidRDefault="003C49AD" w:rsidP="003C49AD">
      <w:pPr>
        <w:numPr>
          <w:ilvl w:val="0"/>
          <w:numId w:val="6"/>
        </w:numPr>
        <w:spacing w:line="240" w:lineRule="auto"/>
        <w:ind w:left="562" w:hanging="562"/>
        <w:rPr>
          <w:szCs w:val="22"/>
        </w:rPr>
      </w:pPr>
      <w:r w:rsidRPr="009E6B06">
        <w:rPr>
          <w:szCs w:val="22"/>
        </w:rPr>
        <w:t>IMFINZI soovitatav annus on 10 mg kehakaalu kilogrammi kohta iga kahe nädala tagant</w:t>
      </w:r>
      <w:r w:rsidR="006A23F2" w:rsidRPr="009E6B06">
        <w:rPr>
          <w:szCs w:val="22"/>
        </w:rPr>
        <w:t xml:space="preserve">, </w:t>
      </w:r>
      <w:r w:rsidR="0061025B" w:rsidRPr="009E6B06">
        <w:rPr>
          <w:szCs w:val="22"/>
        </w:rPr>
        <w:t xml:space="preserve">20 mg kehakaalu kilogrammi kohta iga nelja nädala tagant, </w:t>
      </w:r>
      <w:r w:rsidR="006A23F2" w:rsidRPr="009E6B06">
        <w:rPr>
          <w:szCs w:val="22"/>
        </w:rPr>
        <w:t>1120 mg iga kolme nädala tagant</w:t>
      </w:r>
      <w:r w:rsidRPr="009E6B06">
        <w:rPr>
          <w:szCs w:val="22"/>
        </w:rPr>
        <w:t xml:space="preserve"> või 1500 mg iga kolme või nelja nädala tagant.</w:t>
      </w:r>
    </w:p>
    <w:p w14:paraId="643013B7" w14:textId="77777777" w:rsidR="003C49AD" w:rsidRPr="009E6B06" w:rsidRDefault="003C49AD" w:rsidP="003C49AD">
      <w:pPr>
        <w:numPr>
          <w:ilvl w:val="0"/>
          <w:numId w:val="6"/>
        </w:numPr>
        <w:spacing w:line="240" w:lineRule="auto"/>
        <w:ind w:left="562" w:hanging="562"/>
        <w:rPr>
          <w:szCs w:val="22"/>
        </w:rPr>
      </w:pPr>
      <w:r w:rsidRPr="009E6B06">
        <w:rPr>
          <w:szCs w:val="22"/>
        </w:rPr>
        <w:t>Arst manustab teile IMFINZI’t veenisisese infusioonina (tilgutina) umbes 1 tunni vältel.</w:t>
      </w:r>
    </w:p>
    <w:p w14:paraId="2371350A" w14:textId="28638403" w:rsidR="003C49AD" w:rsidRPr="009E6B06" w:rsidRDefault="003C49AD" w:rsidP="003C49AD">
      <w:pPr>
        <w:numPr>
          <w:ilvl w:val="0"/>
          <w:numId w:val="6"/>
        </w:numPr>
        <w:spacing w:line="240" w:lineRule="auto"/>
        <w:ind w:left="562" w:hanging="562"/>
        <w:rPr>
          <w:szCs w:val="22"/>
        </w:rPr>
      </w:pPr>
      <w:r w:rsidRPr="009E6B06">
        <w:rPr>
          <w:szCs w:val="22"/>
        </w:rPr>
        <w:t>Teie arst otsustab mitut ravikorda te vajate.</w:t>
      </w:r>
    </w:p>
    <w:p w14:paraId="1003DD3E" w14:textId="6D70B2CA" w:rsidR="00972372" w:rsidRPr="009E6B06" w:rsidRDefault="00972372" w:rsidP="00972372">
      <w:pPr>
        <w:numPr>
          <w:ilvl w:val="0"/>
          <w:numId w:val="6"/>
        </w:numPr>
        <w:spacing w:line="240" w:lineRule="auto"/>
        <w:ind w:left="562" w:hanging="562"/>
        <w:rPr>
          <w:szCs w:val="22"/>
        </w:rPr>
      </w:pPr>
      <w:r w:rsidRPr="009E6B06">
        <w:rPr>
          <w:lang w:eastAsia="en-GB"/>
        </w:rPr>
        <w:t xml:space="preserve">Sõltuvalt teie vähi tüübist võidakse IMFINZI’t kasutada koos teiste vähivastaste ravimitega. </w:t>
      </w:r>
    </w:p>
    <w:p w14:paraId="1787D31D" w14:textId="7F9B90FB" w:rsidR="005E6741" w:rsidRPr="009E6B06" w:rsidRDefault="005E6741" w:rsidP="00972372">
      <w:pPr>
        <w:numPr>
          <w:ilvl w:val="0"/>
          <w:numId w:val="6"/>
        </w:numPr>
        <w:spacing w:line="240" w:lineRule="auto"/>
        <w:ind w:left="562" w:hanging="562"/>
        <w:rPr>
          <w:szCs w:val="22"/>
        </w:rPr>
      </w:pPr>
      <w:r w:rsidRPr="009E6B06">
        <w:rPr>
          <w:lang w:eastAsia="en-GB"/>
        </w:rPr>
        <w:t xml:space="preserve">Kui IMFINZI’t kasutatakse koos tremelimumabi ja keemiaraviga kopsuvähi korral, manustatakse kõigepealt tremelimumab, seejärel IMFINZI ning siis keemiaravi. </w:t>
      </w:r>
    </w:p>
    <w:p w14:paraId="7F4B59BA" w14:textId="2B659C63" w:rsidR="00972372" w:rsidRPr="009E6B06" w:rsidRDefault="00972372" w:rsidP="00972372">
      <w:pPr>
        <w:numPr>
          <w:ilvl w:val="0"/>
          <w:numId w:val="6"/>
        </w:numPr>
        <w:spacing w:line="240" w:lineRule="auto"/>
        <w:ind w:left="562" w:hanging="562"/>
        <w:rPr>
          <w:szCs w:val="22"/>
        </w:rPr>
      </w:pPr>
      <w:r w:rsidRPr="009E6B06">
        <w:rPr>
          <w:szCs w:val="22"/>
        </w:rPr>
        <w:t xml:space="preserve">Kui IMFINZI’t kasutatakse koos keemiaraviga kopsuvähi </w:t>
      </w:r>
      <w:r w:rsidR="006A23F2" w:rsidRPr="009E6B06">
        <w:rPr>
          <w:szCs w:val="22"/>
        </w:rPr>
        <w:t xml:space="preserve">või endomeetriumivähi </w:t>
      </w:r>
      <w:r w:rsidRPr="009E6B06">
        <w:rPr>
          <w:szCs w:val="22"/>
        </w:rPr>
        <w:t xml:space="preserve">korral, manustatakse kõigepealt </w:t>
      </w:r>
      <w:r w:rsidR="00155AA7" w:rsidRPr="009E6B06">
        <w:rPr>
          <w:szCs w:val="22"/>
        </w:rPr>
        <w:t>IMFINZI’t</w:t>
      </w:r>
      <w:r w:rsidRPr="009E6B06">
        <w:rPr>
          <w:szCs w:val="22"/>
        </w:rPr>
        <w:t xml:space="preserve"> ja seejärel </w:t>
      </w:r>
      <w:r w:rsidR="00155AA7" w:rsidRPr="009E6B06">
        <w:rPr>
          <w:szCs w:val="22"/>
        </w:rPr>
        <w:t>keemiaravi</w:t>
      </w:r>
      <w:r w:rsidRPr="009E6B06">
        <w:rPr>
          <w:szCs w:val="22"/>
        </w:rPr>
        <w:t>.</w:t>
      </w:r>
    </w:p>
    <w:p w14:paraId="08BE3C58" w14:textId="77777777" w:rsidR="00972372" w:rsidRPr="009E6B06" w:rsidRDefault="00972372" w:rsidP="00972372">
      <w:pPr>
        <w:numPr>
          <w:ilvl w:val="0"/>
          <w:numId w:val="6"/>
        </w:numPr>
        <w:spacing w:line="240" w:lineRule="auto"/>
        <w:ind w:left="562" w:hanging="562"/>
        <w:rPr>
          <w:szCs w:val="22"/>
        </w:rPr>
      </w:pPr>
      <w:r w:rsidRPr="009E6B06">
        <w:rPr>
          <w:szCs w:val="22"/>
        </w:rPr>
        <w:t>Kui IMFINZI’t kasutatakse koos tremelimumabiga maksavähi korral, manustatakse kõigepealt tremelimumabi ja seejärel IMFINZI’t.</w:t>
      </w:r>
    </w:p>
    <w:p w14:paraId="0CCC2DC0" w14:textId="6D59C7CF" w:rsidR="00972372" w:rsidRPr="009E6B06" w:rsidRDefault="00972372" w:rsidP="00972372">
      <w:pPr>
        <w:numPr>
          <w:ilvl w:val="0"/>
          <w:numId w:val="6"/>
        </w:numPr>
        <w:spacing w:line="240" w:lineRule="auto"/>
        <w:ind w:left="562" w:hanging="562"/>
        <w:rPr>
          <w:szCs w:val="22"/>
        </w:rPr>
      </w:pPr>
      <w:r w:rsidRPr="009E6B06">
        <w:rPr>
          <w:szCs w:val="22"/>
        </w:rPr>
        <w:t>Palun lugege teiste vähivastaste ravimite pakendi infolehti, et aru saada nende ravimite kasutamisest. Kui teil on nende ravimite kohta küsimusi, pöörduge oma arsti poole.</w:t>
      </w:r>
    </w:p>
    <w:p w14:paraId="490C8724" w14:textId="77777777" w:rsidR="003C49AD" w:rsidRPr="009E6B06" w:rsidRDefault="003C49AD" w:rsidP="003C49AD">
      <w:pPr>
        <w:numPr>
          <w:ilvl w:val="12"/>
          <w:numId w:val="0"/>
        </w:numPr>
        <w:spacing w:line="240" w:lineRule="auto"/>
        <w:ind w:right="-2"/>
        <w:rPr>
          <w:szCs w:val="22"/>
        </w:rPr>
      </w:pPr>
    </w:p>
    <w:p w14:paraId="00A94700" w14:textId="77777777" w:rsidR="003C49AD" w:rsidRPr="009E6B06" w:rsidRDefault="003C49AD" w:rsidP="003C49AD">
      <w:pPr>
        <w:numPr>
          <w:ilvl w:val="12"/>
          <w:numId w:val="0"/>
        </w:numPr>
        <w:spacing w:line="240" w:lineRule="auto"/>
        <w:ind w:right="-2"/>
        <w:rPr>
          <w:b/>
          <w:szCs w:val="22"/>
        </w:rPr>
      </w:pPr>
      <w:r w:rsidRPr="009E6B06">
        <w:rPr>
          <w:b/>
          <w:bCs/>
          <w:szCs w:val="22"/>
        </w:rPr>
        <w:t>Kui teil jääb IMFINZI manustamine vahele</w:t>
      </w:r>
    </w:p>
    <w:p w14:paraId="79157315" w14:textId="77777777" w:rsidR="003C49AD" w:rsidRPr="009E6B06" w:rsidRDefault="003C49AD" w:rsidP="003C49AD">
      <w:pPr>
        <w:numPr>
          <w:ilvl w:val="0"/>
          <w:numId w:val="6"/>
        </w:numPr>
        <w:spacing w:line="240" w:lineRule="auto"/>
        <w:ind w:left="562" w:hanging="562"/>
        <w:rPr>
          <w:szCs w:val="22"/>
        </w:rPr>
      </w:pPr>
      <w:r w:rsidRPr="009E6B06">
        <w:rPr>
          <w:szCs w:val="22"/>
        </w:rPr>
        <w:t>Helistage kohe oma arstile ja leppige kokku uus manustamise aeg.</w:t>
      </w:r>
    </w:p>
    <w:p w14:paraId="46ECF3A7" w14:textId="77777777" w:rsidR="003C49AD" w:rsidRPr="009E6B06" w:rsidRDefault="003C49AD" w:rsidP="003C49AD">
      <w:pPr>
        <w:numPr>
          <w:ilvl w:val="0"/>
          <w:numId w:val="6"/>
        </w:numPr>
        <w:spacing w:line="240" w:lineRule="auto"/>
        <w:ind w:left="562" w:hanging="562"/>
        <w:rPr>
          <w:szCs w:val="22"/>
        </w:rPr>
      </w:pPr>
      <w:r w:rsidRPr="009E6B06">
        <w:rPr>
          <w:szCs w:val="22"/>
        </w:rPr>
        <w:t>On väga oluline, et selle ravimi annused ei jääks vahele.</w:t>
      </w:r>
    </w:p>
    <w:p w14:paraId="0B4C18D3" w14:textId="77777777" w:rsidR="003C49AD" w:rsidRPr="009E6B06" w:rsidRDefault="003C49AD" w:rsidP="003C49AD">
      <w:pPr>
        <w:numPr>
          <w:ilvl w:val="12"/>
          <w:numId w:val="0"/>
        </w:numPr>
        <w:spacing w:line="240" w:lineRule="auto"/>
        <w:ind w:right="-2"/>
        <w:rPr>
          <w:szCs w:val="22"/>
        </w:rPr>
      </w:pPr>
      <w:r w:rsidRPr="009E6B06">
        <w:rPr>
          <w:szCs w:val="22"/>
        </w:rPr>
        <w:t>Täiendavate küsimuste korral ravi kohta pöörduge oma arsti poole.</w:t>
      </w:r>
    </w:p>
    <w:p w14:paraId="01611140" w14:textId="77777777" w:rsidR="003C49AD" w:rsidRPr="009E6B06" w:rsidRDefault="003C49AD" w:rsidP="003C49AD">
      <w:pPr>
        <w:numPr>
          <w:ilvl w:val="12"/>
          <w:numId w:val="0"/>
        </w:numPr>
        <w:spacing w:line="240" w:lineRule="auto"/>
        <w:rPr>
          <w:szCs w:val="22"/>
        </w:rPr>
      </w:pPr>
    </w:p>
    <w:p w14:paraId="03DF7961" w14:textId="77777777" w:rsidR="003C49AD" w:rsidRPr="009E6B06" w:rsidRDefault="003C49AD" w:rsidP="003C49AD">
      <w:pPr>
        <w:numPr>
          <w:ilvl w:val="12"/>
          <w:numId w:val="0"/>
        </w:numPr>
        <w:spacing w:line="240" w:lineRule="auto"/>
        <w:rPr>
          <w:szCs w:val="22"/>
        </w:rPr>
      </w:pPr>
    </w:p>
    <w:p w14:paraId="2F402966" w14:textId="77777777" w:rsidR="003C49AD" w:rsidRPr="009E6B06" w:rsidRDefault="003C49AD" w:rsidP="003C49AD">
      <w:pPr>
        <w:numPr>
          <w:ilvl w:val="12"/>
          <w:numId w:val="0"/>
        </w:numPr>
        <w:spacing w:line="240" w:lineRule="auto"/>
        <w:ind w:left="567" w:right="-2" w:hanging="567"/>
        <w:rPr>
          <w:szCs w:val="22"/>
        </w:rPr>
      </w:pPr>
      <w:r w:rsidRPr="009E6B06">
        <w:rPr>
          <w:b/>
          <w:bCs/>
          <w:szCs w:val="22"/>
        </w:rPr>
        <w:t>4.</w:t>
      </w:r>
      <w:r w:rsidRPr="009E6B06">
        <w:rPr>
          <w:b/>
          <w:bCs/>
          <w:szCs w:val="22"/>
        </w:rPr>
        <w:tab/>
        <w:t>Võimalikud kõrvaltoimed</w:t>
      </w:r>
    </w:p>
    <w:p w14:paraId="4B810501" w14:textId="77777777" w:rsidR="003C49AD" w:rsidRPr="009E6B06" w:rsidRDefault="003C49AD" w:rsidP="003C49AD">
      <w:pPr>
        <w:numPr>
          <w:ilvl w:val="12"/>
          <w:numId w:val="0"/>
        </w:numPr>
        <w:spacing w:line="240" w:lineRule="auto"/>
        <w:rPr>
          <w:szCs w:val="22"/>
        </w:rPr>
      </w:pPr>
    </w:p>
    <w:p w14:paraId="2FA9D4D6" w14:textId="77777777" w:rsidR="003C49AD" w:rsidRPr="009E6B06" w:rsidRDefault="003C49AD" w:rsidP="003C49AD">
      <w:pPr>
        <w:numPr>
          <w:ilvl w:val="12"/>
          <w:numId w:val="0"/>
        </w:numPr>
        <w:spacing w:line="240" w:lineRule="auto"/>
        <w:ind w:right="-29"/>
        <w:rPr>
          <w:szCs w:val="22"/>
        </w:rPr>
      </w:pPr>
      <w:r w:rsidRPr="009E6B06">
        <w:rPr>
          <w:szCs w:val="22"/>
        </w:rPr>
        <w:t>Nagu kõik ravimid, võib ka see ravim põhjustada kõrvaltoimeid, kuigi kõigil neid ei teki.</w:t>
      </w:r>
    </w:p>
    <w:p w14:paraId="2156F341" w14:textId="77777777" w:rsidR="003C49AD" w:rsidRPr="009E6B06" w:rsidRDefault="003C49AD" w:rsidP="003C49AD">
      <w:pPr>
        <w:numPr>
          <w:ilvl w:val="12"/>
          <w:numId w:val="0"/>
        </w:numPr>
        <w:spacing w:line="240" w:lineRule="auto"/>
        <w:ind w:right="-29"/>
        <w:rPr>
          <w:szCs w:val="22"/>
        </w:rPr>
      </w:pPr>
    </w:p>
    <w:p w14:paraId="1FBED277" w14:textId="77777777" w:rsidR="003C49AD" w:rsidRPr="009E6B06" w:rsidRDefault="003C49AD" w:rsidP="003C49AD">
      <w:pPr>
        <w:numPr>
          <w:ilvl w:val="12"/>
          <w:numId w:val="0"/>
        </w:numPr>
        <w:spacing w:line="240" w:lineRule="auto"/>
        <w:ind w:right="-29"/>
        <w:rPr>
          <w:szCs w:val="22"/>
        </w:rPr>
      </w:pPr>
      <w:r w:rsidRPr="009E6B06">
        <w:rPr>
          <w:szCs w:val="22"/>
        </w:rPr>
        <w:t>IMFINZI kasutamisel võivad tekkida mõned tõsised kõrvaltoimed (vt lõik 2).</w:t>
      </w:r>
    </w:p>
    <w:p w14:paraId="769CEE80" w14:textId="77777777" w:rsidR="003C49AD" w:rsidRPr="009E6B06" w:rsidRDefault="003C49AD" w:rsidP="003C49AD">
      <w:pPr>
        <w:numPr>
          <w:ilvl w:val="12"/>
          <w:numId w:val="0"/>
        </w:numPr>
        <w:spacing w:line="240" w:lineRule="auto"/>
        <w:ind w:right="-2"/>
        <w:rPr>
          <w:szCs w:val="22"/>
        </w:rPr>
      </w:pPr>
    </w:p>
    <w:p w14:paraId="7D76AB71" w14:textId="507EDC2A" w:rsidR="003C49AD" w:rsidRPr="009E6B06" w:rsidRDefault="003C49AD" w:rsidP="003C49AD">
      <w:pPr>
        <w:spacing w:line="240" w:lineRule="auto"/>
        <w:ind w:right="-2"/>
        <w:rPr>
          <w:szCs w:val="24"/>
        </w:rPr>
      </w:pPr>
      <w:r w:rsidRPr="009E6B06">
        <w:rPr>
          <w:szCs w:val="22"/>
        </w:rPr>
        <w:t>Rääkige kohe oma arstiga, kui teil tekib mõni allpool nimetatud kõrvaltoime, mida</w:t>
      </w:r>
      <w:r w:rsidRPr="009E6B06">
        <w:rPr>
          <w:szCs w:val="24"/>
        </w:rPr>
        <w:t xml:space="preserve"> on täheldatud kliinilistes uuringutes </w:t>
      </w:r>
      <w:r w:rsidR="00BC28A9" w:rsidRPr="009E6B06">
        <w:rPr>
          <w:szCs w:val="24"/>
        </w:rPr>
        <w:t xml:space="preserve">IMFINZI’t saanud </w:t>
      </w:r>
      <w:r w:rsidRPr="009E6B06">
        <w:rPr>
          <w:szCs w:val="24"/>
        </w:rPr>
        <w:t>patsientidel:</w:t>
      </w:r>
    </w:p>
    <w:p w14:paraId="4C9C137F" w14:textId="77777777" w:rsidR="003C49AD" w:rsidRPr="009E6B06" w:rsidRDefault="003C49AD" w:rsidP="003C49AD">
      <w:pPr>
        <w:numPr>
          <w:ilvl w:val="12"/>
          <w:numId w:val="0"/>
        </w:numPr>
        <w:spacing w:line="240" w:lineRule="auto"/>
        <w:ind w:right="-2"/>
        <w:rPr>
          <w:szCs w:val="22"/>
        </w:rPr>
      </w:pPr>
    </w:p>
    <w:p w14:paraId="1AA4DC4F" w14:textId="77777777" w:rsidR="003C49AD" w:rsidRPr="009E6B06" w:rsidRDefault="003C49AD" w:rsidP="003C49AD">
      <w:pPr>
        <w:numPr>
          <w:ilvl w:val="12"/>
          <w:numId w:val="0"/>
        </w:numPr>
        <w:spacing w:line="240" w:lineRule="auto"/>
        <w:ind w:right="-2"/>
        <w:rPr>
          <w:b/>
          <w:szCs w:val="22"/>
        </w:rPr>
      </w:pPr>
      <w:r w:rsidRPr="009E6B06">
        <w:rPr>
          <w:b/>
          <w:bCs/>
          <w:szCs w:val="22"/>
        </w:rPr>
        <w:t>Väga sage (võivad tekkida rohkem kui ühel inimesel 10-st)</w:t>
      </w:r>
    </w:p>
    <w:p w14:paraId="41A48F20" w14:textId="1D3171F8" w:rsidR="003C49AD" w:rsidRPr="009E6B06" w:rsidRDefault="00395BC2" w:rsidP="00B47AEA">
      <w:pPr>
        <w:numPr>
          <w:ilvl w:val="0"/>
          <w:numId w:val="6"/>
        </w:numPr>
        <w:spacing w:line="240" w:lineRule="auto"/>
        <w:ind w:left="562" w:hanging="562"/>
        <w:rPr>
          <w:szCs w:val="22"/>
        </w:rPr>
      </w:pPr>
      <w:r w:rsidRPr="009E6B06">
        <w:rPr>
          <w:szCs w:val="22"/>
        </w:rPr>
        <w:t>ü</w:t>
      </w:r>
      <w:r w:rsidR="003C49AD" w:rsidRPr="009E6B06">
        <w:rPr>
          <w:szCs w:val="22"/>
        </w:rPr>
        <w:t>lemiste hingamisteede infektsioonid</w:t>
      </w:r>
      <w:r w:rsidR="005F45D3" w:rsidRPr="009E6B06">
        <w:rPr>
          <w:szCs w:val="22"/>
        </w:rPr>
        <w:t>;</w:t>
      </w:r>
    </w:p>
    <w:p w14:paraId="6113A2F4" w14:textId="5F53A276" w:rsidR="003C49AD" w:rsidRPr="009E6B06" w:rsidRDefault="00395BC2" w:rsidP="00B47AEA">
      <w:pPr>
        <w:numPr>
          <w:ilvl w:val="0"/>
          <w:numId w:val="6"/>
        </w:numPr>
        <w:spacing w:line="240" w:lineRule="auto"/>
        <w:ind w:left="562" w:hanging="562"/>
        <w:rPr>
          <w:szCs w:val="22"/>
        </w:rPr>
      </w:pPr>
      <w:r w:rsidRPr="009E6B06">
        <w:rPr>
          <w:szCs w:val="22"/>
        </w:rPr>
        <w:t>k</w:t>
      </w:r>
      <w:r w:rsidR="003C49AD" w:rsidRPr="009E6B06">
        <w:rPr>
          <w:szCs w:val="22"/>
        </w:rPr>
        <w:t>ilpnäärme alatalitlus, mis võib põhjustada väsimust või kehakaalu suurenemist</w:t>
      </w:r>
      <w:r w:rsidR="005F45D3" w:rsidRPr="009E6B06">
        <w:rPr>
          <w:szCs w:val="22"/>
        </w:rPr>
        <w:t>;</w:t>
      </w:r>
    </w:p>
    <w:p w14:paraId="495F4CCC" w14:textId="6F2DC524" w:rsidR="003C49AD" w:rsidRPr="009E6B06" w:rsidRDefault="00395BC2" w:rsidP="00B47AEA">
      <w:pPr>
        <w:numPr>
          <w:ilvl w:val="0"/>
          <w:numId w:val="6"/>
        </w:numPr>
        <w:spacing w:line="240" w:lineRule="auto"/>
        <w:ind w:left="562" w:hanging="562"/>
        <w:rPr>
          <w:szCs w:val="22"/>
        </w:rPr>
      </w:pPr>
      <w:r w:rsidRPr="009E6B06">
        <w:rPr>
          <w:szCs w:val="22"/>
        </w:rPr>
        <w:t>k</w:t>
      </w:r>
      <w:r w:rsidR="003C49AD" w:rsidRPr="009E6B06">
        <w:rPr>
          <w:szCs w:val="22"/>
        </w:rPr>
        <w:t>öha</w:t>
      </w:r>
      <w:r w:rsidR="005F45D3" w:rsidRPr="009E6B06">
        <w:rPr>
          <w:szCs w:val="22"/>
        </w:rPr>
        <w:t>;</w:t>
      </w:r>
    </w:p>
    <w:p w14:paraId="68120600" w14:textId="28A6DD04" w:rsidR="003C49AD" w:rsidRPr="009E6B06" w:rsidRDefault="00395BC2" w:rsidP="00B47AEA">
      <w:pPr>
        <w:numPr>
          <w:ilvl w:val="0"/>
          <w:numId w:val="6"/>
        </w:numPr>
        <w:spacing w:line="240" w:lineRule="auto"/>
        <w:ind w:left="562" w:hanging="562"/>
        <w:rPr>
          <w:szCs w:val="22"/>
        </w:rPr>
      </w:pPr>
      <w:r w:rsidRPr="009E6B06">
        <w:rPr>
          <w:szCs w:val="22"/>
        </w:rPr>
        <w:t>k</w:t>
      </w:r>
      <w:r w:rsidR="003C49AD" w:rsidRPr="009E6B06">
        <w:rPr>
          <w:szCs w:val="22"/>
        </w:rPr>
        <w:t>õhulahtisus</w:t>
      </w:r>
      <w:r w:rsidR="005F45D3" w:rsidRPr="009E6B06">
        <w:rPr>
          <w:szCs w:val="22"/>
        </w:rPr>
        <w:t>;</w:t>
      </w:r>
    </w:p>
    <w:p w14:paraId="167D0A51" w14:textId="6908EEEC" w:rsidR="003C49AD" w:rsidRPr="009E6B06" w:rsidRDefault="00395BC2" w:rsidP="00B47AEA">
      <w:pPr>
        <w:numPr>
          <w:ilvl w:val="0"/>
          <w:numId w:val="6"/>
        </w:numPr>
        <w:spacing w:line="240" w:lineRule="auto"/>
        <w:ind w:left="562" w:hanging="562"/>
        <w:rPr>
          <w:szCs w:val="22"/>
        </w:rPr>
      </w:pPr>
      <w:r w:rsidRPr="009E6B06">
        <w:rPr>
          <w:szCs w:val="22"/>
        </w:rPr>
        <w:t>k</w:t>
      </w:r>
      <w:r w:rsidR="003C49AD" w:rsidRPr="009E6B06">
        <w:rPr>
          <w:szCs w:val="22"/>
        </w:rPr>
        <w:t>õhuvalu</w:t>
      </w:r>
      <w:r w:rsidR="005F45D3" w:rsidRPr="009E6B06">
        <w:rPr>
          <w:szCs w:val="22"/>
        </w:rPr>
        <w:t>;</w:t>
      </w:r>
    </w:p>
    <w:p w14:paraId="56017082" w14:textId="36CE45F5" w:rsidR="003C49AD" w:rsidRPr="009E6B06" w:rsidRDefault="00395BC2" w:rsidP="00B47AEA">
      <w:pPr>
        <w:numPr>
          <w:ilvl w:val="0"/>
          <w:numId w:val="6"/>
        </w:numPr>
        <w:spacing w:line="240" w:lineRule="auto"/>
        <w:ind w:left="562" w:hanging="562"/>
        <w:rPr>
          <w:szCs w:val="22"/>
        </w:rPr>
      </w:pPr>
      <w:r w:rsidRPr="009E6B06">
        <w:rPr>
          <w:szCs w:val="22"/>
        </w:rPr>
        <w:lastRenderedPageBreak/>
        <w:t>n</w:t>
      </w:r>
      <w:r w:rsidR="003C49AD" w:rsidRPr="009E6B06">
        <w:rPr>
          <w:szCs w:val="22"/>
        </w:rPr>
        <w:t>ahalööve või sügelus</w:t>
      </w:r>
      <w:r w:rsidR="005F45D3" w:rsidRPr="009E6B06">
        <w:rPr>
          <w:szCs w:val="22"/>
        </w:rPr>
        <w:t>;</w:t>
      </w:r>
    </w:p>
    <w:p w14:paraId="458A9984" w14:textId="5417FDE2" w:rsidR="0061025B" w:rsidRPr="009E6B06" w:rsidRDefault="0061025B" w:rsidP="00B47AEA">
      <w:pPr>
        <w:numPr>
          <w:ilvl w:val="0"/>
          <w:numId w:val="6"/>
        </w:numPr>
        <w:spacing w:line="240" w:lineRule="auto"/>
        <w:ind w:left="562" w:hanging="562"/>
        <w:rPr>
          <w:szCs w:val="22"/>
        </w:rPr>
      </w:pPr>
      <w:r w:rsidRPr="009E6B06">
        <w:rPr>
          <w:szCs w:val="22"/>
        </w:rPr>
        <w:t>liigesevalu (artralgia);</w:t>
      </w:r>
    </w:p>
    <w:p w14:paraId="6BC9B17D" w14:textId="567092C9" w:rsidR="003C49AD" w:rsidRPr="009E6B06" w:rsidRDefault="00395BC2" w:rsidP="0061025B">
      <w:pPr>
        <w:numPr>
          <w:ilvl w:val="0"/>
          <w:numId w:val="6"/>
        </w:numPr>
        <w:spacing w:line="240" w:lineRule="auto"/>
        <w:ind w:left="562" w:hanging="562"/>
        <w:rPr>
          <w:szCs w:val="22"/>
        </w:rPr>
      </w:pPr>
      <w:r w:rsidRPr="009E6B06">
        <w:rPr>
          <w:szCs w:val="22"/>
        </w:rPr>
        <w:t>p</w:t>
      </w:r>
      <w:r w:rsidR="003C49AD" w:rsidRPr="009E6B06">
        <w:rPr>
          <w:szCs w:val="22"/>
        </w:rPr>
        <w:t>alavik</w:t>
      </w:r>
      <w:r w:rsidR="005F45D3" w:rsidRPr="009E6B06">
        <w:rPr>
          <w:szCs w:val="22"/>
        </w:rPr>
        <w:t>.</w:t>
      </w:r>
    </w:p>
    <w:p w14:paraId="33AAF967" w14:textId="77777777" w:rsidR="003C49AD" w:rsidRPr="009E6B06" w:rsidRDefault="003C49AD" w:rsidP="003C49AD">
      <w:pPr>
        <w:spacing w:line="240" w:lineRule="auto"/>
        <w:ind w:right="-2"/>
        <w:rPr>
          <w:szCs w:val="22"/>
        </w:rPr>
      </w:pPr>
    </w:p>
    <w:p w14:paraId="412EBAF6" w14:textId="77777777" w:rsidR="003C49AD" w:rsidRPr="009E6B06" w:rsidRDefault="003C49AD" w:rsidP="00B85B75">
      <w:pPr>
        <w:keepNext/>
        <w:numPr>
          <w:ilvl w:val="12"/>
          <w:numId w:val="0"/>
        </w:numPr>
        <w:spacing w:line="240" w:lineRule="auto"/>
        <w:rPr>
          <w:b/>
          <w:szCs w:val="22"/>
        </w:rPr>
      </w:pPr>
      <w:r w:rsidRPr="009E6B06">
        <w:rPr>
          <w:b/>
          <w:bCs/>
          <w:szCs w:val="22"/>
        </w:rPr>
        <w:t>Sage (võivad tekkida kuni ühel inimesel 10-st)</w:t>
      </w:r>
    </w:p>
    <w:p w14:paraId="38C74157" w14:textId="741E68B4" w:rsidR="003C49AD" w:rsidRPr="009E6B06" w:rsidRDefault="00395BC2" w:rsidP="00B47AEA">
      <w:pPr>
        <w:numPr>
          <w:ilvl w:val="0"/>
          <w:numId w:val="6"/>
        </w:numPr>
        <w:spacing w:line="240" w:lineRule="auto"/>
        <w:ind w:left="562" w:hanging="562"/>
        <w:rPr>
          <w:szCs w:val="22"/>
        </w:rPr>
      </w:pPr>
      <w:r w:rsidRPr="009E6B06">
        <w:rPr>
          <w:szCs w:val="22"/>
        </w:rPr>
        <w:t>r</w:t>
      </w:r>
      <w:r w:rsidR="003C49AD" w:rsidRPr="009E6B06">
        <w:rPr>
          <w:szCs w:val="22"/>
        </w:rPr>
        <w:t>aske kopsunakkus (pneumoonia)</w:t>
      </w:r>
      <w:r w:rsidR="005F45D3" w:rsidRPr="009E6B06">
        <w:rPr>
          <w:szCs w:val="22"/>
        </w:rPr>
        <w:t>;</w:t>
      </w:r>
    </w:p>
    <w:p w14:paraId="3C81ADFC" w14:textId="721FDE7D" w:rsidR="0061025B" w:rsidRPr="009E6B06" w:rsidRDefault="0061025B" w:rsidP="00B47AEA">
      <w:pPr>
        <w:numPr>
          <w:ilvl w:val="0"/>
          <w:numId w:val="6"/>
        </w:numPr>
        <w:spacing w:line="240" w:lineRule="auto"/>
        <w:ind w:left="562" w:hanging="562"/>
        <w:rPr>
          <w:szCs w:val="22"/>
        </w:rPr>
      </w:pPr>
      <w:r w:rsidRPr="009E6B06">
        <w:rPr>
          <w:szCs w:val="22"/>
        </w:rPr>
        <w:t>gripilaadne haigus;</w:t>
      </w:r>
    </w:p>
    <w:p w14:paraId="4F227581" w14:textId="62BCAC3D" w:rsidR="003C49AD" w:rsidRPr="009E6B06" w:rsidRDefault="00395BC2" w:rsidP="00B47AEA">
      <w:pPr>
        <w:numPr>
          <w:ilvl w:val="0"/>
          <w:numId w:val="6"/>
        </w:numPr>
        <w:spacing w:line="240" w:lineRule="auto"/>
        <w:ind w:left="562" w:hanging="562"/>
        <w:rPr>
          <w:szCs w:val="22"/>
        </w:rPr>
      </w:pPr>
      <w:r w:rsidRPr="009E6B06">
        <w:rPr>
          <w:szCs w:val="22"/>
        </w:rPr>
        <w:t>s</w:t>
      </w:r>
      <w:r w:rsidR="003C49AD" w:rsidRPr="009E6B06">
        <w:rPr>
          <w:szCs w:val="22"/>
        </w:rPr>
        <w:t>uu seennakkus</w:t>
      </w:r>
      <w:r w:rsidR="005F45D3" w:rsidRPr="009E6B06">
        <w:rPr>
          <w:szCs w:val="22"/>
        </w:rPr>
        <w:t>;</w:t>
      </w:r>
    </w:p>
    <w:p w14:paraId="7802B9F7" w14:textId="50B90A2B" w:rsidR="003C49AD" w:rsidRPr="009E6B06" w:rsidRDefault="00395BC2" w:rsidP="00B47AEA">
      <w:pPr>
        <w:numPr>
          <w:ilvl w:val="0"/>
          <w:numId w:val="6"/>
        </w:numPr>
        <w:spacing w:line="240" w:lineRule="auto"/>
        <w:ind w:left="562" w:hanging="562"/>
        <w:rPr>
          <w:szCs w:val="22"/>
        </w:rPr>
      </w:pPr>
      <w:r w:rsidRPr="009E6B06">
        <w:rPr>
          <w:szCs w:val="22"/>
        </w:rPr>
        <w:t>h</w:t>
      </w:r>
      <w:r w:rsidR="003C49AD" w:rsidRPr="009E6B06">
        <w:rPr>
          <w:szCs w:val="22"/>
        </w:rPr>
        <w:t>amba- ja suuõõne pehmete kudede infektsioonid</w:t>
      </w:r>
      <w:r w:rsidR="005F45D3" w:rsidRPr="009E6B06">
        <w:rPr>
          <w:szCs w:val="22"/>
        </w:rPr>
        <w:t>;</w:t>
      </w:r>
    </w:p>
    <w:p w14:paraId="2AA3104D" w14:textId="2C6DC6CC" w:rsidR="003C49AD" w:rsidRPr="009E6B06" w:rsidRDefault="00395BC2" w:rsidP="00B47AEA">
      <w:pPr>
        <w:numPr>
          <w:ilvl w:val="0"/>
          <w:numId w:val="6"/>
        </w:numPr>
        <w:spacing w:line="240" w:lineRule="auto"/>
        <w:ind w:left="562" w:hanging="562"/>
        <w:rPr>
          <w:szCs w:val="22"/>
        </w:rPr>
      </w:pPr>
      <w:r w:rsidRPr="009E6B06">
        <w:rPr>
          <w:szCs w:val="22"/>
        </w:rPr>
        <w:t>k</w:t>
      </w:r>
      <w:r w:rsidR="003C49AD" w:rsidRPr="009E6B06">
        <w:rPr>
          <w:szCs w:val="22"/>
        </w:rPr>
        <w:t>ilpnäärme ületalitlus, mis võib põhjustada kiiret südametegevust või kehakaalu langust</w:t>
      </w:r>
      <w:r w:rsidR="005F45D3" w:rsidRPr="009E6B06">
        <w:rPr>
          <w:szCs w:val="22"/>
        </w:rPr>
        <w:t>;</w:t>
      </w:r>
    </w:p>
    <w:p w14:paraId="4CB515C4" w14:textId="59D138DD" w:rsidR="003C49AD" w:rsidRPr="009E6B06" w:rsidRDefault="00395BC2" w:rsidP="00B47AEA">
      <w:pPr>
        <w:numPr>
          <w:ilvl w:val="0"/>
          <w:numId w:val="6"/>
        </w:numPr>
        <w:spacing w:line="240" w:lineRule="auto"/>
        <w:ind w:left="562" w:hanging="562"/>
        <w:rPr>
          <w:szCs w:val="22"/>
        </w:rPr>
      </w:pPr>
      <w:r w:rsidRPr="009E6B06">
        <w:rPr>
          <w:szCs w:val="22"/>
        </w:rPr>
        <w:t>k</w:t>
      </w:r>
      <w:r w:rsidR="003C49AD" w:rsidRPr="009E6B06">
        <w:rPr>
          <w:szCs w:val="22"/>
        </w:rPr>
        <w:t>opsukoe põletik (pneumoniit)</w:t>
      </w:r>
      <w:r w:rsidR="005F45D3" w:rsidRPr="009E6B06">
        <w:rPr>
          <w:szCs w:val="22"/>
        </w:rPr>
        <w:t>;</w:t>
      </w:r>
    </w:p>
    <w:p w14:paraId="5A10D818" w14:textId="7321F196" w:rsidR="003C49AD" w:rsidRPr="009E6B06" w:rsidRDefault="00395BC2" w:rsidP="00B47AEA">
      <w:pPr>
        <w:numPr>
          <w:ilvl w:val="0"/>
          <w:numId w:val="6"/>
        </w:numPr>
        <w:spacing w:line="240" w:lineRule="auto"/>
        <w:ind w:left="562" w:hanging="562"/>
        <w:rPr>
          <w:szCs w:val="22"/>
        </w:rPr>
      </w:pPr>
      <w:r w:rsidRPr="009E6B06">
        <w:rPr>
          <w:szCs w:val="22"/>
        </w:rPr>
        <w:t>h</w:t>
      </w:r>
      <w:r w:rsidR="003C49AD" w:rsidRPr="009E6B06">
        <w:rPr>
          <w:szCs w:val="22"/>
        </w:rPr>
        <w:t>ääle kähisemine (düsfoonia)</w:t>
      </w:r>
      <w:r w:rsidR="005F45D3" w:rsidRPr="009E6B06">
        <w:rPr>
          <w:szCs w:val="22"/>
        </w:rPr>
        <w:t>;</w:t>
      </w:r>
    </w:p>
    <w:p w14:paraId="66314D6B" w14:textId="330D2E86" w:rsidR="0061025B" w:rsidRPr="009E6B06" w:rsidRDefault="0061025B" w:rsidP="00B47AEA">
      <w:pPr>
        <w:numPr>
          <w:ilvl w:val="0"/>
          <w:numId w:val="6"/>
        </w:numPr>
        <w:spacing w:line="240" w:lineRule="auto"/>
        <w:ind w:left="562" w:hanging="562"/>
        <w:rPr>
          <w:szCs w:val="22"/>
        </w:rPr>
      </w:pPr>
      <w:r w:rsidRPr="009E6B06">
        <w:rPr>
          <w:szCs w:val="22"/>
        </w:rPr>
        <w:t>maksapõletik, mis võib põhjustada iiveldust või isutust (hepatiit);</w:t>
      </w:r>
    </w:p>
    <w:p w14:paraId="533EED08" w14:textId="22F4D53D" w:rsidR="003C49AD" w:rsidRPr="009E6B06" w:rsidRDefault="00395BC2" w:rsidP="00B47AEA">
      <w:pPr>
        <w:numPr>
          <w:ilvl w:val="0"/>
          <w:numId w:val="6"/>
        </w:numPr>
        <w:spacing w:line="240" w:lineRule="auto"/>
        <w:ind w:left="562" w:hanging="562"/>
        <w:rPr>
          <w:szCs w:val="22"/>
        </w:rPr>
      </w:pPr>
      <w:r w:rsidRPr="009E6B06">
        <w:rPr>
          <w:szCs w:val="22"/>
        </w:rPr>
        <w:t>m</w:t>
      </w:r>
      <w:r w:rsidR="003C49AD" w:rsidRPr="009E6B06">
        <w:rPr>
          <w:szCs w:val="22"/>
        </w:rPr>
        <w:t>aksafunktsiooni testide normist kõrvalekalded (aspartaadi aminotransferaasi ja alaniini aminotransferaasi sisalduse suurenemine)</w:t>
      </w:r>
      <w:r w:rsidR="005F45D3" w:rsidRPr="009E6B06">
        <w:rPr>
          <w:szCs w:val="22"/>
        </w:rPr>
        <w:t>;</w:t>
      </w:r>
    </w:p>
    <w:p w14:paraId="30181D5B" w14:textId="3895F398" w:rsidR="003C49AD" w:rsidRPr="009E6B06" w:rsidRDefault="00395BC2" w:rsidP="00B47AEA">
      <w:pPr>
        <w:numPr>
          <w:ilvl w:val="0"/>
          <w:numId w:val="6"/>
        </w:numPr>
        <w:spacing w:line="240" w:lineRule="auto"/>
        <w:ind w:left="562" w:hanging="562"/>
        <w:rPr>
          <w:szCs w:val="22"/>
        </w:rPr>
      </w:pPr>
      <w:r w:rsidRPr="009E6B06">
        <w:rPr>
          <w:szCs w:val="22"/>
        </w:rPr>
        <w:t>ö</w:t>
      </w:r>
      <w:r w:rsidR="003C49AD" w:rsidRPr="009E6B06">
        <w:rPr>
          <w:szCs w:val="22"/>
        </w:rPr>
        <w:t>ine higistamine</w:t>
      </w:r>
      <w:r w:rsidR="005F45D3" w:rsidRPr="009E6B06">
        <w:rPr>
          <w:szCs w:val="22"/>
        </w:rPr>
        <w:t>;</w:t>
      </w:r>
    </w:p>
    <w:p w14:paraId="282AF08B" w14:textId="7C9168EF" w:rsidR="003C49AD" w:rsidRPr="009E6B06" w:rsidRDefault="00395BC2" w:rsidP="00B47AEA">
      <w:pPr>
        <w:numPr>
          <w:ilvl w:val="0"/>
          <w:numId w:val="6"/>
        </w:numPr>
        <w:spacing w:line="240" w:lineRule="auto"/>
        <w:ind w:left="562" w:hanging="562"/>
        <w:rPr>
          <w:szCs w:val="22"/>
        </w:rPr>
      </w:pPr>
      <w:r w:rsidRPr="009E6B06">
        <w:rPr>
          <w:szCs w:val="22"/>
        </w:rPr>
        <w:t>l</w:t>
      </w:r>
      <w:r w:rsidR="003C49AD" w:rsidRPr="009E6B06">
        <w:rPr>
          <w:szCs w:val="22"/>
        </w:rPr>
        <w:t>ihasvalu (müalgia)</w:t>
      </w:r>
      <w:r w:rsidR="005F45D3" w:rsidRPr="009E6B06">
        <w:rPr>
          <w:szCs w:val="22"/>
        </w:rPr>
        <w:t>;</w:t>
      </w:r>
    </w:p>
    <w:p w14:paraId="125ADF16" w14:textId="335F45D1" w:rsidR="003C49AD" w:rsidRPr="009E6B06" w:rsidRDefault="00395BC2" w:rsidP="00B47AEA">
      <w:pPr>
        <w:numPr>
          <w:ilvl w:val="0"/>
          <w:numId w:val="6"/>
        </w:numPr>
        <w:spacing w:line="240" w:lineRule="auto"/>
        <w:ind w:left="562" w:hanging="562"/>
        <w:rPr>
          <w:szCs w:val="22"/>
        </w:rPr>
      </w:pPr>
      <w:r w:rsidRPr="009E6B06">
        <w:rPr>
          <w:szCs w:val="22"/>
        </w:rPr>
        <w:t>n</w:t>
      </w:r>
      <w:r w:rsidR="003C49AD" w:rsidRPr="009E6B06">
        <w:rPr>
          <w:szCs w:val="22"/>
        </w:rPr>
        <w:t>eerufunktsiooni testide normist kõrvalekalded (vere kreatiniinisisalduse suurenemine)</w:t>
      </w:r>
      <w:r w:rsidR="005F45D3" w:rsidRPr="009E6B06">
        <w:rPr>
          <w:szCs w:val="22"/>
        </w:rPr>
        <w:t>;</w:t>
      </w:r>
    </w:p>
    <w:p w14:paraId="432D199F" w14:textId="0AC029F6" w:rsidR="003C49AD" w:rsidRPr="009E6B06" w:rsidRDefault="00395BC2" w:rsidP="00B47AEA">
      <w:pPr>
        <w:numPr>
          <w:ilvl w:val="0"/>
          <w:numId w:val="6"/>
        </w:numPr>
        <w:spacing w:line="240" w:lineRule="auto"/>
        <w:ind w:left="562" w:hanging="562"/>
        <w:rPr>
          <w:szCs w:val="22"/>
        </w:rPr>
      </w:pPr>
      <w:r w:rsidRPr="009E6B06">
        <w:rPr>
          <w:szCs w:val="22"/>
        </w:rPr>
        <w:t>v</w:t>
      </w:r>
      <w:r w:rsidR="003C49AD" w:rsidRPr="009E6B06">
        <w:rPr>
          <w:szCs w:val="22"/>
        </w:rPr>
        <w:t>alulik urineerimine</w:t>
      </w:r>
      <w:r w:rsidR="000F02D1" w:rsidRPr="009E6B06">
        <w:rPr>
          <w:szCs w:val="22"/>
        </w:rPr>
        <w:t xml:space="preserve"> (düsuuria)</w:t>
      </w:r>
      <w:r w:rsidR="005F45D3" w:rsidRPr="009E6B06">
        <w:rPr>
          <w:szCs w:val="22"/>
        </w:rPr>
        <w:t>;</w:t>
      </w:r>
    </w:p>
    <w:p w14:paraId="343CBF4E" w14:textId="01DA0075" w:rsidR="003C49AD" w:rsidRPr="009E6B06" w:rsidRDefault="00395BC2" w:rsidP="00B47AEA">
      <w:pPr>
        <w:numPr>
          <w:ilvl w:val="0"/>
          <w:numId w:val="6"/>
        </w:numPr>
        <w:spacing w:line="240" w:lineRule="auto"/>
        <w:ind w:left="562" w:hanging="562"/>
        <w:rPr>
          <w:szCs w:val="22"/>
        </w:rPr>
      </w:pPr>
      <w:r w:rsidRPr="009E6B06">
        <w:rPr>
          <w:szCs w:val="22"/>
        </w:rPr>
        <w:t>j</w:t>
      </w:r>
      <w:r w:rsidR="003C49AD" w:rsidRPr="009E6B06">
        <w:rPr>
          <w:szCs w:val="22"/>
        </w:rPr>
        <w:t>algade turse (perifeerne turse)</w:t>
      </w:r>
      <w:r w:rsidR="005F45D3" w:rsidRPr="009E6B06">
        <w:rPr>
          <w:szCs w:val="22"/>
        </w:rPr>
        <w:t>;</w:t>
      </w:r>
    </w:p>
    <w:p w14:paraId="4171FECF" w14:textId="7998019B" w:rsidR="00E21AC6" w:rsidRPr="009E6B06" w:rsidRDefault="00395BC2" w:rsidP="0061025B">
      <w:pPr>
        <w:numPr>
          <w:ilvl w:val="0"/>
          <w:numId w:val="6"/>
        </w:numPr>
        <w:spacing w:line="240" w:lineRule="auto"/>
        <w:ind w:left="562" w:hanging="562"/>
        <w:rPr>
          <w:szCs w:val="22"/>
        </w:rPr>
      </w:pPr>
      <w:r w:rsidRPr="009E6B06">
        <w:rPr>
          <w:szCs w:val="22"/>
        </w:rPr>
        <w:t>r</w:t>
      </w:r>
      <w:r w:rsidR="003C49AD" w:rsidRPr="009E6B06">
        <w:rPr>
          <w:szCs w:val="22"/>
        </w:rPr>
        <w:t>eaktsioon ravimi infusioonile, mis võib väljenduda palaviku või nahapunetusena</w:t>
      </w:r>
      <w:r w:rsidR="005F45D3" w:rsidRPr="009E6B06">
        <w:rPr>
          <w:szCs w:val="22"/>
        </w:rPr>
        <w:t>.</w:t>
      </w:r>
    </w:p>
    <w:p w14:paraId="7400D699" w14:textId="77777777" w:rsidR="003C49AD" w:rsidRPr="009E6B06" w:rsidRDefault="003C49AD" w:rsidP="003C49AD">
      <w:pPr>
        <w:spacing w:line="240" w:lineRule="auto"/>
        <w:ind w:right="-2"/>
        <w:rPr>
          <w:szCs w:val="22"/>
        </w:rPr>
      </w:pPr>
    </w:p>
    <w:p w14:paraId="5F358FAF" w14:textId="77777777" w:rsidR="003C49AD" w:rsidRPr="009E6B06" w:rsidRDefault="003C49AD" w:rsidP="003C49AD">
      <w:pPr>
        <w:keepNext/>
        <w:spacing w:line="240" w:lineRule="auto"/>
        <w:rPr>
          <w:b/>
          <w:szCs w:val="22"/>
        </w:rPr>
      </w:pPr>
      <w:r w:rsidRPr="009E6B06">
        <w:rPr>
          <w:b/>
          <w:bCs/>
          <w:szCs w:val="22"/>
        </w:rPr>
        <w:t>Aeg-ajalt (võivad tekkida kuni ühel inimesel 100-st)</w:t>
      </w:r>
    </w:p>
    <w:p w14:paraId="6014E2DC" w14:textId="45FE9220" w:rsidR="0061025B" w:rsidRPr="009E6B06" w:rsidRDefault="0061025B" w:rsidP="00B47AEA">
      <w:pPr>
        <w:numPr>
          <w:ilvl w:val="0"/>
          <w:numId w:val="6"/>
        </w:numPr>
        <w:spacing w:line="240" w:lineRule="auto"/>
        <w:ind w:left="562" w:hanging="562"/>
        <w:rPr>
          <w:szCs w:val="22"/>
        </w:rPr>
      </w:pPr>
      <w:r w:rsidRPr="009E6B06">
        <w:rPr>
          <w:szCs w:val="22"/>
        </w:rPr>
        <w:t>immuunreaktsioonist põhjustatud trombotsüütide vähesus (immuuntrombotsütopeenia);</w:t>
      </w:r>
    </w:p>
    <w:p w14:paraId="24D62031" w14:textId="545F1E29" w:rsidR="003C49AD" w:rsidRPr="009E6B06" w:rsidRDefault="00395BC2" w:rsidP="00B47AEA">
      <w:pPr>
        <w:numPr>
          <w:ilvl w:val="0"/>
          <w:numId w:val="6"/>
        </w:numPr>
        <w:spacing w:line="240" w:lineRule="auto"/>
        <w:ind w:left="562" w:hanging="562"/>
        <w:rPr>
          <w:szCs w:val="22"/>
        </w:rPr>
      </w:pPr>
      <w:r w:rsidRPr="009E6B06">
        <w:rPr>
          <w:szCs w:val="22"/>
        </w:rPr>
        <w:t>k</w:t>
      </w:r>
      <w:r w:rsidR="003C49AD" w:rsidRPr="009E6B06">
        <w:rPr>
          <w:szCs w:val="22"/>
        </w:rPr>
        <w:t>ilpnäärmepõletik</w:t>
      </w:r>
      <w:r w:rsidR="000F02D1" w:rsidRPr="009E6B06">
        <w:rPr>
          <w:szCs w:val="22"/>
        </w:rPr>
        <w:t xml:space="preserve"> (türeoidiit)</w:t>
      </w:r>
      <w:r w:rsidR="005F45D3" w:rsidRPr="009E6B06">
        <w:rPr>
          <w:szCs w:val="22"/>
        </w:rPr>
        <w:t>;</w:t>
      </w:r>
    </w:p>
    <w:p w14:paraId="459DB5B1" w14:textId="5B251AB0" w:rsidR="003C49AD" w:rsidRPr="009E6B06" w:rsidRDefault="00395BC2" w:rsidP="00B47AEA">
      <w:pPr>
        <w:numPr>
          <w:ilvl w:val="0"/>
          <w:numId w:val="6"/>
        </w:numPr>
        <w:spacing w:line="240" w:lineRule="auto"/>
        <w:ind w:left="562" w:hanging="562"/>
        <w:rPr>
          <w:szCs w:val="22"/>
        </w:rPr>
      </w:pPr>
      <w:r w:rsidRPr="009E6B06">
        <w:rPr>
          <w:szCs w:val="22"/>
        </w:rPr>
        <w:t>n</w:t>
      </w:r>
      <w:r w:rsidR="003C49AD" w:rsidRPr="009E6B06">
        <w:rPr>
          <w:szCs w:val="22"/>
        </w:rPr>
        <w:t>eerupealiste poolt toodetavate hormoonide sekretsiooni vähenemine, mis võib põhjustada väsimust</w:t>
      </w:r>
      <w:r w:rsidR="005F45D3" w:rsidRPr="009E6B06">
        <w:rPr>
          <w:szCs w:val="22"/>
        </w:rPr>
        <w:t>;</w:t>
      </w:r>
    </w:p>
    <w:p w14:paraId="6D217947" w14:textId="7C95C643" w:rsidR="0061025B" w:rsidRPr="009E6B06" w:rsidRDefault="0061025B" w:rsidP="00B47AEA">
      <w:pPr>
        <w:numPr>
          <w:ilvl w:val="0"/>
          <w:numId w:val="6"/>
        </w:numPr>
        <w:spacing w:line="240" w:lineRule="auto"/>
        <w:ind w:left="562" w:hanging="562"/>
        <w:rPr>
          <w:szCs w:val="22"/>
        </w:rPr>
      </w:pPr>
      <w:r w:rsidRPr="009E6B06">
        <w:rPr>
          <w:szCs w:val="22"/>
        </w:rPr>
        <w:t>hüpofüüsi (ajuripatsi) alatalitlus, hüpofüüsi põletik;</w:t>
      </w:r>
    </w:p>
    <w:p w14:paraId="47F964F1" w14:textId="6144AA6E" w:rsidR="0061025B" w:rsidRPr="009E6B06" w:rsidRDefault="0061025B" w:rsidP="00B47AEA">
      <w:pPr>
        <w:numPr>
          <w:ilvl w:val="0"/>
          <w:numId w:val="6"/>
        </w:numPr>
        <w:spacing w:line="240" w:lineRule="auto"/>
        <w:ind w:left="562" w:hanging="562"/>
        <w:rPr>
          <w:szCs w:val="22"/>
        </w:rPr>
      </w:pPr>
      <w:r w:rsidRPr="009E6B06">
        <w:rPr>
          <w:szCs w:val="22"/>
        </w:rPr>
        <w:t>seisund, mis põhjustab vere suurt suhkrusisaldust (</w:t>
      </w:r>
      <w:r w:rsidR="00BB2747" w:rsidRPr="009E6B06">
        <w:rPr>
          <w:szCs w:val="22"/>
        </w:rPr>
        <w:t>1. </w:t>
      </w:r>
      <w:r w:rsidRPr="009E6B06">
        <w:rPr>
          <w:szCs w:val="22"/>
        </w:rPr>
        <w:t xml:space="preserve">tüüpi </w:t>
      </w:r>
      <w:r w:rsidR="00BB2747" w:rsidRPr="009E6B06">
        <w:rPr>
          <w:szCs w:val="22"/>
        </w:rPr>
        <w:t>suhkurtõbi</w:t>
      </w:r>
      <w:r w:rsidRPr="009E6B06">
        <w:rPr>
          <w:szCs w:val="22"/>
        </w:rPr>
        <w:t>);</w:t>
      </w:r>
    </w:p>
    <w:p w14:paraId="17069BDB" w14:textId="1C8C124C" w:rsidR="0061025B" w:rsidRPr="009E6B06" w:rsidRDefault="00BB2747" w:rsidP="00B47AEA">
      <w:pPr>
        <w:numPr>
          <w:ilvl w:val="0"/>
          <w:numId w:val="6"/>
        </w:numPr>
        <w:spacing w:line="240" w:lineRule="auto"/>
        <w:ind w:left="562" w:hanging="562"/>
        <w:rPr>
          <w:szCs w:val="22"/>
        </w:rPr>
      </w:pPr>
      <w:r w:rsidRPr="009E6B06">
        <w:rPr>
          <w:szCs w:val="22"/>
        </w:rPr>
        <w:t>haigusseisund, millega kaasnevad lihasnõrkus ja kiire lihasväsimus (raskekujuline müasteenia);</w:t>
      </w:r>
    </w:p>
    <w:p w14:paraId="3368B057" w14:textId="5DFEBC58" w:rsidR="00BB2747" w:rsidRPr="009E6B06" w:rsidRDefault="00BB2747" w:rsidP="00B47AEA">
      <w:pPr>
        <w:numPr>
          <w:ilvl w:val="0"/>
          <w:numId w:val="6"/>
        </w:numPr>
        <w:spacing w:line="240" w:lineRule="auto"/>
        <w:ind w:left="562" w:hanging="562"/>
        <w:rPr>
          <w:szCs w:val="22"/>
        </w:rPr>
      </w:pPr>
      <w:r w:rsidRPr="009E6B06">
        <w:rPr>
          <w:szCs w:val="22"/>
        </w:rPr>
        <w:t>ajupõletik (entsefaliit);</w:t>
      </w:r>
    </w:p>
    <w:p w14:paraId="49FB376E" w14:textId="47DBEF36" w:rsidR="00BB2747" w:rsidRPr="009E6B06" w:rsidRDefault="00BB2747" w:rsidP="00B47AEA">
      <w:pPr>
        <w:numPr>
          <w:ilvl w:val="0"/>
          <w:numId w:val="6"/>
        </w:numPr>
        <w:spacing w:line="240" w:lineRule="auto"/>
        <w:ind w:left="562" w:hanging="562"/>
        <w:rPr>
          <w:szCs w:val="22"/>
        </w:rPr>
      </w:pPr>
      <w:r w:rsidRPr="009E6B06">
        <w:rPr>
          <w:szCs w:val="22"/>
        </w:rPr>
        <w:t>südamelihase põletik (müokardiit);</w:t>
      </w:r>
    </w:p>
    <w:p w14:paraId="4E50227D" w14:textId="7A9DFD61" w:rsidR="003C49AD" w:rsidRPr="009E6B06" w:rsidRDefault="00395BC2" w:rsidP="00B47AEA">
      <w:pPr>
        <w:numPr>
          <w:ilvl w:val="0"/>
          <w:numId w:val="6"/>
        </w:numPr>
        <w:spacing w:line="240" w:lineRule="auto"/>
        <w:ind w:left="562" w:hanging="562"/>
        <w:rPr>
          <w:szCs w:val="22"/>
        </w:rPr>
      </w:pPr>
      <w:r w:rsidRPr="009E6B06">
        <w:rPr>
          <w:szCs w:val="22"/>
        </w:rPr>
        <w:t>k</w:t>
      </w:r>
      <w:r w:rsidR="003C49AD" w:rsidRPr="009E6B06">
        <w:rPr>
          <w:szCs w:val="22"/>
        </w:rPr>
        <w:t>opsukoe armistumine</w:t>
      </w:r>
      <w:r w:rsidR="005F45D3" w:rsidRPr="009E6B06">
        <w:rPr>
          <w:szCs w:val="22"/>
        </w:rPr>
        <w:t>;</w:t>
      </w:r>
    </w:p>
    <w:p w14:paraId="33ABA507" w14:textId="2260B553" w:rsidR="003C49AD" w:rsidRPr="009E6B06" w:rsidRDefault="00395BC2" w:rsidP="00B47AEA">
      <w:pPr>
        <w:numPr>
          <w:ilvl w:val="0"/>
          <w:numId w:val="6"/>
        </w:numPr>
        <w:spacing w:line="240" w:lineRule="auto"/>
        <w:ind w:left="562" w:hanging="562"/>
        <w:rPr>
          <w:szCs w:val="22"/>
        </w:rPr>
      </w:pPr>
      <w:r w:rsidRPr="009E6B06">
        <w:rPr>
          <w:szCs w:val="22"/>
        </w:rPr>
        <w:t>s</w:t>
      </w:r>
      <w:r w:rsidR="003C49AD" w:rsidRPr="009E6B06">
        <w:rPr>
          <w:szCs w:val="22"/>
        </w:rPr>
        <w:t>oolepõletik (koliit)</w:t>
      </w:r>
      <w:r w:rsidR="005F45D3" w:rsidRPr="009E6B06">
        <w:rPr>
          <w:szCs w:val="22"/>
        </w:rPr>
        <w:t>;</w:t>
      </w:r>
    </w:p>
    <w:p w14:paraId="13664598" w14:textId="77777777" w:rsidR="00BB2747" w:rsidRPr="009E6B06" w:rsidRDefault="00BB2747" w:rsidP="00BB2747">
      <w:pPr>
        <w:numPr>
          <w:ilvl w:val="0"/>
          <w:numId w:val="6"/>
        </w:numPr>
        <w:spacing w:line="240" w:lineRule="auto"/>
        <w:ind w:left="562" w:hanging="562"/>
        <w:rPr>
          <w:szCs w:val="22"/>
        </w:rPr>
      </w:pPr>
      <w:r w:rsidRPr="009E6B06">
        <w:rPr>
          <w:szCs w:val="22"/>
        </w:rPr>
        <w:t>kõhunäärmepõletik (pankreatiit);</w:t>
      </w:r>
    </w:p>
    <w:p w14:paraId="45715069" w14:textId="77777777" w:rsidR="00BB2747" w:rsidRPr="009E6B06" w:rsidRDefault="00BB2747" w:rsidP="00BB2747">
      <w:pPr>
        <w:numPr>
          <w:ilvl w:val="0"/>
          <w:numId w:val="6"/>
        </w:numPr>
        <w:spacing w:line="240" w:lineRule="auto"/>
        <w:ind w:left="562" w:hanging="562"/>
        <w:rPr>
          <w:szCs w:val="22"/>
        </w:rPr>
      </w:pPr>
      <w:r w:rsidRPr="009E6B06">
        <w:rPr>
          <w:szCs w:val="22"/>
        </w:rPr>
        <w:t>nahapõletik (dermatiit);</w:t>
      </w:r>
    </w:p>
    <w:p w14:paraId="4A9B10B0" w14:textId="789E67EE" w:rsidR="00BB2747" w:rsidRPr="009E6B06" w:rsidRDefault="00BB2747" w:rsidP="00BB2747">
      <w:pPr>
        <w:numPr>
          <w:ilvl w:val="0"/>
          <w:numId w:val="6"/>
        </w:numPr>
        <w:spacing w:line="240" w:lineRule="auto"/>
        <w:ind w:left="562" w:hanging="562"/>
        <w:rPr>
          <w:szCs w:val="22"/>
        </w:rPr>
      </w:pPr>
      <w:r w:rsidRPr="009E6B06">
        <w:rPr>
          <w:szCs w:val="22"/>
        </w:rPr>
        <w:t>punased, sügelevad, kuivad, ketendavad paksenenud naha laigud (psoriaas);</w:t>
      </w:r>
    </w:p>
    <w:p w14:paraId="38514D3A" w14:textId="77777777" w:rsidR="00BB2747" w:rsidRPr="009E6B06" w:rsidRDefault="00BB2747" w:rsidP="00BB2747">
      <w:pPr>
        <w:numPr>
          <w:ilvl w:val="0"/>
          <w:numId w:val="6"/>
        </w:numPr>
        <w:spacing w:line="240" w:lineRule="auto"/>
        <w:ind w:left="562" w:hanging="562"/>
        <w:rPr>
          <w:szCs w:val="22"/>
        </w:rPr>
      </w:pPr>
      <w:r w:rsidRPr="009E6B06">
        <w:rPr>
          <w:szCs w:val="22"/>
        </w:rPr>
        <w:t>nahavillid (pemfigoid);</w:t>
      </w:r>
    </w:p>
    <w:p w14:paraId="5AE6DD9A" w14:textId="0E8959D3" w:rsidR="003C49AD" w:rsidRPr="009E6B06" w:rsidRDefault="00395BC2" w:rsidP="00B47AEA">
      <w:pPr>
        <w:numPr>
          <w:ilvl w:val="0"/>
          <w:numId w:val="6"/>
        </w:numPr>
        <w:spacing w:line="240" w:lineRule="auto"/>
        <w:ind w:left="562" w:hanging="562"/>
        <w:rPr>
          <w:szCs w:val="22"/>
        </w:rPr>
      </w:pPr>
      <w:r w:rsidRPr="009E6B06">
        <w:rPr>
          <w:szCs w:val="22"/>
        </w:rPr>
        <w:t>l</w:t>
      </w:r>
      <w:r w:rsidR="003C49AD" w:rsidRPr="009E6B06">
        <w:rPr>
          <w:szCs w:val="22"/>
        </w:rPr>
        <w:t>ihaste põletik</w:t>
      </w:r>
      <w:r w:rsidR="000F02D1" w:rsidRPr="009E6B06">
        <w:rPr>
          <w:szCs w:val="22"/>
        </w:rPr>
        <w:t xml:space="preserve"> (müosiit)</w:t>
      </w:r>
      <w:r w:rsidR="005F45D3" w:rsidRPr="009E6B06">
        <w:rPr>
          <w:szCs w:val="22"/>
        </w:rPr>
        <w:t>;</w:t>
      </w:r>
    </w:p>
    <w:p w14:paraId="1AE032EA" w14:textId="7F892505" w:rsidR="00BB2747" w:rsidRPr="009E6B06" w:rsidRDefault="00BB2747" w:rsidP="00B47AEA">
      <w:pPr>
        <w:numPr>
          <w:ilvl w:val="0"/>
          <w:numId w:val="6"/>
        </w:numPr>
        <w:spacing w:line="240" w:lineRule="auto"/>
        <w:ind w:left="562" w:hanging="562"/>
        <w:rPr>
          <w:szCs w:val="22"/>
        </w:rPr>
      </w:pPr>
      <w:r w:rsidRPr="009E6B06">
        <w:rPr>
          <w:szCs w:val="22"/>
        </w:rPr>
        <w:t>liigesepõletik (immuunvahendatud artriit);</w:t>
      </w:r>
    </w:p>
    <w:p w14:paraId="65D0318A" w14:textId="3DD3800E" w:rsidR="003C49AD" w:rsidRPr="009E6B06" w:rsidRDefault="00395BC2" w:rsidP="00B47AEA">
      <w:pPr>
        <w:numPr>
          <w:ilvl w:val="0"/>
          <w:numId w:val="6"/>
        </w:numPr>
        <w:spacing w:line="240" w:lineRule="auto"/>
        <w:ind w:left="562" w:hanging="562"/>
        <w:rPr>
          <w:szCs w:val="22"/>
        </w:rPr>
      </w:pPr>
      <w:r w:rsidRPr="009E6B06">
        <w:rPr>
          <w:szCs w:val="22"/>
        </w:rPr>
        <w:t>n</w:t>
      </w:r>
      <w:r w:rsidR="003C49AD" w:rsidRPr="009E6B06">
        <w:rPr>
          <w:szCs w:val="22"/>
        </w:rPr>
        <w:t>eerude põletik (nefriit), mis võib vähendada uriini kogust</w:t>
      </w:r>
      <w:r w:rsidR="005F45D3" w:rsidRPr="009E6B06">
        <w:rPr>
          <w:szCs w:val="22"/>
        </w:rPr>
        <w:t>;</w:t>
      </w:r>
    </w:p>
    <w:p w14:paraId="458153DE" w14:textId="1D5DC523" w:rsidR="00BB2747" w:rsidRPr="009E6B06" w:rsidRDefault="00BB2747" w:rsidP="00B47AEA">
      <w:pPr>
        <w:numPr>
          <w:ilvl w:val="0"/>
          <w:numId w:val="6"/>
        </w:numPr>
        <w:spacing w:line="240" w:lineRule="auto"/>
        <w:ind w:left="562" w:hanging="562"/>
        <w:rPr>
          <w:szCs w:val="22"/>
        </w:rPr>
      </w:pPr>
      <w:r w:rsidRPr="009E6B06">
        <w:rPr>
          <w:szCs w:val="22"/>
        </w:rPr>
        <w:t>põiepõletik (tsüstiit). Nähud ja sümptomid võivad olla näiteks sage ja/või valulik urineerimine, uriinipakitsus, veri uriinis, valu või surve alakõhus.</w:t>
      </w:r>
    </w:p>
    <w:p w14:paraId="2AD86769" w14:textId="77777777" w:rsidR="003C49AD" w:rsidRPr="009E6B06" w:rsidRDefault="003C49AD" w:rsidP="003C49AD">
      <w:pPr>
        <w:spacing w:line="240" w:lineRule="auto"/>
        <w:ind w:right="-2"/>
        <w:rPr>
          <w:szCs w:val="22"/>
        </w:rPr>
      </w:pPr>
    </w:p>
    <w:p w14:paraId="4B03E3D6" w14:textId="77777777" w:rsidR="003C49AD" w:rsidRPr="009E6B06" w:rsidRDefault="003C49AD" w:rsidP="003C49AD">
      <w:pPr>
        <w:spacing w:line="240" w:lineRule="auto"/>
        <w:ind w:right="-2"/>
        <w:rPr>
          <w:b/>
          <w:szCs w:val="22"/>
        </w:rPr>
      </w:pPr>
      <w:r w:rsidRPr="009E6B06">
        <w:rPr>
          <w:b/>
          <w:bCs/>
          <w:szCs w:val="22"/>
        </w:rPr>
        <w:t>Harv (võivad tekkida kuni ühel inimesel 1000-st)</w:t>
      </w:r>
    </w:p>
    <w:p w14:paraId="47B87744" w14:textId="2D4BE21A" w:rsidR="003C49AD" w:rsidRPr="009E6B06" w:rsidRDefault="00BB2747" w:rsidP="00B47AEA">
      <w:pPr>
        <w:numPr>
          <w:ilvl w:val="0"/>
          <w:numId w:val="6"/>
        </w:numPr>
        <w:spacing w:line="240" w:lineRule="auto"/>
        <w:ind w:left="562" w:hanging="562"/>
        <w:rPr>
          <w:szCs w:val="22"/>
        </w:rPr>
      </w:pPr>
      <w:r w:rsidRPr="009E6B06">
        <w:rPr>
          <w:szCs w:val="22"/>
        </w:rPr>
        <w:t>magediabeet</w:t>
      </w:r>
      <w:r w:rsidR="005F45D3" w:rsidRPr="009E6B06">
        <w:rPr>
          <w:szCs w:val="22"/>
        </w:rPr>
        <w:t>;</w:t>
      </w:r>
    </w:p>
    <w:p w14:paraId="2F8B9D78" w14:textId="2D21EAC8" w:rsidR="00BB2747" w:rsidRPr="009E6B06" w:rsidRDefault="00BB2747" w:rsidP="00B47AEA">
      <w:pPr>
        <w:numPr>
          <w:ilvl w:val="0"/>
          <w:numId w:val="6"/>
        </w:numPr>
        <w:spacing w:line="240" w:lineRule="auto"/>
        <w:ind w:left="562" w:hanging="562"/>
        <w:rPr>
          <w:szCs w:val="22"/>
        </w:rPr>
      </w:pPr>
      <w:r w:rsidRPr="009E6B06">
        <w:rPr>
          <w:szCs w:val="22"/>
        </w:rPr>
        <w:t>silmapõletik (uveiit);</w:t>
      </w:r>
    </w:p>
    <w:p w14:paraId="64AE43B2" w14:textId="7C752F77" w:rsidR="003C49AD" w:rsidRPr="009E6B06" w:rsidRDefault="00395BC2" w:rsidP="00B47AEA">
      <w:pPr>
        <w:numPr>
          <w:ilvl w:val="0"/>
          <w:numId w:val="6"/>
        </w:numPr>
        <w:spacing w:line="240" w:lineRule="auto"/>
        <w:ind w:left="562" w:hanging="562"/>
        <w:rPr>
          <w:szCs w:val="22"/>
        </w:rPr>
      </w:pPr>
      <w:r w:rsidRPr="009E6B06">
        <w:rPr>
          <w:szCs w:val="22"/>
        </w:rPr>
        <w:t>p</w:t>
      </w:r>
      <w:r w:rsidR="003C49AD" w:rsidRPr="009E6B06">
        <w:rPr>
          <w:szCs w:val="22"/>
        </w:rPr>
        <w:t>ea-</w:t>
      </w:r>
      <w:r w:rsidR="00BB2747" w:rsidRPr="009E6B06">
        <w:rPr>
          <w:szCs w:val="22"/>
        </w:rPr>
        <w:t xml:space="preserve"> </w:t>
      </w:r>
      <w:r w:rsidR="003C49AD" w:rsidRPr="009E6B06">
        <w:rPr>
          <w:szCs w:val="22"/>
        </w:rPr>
        <w:t>ja seljaaju kelmete põletik (meningiit)</w:t>
      </w:r>
      <w:r w:rsidR="005F45D3" w:rsidRPr="009E6B06">
        <w:rPr>
          <w:szCs w:val="22"/>
        </w:rPr>
        <w:t>;</w:t>
      </w:r>
    </w:p>
    <w:p w14:paraId="5BA34FF1" w14:textId="77777777" w:rsidR="00C021FF" w:rsidRPr="009E6B06" w:rsidRDefault="00C021FF" w:rsidP="00C021FF">
      <w:pPr>
        <w:numPr>
          <w:ilvl w:val="0"/>
          <w:numId w:val="6"/>
        </w:numPr>
        <w:spacing w:line="240" w:lineRule="auto"/>
        <w:ind w:left="562" w:hanging="562"/>
        <w:rPr>
          <w:szCs w:val="22"/>
        </w:rPr>
      </w:pPr>
      <w:r w:rsidRPr="009E6B06">
        <w:rPr>
          <w:szCs w:val="22"/>
        </w:rPr>
        <w:t>tsöliaakia (mida iseloomustavad sellised sümptomid nagu kõhuvalu, kõhulahtisus ja kõhupuhitus pärast gluteeni sisaldavate toitude tarbimist);</w:t>
      </w:r>
    </w:p>
    <w:p w14:paraId="778C0309" w14:textId="2B660D52" w:rsidR="00A5509F" w:rsidRPr="009E6B06" w:rsidRDefault="007921F5" w:rsidP="007921F5">
      <w:pPr>
        <w:numPr>
          <w:ilvl w:val="0"/>
          <w:numId w:val="6"/>
        </w:numPr>
        <w:spacing w:line="240" w:lineRule="auto"/>
        <w:ind w:left="562" w:hanging="562"/>
        <w:rPr>
          <w:szCs w:val="22"/>
        </w:rPr>
      </w:pPr>
      <w:r w:rsidRPr="009E6B06">
        <w:rPr>
          <w:szCs w:val="22"/>
        </w:rPr>
        <w:t>lihaspõletik, mis põhjustab valu või jäikust (reumaatiline polümüalgia);</w:t>
      </w:r>
    </w:p>
    <w:p w14:paraId="46B0BD61" w14:textId="651F299B" w:rsidR="004B288D" w:rsidRPr="009E6B06" w:rsidRDefault="006A23F2" w:rsidP="00B47AEA">
      <w:pPr>
        <w:numPr>
          <w:ilvl w:val="0"/>
          <w:numId w:val="6"/>
        </w:numPr>
        <w:spacing w:line="240" w:lineRule="auto"/>
        <w:ind w:left="562" w:hanging="562"/>
        <w:rPr>
          <w:szCs w:val="22"/>
        </w:rPr>
      </w:pPr>
      <w:r w:rsidRPr="009E6B06">
        <w:rPr>
          <w:szCs w:val="22"/>
        </w:rPr>
        <w:t>lihaste ja soonte põletik (polümüosiit)</w:t>
      </w:r>
      <w:r w:rsidR="005F45D3" w:rsidRPr="009E6B06">
        <w:rPr>
          <w:szCs w:val="22"/>
        </w:rPr>
        <w:t>.</w:t>
      </w:r>
    </w:p>
    <w:p w14:paraId="52D6D38D" w14:textId="77777777" w:rsidR="003C49AD" w:rsidRPr="009E6B06" w:rsidRDefault="003C49AD" w:rsidP="003C49AD">
      <w:pPr>
        <w:spacing w:line="240" w:lineRule="auto"/>
        <w:ind w:right="-2"/>
        <w:rPr>
          <w:szCs w:val="22"/>
        </w:rPr>
      </w:pPr>
    </w:p>
    <w:p w14:paraId="6B013AA0" w14:textId="77777777" w:rsidR="004B288D" w:rsidRPr="009E6B06" w:rsidRDefault="004B288D" w:rsidP="004B288D">
      <w:pPr>
        <w:keepNext/>
        <w:numPr>
          <w:ilvl w:val="12"/>
          <w:numId w:val="0"/>
        </w:numPr>
        <w:ind w:right="-28"/>
        <w:rPr>
          <w:b/>
          <w:bCs/>
          <w:szCs w:val="22"/>
        </w:rPr>
      </w:pPr>
      <w:r w:rsidRPr="009E6B06">
        <w:rPr>
          <w:b/>
          <w:bCs/>
          <w:szCs w:val="22"/>
        </w:rPr>
        <w:lastRenderedPageBreak/>
        <w:t>Muud kõrvaltoimed, mille esinemissagedus on teadmata (ei saa hinnata olemasolevate andmete alusel)</w:t>
      </w:r>
    </w:p>
    <w:p w14:paraId="07A2EF64" w14:textId="5357E015" w:rsidR="00C27685" w:rsidRPr="009E6B06" w:rsidRDefault="004B288D" w:rsidP="00C27685">
      <w:pPr>
        <w:numPr>
          <w:ilvl w:val="0"/>
          <w:numId w:val="6"/>
        </w:numPr>
        <w:spacing w:line="240" w:lineRule="auto"/>
        <w:ind w:left="562" w:hanging="562"/>
        <w:rPr>
          <w:szCs w:val="22"/>
        </w:rPr>
      </w:pPr>
      <w:r w:rsidRPr="009E6B06">
        <w:rPr>
          <w:szCs w:val="22"/>
        </w:rPr>
        <w:t>närvipõletik (Guillain-Barré sündroom)</w:t>
      </w:r>
      <w:r w:rsidR="00C27685" w:rsidRPr="009E6B06">
        <w:rPr>
          <w:szCs w:val="22"/>
        </w:rPr>
        <w:t xml:space="preserve">; </w:t>
      </w:r>
    </w:p>
    <w:p w14:paraId="5FFB374A" w14:textId="6BB0C3CD" w:rsidR="00BB2747" w:rsidRPr="009E6B06" w:rsidRDefault="00BB2747" w:rsidP="00BB2747">
      <w:pPr>
        <w:numPr>
          <w:ilvl w:val="0"/>
          <w:numId w:val="6"/>
        </w:numPr>
        <w:spacing w:line="240" w:lineRule="auto"/>
        <w:ind w:left="562" w:hanging="562"/>
        <w:rPr>
          <w:szCs w:val="22"/>
        </w:rPr>
      </w:pPr>
      <w:r w:rsidRPr="009E6B06">
        <w:rPr>
          <w:szCs w:val="22"/>
        </w:rPr>
        <w:t>seljaaju osa põletik (transversaalne müeliit);</w:t>
      </w:r>
    </w:p>
    <w:p w14:paraId="0DE9A037" w14:textId="42E6EF30" w:rsidR="006A23F2" w:rsidRPr="009E6B06" w:rsidRDefault="00C27685" w:rsidP="00C27685">
      <w:pPr>
        <w:numPr>
          <w:ilvl w:val="0"/>
          <w:numId w:val="6"/>
        </w:numPr>
        <w:spacing w:line="240" w:lineRule="auto"/>
        <w:ind w:left="562" w:hanging="562"/>
        <w:rPr>
          <w:szCs w:val="22"/>
        </w:rPr>
      </w:pPr>
      <w:r w:rsidRPr="009E6B06">
        <w:rPr>
          <w:szCs w:val="22"/>
        </w:rPr>
        <w:t>pankreases toodetavate seedeensüümide vaegus või vähesus (pankrease eksokriinne alatalitlus)</w:t>
      </w:r>
      <w:r w:rsidR="00BB2747" w:rsidRPr="009E6B06">
        <w:rPr>
          <w:szCs w:val="22"/>
        </w:rPr>
        <w:t>.</w:t>
      </w:r>
    </w:p>
    <w:p w14:paraId="61B37624" w14:textId="77777777" w:rsidR="004B288D" w:rsidRPr="009E6B06" w:rsidRDefault="004B288D" w:rsidP="003C49AD">
      <w:pPr>
        <w:spacing w:line="240" w:lineRule="auto"/>
        <w:ind w:right="-2"/>
        <w:rPr>
          <w:szCs w:val="22"/>
        </w:rPr>
      </w:pPr>
    </w:p>
    <w:p w14:paraId="167EBACA" w14:textId="783B8EE7" w:rsidR="003C49AD" w:rsidRPr="009E6B06" w:rsidRDefault="003C49AD" w:rsidP="003C49AD">
      <w:pPr>
        <w:spacing w:line="240" w:lineRule="auto"/>
        <w:ind w:right="-2"/>
        <w:rPr>
          <w:szCs w:val="22"/>
        </w:rPr>
      </w:pPr>
      <w:r w:rsidRPr="009E6B06">
        <w:rPr>
          <w:szCs w:val="22"/>
        </w:rPr>
        <w:t xml:space="preserve">Kliinilistes uuringutes on patsientidel, kes said IMFINZI’t kombinatsioonis keemiaraviga, täheldatud järgmisi </w:t>
      </w:r>
      <w:r w:rsidR="006A23F2" w:rsidRPr="009E6B06">
        <w:rPr>
          <w:szCs w:val="22"/>
        </w:rPr>
        <w:t xml:space="preserve">täiendavaid </w:t>
      </w:r>
      <w:r w:rsidRPr="009E6B06">
        <w:rPr>
          <w:szCs w:val="22"/>
        </w:rPr>
        <w:t>kõrvaltoimeid</w:t>
      </w:r>
      <w:r w:rsidR="006A23F2" w:rsidRPr="009E6B06">
        <w:rPr>
          <w:szCs w:val="22"/>
        </w:rPr>
        <w:t xml:space="preserve"> lisaks nendele, mida on täheldatud IMFINZI üksinda manustamisel</w:t>
      </w:r>
      <w:r w:rsidR="007426BF" w:rsidRPr="009E6B06">
        <w:rPr>
          <w:szCs w:val="22"/>
        </w:rPr>
        <w:t xml:space="preserve"> (kõrvaltoimete esinemissagedus ja raskus võivad erineda sõltuvalt kasutatud keemiaravimist):</w:t>
      </w:r>
    </w:p>
    <w:p w14:paraId="16D0A6CF" w14:textId="77777777" w:rsidR="003C49AD" w:rsidRPr="009E6B06" w:rsidRDefault="003C49AD" w:rsidP="003C49AD">
      <w:pPr>
        <w:spacing w:line="240" w:lineRule="auto"/>
        <w:ind w:right="-2"/>
        <w:rPr>
          <w:szCs w:val="22"/>
        </w:rPr>
      </w:pPr>
    </w:p>
    <w:p w14:paraId="5D9C1B5B" w14:textId="77777777" w:rsidR="003C49AD" w:rsidRPr="009E6B06" w:rsidRDefault="003C49AD" w:rsidP="003C49AD">
      <w:pPr>
        <w:spacing w:line="240" w:lineRule="auto"/>
        <w:ind w:right="-2"/>
        <w:rPr>
          <w:b/>
          <w:szCs w:val="22"/>
        </w:rPr>
      </w:pPr>
      <w:r w:rsidRPr="009E6B06">
        <w:rPr>
          <w:b/>
          <w:bCs/>
          <w:szCs w:val="22"/>
        </w:rPr>
        <w:t>Väga sage (võivad tekkida rohkem kui 1 inimesel 10-st)</w:t>
      </w:r>
    </w:p>
    <w:p w14:paraId="48D248D3" w14:textId="127EEFD5" w:rsidR="003C49AD" w:rsidRPr="009E6B06" w:rsidRDefault="00395BC2" w:rsidP="00B47AEA">
      <w:pPr>
        <w:numPr>
          <w:ilvl w:val="0"/>
          <w:numId w:val="6"/>
        </w:numPr>
        <w:spacing w:line="240" w:lineRule="auto"/>
        <w:ind w:left="562" w:hanging="562"/>
        <w:rPr>
          <w:szCs w:val="22"/>
        </w:rPr>
      </w:pPr>
      <w:r w:rsidRPr="009E6B06">
        <w:rPr>
          <w:szCs w:val="22"/>
        </w:rPr>
        <w:t>v</w:t>
      </w:r>
      <w:r w:rsidR="003C49AD" w:rsidRPr="009E6B06">
        <w:rPr>
          <w:szCs w:val="22"/>
        </w:rPr>
        <w:t>algeliblede (leukotsüütide) vähesus</w:t>
      </w:r>
      <w:r w:rsidR="005F45D3" w:rsidRPr="009E6B06">
        <w:rPr>
          <w:szCs w:val="22"/>
        </w:rPr>
        <w:t>;</w:t>
      </w:r>
    </w:p>
    <w:p w14:paraId="4640AD87" w14:textId="1D727675" w:rsidR="003C49AD" w:rsidRPr="009E6B06" w:rsidRDefault="00395BC2" w:rsidP="00B47AEA">
      <w:pPr>
        <w:numPr>
          <w:ilvl w:val="0"/>
          <w:numId w:val="6"/>
        </w:numPr>
        <w:spacing w:line="240" w:lineRule="auto"/>
        <w:ind w:left="562" w:hanging="562"/>
        <w:rPr>
          <w:szCs w:val="22"/>
        </w:rPr>
      </w:pPr>
      <w:r w:rsidRPr="009E6B06">
        <w:rPr>
          <w:szCs w:val="22"/>
        </w:rPr>
        <w:t>p</w:t>
      </w:r>
      <w:r w:rsidR="003C49AD" w:rsidRPr="009E6B06">
        <w:rPr>
          <w:szCs w:val="22"/>
        </w:rPr>
        <w:t>unaliblede (erütrotsüütide) vähesus</w:t>
      </w:r>
      <w:r w:rsidR="005F45D3" w:rsidRPr="009E6B06">
        <w:rPr>
          <w:szCs w:val="22"/>
        </w:rPr>
        <w:t>;</w:t>
      </w:r>
    </w:p>
    <w:p w14:paraId="3A4DFCF1" w14:textId="4B7DC6F9" w:rsidR="003C49AD" w:rsidRPr="009E6B06" w:rsidRDefault="00395BC2" w:rsidP="00B47AEA">
      <w:pPr>
        <w:numPr>
          <w:ilvl w:val="0"/>
          <w:numId w:val="6"/>
        </w:numPr>
        <w:spacing w:line="240" w:lineRule="auto"/>
        <w:ind w:left="562" w:hanging="562"/>
        <w:rPr>
          <w:szCs w:val="22"/>
        </w:rPr>
      </w:pPr>
      <w:r w:rsidRPr="009E6B06">
        <w:rPr>
          <w:szCs w:val="22"/>
        </w:rPr>
        <w:t>v</w:t>
      </w:r>
      <w:r w:rsidR="003C49AD" w:rsidRPr="009E6B06">
        <w:rPr>
          <w:szCs w:val="22"/>
        </w:rPr>
        <w:t>ereliistakute (trombotsüütide) vähesus</w:t>
      </w:r>
      <w:r w:rsidR="005F45D3" w:rsidRPr="009E6B06">
        <w:rPr>
          <w:szCs w:val="22"/>
        </w:rPr>
        <w:t>;</w:t>
      </w:r>
    </w:p>
    <w:p w14:paraId="5CED8EC7" w14:textId="1FEE4045" w:rsidR="003C49AD" w:rsidRPr="009E6B06" w:rsidRDefault="00395BC2" w:rsidP="00B47AEA">
      <w:pPr>
        <w:numPr>
          <w:ilvl w:val="0"/>
          <w:numId w:val="6"/>
        </w:numPr>
        <w:spacing w:line="240" w:lineRule="auto"/>
        <w:ind w:left="562" w:hanging="562"/>
        <w:rPr>
          <w:szCs w:val="22"/>
        </w:rPr>
      </w:pPr>
      <w:r w:rsidRPr="009E6B06">
        <w:rPr>
          <w:szCs w:val="22"/>
        </w:rPr>
        <w:t>i</w:t>
      </w:r>
      <w:r w:rsidR="003C49AD" w:rsidRPr="009E6B06">
        <w:rPr>
          <w:szCs w:val="22"/>
        </w:rPr>
        <w:t xml:space="preserve">iveldus, oksendamine, </w:t>
      </w:r>
      <w:r w:rsidR="007426BF" w:rsidRPr="009E6B06">
        <w:rPr>
          <w:szCs w:val="22"/>
        </w:rPr>
        <w:t>kõhukinnisus</w:t>
      </w:r>
      <w:r w:rsidR="005F45D3" w:rsidRPr="009E6B06">
        <w:rPr>
          <w:szCs w:val="22"/>
        </w:rPr>
        <w:t>;</w:t>
      </w:r>
    </w:p>
    <w:p w14:paraId="208B5158" w14:textId="3A2A08BD" w:rsidR="003C49AD" w:rsidRPr="009E6B06" w:rsidRDefault="00395BC2" w:rsidP="00B47AEA">
      <w:pPr>
        <w:numPr>
          <w:ilvl w:val="0"/>
          <w:numId w:val="6"/>
        </w:numPr>
        <w:spacing w:line="240" w:lineRule="auto"/>
        <w:ind w:left="562" w:hanging="562"/>
        <w:rPr>
          <w:szCs w:val="22"/>
        </w:rPr>
      </w:pPr>
      <w:r w:rsidRPr="009E6B06">
        <w:rPr>
          <w:szCs w:val="22"/>
        </w:rPr>
        <w:t>j</w:t>
      </w:r>
      <w:r w:rsidR="003C49AD" w:rsidRPr="009E6B06">
        <w:rPr>
          <w:szCs w:val="22"/>
        </w:rPr>
        <w:t>uuste väljalangemine</w:t>
      </w:r>
      <w:r w:rsidR="005F45D3" w:rsidRPr="009E6B06">
        <w:rPr>
          <w:szCs w:val="22"/>
        </w:rPr>
        <w:t>;</w:t>
      </w:r>
    </w:p>
    <w:p w14:paraId="1BBC69C6" w14:textId="176AB26A" w:rsidR="003C49AD" w:rsidRPr="009E6B06" w:rsidRDefault="00395BC2" w:rsidP="00B47AEA">
      <w:pPr>
        <w:numPr>
          <w:ilvl w:val="0"/>
          <w:numId w:val="6"/>
        </w:numPr>
        <w:spacing w:line="240" w:lineRule="auto"/>
        <w:ind w:left="562" w:hanging="562"/>
        <w:rPr>
          <w:szCs w:val="22"/>
        </w:rPr>
      </w:pPr>
      <w:r w:rsidRPr="009E6B06">
        <w:rPr>
          <w:szCs w:val="22"/>
        </w:rPr>
        <w:t>i</w:t>
      </w:r>
      <w:r w:rsidR="003C49AD" w:rsidRPr="009E6B06">
        <w:rPr>
          <w:szCs w:val="22"/>
        </w:rPr>
        <w:t>sutus</w:t>
      </w:r>
      <w:r w:rsidR="005F45D3" w:rsidRPr="009E6B06">
        <w:rPr>
          <w:szCs w:val="22"/>
        </w:rPr>
        <w:t>;</w:t>
      </w:r>
    </w:p>
    <w:p w14:paraId="26328B60" w14:textId="76232328" w:rsidR="003C49AD" w:rsidRPr="009E6B06" w:rsidRDefault="00395BC2" w:rsidP="00B47AEA">
      <w:pPr>
        <w:numPr>
          <w:ilvl w:val="0"/>
          <w:numId w:val="6"/>
        </w:numPr>
        <w:spacing w:line="240" w:lineRule="auto"/>
        <w:ind w:left="562" w:hanging="562"/>
        <w:rPr>
          <w:szCs w:val="22"/>
        </w:rPr>
      </w:pPr>
      <w:r w:rsidRPr="009E6B06">
        <w:rPr>
          <w:szCs w:val="22"/>
        </w:rPr>
        <w:t>v</w:t>
      </w:r>
      <w:r w:rsidR="003C49AD" w:rsidRPr="009E6B06">
        <w:rPr>
          <w:szCs w:val="22"/>
        </w:rPr>
        <w:t>äsimus- või nõrkustunne</w:t>
      </w:r>
      <w:r w:rsidR="005F45D3" w:rsidRPr="009E6B06">
        <w:rPr>
          <w:szCs w:val="22"/>
        </w:rPr>
        <w:t>;</w:t>
      </w:r>
    </w:p>
    <w:p w14:paraId="7C19AF6C" w14:textId="21E5335F" w:rsidR="003C49AD" w:rsidRPr="009E6B06" w:rsidRDefault="00354C83" w:rsidP="00B47AEA">
      <w:pPr>
        <w:numPr>
          <w:ilvl w:val="0"/>
          <w:numId w:val="6"/>
        </w:numPr>
        <w:spacing w:line="240" w:lineRule="auto"/>
        <w:ind w:left="562" w:hanging="562"/>
        <w:rPr>
          <w:szCs w:val="22"/>
        </w:rPr>
      </w:pPr>
      <w:r w:rsidRPr="009E6B06">
        <w:rPr>
          <w:szCs w:val="22"/>
        </w:rPr>
        <w:t>närvipõletik, mis põhjustab käte ja jalgade tuimust, nõrkust, surisemis- või põletustunnet (perifeerne neuropaatia)</w:t>
      </w:r>
      <w:r w:rsidR="005F45D3" w:rsidRPr="009E6B06">
        <w:rPr>
          <w:szCs w:val="22"/>
        </w:rPr>
        <w:t>.</w:t>
      </w:r>
    </w:p>
    <w:p w14:paraId="006BC25E" w14:textId="77777777" w:rsidR="003C49AD" w:rsidRPr="009E6B06" w:rsidRDefault="003C49AD" w:rsidP="003C49AD">
      <w:pPr>
        <w:spacing w:line="240" w:lineRule="auto"/>
        <w:ind w:right="-2"/>
        <w:rPr>
          <w:szCs w:val="22"/>
        </w:rPr>
      </w:pPr>
    </w:p>
    <w:p w14:paraId="410C34A4" w14:textId="77777777" w:rsidR="003C49AD" w:rsidRPr="009E6B06" w:rsidRDefault="003C49AD" w:rsidP="003C49AD">
      <w:pPr>
        <w:spacing w:line="240" w:lineRule="auto"/>
        <w:ind w:right="-2"/>
        <w:rPr>
          <w:b/>
          <w:szCs w:val="22"/>
        </w:rPr>
      </w:pPr>
      <w:r w:rsidRPr="009E6B06">
        <w:rPr>
          <w:b/>
          <w:bCs/>
          <w:szCs w:val="22"/>
        </w:rPr>
        <w:t>Sage (võivad tekkida kuni 1 inimesel 10-st)</w:t>
      </w:r>
    </w:p>
    <w:p w14:paraId="5B38B162" w14:textId="17BDCDC7" w:rsidR="003C49AD" w:rsidRPr="009E6B06" w:rsidRDefault="00395BC2" w:rsidP="00B47AEA">
      <w:pPr>
        <w:numPr>
          <w:ilvl w:val="0"/>
          <w:numId w:val="6"/>
        </w:numPr>
        <w:spacing w:line="240" w:lineRule="auto"/>
        <w:ind w:left="562" w:hanging="562"/>
        <w:rPr>
          <w:szCs w:val="22"/>
        </w:rPr>
      </w:pPr>
      <w:r w:rsidRPr="009E6B06">
        <w:rPr>
          <w:szCs w:val="22"/>
        </w:rPr>
        <w:t>v</w:t>
      </w:r>
      <w:r w:rsidR="003C49AD" w:rsidRPr="009E6B06">
        <w:rPr>
          <w:szCs w:val="22"/>
        </w:rPr>
        <w:t>algeliblede (leukotsüütide) vähesus koos palavikutunnustega</w:t>
      </w:r>
      <w:r w:rsidR="00354C83" w:rsidRPr="009E6B06">
        <w:rPr>
          <w:szCs w:val="22"/>
        </w:rPr>
        <w:t xml:space="preserve"> (febriilne neutropeenia)</w:t>
      </w:r>
      <w:r w:rsidR="005F45D3" w:rsidRPr="009E6B06">
        <w:rPr>
          <w:szCs w:val="22"/>
        </w:rPr>
        <w:t>;</w:t>
      </w:r>
    </w:p>
    <w:p w14:paraId="34DB76F7" w14:textId="7AC46C51" w:rsidR="003C49AD" w:rsidRPr="009E6B06" w:rsidRDefault="00395BC2" w:rsidP="00B47AEA">
      <w:pPr>
        <w:numPr>
          <w:ilvl w:val="0"/>
          <w:numId w:val="6"/>
        </w:numPr>
        <w:spacing w:line="240" w:lineRule="auto"/>
        <w:ind w:left="562" w:hanging="562"/>
        <w:rPr>
          <w:ins w:id="761" w:author="Author"/>
          <w:szCs w:val="22"/>
        </w:rPr>
      </w:pPr>
      <w:r w:rsidRPr="009E6B06">
        <w:rPr>
          <w:szCs w:val="22"/>
        </w:rPr>
        <w:t>s</w:t>
      </w:r>
      <w:r w:rsidR="003C49AD" w:rsidRPr="009E6B06">
        <w:rPr>
          <w:szCs w:val="22"/>
        </w:rPr>
        <w:t>uu või huulte põletik</w:t>
      </w:r>
      <w:r w:rsidR="00354C83" w:rsidRPr="009E6B06">
        <w:rPr>
          <w:szCs w:val="22"/>
        </w:rPr>
        <w:t xml:space="preserve"> (stomatiit)</w:t>
      </w:r>
      <w:ins w:id="762" w:author="Author">
        <w:r w:rsidR="0027522D" w:rsidRPr="009E6B06">
          <w:rPr>
            <w:szCs w:val="22"/>
          </w:rPr>
          <w:t>.</w:t>
        </w:r>
      </w:ins>
      <w:del w:id="763" w:author="Author">
        <w:r w:rsidR="005F45D3" w:rsidRPr="009E6B06" w:rsidDel="0027522D">
          <w:rPr>
            <w:szCs w:val="22"/>
          </w:rPr>
          <w:delText>;</w:delText>
        </w:r>
      </w:del>
    </w:p>
    <w:p w14:paraId="2705557D" w14:textId="77777777" w:rsidR="0027522D" w:rsidRPr="009E6B06" w:rsidRDefault="0027522D" w:rsidP="0027522D">
      <w:pPr>
        <w:spacing w:line="240" w:lineRule="auto"/>
        <w:rPr>
          <w:ins w:id="764" w:author="Author"/>
          <w:szCs w:val="22"/>
        </w:rPr>
      </w:pPr>
    </w:p>
    <w:p w14:paraId="7C0FC13F" w14:textId="376B36F3" w:rsidR="0027522D" w:rsidRPr="009E6B06" w:rsidRDefault="0027522D">
      <w:pPr>
        <w:keepNext/>
        <w:spacing w:line="240" w:lineRule="auto"/>
        <w:rPr>
          <w:szCs w:val="22"/>
        </w:rPr>
        <w:pPrChange w:id="765" w:author="Author">
          <w:pPr>
            <w:numPr>
              <w:numId w:val="6"/>
            </w:numPr>
            <w:spacing w:line="240" w:lineRule="auto"/>
            <w:ind w:left="562" w:hanging="562"/>
          </w:pPr>
        </w:pPrChange>
      </w:pPr>
      <w:ins w:id="766" w:author="Author">
        <w:r w:rsidRPr="009E6B06">
          <w:rPr>
            <w:b/>
            <w:bCs/>
            <w:szCs w:val="22"/>
          </w:rPr>
          <w:t>Aeg-ajalt (võivad tekkida kuni ühel inimesel 100-st)</w:t>
        </w:r>
      </w:ins>
    </w:p>
    <w:p w14:paraId="2766991B" w14:textId="0C97E0D2" w:rsidR="003C49AD" w:rsidRPr="009E6B06" w:rsidRDefault="00395BC2" w:rsidP="00B47AEA">
      <w:pPr>
        <w:numPr>
          <w:ilvl w:val="0"/>
          <w:numId w:val="6"/>
        </w:numPr>
        <w:spacing w:line="240" w:lineRule="auto"/>
        <w:ind w:left="562" w:hanging="562"/>
        <w:rPr>
          <w:szCs w:val="22"/>
        </w:rPr>
      </w:pPr>
      <w:r w:rsidRPr="009E6B06">
        <w:rPr>
          <w:szCs w:val="22"/>
        </w:rPr>
        <w:t>p</w:t>
      </w:r>
      <w:r w:rsidR="003C49AD" w:rsidRPr="009E6B06">
        <w:rPr>
          <w:szCs w:val="22"/>
        </w:rPr>
        <w:t>unaliblede (erütrotsüütide), valgeliblede (leukotsüütide) ja vereliistakute (trombotsüütide) vähesus (pantsütopeenia)</w:t>
      </w:r>
      <w:r w:rsidR="00354C83" w:rsidRPr="009E6B06">
        <w:rPr>
          <w:szCs w:val="22"/>
        </w:rPr>
        <w:t>.</w:t>
      </w:r>
    </w:p>
    <w:p w14:paraId="1E80B1D6" w14:textId="77777777" w:rsidR="004B288D" w:rsidRPr="009E6B06" w:rsidRDefault="004B288D" w:rsidP="003C49AD">
      <w:pPr>
        <w:spacing w:line="240" w:lineRule="auto"/>
        <w:ind w:right="-2"/>
        <w:rPr>
          <w:szCs w:val="22"/>
        </w:rPr>
      </w:pPr>
    </w:p>
    <w:p w14:paraId="787580FA" w14:textId="52F90594" w:rsidR="00BC28A9" w:rsidRPr="009E6B06" w:rsidRDefault="00DC00BC" w:rsidP="003C49AD">
      <w:pPr>
        <w:spacing w:line="240" w:lineRule="auto"/>
        <w:ind w:right="-2"/>
        <w:rPr>
          <w:szCs w:val="22"/>
        </w:rPr>
      </w:pPr>
      <w:r w:rsidRPr="009E6B06">
        <w:rPr>
          <w:szCs w:val="22"/>
        </w:rPr>
        <w:t xml:space="preserve">Järgmistest </w:t>
      </w:r>
      <w:r w:rsidR="008F506D" w:rsidRPr="009E6B06">
        <w:rPr>
          <w:szCs w:val="22"/>
        </w:rPr>
        <w:t xml:space="preserve">täiendavatest </w:t>
      </w:r>
      <w:r w:rsidRPr="009E6B06">
        <w:rPr>
          <w:szCs w:val="22"/>
        </w:rPr>
        <w:t xml:space="preserve">kõrvaltoimetest </w:t>
      </w:r>
      <w:r w:rsidR="008F506D" w:rsidRPr="009E6B06">
        <w:rPr>
          <w:szCs w:val="22"/>
        </w:rPr>
        <w:t xml:space="preserve">lisaks nendele, mida on täheldatud IMFINZI üksinda manustamisel, </w:t>
      </w:r>
      <w:r w:rsidRPr="009E6B06">
        <w:rPr>
          <w:szCs w:val="22"/>
        </w:rPr>
        <w:t>on teatatud kliinilistes uuringutes patsientidel, kes said IMFINZI’t koos tremelimumabi ja plaatinapõhise keemiaraviga (kõrvaltoimete sagedus ja raskus võib erineda sõltuvalt saadud keemiaravimitest):</w:t>
      </w:r>
    </w:p>
    <w:p w14:paraId="55C26091" w14:textId="77777777" w:rsidR="00BC28A9" w:rsidRPr="009E6B06" w:rsidRDefault="00BC28A9" w:rsidP="00BC28A9">
      <w:pPr>
        <w:numPr>
          <w:ilvl w:val="12"/>
          <w:numId w:val="0"/>
        </w:numPr>
        <w:ind w:right="-29"/>
        <w:rPr>
          <w:szCs w:val="22"/>
        </w:rPr>
      </w:pPr>
    </w:p>
    <w:p w14:paraId="1CFF7CC2" w14:textId="77777777" w:rsidR="00BC28A9" w:rsidRPr="009E6B06" w:rsidRDefault="00BC28A9" w:rsidP="00BC28A9">
      <w:pPr>
        <w:keepNext/>
        <w:numPr>
          <w:ilvl w:val="12"/>
          <w:numId w:val="0"/>
        </w:numPr>
        <w:ind w:right="-28"/>
        <w:rPr>
          <w:szCs w:val="22"/>
        </w:rPr>
      </w:pPr>
      <w:r w:rsidRPr="009E6B06">
        <w:rPr>
          <w:b/>
          <w:bCs/>
          <w:szCs w:val="22"/>
        </w:rPr>
        <w:t>Väga sage (võivad tekkida rohkem kui ühel inimesel 10st)</w:t>
      </w:r>
    </w:p>
    <w:p w14:paraId="1DC8187C" w14:textId="1D9E0BB7" w:rsidR="00BC28A9" w:rsidRPr="009E6B06" w:rsidRDefault="00BC28A9" w:rsidP="00B47AEA">
      <w:pPr>
        <w:numPr>
          <w:ilvl w:val="0"/>
          <w:numId w:val="6"/>
        </w:numPr>
        <w:spacing w:line="240" w:lineRule="auto"/>
        <w:ind w:left="562" w:hanging="562"/>
        <w:rPr>
          <w:szCs w:val="22"/>
        </w:rPr>
      </w:pPr>
      <w:r w:rsidRPr="009E6B06">
        <w:rPr>
          <w:szCs w:val="22"/>
        </w:rPr>
        <w:t xml:space="preserve">vere punaliblede </w:t>
      </w:r>
      <w:r w:rsidR="00DA1EC0" w:rsidRPr="009E6B06">
        <w:rPr>
          <w:szCs w:val="22"/>
        </w:rPr>
        <w:t>vähesus</w:t>
      </w:r>
      <w:r w:rsidRPr="009E6B06">
        <w:rPr>
          <w:szCs w:val="22"/>
        </w:rPr>
        <w:t>;</w:t>
      </w:r>
    </w:p>
    <w:p w14:paraId="2060150E" w14:textId="14744D92" w:rsidR="00BC28A9" w:rsidRPr="009E6B06" w:rsidRDefault="00BC28A9" w:rsidP="00B47AEA">
      <w:pPr>
        <w:numPr>
          <w:ilvl w:val="0"/>
          <w:numId w:val="6"/>
        </w:numPr>
        <w:spacing w:line="240" w:lineRule="auto"/>
        <w:ind w:left="562" w:hanging="562"/>
        <w:rPr>
          <w:szCs w:val="22"/>
        </w:rPr>
      </w:pPr>
      <w:r w:rsidRPr="009E6B06">
        <w:rPr>
          <w:szCs w:val="22"/>
        </w:rPr>
        <w:t xml:space="preserve">vere valgeliblede </w:t>
      </w:r>
      <w:r w:rsidR="00DA1EC0" w:rsidRPr="009E6B06">
        <w:rPr>
          <w:szCs w:val="22"/>
        </w:rPr>
        <w:t>vähesus</w:t>
      </w:r>
      <w:r w:rsidRPr="009E6B06">
        <w:rPr>
          <w:szCs w:val="22"/>
        </w:rPr>
        <w:t>;</w:t>
      </w:r>
    </w:p>
    <w:p w14:paraId="211482EB" w14:textId="7AA0724A" w:rsidR="00BC28A9" w:rsidRPr="009E6B06" w:rsidRDefault="00BC28A9" w:rsidP="00B47AEA">
      <w:pPr>
        <w:numPr>
          <w:ilvl w:val="0"/>
          <w:numId w:val="6"/>
        </w:numPr>
        <w:spacing w:line="240" w:lineRule="auto"/>
        <w:ind w:left="562" w:hanging="562"/>
        <w:rPr>
          <w:szCs w:val="22"/>
        </w:rPr>
      </w:pPr>
      <w:r w:rsidRPr="009E6B06">
        <w:rPr>
          <w:szCs w:val="22"/>
        </w:rPr>
        <w:t xml:space="preserve">vereliistakute </w:t>
      </w:r>
      <w:r w:rsidR="00DA1EC0" w:rsidRPr="009E6B06">
        <w:rPr>
          <w:szCs w:val="22"/>
        </w:rPr>
        <w:t>vähesus</w:t>
      </w:r>
      <w:r w:rsidRPr="009E6B06">
        <w:rPr>
          <w:szCs w:val="22"/>
        </w:rPr>
        <w:t>;</w:t>
      </w:r>
    </w:p>
    <w:p w14:paraId="3695C5C7" w14:textId="6DD7BE90" w:rsidR="00BC28A9" w:rsidRPr="009E6B06" w:rsidRDefault="008F506D" w:rsidP="00B47AEA">
      <w:pPr>
        <w:numPr>
          <w:ilvl w:val="0"/>
          <w:numId w:val="6"/>
        </w:numPr>
        <w:spacing w:line="240" w:lineRule="auto"/>
        <w:ind w:left="562" w:hanging="562"/>
        <w:rPr>
          <w:szCs w:val="22"/>
        </w:rPr>
      </w:pPr>
      <w:r w:rsidRPr="009E6B06">
        <w:rPr>
          <w:szCs w:val="22"/>
        </w:rPr>
        <w:t>isutus</w:t>
      </w:r>
      <w:r w:rsidR="00BC28A9" w:rsidRPr="009E6B06">
        <w:rPr>
          <w:szCs w:val="22"/>
        </w:rPr>
        <w:t>;</w:t>
      </w:r>
    </w:p>
    <w:p w14:paraId="223FAF04" w14:textId="36DE61CC" w:rsidR="00B4796E" w:rsidRPr="009E6B06" w:rsidRDefault="00BC28A9" w:rsidP="00B47AEA">
      <w:pPr>
        <w:numPr>
          <w:ilvl w:val="0"/>
          <w:numId w:val="6"/>
        </w:numPr>
        <w:spacing w:line="240" w:lineRule="auto"/>
        <w:ind w:left="562" w:hanging="562"/>
        <w:rPr>
          <w:szCs w:val="22"/>
        </w:rPr>
      </w:pPr>
      <w:r w:rsidRPr="009E6B06">
        <w:rPr>
          <w:szCs w:val="22"/>
        </w:rPr>
        <w:t>iiveldus</w:t>
      </w:r>
      <w:r w:rsidR="008F506D" w:rsidRPr="009E6B06">
        <w:rPr>
          <w:szCs w:val="22"/>
        </w:rPr>
        <w:t xml:space="preserve">, oksendamine, </w:t>
      </w:r>
      <w:r w:rsidR="00B4796E" w:rsidRPr="009E6B06">
        <w:rPr>
          <w:szCs w:val="22"/>
        </w:rPr>
        <w:t>kõhukinnisus;</w:t>
      </w:r>
    </w:p>
    <w:p w14:paraId="5307F77B" w14:textId="77777777" w:rsidR="00BC28A9" w:rsidRPr="009E6B06" w:rsidRDefault="00BC28A9" w:rsidP="00B47AEA">
      <w:pPr>
        <w:numPr>
          <w:ilvl w:val="0"/>
          <w:numId w:val="6"/>
        </w:numPr>
        <w:spacing w:line="240" w:lineRule="auto"/>
        <w:ind w:left="562" w:hanging="562"/>
        <w:rPr>
          <w:szCs w:val="22"/>
        </w:rPr>
      </w:pPr>
      <w:r w:rsidRPr="009E6B06">
        <w:rPr>
          <w:szCs w:val="22"/>
        </w:rPr>
        <w:t>juuste väljalangemine;</w:t>
      </w:r>
    </w:p>
    <w:p w14:paraId="68550817" w14:textId="0073A74D" w:rsidR="00BC28A9" w:rsidRPr="009E6B06" w:rsidRDefault="00BC28A9" w:rsidP="008F506D">
      <w:pPr>
        <w:numPr>
          <w:ilvl w:val="0"/>
          <w:numId w:val="6"/>
        </w:numPr>
        <w:spacing w:line="240" w:lineRule="auto"/>
        <w:ind w:left="562" w:hanging="562"/>
        <w:rPr>
          <w:szCs w:val="22"/>
        </w:rPr>
      </w:pPr>
      <w:r w:rsidRPr="009E6B06">
        <w:rPr>
          <w:szCs w:val="22"/>
        </w:rPr>
        <w:t>väsimus- või nõrkustunne.</w:t>
      </w:r>
    </w:p>
    <w:p w14:paraId="21245AA3" w14:textId="77777777" w:rsidR="00BC28A9" w:rsidRPr="009E6B06" w:rsidRDefault="00BC28A9" w:rsidP="00BC28A9">
      <w:pPr>
        <w:numPr>
          <w:ilvl w:val="12"/>
          <w:numId w:val="0"/>
        </w:numPr>
        <w:ind w:right="-29"/>
        <w:rPr>
          <w:szCs w:val="22"/>
        </w:rPr>
      </w:pPr>
    </w:p>
    <w:p w14:paraId="0AB5D17F" w14:textId="77777777" w:rsidR="00BC28A9" w:rsidRPr="009E6B06" w:rsidRDefault="00BC28A9" w:rsidP="00BC28A9">
      <w:pPr>
        <w:keepNext/>
        <w:numPr>
          <w:ilvl w:val="12"/>
          <w:numId w:val="0"/>
        </w:numPr>
        <w:ind w:right="-28"/>
        <w:rPr>
          <w:b/>
          <w:bCs/>
          <w:szCs w:val="22"/>
        </w:rPr>
      </w:pPr>
      <w:r w:rsidRPr="009E6B06">
        <w:rPr>
          <w:b/>
          <w:bCs/>
          <w:szCs w:val="22"/>
        </w:rPr>
        <w:t>Sage (võivad tekkida kuni ühel inimesel 10st)</w:t>
      </w:r>
    </w:p>
    <w:p w14:paraId="57729DE3" w14:textId="728DC82F" w:rsidR="00BC28A9" w:rsidRPr="009E6B06" w:rsidRDefault="00BC28A9" w:rsidP="00B47AEA">
      <w:pPr>
        <w:numPr>
          <w:ilvl w:val="0"/>
          <w:numId w:val="6"/>
        </w:numPr>
        <w:spacing w:line="240" w:lineRule="auto"/>
        <w:ind w:left="562" w:hanging="562"/>
        <w:rPr>
          <w:szCs w:val="22"/>
        </w:rPr>
      </w:pPr>
      <w:r w:rsidRPr="009E6B06">
        <w:rPr>
          <w:szCs w:val="22"/>
        </w:rPr>
        <w:t xml:space="preserve">vere valgeliblede </w:t>
      </w:r>
      <w:r w:rsidR="00DA1EC0" w:rsidRPr="009E6B06">
        <w:rPr>
          <w:szCs w:val="22"/>
        </w:rPr>
        <w:t>vähesus</w:t>
      </w:r>
      <w:r w:rsidRPr="009E6B06">
        <w:rPr>
          <w:szCs w:val="22"/>
        </w:rPr>
        <w:t xml:space="preserve"> koos palaviku</w:t>
      </w:r>
      <w:r w:rsidR="00DA1EC0" w:rsidRPr="009E6B06">
        <w:rPr>
          <w:szCs w:val="22"/>
        </w:rPr>
        <w:t>ga</w:t>
      </w:r>
      <w:r w:rsidR="008F506D" w:rsidRPr="009E6B06">
        <w:rPr>
          <w:szCs w:val="22"/>
        </w:rPr>
        <w:t xml:space="preserve"> (febriilne neutropeenia)</w:t>
      </w:r>
      <w:r w:rsidRPr="009E6B06">
        <w:rPr>
          <w:szCs w:val="22"/>
        </w:rPr>
        <w:t>;</w:t>
      </w:r>
    </w:p>
    <w:p w14:paraId="631FF22B" w14:textId="78967AD7" w:rsidR="00BC28A9" w:rsidRPr="009E6B06" w:rsidRDefault="00BC28A9" w:rsidP="00B47AEA">
      <w:pPr>
        <w:numPr>
          <w:ilvl w:val="0"/>
          <w:numId w:val="6"/>
        </w:numPr>
        <w:spacing w:line="240" w:lineRule="auto"/>
        <w:ind w:left="562" w:hanging="562"/>
        <w:rPr>
          <w:szCs w:val="22"/>
        </w:rPr>
      </w:pPr>
      <w:r w:rsidRPr="009E6B06">
        <w:rPr>
          <w:szCs w:val="22"/>
        </w:rPr>
        <w:t xml:space="preserve">vere punaliblede, vere valgeliblede ja vereliistakute </w:t>
      </w:r>
      <w:r w:rsidR="00DA1EC0" w:rsidRPr="009E6B06">
        <w:rPr>
          <w:szCs w:val="22"/>
        </w:rPr>
        <w:t>vähesus</w:t>
      </w:r>
      <w:r w:rsidRPr="009E6B06">
        <w:rPr>
          <w:szCs w:val="22"/>
        </w:rPr>
        <w:t xml:space="preserve"> (pantsütopeenia);</w:t>
      </w:r>
    </w:p>
    <w:p w14:paraId="6C475CA2" w14:textId="4C4DFD07" w:rsidR="00E52757" w:rsidRPr="009E6B06" w:rsidRDefault="00E52757" w:rsidP="00B47AEA">
      <w:pPr>
        <w:numPr>
          <w:ilvl w:val="0"/>
          <w:numId w:val="6"/>
        </w:numPr>
        <w:spacing w:line="240" w:lineRule="auto"/>
        <w:ind w:left="562" w:hanging="562"/>
        <w:rPr>
          <w:szCs w:val="22"/>
        </w:rPr>
      </w:pPr>
      <w:r w:rsidRPr="009E6B06">
        <w:rPr>
          <w:szCs w:val="22"/>
        </w:rPr>
        <w:t>närvipõletik, mis põhjustab käte ja jalgade tuimust, nõrkust, kipitust või põletavat valu (perifeerne neuropaatia);</w:t>
      </w:r>
    </w:p>
    <w:p w14:paraId="7CD02AA7" w14:textId="37125B31" w:rsidR="00BC28A9" w:rsidRPr="009E6B06" w:rsidRDefault="00BC28A9" w:rsidP="00B47AEA">
      <w:pPr>
        <w:numPr>
          <w:ilvl w:val="0"/>
          <w:numId w:val="6"/>
        </w:numPr>
        <w:spacing w:line="240" w:lineRule="auto"/>
        <w:ind w:left="562" w:hanging="562"/>
        <w:rPr>
          <w:szCs w:val="22"/>
        </w:rPr>
      </w:pPr>
      <w:r w:rsidRPr="009E6B06">
        <w:rPr>
          <w:szCs w:val="22"/>
        </w:rPr>
        <w:t>suu või huulte põletik</w:t>
      </w:r>
      <w:r w:rsidR="008F506D" w:rsidRPr="009E6B06">
        <w:rPr>
          <w:szCs w:val="22"/>
        </w:rPr>
        <w:t xml:space="preserve"> (stomatiit)</w:t>
      </w:r>
      <w:r w:rsidRPr="009E6B06">
        <w:rPr>
          <w:szCs w:val="22"/>
        </w:rPr>
        <w:t>;</w:t>
      </w:r>
    </w:p>
    <w:p w14:paraId="2FBC9895" w14:textId="3909A634" w:rsidR="00B4796E" w:rsidRPr="009E6B06" w:rsidRDefault="008C2E65" w:rsidP="00B47AEA">
      <w:pPr>
        <w:numPr>
          <w:ilvl w:val="0"/>
          <w:numId w:val="6"/>
        </w:numPr>
        <w:spacing w:line="240" w:lineRule="auto"/>
        <w:ind w:left="562" w:hanging="562"/>
        <w:rPr>
          <w:szCs w:val="22"/>
        </w:rPr>
      </w:pPr>
      <w:r w:rsidRPr="009E6B06">
        <w:rPr>
          <w:szCs w:val="22"/>
        </w:rPr>
        <w:t>n</w:t>
      </w:r>
      <w:r w:rsidR="00B4796E" w:rsidRPr="009E6B06">
        <w:rPr>
          <w:szCs w:val="22"/>
        </w:rPr>
        <w:t>ormist erinevad kõhunäärme analüüside tulemused</w:t>
      </w:r>
      <w:r w:rsidR="008F506D" w:rsidRPr="009E6B06">
        <w:rPr>
          <w:szCs w:val="22"/>
        </w:rPr>
        <w:t>.</w:t>
      </w:r>
    </w:p>
    <w:p w14:paraId="694B8170" w14:textId="77777777" w:rsidR="00BC28A9" w:rsidRPr="009E6B06" w:rsidRDefault="00BC28A9" w:rsidP="00BC28A9">
      <w:pPr>
        <w:numPr>
          <w:ilvl w:val="12"/>
          <w:numId w:val="0"/>
        </w:numPr>
        <w:ind w:left="567" w:right="-29" w:hanging="567"/>
        <w:rPr>
          <w:szCs w:val="22"/>
        </w:rPr>
      </w:pPr>
    </w:p>
    <w:p w14:paraId="10B19F4D" w14:textId="77777777" w:rsidR="00BC28A9" w:rsidRPr="009E6B06" w:rsidRDefault="00BC28A9" w:rsidP="00BC28A9">
      <w:pPr>
        <w:keepNext/>
        <w:numPr>
          <w:ilvl w:val="12"/>
          <w:numId w:val="0"/>
        </w:numPr>
        <w:ind w:right="-28"/>
        <w:rPr>
          <w:b/>
          <w:bCs/>
          <w:szCs w:val="22"/>
        </w:rPr>
      </w:pPr>
      <w:r w:rsidRPr="009E6B06">
        <w:rPr>
          <w:b/>
          <w:bCs/>
          <w:szCs w:val="22"/>
        </w:rPr>
        <w:t>Muud kõrvaltoimed, mille esinemissagedus on teadmata (ei saa hinnata olemasolevate andmete alusel)</w:t>
      </w:r>
    </w:p>
    <w:p w14:paraId="43B99F9D" w14:textId="08ECA5A3" w:rsidR="00A30BE5" w:rsidRPr="009E6B06" w:rsidRDefault="00BC28A9" w:rsidP="00B47AEA">
      <w:pPr>
        <w:numPr>
          <w:ilvl w:val="0"/>
          <w:numId w:val="6"/>
        </w:numPr>
        <w:spacing w:line="240" w:lineRule="auto"/>
        <w:ind w:left="562" w:hanging="562"/>
        <w:rPr>
          <w:szCs w:val="22"/>
        </w:rPr>
      </w:pPr>
      <w:r w:rsidRPr="009E6B06">
        <w:rPr>
          <w:szCs w:val="22"/>
        </w:rPr>
        <w:t>soolemulgustus (sooleperforatsioon)</w:t>
      </w:r>
      <w:r w:rsidR="00F41E33" w:rsidRPr="009E6B06">
        <w:rPr>
          <w:szCs w:val="22"/>
        </w:rPr>
        <w:t>.</w:t>
      </w:r>
    </w:p>
    <w:p w14:paraId="078880E0" w14:textId="3D606620" w:rsidR="00BC28A9" w:rsidRPr="009E6B06" w:rsidRDefault="00BC28A9" w:rsidP="003C49AD">
      <w:pPr>
        <w:spacing w:line="240" w:lineRule="auto"/>
        <w:ind w:right="-2"/>
        <w:rPr>
          <w:szCs w:val="22"/>
        </w:rPr>
      </w:pPr>
    </w:p>
    <w:p w14:paraId="018895FF" w14:textId="79509549" w:rsidR="00972372" w:rsidRPr="009E6B06" w:rsidRDefault="00972372" w:rsidP="00972372">
      <w:pPr>
        <w:numPr>
          <w:ilvl w:val="12"/>
          <w:numId w:val="0"/>
        </w:numPr>
        <w:ind w:right="-29"/>
        <w:rPr>
          <w:szCs w:val="22"/>
        </w:rPr>
      </w:pPr>
      <w:r w:rsidRPr="009E6B06">
        <w:rPr>
          <w:szCs w:val="22"/>
        </w:rPr>
        <w:lastRenderedPageBreak/>
        <w:t>Järgmistest</w:t>
      </w:r>
      <w:r w:rsidR="00F41E33" w:rsidRPr="009E6B06">
        <w:rPr>
          <w:szCs w:val="22"/>
        </w:rPr>
        <w:t xml:space="preserve"> täiendavatest</w:t>
      </w:r>
      <w:r w:rsidRPr="009E6B06">
        <w:rPr>
          <w:szCs w:val="22"/>
        </w:rPr>
        <w:t xml:space="preserve"> kõrvaltoimetest </w:t>
      </w:r>
      <w:r w:rsidR="00F41E33" w:rsidRPr="009E6B06">
        <w:rPr>
          <w:szCs w:val="22"/>
        </w:rPr>
        <w:t xml:space="preserve">lisaks nendele, mida on täheldatud IMFINZI üksinda manustamisel, </w:t>
      </w:r>
      <w:r w:rsidRPr="009E6B06">
        <w:rPr>
          <w:szCs w:val="22"/>
        </w:rPr>
        <w:t>on teatatud kliinilistes uuringutes IMFINZI’t koos tremelimumabiga saanud patsientidel:</w:t>
      </w:r>
    </w:p>
    <w:p w14:paraId="72EA3399" w14:textId="77777777" w:rsidR="00972372" w:rsidRPr="009E6B06" w:rsidRDefault="00972372" w:rsidP="00972372">
      <w:pPr>
        <w:numPr>
          <w:ilvl w:val="12"/>
          <w:numId w:val="0"/>
        </w:numPr>
        <w:ind w:right="-29"/>
        <w:rPr>
          <w:szCs w:val="22"/>
        </w:rPr>
      </w:pPr>
      <w:bookmarkStart w:id="767" w:name="_Hlk121750867"/>
    </w:p>
    <w:p w14:paraId="1DCA75E9" w14:textId="77777777" w:rsidR="00972372" w:rsidRPr="009E6B06" w:rsidRDefault="00972372" w:rsidP="00972372">
      <w:pPr>
        <w:keepNext/>
        <w:numPr>
          <w:ilvl w:val="12"/>
          <w:numId w:val="0"/>
        </w:numPr>
        <w:ind w:right="-28"/>
        <w:rPr>
          <w:b/>
          <w:bCs/>
          <w:szCs w:val="22"/>
        </w:rPr>
      </w:pPr>
      <w:r w:rsidRPr="009E6B06">
        <w:rPr>
          <w:b/>
          <w:bCs/>
          <w:szCs w:val="22"/>
        </w:rPr>
        <w:t>Sage (võivad tekkida kuni ühel inimesel 10st)</w:t>
      </w:r>
    </w:p>
    <w:p w14:paraId="0C77F9DC" w14:textId="37651EF9" w:rsidR="00972372" w:rsidRPr="009E6B06" w:rsidRDefault="00972372" w:rsidP="00B47AEA">
      <w:pPr>
        <w:numPr>
          <w:ilvl w:val="0"/>
          <w:numId w:val="6"/>
        </w:numPr>
        <w:spacing w:line="240" w:lineRule="auto"/>
        <w:ind w:left="562" w:hanging="562"/>
        <w:rPr>
          <w:szCs w:val="22"/>
        </w:rPr>
      </w:pPr>
      <w:r w:rsidRPr="009E6B06">
        <w:rPr>
          <w:szCs w:val="22"/>
        </w:rPr>
        <w:t>kõrvalekalded kõhunäärme talitluse testides</w:t>
      </w:r>
      <w:r w:rsidR="00F41E33" w:rsidRPr="009E6B06">
        <w:rPr>
          <w:szCs w:val="22"/>
        </w:rPr>
        <w:t>.</w:t>
      </w:r>
    </w:p>
    <w:p w14:paraId="2818B7F6" w14:textId="77777777" w:rsidR="00972372" w:rsidRPr="009E6B06" w:rsidRDefault="00972372" w:rsidP="00972372">
      <w:pPr>
        <w:numPr>
          <w:ilvl w:val="12"/>
          <w:numId w:val="0"/>
        </w:numPr>
        <w:ind w:left="567" w:right="-29" w:hanging="567"/>
        <w:rPr>
          <w:szCs w:val="22"/>
        </w:rPr>
      </w:pPr>
    </w:p>
    <w:p w14:paraId="57561595" w14:textId="77777777" w:rsidR="00972372" w:rsidRPr="009E6B06" w:rsidRDefault="00972372" w:rsidP="00972372">
      <w:pPr>
        <w:keepNext/>
        <w:numPr>
          <w:ilvl w:val="12"/>
          <w:numId w:val="0"/>
        </w:numPr>
        <w:ind w:right="-28"/>
        <w:rPr>
          <w:b/>
          <w:bCs/>
          <w:szCs w:val="22"/>
        </w:rPr>
      </w:pPr>
      <w:r w:rsidRPr="009E6B06">
        <w:rPr>
          <w:b/>
          <w:bCs/>
          <w:szCs w:val="22"/>
        </w:rPr>
        <w:t>Muud kõrvaltoimed, mille esinemissagedus on teadmata (ei saa hinnata olemasolevate andmete alusel)</w:t>
      </w:r>
    </w:p>
    <w:p w14:paraId="494360CC" w14:textId="282EA23E" w:rsidR="00972372" w:rsidRPr="009E6B06" w:rsidRDefault="00972372" w:rsidP="00B47AEA">
      <w:pPr>
        <w:numPr>
          <w:ilvl w:val="0"/>
          <w:numId w:val="6"/>
        </w:numPr>
        <w:spacing w:line="240" w:lineRule="auto"/>
        <w:ind w:left="562" w:hanging="562"/>
        <w:rPr>
          <w:szCs w:val="22"/>
        </w:rPr>
      </w:pPr>
      <w:r w:rsidRPr="009E6B06">
        <w:rPr>
          <w:szCs w:val="22"/>
        </w:rPr>
        <w:t>soolemulgustus (sooleperforatsioon)</w:t>
      </w:r>
      <w:r w:rsidR="00F41E33" w:rsidRPr="009E6B06">
        <w:rPr>
          <w:szCs w:val="22"/>
        </w:rPr>
        <w:t>.</w:t>
      </w:r>
    </w:p>
    <w:p w14:paraId="46E0E1F1" w14:textId="77777777" w:rsidR="001F38F4" w:rsidRPr="009E6B06" w:rsidRDefault="001F38F4" w:rsidP="00817F7B">
      <w:pPr>
        <w:spacing w:line="240" w:lineRule="auto"/>
        <w:rPr>
          <w:szCs w:val="22"/>
        </w:rPr>
      </w:pPr>
    </w:p>
    <w:p w14:paraId="33FC6EB9" w14:textId="4AF3875B" w:rsidR="001F38F4" w:rsidRPr="009E6B06" w:rsidRDefault="001F38F4" w:rsidP="00817F7B">
      <w:pPr>
        <w:keepNext/>
        <w:numPr>
          <w:ilvl w:val="12"/>
          <w:numId w:val="0"/>
        </w:numPr>
        <w:ind w:right="-29"/>
        <w:rPr>
          <w:szCs w:val="22"/>
        </w:rPr>
      </w:pPr>
      <w:r w:rsidRPr="009E6B06">
        <w:rPr>
          <w:szCs w:val="22"/>
        </w:rPr>
        <w:t>Järgmistest täiendavatest kõrvaltoimetest lisaks nendele, mida on täheldatud IMFINZI üksinda manustamisel, on teatatud kliinilistes uuringutes IMFINZI kasutamisel koos plaatinapõhise keemiaraviga, millele järgneb IMFINZI manustamine koos olapariibiga:</w:t>
      </w:r>
    </w:p>
    <w:bookmarkEnd w:id="767"/>
    <w:p w14:paraId="363A9C3D" w14:textId="77777777" w:rsidR="00972372" w:rsidRPr="009E6B06" w:rsidRDefault="00972372" w:rsidP="00817F7B">
      <w:pPr>
        <w:keepNext/>
        <w:spacing w:line="240" w:lineRule="auto"/>
        <w:ind w:right="-2"/>
        <w:rPr>
          <w:szCs w:val="22"/>
        </w:rPr>
      </w:pPr>
    </w:p>
    <w:p w14:paraId="28FE3B22" w14:textId="77777777" w:rsidR="001F38F4" w:rsidRPr="009E6B06" w:rsidRDefault="001F38F4" w:rsidP="001F38F4">
      <w:pPr>
        <w:keepNext/>
        <w:numPr>
          <w:ilvl w:val="12"/>
          <w:numId w:val="0"/>
        </w:numPr>
        <w:ind w:right="-28"/>
        <w:rPr>
          <w:szCs w:val="22"/>
        </w:rPr>
      </w:pPr>
      <w:r w:rsidRPr="009E6B06">
        <w:rPr>
          <w:b/>
          <w:bCs/>
          <w:szCs w:val="22"/>
        </w:rPr>
        <w:t>Väga sage (võivad tekkida rohkem kui ühel inimesel 10st)</w:t>
      </w:r>
    </w:p>
    <w:p w14:paraId="3C2F4D69" w14:textId="3488ED12" w:rsidR="001F38F4" w:rsidRPr="009E6B06" w:rsidRDefault="001F38F4" w:rsidP="001F38F4">
      <w:pPr>
        <w:numPr>
          <w:ilvl w:val="0"/>
          <w:numId w:val="6"/>
        </w:numPr>
        <w:spacing w:line="240" w:lineRule="auto"/>
        <w:ind w:left="562" w:hanging="562"/>
        <w:rPr>
          <w:szCs w:val="22"/>
        </w:rPr>
      </w:pPr>
      <w:r w:rsidRPr="009E6B06">
        <w:rPr>
          <w:szCs w:val="22"/>
        </w:rPr>
        <w:t>punaste vereliblede vähesus;</w:t>
      </w:r>
    </w:p>
    <w:p w14:paraId="7DB9889C" w14:textId="5E2695F3" w:rsidR="001F38F4" w:rsidRPr="009E6B06" w:rsidRDefault="001F38F4" w:rsidP="001F38F4">
      <w:pPr>
        <w:numPr>
          <w:ilvl w:val="0"/>
          <w:numId w:val="6"/>
        </w:numPr>
        <w:spacing w:line="240" w:lineRule="auto"/>
        <w:ind w:left="562" w:hanging="562"/>
        <w:rPr>
          <w:szCs w:val="22"/>
        </w:rPr>
      </w:pPr>
      <w:r w:rsidRPr="009E6B06">
        <w:rPr>
          <w:szCs w:val="22"/>
        </w:rPr>
        <w:t>valgete vereliblede vähesus (neutropeenia ja leukopeenia);</w:t>
      </w:r>
    </w:p>
    <w:p w14:paraId="51BAD636" w14:textId="77777777" w:rsidR="001F38F4" w:rsidRPr="009E6B06" w:rsidRDefault="001F38F4" w:rsidP="001F38F4">
      <w:pPr>
        <w:numPr>
          <w:ilvl w:val="0"/>
          <w:numId w:val="6"/>
        </w:numPr>
        <w:spacing w:line="240" w:lineRule="auto"/>
        <w:ind w:left="562" w:hanging="562"/>
        <w:rPr>
          <w:szCs w:val="22"/>
        </w:rPr>
      </w:pPr>
      <w:r w:rsidRPr="009E6B06">
        <w:rPr>
          <w:szCs w:val="22"/>
        </w:rPr>
        <w:t>vereliistakute vähesus;</w:t>
      </w:r>
    </w:p>
    <w:p w14:paraId="07B8B41B" w14:textId="77777777" w:rsidR="001F38F4" w:rsidRPr="009E6B06" w:rsidRDefault="001F38F4" w:rsidP="001F38F4">
      <w:pPr>
        <w:numPr>
          <w:ilvl w:val="0"/>
          <w:numId w:val="6"/>
        </w:numPr>
        <w:spacing w:line="240" w:lineRule="auto"/>
        <w:ind w:left="562" w:hanging="562"/>
        <w:rPr>
          <w:szCs w:val="22"/>
        </w:rPr>
      </w:pPr>
      <w:r w:rsidRPr="009E6B06">
        <w:rPr>
          <w:szCs w:val="22"/>
        </w:rPr>
        <w:t>isutus;</w:t>
      </w:r>
    </w:p>
    <w:p w14:paraId="5954FE6C" w14:textId="77777777" w:rsidR="001F38F4" w:rsidRPr="009E6B06" w:rsidRDefault="001F38F4" w:rsidP="001F38F4">
      <w:pPr>
        <w:numPr>
          <w:ilvl w:val="0"/>
          <w:numId w:val="6"/>
        </w:numPr>
        <w:spacing w:line="240" w:lineRule="auto"/>
        <w:ind w:left="562" w:hanging="562"/>
        <w:rPr>
          <w:szCs w:val="22"/>
        </w:rPr>
      </w:pPr>
      <w:r w:rsidRPr="009E6B06">
        <w:rPr>
          <w:szCs w:val="22"/>
        </w:rPr>
        <w:t>närvipõletik, mis põhjustab käte ja jalgade tuimust, nõrkust, kipitust või põletavat valu (perifeerne neuropaatia);</w:t>
      </w:r>
    </w:p>
    <w:p w14:paraId="53E22528" w14:textId="77777777" w:rsidR="001F38F4" w:rsidRPr="009E6B06" w:rsidRDefault="001F38F4" w:rsidP="001F38F4">
      <w:pPr>
        <w:numPr>
          <w:ilvl w:val="0"/>
          <w:numId w:val="6"/>
        </w:numPr>
        <w:spacing w:line="240" w:lineRule="auto"/>
        <w:ind w:left="562" w:hanging="562"/>
        <w:rPr>
          <w:szCs w:val="22"/>
        </w:rPr>
      </w:pPr>
      <w:r w:rsidRPr="009E6B06">
        <w:rPr>
          <w:szCs w:val="22"/>
        </w:rPr>
        <w:t>iiveldus, oksendamine, kõhukinnisus;</w:t>
      </w:r>
    </w:p>
    <w:p w14:paraId="6CB4AFEE" w14:textId="7A3FBAED" w:rsidR="001F38F4" w:rsidRPr="009E6B06" w:rsidRDefault="001F38F4" w:rsidP="001F38F4">
      <w:pPr>
        <w:numPr>
          <w:ilvl w:val="0"/>
          <w:numId w:val="6"/>
        </w:numPr>
        <w:spacing w:line="240" w:lineRule="auto"/>
        <w:ind w:left="562" w:hanging="562"/>
        <w:rPr>
          <w:szCs w:val="22"/>
        </w:rPr>
      </w:pPr>
      <w:r w:rsidRPr="009E6B06">
        <w:rPr>
          <w:szCs w:val="22"/>
        </w:rPr>
        <w:t>pearinglus;</w:t>
      </w:r>
    </w:p>
    <w:p w14:paraId="4499A9DB" w14:textId="161DC787" w:rsidR="001F38F4" w:rsidRPr="009E6B06" w:rsidRDefault="001F38F4" w:rsidP="001F38F4">
      <w:pPr>
        <w:numPr>
          <w:ilvl w:val="0"/>
          <w:numId w:val="6"/>
        </w:numPr>
        <w:spacing w:line="240" w:lineRule="auto"/>
        <w:ind w:left="562" w:hanging="562"/>
        <w:rPr>
          <w:szCs w:val="22"/>
        </w:rPr>
      </w:pPr>
      <w:r w:rsidRPr="009E6B06">
        <w:rPr>
          <w:szCs w:val="22"/>
        </w:rPr>
        <w:t>peavalu;</w:t>
      </w:r>
    </w:p>
    <w:p w14:paraId="546B4787" w14:textId="6771218E" w:rsidR="001F38F4" w:rsidRPr="009E6B06" w:rsidRDefault="001F38F4" w:rsidP="001F38F4">
      <w:pPr>
        <w:numPr>
          <w:ilvl w:val="0"/>
          <w:numId w:val="6"/>
        </w:numPr>
        <w:spacing w:line="240" w:lineRule="auto"/>
        <w:ind w:left="562" w:hanging="562"/>
        <w:rPr>
          <w:szCs w:val="22"/>
        </w:rPr>
      </w:pPr>
      <w:r w:rsidRPr="009E6B06">
        <w:rPr>
          <w:szCs w:val="22"/>
        </w:rPr>
        <w:t>toidu maitse muutused (düsgeusia);</w:t>
      </w:r>
    </w:p>
    <w:p w14:paraId="2112C8BB" w14:textId="74EC34D1" w:rsidR="001F38F4" w:rsidRPr="009E6B06" w:rsidRDefault="001F38F4" w:rsidP="001F38F4">
      <w:pPr>
        <w:numPr>
          <w:ilvl w:val="0"/>
          <w:numId w:val="6"/>
        </w:numPr>
        <w:spacing w:line="240" w:lineRule="auto"/>
        <w:ind w:left="562" w:hanging="562"/>
        <w:rPr>
          <w:szCs w:val="22"/>
        </w:rPr>
      </w:pPr>
      <w:r w:rsidRPr="009E6B06">
        <w:rPr>
          <w:szCs w:val="22"/>
        </w:rPr>
        <w:t>hingeldus (düspnoe);</w:t>
      </w:r>
    </w:p>
    <w:p w14:paraId="73486FD3" w14:textId="77777777" w:rsidR="001F38F4" w:rsidRPr="009E6B06" w:rsidRDefault="001F38F4" w:rsidP="001F38F4">
      <w:pPr>
        <w:numPr>
          <w:ilvl w:val="0"/>
          <w:numId w:val="6"/>
        </w:numPr>
        <w:spacing w:line="240" w:lineRule="auto"/>
        <w:ind w:left="562" w:hanging="562"/>
        <w:rPr>
          <w:szCs w:val="22"/>
        </w:rPr>
      </w:pPr>
      <w:r w:rsidRPr="009E6B06">
        <w:rPr>
          <w:szCs w:val="22"/>
        </w:rPr>
        <w:t>suu või huulte põletik (stomatiit);</w:t>
      </w:r>
    </w:p>
    <w:p w14:paraId="25B855F6" w14:textId="77777777" w:rsidR="001F38F4" w:rsidRPr="009E6B06" w:rsidRDefault="001F38F4" w:rsidP="001F38F4">
      <w:pPr>
        <w:numPr>
          <w:ilvl w:val="0"/>
          <w:numId w:val="6"/>
        </w:numPr>
        <w:spacing w:line="240" w:lineRule="auto"/>
        <w:ind w:left="562" w:hanging="562"/>
        <w:rPr>
          <w:szCs w:val="22"/>
        </w:rPr>
      </w:pPr>
      <w:r w:rsidRPr="009E6B06">
        <w:rPr>
          <w:szCs w:val="22"/>
        </w:rPr>
        <w:t>juuste väljalangemine;</w:t>
      </w:r>
    </w:p>
    <w:p w14:paraId="2BC67D75" w14:textId="77777777" w:rsidR="001F38F4" w:rsidRPr="009E6B06" w:rsidRDefault="001F38F4" w:rsidP="001F38F4">
      <w:pPr>
        <w:numPr>
          <w:ilvl w:val="0"/>
          <w:numId w:val="6"/>
        </w:numPr>
        <w:spacing w:line="240" w:lineRule="auto"/>
        <w:ind w:left="562" w:hanging="562"/>
        <w:rPr>
          <w:szCs w:val="22"/>
        </w:rPr>
      </w:pPr>
      <w:r w:rsidRPr="009E6B06">
        <w:rPr>
          <w:szCs w:val="22"/>
        </w:rPr>
        <w:t>väsimus- või nõrkustunne.</w:t>
      </w:r>
    </w:p>
    <w:p w14:paraId="78C7C918" w14:textId="77777777" w:rsidR="001F38F4" w:rsidRPr="009E6B06" w:rsidRDefault="001F38F4" w:rsidP="001F38F4">
      <w:pPr>
        <w:numPr>
          <w:ilvl w:val="12"/>
          <w:numId w:val="0"/>
        </w:numPr>
        <w:ind w:right="-29"/>
        <w:rPr>
          <w:szCs w:val="22"/>
        </w:rPr>
      </w:pPr>
    </w:p>
    <w:p w14:paraId="237A8486" w14:textId="77777777" w:rsidR="001F38F4" w:rsidRPr="009E6B06" w:rsidRDefault="001F38F4" w:rsidP="001F38F4">
      <w:pPr>
        <w:keepNext/>
        <w:numPr>
          <w:ilvl w:val="12"/>
          <w:numId w:val="0"/>
        </w:numPr>
        <w:ind w:right="-28"/>
        <w:rPr>
          <w:b/>
          <w:bCs/>
          <w:szCs w:val="22"/>
        </w:rPr>
      </w:pPr>
      <w:r w:rsidRPr="009E6B06">
        <w:rPr>
          <w:b/>
          <w:bCs/>
          <w:szCs w:val="22"/>
        </w:rPr>
        <w:t>Sage (võivad tekkida kuni ühel inimesel 10st)</w:t>
      </w:r>
    </w:p>
    <w:p w14:paraId="2E3AC440" w14:textId="06DBFF5B" w:rsidR="001F38F4" w:rsidRPr="009E6B06" w:rsidRDefault="001F38F4" w:rsidP="001F38F4">
      <w:pPr>
        <w:numPr>
          <w:ilvl w:val="0"/>
          <w:numId w:val="6"/>
        </w:numPr>
        <w:spacing w:line="240" w:lineRule="auto"/>
        <w:ind w:left="562" w:hanging="562"/>
        <w:rPr>
          <w:szCs w:val="22"/>
        </w:rPr>
      </w:pPr>
      <w:r w:rsidRPr="009E6B06">
        <w:rPr>
          <w:szCs w:val="22"/>
        </w:rPr>
        <w:t>valgete vereliblede vähesus koos palavikuga (febriilne neutropeenia);</w:t>
      </w:r>
    </w:p>
    <w:p w14:paraId="53310720" w14:textId="7929D51A" w:rsidR="001F38F4" w:rsidRPr="009E6B06" w:rsidRDefault="001F38F4" w:rsidP="001F38F4">
      <w:pPr>
        <w:numPr>
          <w:ilvl w:val="0"/>
          <w:numId w:val="6"/>
        </w:numPr>
        <w:spacing w:line="240" w:lineRule="auto"/>
        <w:ind w:left="562" w:hanging="562"/>
        <w:rPr>
          <w:szCs w:val="22"/>
        </w:rPr>
      </w:pPr>
      <w:r w:rsidRPr="009E6B06">
        <w:rPr>
          <w:szCs w:val="22"/>
        </w:rPr>
        <w:t>teatud tüüpi valgete vereliblede (lümfotsüütide) vähesus;</w:t>
      </w:r>
    </w:p>
    <w:p w14:paraId="2085D3DF" w14:textId="4FE73A55" w:rsidR="001F38F4" w:rsidRPr="009E6B06" w:rsidRDefault="001F38F4" w:rsidP="001F38F4">
      <w:pPr>
        <w:numPr>
          <w:ilvl w:val="0"/>
          <w:numId w:val="6"/>
        </w:numPr>
        <w:spacing w:line="240" w:lineRule="auto"/>
        <w:ind w:left="562" w:hanging="562"/>
        <w:rPr>
          <w:szCs w:val="22"/>
        </w:rPr>
      </w:pPr>
      <w:r w:rsidRPr="009E6B06">
        <w:rPr>
          <w:szCs w:val="22"/>
        </w:rPr>
        <w:t>allergilised reaktsioonid;</w:t>
      </w:r>
    </w:p>
    <w:p w14:paraId="65CC8948" w14:textId="4F65A88A" w:rsidR="001F38F4" w:rsidRPr="009E6B06" w:rsidRDefault="001F38F4" w:rsidP="001F38F4">
      <w:pPr>
        <w:numPr>
          <w:ilvl w:val="0"/>
          <w:numId w:val="6"/>
        </w:numPr>
        <w:spacing w:line="240" w:lineRule="auto"/>
        <w:ind w:left="562" w:hanging="562"/>
        <w:rPr>
          <w:szCs w:val="22"/>
        </w:rPr>
      </w:pPr>
      <w:r w:rsidRPr="009E6B06">
        <w:rPr>
          <w:szCs w:val="22"/>
        </w:rPr>
        <w:t>seedehäired või kõrvetised (düspepsia);</w:t>
      </w:r>
    </w:p>
    <w:p w14:paraId="4FCFA684" w14:textId="6ECC35C4" w:rsidR="001F38F4" w:rsidRPr="009E6B06" w:rsidRDefault="001F38F4" w:rsidP="001F38F4">
      <w:pPr>
        <w:numPr>
          <w:ilvl w:val="0"/>
          <w:numId w:val="6"/>
        </w:numPr>
        <w:spacing w:line="240" w:lineRule="auto"/>
        <w:ind w:left="562" w:hanging="562"/>
        <w:rPr>
          <w:szCs w:val="22"/>
        </w:rPr>
      </w:pPr>
      <w:r w:rsidRPr="009E6B06">
        <w:rPr>
          <w:szCs w:val="22"/>
        </w:rPr>
        <w:t>verehüüve (tromb) süvaveenis, tavaliselt jalas (veenitromboos), mis võib sümptomitena põhjustada jalgade valu või turset;</w:t>
      </w:r>
    </w:p>
    <w:p w14:paraId="6062A2A1" w14:textId="5ABE87C4" w:rsidR="001F38F4" w:rsidRPr="009E6B06" w:rsidRDefault="001F38F4" w:rsidP="001F38F4">
      <w:pPr>
        <w:numPr>
          <w:ilvl w:val="0"/>
          <w:numId w:val="6"/>
        </w:numPr>
        <w:spacing w:line="240" w:lineRule="auto"/>
        <w:ind w:left="562" w:hanging="562"/>
        <w:rPr>
          <w:szCs w:val="22"/>
        </w:rPr>
      </w:pPr>
      <w:r w:rsidRPr="009E6B06">
        <w:rPr>
          <w:szCs w:val="22"/>
        </w:rPr>
        <w:t>võimetus toota punaseid vereliblesid (isoleeritud erütrotsütaarne aplaasia), mis võib sümptomitena põhjustada hingeldust, väsimust, kahvatut nahka või kiiret südametegevust.</w:t>
      </w:r>
    </w:p>
    <w:p w14:paraId="70AB847E" w14:textId="77777777" w:rsidR="001F38F4" w:rsidRPr="009E6B06" w:rsidRDefault="001F38F4" w:rsidP="001F38F4">
      <w:pPr>
        <w:spacing w:line="240" w:lineRule="auto"/>
        <w:rPr>
          <w:szCs w:val="22"/>
        </w:rPr>
      </w:pPr>
    </w:p>
    <w:p w14:paraId="7B717932" w14:textId="4307A5D2" w:rsidR="001F38F4" w:rsidRPr="009E6B06" w:rsidRDefault="001F38F4" w:rsidP="001F38F4">
      <w:pPr>
        <w:keepNext/>
        <w:numPr>
          <w:ilvl w:val="12"/>
          <w:numId w:val="0"/>
        </w:numPr>
        <w:ind w:right="-28"/>
        <w:rPr>
          <w:b/>
          <w:bCs/>
          <w:szCs w:val="22"/>
        </w:rPr>
      </w:pPr>
      <w:r w:rsidRPr="009E6B06">
        <w:rPr>
          <w:b/>
          <w:bCs/>
          <w:szCs w:val="22"/>
        </w:rPr>
        <w:t>Aeg-ajalt (võivad tekkida kuni ühel inimesel 100st)</w:t>
      </w:r>
    </w:p>
    <w:p w14:paraId="1F878E3D" w14:textId="40A60BC9" w:rsidR="001F38F4" w:rsidRPr="009E6B06" w:rsidRDefault="001F38F4" w:rsidP="001F38F4">
      <w:pPr>
        <w:numPr>
          <w:ilvl w:val="0"/>
          <w:numId w:val="6"/>
        </w:numPr>
        <w:spacing w:line="240" w:lineRule="auto"/>
        <w:ind w:left="562" w:hanging="562"/>
        <w:rPr>
          <w:szCs w:val="22"/>
        </w:rPr>
      </w:pPr>
      <w:r w:rsidRPr="009E6B06">
        <w:rPr>
          <w:szCs w:val="22"/>
        </w:rPr>
        <w:t>punaste vereliblede, valgete vereliblede ja vereliistakute vähesus (pantsütopeenia).</w:t>
      </w:r>
    </w:p>
    <w:p w14:paraId="0818AE75" w14:textId="77777777" w:rsidR="001F38F4" w:rsidRPr="009E6B06" w:rsidRDefault="001F38F4" w:rsidP="003C49AD">
      <w:pPr>
        <w:spacing w:line="240" w:lineRule="auto"/>
        <w:ind w:right="-2"/>
        <w:rPr>
          <w:szCs w:val="22"/>
        </w:rPr>
      </w:pPr>
    </w:p>
    <w:p w14:paraId="584BB42D" w14:textId="77777777" w:rsidR="003C49AD" w:rsidRPr="009E6B06" w:rsidRDefault="003C49AD" w:rsidP="003C49AD">
      <w:pPr>
        <w:spacing w:line="240" w:lineRule="auto"/>
        <w:ind w:right="-2"/>
        <w:rPr>
          <w:szCs w:val="22"/>
        </w:rPr>
      </w:pPr>
      <w:r w:rsidRPr="009E6B06">
        <w:rPr>
          <w:szCs w:val="22"/>
        </w:rPr>
        <w:t>Rääkige kohe oma arstiga, kui teil tekib mõni ülalnimetatud kõrvaltoime.</w:t>
      </w:r>
    </w:p>
    <w:p w14:paraId="6B4C19B5" w14:textId="77777777" w:rsidR="003C49AD" w:rsidRPr="009E6B06" w:rsidRDefault="003C49AD" w:rsidP="003C49AD">
      <w:pPr>
        <w:keepNext/>
        <w:rPr>
          <w:b/>
          <w:szCs w:val="22"/>
        </w:rPr>
      </w:pPr>
    </w:p>
    <w:p w14:paraId="61831C27" w14:textId="77777777" w:rsidR="003C49AD" w:rsidRPr="009E6B06" w:rsidRDefault="003C49AD" w:rsidP="003C49AD">
      <w:pPr>
        <w:keepNext/>
        <w:rPr>
          <w:b/>
          <w:szCs w:val="22"/>
        </w:rPr>
      </w:pPr>
      <w:r w:rsidRPr="009E6B06">
        <w:rPr>
          <w:b/>
          <w:bCs/>
          <w:szCs w:val="22"/>
        </w:rPr>
        <w:t>Kõrvaltoimetest teatamine</w:t>
      </w:r>
    </w:p>
    <w:p w14:paraId="7DDBF77B" w14:textId="77777777" w:rsidR="003C49AD" w:rsidRPr="009E6B06" w:rsidRDefault="003C49AD" w:rsidP="003C49AD">
      <w:pPr>
        <w:keepNext/>
        <w:rPr>
          <w:szCs w:val="22"/>
        </w:rPr>
      </w:pPr>
      <w:r w:rsidRPr="009E6B06">
        <w:rPr>
          <w:szCs w:val="22"/>
        </w:rPr>
        <w:t xml:space="preserve">Kui teil tekib ükskõik milline kõrvaltoime, pidage nõu oma arstiga. Kõrvaltoime võib olla ka selline, mida selles infolehes ei ole nimetatud. Kõrvaltoimetest võite ka ise teatada </w:t>
      </w:r>
      <w:r w:rsidRPr="009E6B06">
        <w:rPr>
          <w:szCs w:val="22"/>
          <w:highlight w:val="lightGray"/>
        </w:rPr>
        <w:t>riikliku teavitussüsteemi (vt</w:t>
      </w:r>
      <w:hyperlink r:id="rId37" w:history="1">
        <w:r w:rsidRPr="009E6B06">
          <w:rPr>
            <w:rStyle w:val="Hyperlink"/>
            <w:color w:val="0070C0"/>
            <w:szCs w:val="22"/>
            <w:highlight w:val="lightGray"/>
          </w:rPr>
          <w:t xml:space="preserve"> V lisa</w:t>
        </w:r>
      </w:hyperlink>
      <w:r w:rsidRPr="009E6B06">
        <w:rPr>
          <w:szCs w:val="22"/>
          <w:highlight w:val="lightGray"/>
        </w:rPr>
        <w:t>)</w:t>
      </w:r>
      <w:r w:rsidRPr="009E6B06">
        <w:rPr>
          <w:szCs w:val="22"/>
        </w:rPr>
        <w:t xml:space="preserve"> kaudu. Teatades aitate saada rohkem infot ravimi ohutusest.</w:t>
      </w:r>
    </w:p>
    <w:p w14:paraId="7AB2186D" w14:textId="77777777" w:rsidR="003C49AD" w:rsidRPr="009E6B06" w:rsidRDefault="003C49AD" w:rsidP="003C49AD">
      <w:pPr>
        <w:rPr>
          <w:szCs w:val="22"/>
        </w:rPr>
      </w:pPr>
    </w:p>
    <w:p w14:paraId="1D5FF96C" w14:textId="77777777" w:rsidR="003C49AD" w:rsidRPr="009E6B06" w:rsidRDefault="003C49AD" w:rsidP="003C49AD">
      <w:pPr>
        <w:autoSpaceDE w:val="0"/>
        <w:autoSpaceDN w:val="0"/>
        <w:adjustRightInd w:val="0"/>
        <w:spacing w:line="240" w:lineRule="auto"/>
        <w:rPr>
          <w:szCs w:val="22"/>
        </w:rPr>
      </w:pPr>
    </w:p>
    <w:p w14:paraId="05F06666" w14:textId="77777777" w:rsidR="003C49AD" w:rsidRPr="009E6B06" w:rsidRDefault="003C49AD" w:rsidP="00BC485F">
      <w:pPr>
        <w:keepNext/>
        <w:numPr>
          <w:ilvl w:val="12"/>
          <w:numId w:val="0"/>
        </w:numPr>
        <w:spacing w:line="240" w:lineRule="auto"/>
        <w:ind w:left="567" w:hanging="567"/>
        <w:rPr>
          <w:b/>
          <w:szCs w:val="22"/>
        </w:rPr>
      </w:pPr>
      <w:r w:rsidRPr="009E6B06">
        <w:rPr>
          <w:b/>
          <w:bCs/>
          <w:szCs w:val="22"/>
        </w:rPr>
        <w:lastRenderedPageBreak/>
        <w:t>5.</w:t>
      </w:r>
      <w:r w:rsidRPr="009E6B06">
        <w:rPr>
          <w:b/>
          <w:bCs/>
          <w:szCs w:val="22"/>
        </w:rPr>
        <w:tab/>
        <w:t>Kuidas IMFINZI’t säilitada</w:t>
      </w:r>
    </w:p>
    <w:p w14:paraId="72951970" w14:textId="77777777" w:rsidR="003C49AD" w:rsidRPr="009E6B06" w:rsidRDefault="003C49AD" w:rsidP="00BC485F">
      <w:pPr>
        <w:keepNext/>
        <w:numPr>
          <w:ilvl w:val="12"/>
          <w:numId w:val="0"/>
        </w:numPr>
        <w:spacing w:line="240" w:lineRule="auto"/>
        <w:rPr>
          <w:szCs w:val="22"/>
        </w:rPr>
      </w:pPr>
    </w:p>
    <w:p w14:paraId="5CFDDB57" w14:textId="77777777" w:rsidR="003C49AD" w:rsidRPr="009E6B06" w:rsidRDefault="003C49AD" w:rsidP="003C49AD">
      <w:pPr>
        <w:rPr>
          <w:szCs w:val="22"/>
        </w:rPr>
      </w:pPr>
      <w:r w:rsidRPr="009E6B06">
        <w:rPr>
          <w:szCs w:val="22"/>
        </w:rPr>
        <w:t>IMFINZI’t manustatakse teile haiglas või kliinikus, mistõttu ravimi säilitamise eest vastutab tervishoiutöötaja. Säilitamistingimused on järgmised:</w:t>
      </w:r>
    </w:p>
    <w:p w14:paraId="11D489FA" w14:textId="77777777" w:rsidR="003C49AD" w:rsidRPr="009E6B06" w:rsidRDefault="003C49AD" w:rsidP="003C49AD">
      <w:r w:rsidRPr="009E6B06">
        <w:rPr>
          <w:szCs w:val="22"/>
        </w:rPr>
        <w:t>Hoidke seda ravimit laste eest varjatud ja kättesaamatus kohas.</w:t>
      </w:r>
    </w:p>
    <w:p w14:paraId="21BDE87B" w14:textId="77777777" w:rsidR="003C49AD" w:rsidRPr="009E6B06" w:rsidRDefault="003C49AD" w:rsidP="003C49AD">
      <w:r w:rsidRPr="009E6B06">
        <w:t>Ärge kasutage seda ravimit pärast kõlblikkusaega, mis on märgitud karbil ja viaali etiketil pärast märget „EXP“. Kõlblikkusaeg viitab selle kuu viimasele päevale.</w:t>
      </w:r>
    </w:p>
    <w:p w14:paraId="0D8C740E" w14:textId="77777777" w:rsidR="003C49AD" w:rsidRPr="009E6B06" w:rsidRDefault="003C49AD" w:rsidP="003C49AD">
      <w:pPr>
        <w:numPr>
          <w:ilvl w:val="12"/>
          <w:numId w:val="0"/>
        </w:numPr>
        <w:spacing w:line="240" w:lineRule="auto"/>
        <w:ind w:right="-2"/>
        <w:rPr>
          <w:szCs w:val="22"/>
        </w:rPr>
      </w:pPr>
    </w:p>
    <w:p w14:paraId="604CE77E" w14:textId="77777777" w:rsidR="003C49AD" w:rsidRPr="009E6B06" w:rsidRDefault="003C49AD" w:rsidP="003C49AD">
      <w:r w:rsidRPr="009E6B06">
        <w:t>Hoida külmkapis (2 °C ... 8 °C).</w:t>
      </w:r>
    </w:p>
    <w:p w14:paraId="0159C5A3" w14:textId="77777777" w:rsidR="003C49AD" w:rsidRPr="009E6B06" w:rsidRDefault="003C49AD" w:rsidP="003C49AD">
      <w:r w:rsidRPr="009E6B06">
        <w:t>Mitte lasta külmuda.</w:t>
      </w:r>
    </w:p>
    <w:p w14:paraId="6BFFB12A" w14:textId="77777777" w:rsidR="003C49AD" w:rsidRPr="009E6B06" w:rsidRDefault="003C49AD" w:rsidP="003C49AD">
      <w:r w:rsidRPr="009E6B06">
        <w:t>Hoida originaalpakendis, valguse eest kaitstult.</w:t>
      </w:r>
    </w:p>
    <w:p w14:paraId="4B3C85E1" w14:textId="77777777" w:rsidR="003C49AD" w:rsidRPr="009E6B06" w:rsidRDefault="003C49AD" w:rsidP="003C49AD">
      <w:r w:rsidRPr="009E6B06">
        <w:t>Ärge kasutage seda ravimit, kui täheldate, et lahus on hägune, värvi muutnud või sisaldab nähtavaid osakesi.</w:t>
      </w:r>
    </w:p>
    <w:p w14:paraId="6BE8E439" w14:textId="77777777" w:rsidR="003C49AD" w:rsidRPr="009E6B06" w:rsidRDefault="003C49AD" w:rsidP="003C49AD">
      <w:pPr>
        <w:numPr>
          <w:ilvl w:val="12"/>
          <w:numId w:val="0"/>
        </w:numPr>
        <w:spacing w:line="240" w:lineRule="auto"/>
        <w:ind w:right="-2"/>
        <w:rPr>
          <w:szCs w:val="22"/>
        </w:rPr>
      </w:pPr>
    </w:p>
    <w:p w14:paraId="60885697" w14:textId="77777777" w:rsidR="003C49AD" w:rsidRPr="009E6B06" w:rsidRDefault="003C49AD" w:rsidP="003C49AD">
      <w:pPr>
        <w:numPr>
          <w:ilvl w:val="12"/>
          <w:numId w:val="0"/>
        </w:numPr>
        <w:spacing w:line="240" w:lineRule="auto"/>
        <w:ind w:right="-2"/>
        <w:rPr>
          <w:i/>
          <w:iCs/>
          <w:szCs w:val="22"/>
        </w:rPr>
      </w:pPr>
      <w:r w:rsidRPr="009E6B06">
        <w:rPr>
          <w:szCs w:val="22"/>
        </w:rPr>
        <w:t>Ärge säilitage kasutamata jäänud infusioonilahust hilisemaks kasutamiseks. Kasutamata ravimpreparaat või jäätmematerjal tuleb hävitada vastavalt kohalikele nõuetele.</w:t>
      </w:r>
    </w:p>
    <w:p w14:paraId="696ED0AB" w14:textId="77777777" w:rsidR="003C49AD" w:rsidRPr="009E6B06" w:rsidRDefault="003C49AD" w:rsidP="003C49AD">
      <w:pPr>
        <w:numPr>
          <w:ilvl w:val="12"/>
          <w:numId w:val="0"/>
        </w:numPr>
        <w:spacing w:line="240" w:lineRule="auto"/>
        <w:ind w:right="-2"/>
        <w:rPr>
          <w:szCs w:val="22"/>
        </w:rPr>
      </w:pPr>
    </w:p>
    <w:p w14:paraId="5B482CF3" w14:textId="77777777" w:rsidR="003C49AD" w:rsidRPr="009E6B06" w:rsidRDefault="003C49AD" w:rsidP="003C49AD">
      <w:pPr>
        <w:numPr>
          <w:ilvl w:val="12"/>
          <w:numId w:val="0"/>
        </w:numPr>
        <w:spacing w:line="240" w:lineRule="auto"/>
        <w:ind w:right="-2"/>
        <w:rPr>
          <w:szCs w:val="22"/>
        </w:rPr>
      </w:pPr>
    </w:p>
    <w:p w14:paraId="7AF157A4" w14:textId="77777777" w:rsidR="003C49AD" w:rsidRPr="009E6B06" w:rsidRDefault="003C49AD" w:rsidP="003C49AD">
      <w:pPr>
        <w:numPr>
          <w:ilvl w:val="12"/>
          <w:numId w:val="0"/>
        </w:numPr>
        <w:spacing w:line="240" w:lineRule="auto"/>
        <w:ind w:right="-2"/>
        <w:rPr>
          <w:b/>
          <w:szCs w:val="22"/>
        </w:rPr>
      </w:pPr>
      <w:r w:rsidRPr="009E6B06">
        <w:rPr>
          <w:b/>
          <w:bCs/>
          <w:szCs w:val="22"/>
        </w:rPr>
        <w:t>6.</w:t>
      </w:r>
      <w:r w:rsidRPr="009E6B06">
        <w:rPr>
          <w:b/>
          <w:bCs/>
          <w:szCs w:val="22"/>
        </w:rPr>
        <w:tab/>
        <w:t>Pakendi sisu ja muu teave</w:t>
      </w:r>
    </w:p>
    <w:p w14:paraId="17BC27F7" w14:textId="77777777" w:rsidR="003C49AD" w:rsidRPr="009E6B06" w:rsidRDefault="003C49AD" w:rsidP="003C49AD">
      <w:pPr>
        <w:numPr>
          <w:ilvl w:val="12"/>
          <w:numId w:val="0"/>
        </w:numPr>
        <w:spacing w:line="240" w:lineRule="auto"/>
        <w:rPr>
          <w:szCs w:val="22"/>
        </w:rPr>
      </w:pPr>
    </w:p>
    <w:p w14:paraId="2855EC19" w14:textId="77777777" w:rsidR="003C49AD" w:rsidRPr="009E6B06" w:rsidRDefault="003C49AD" w:rsidP="003C49AD">
      <w:pPr>
        <w:numPr>
          <w:ilvl w:val="12"/>
          <w:numId w:val="0"/>
        </w:numPr>
        <w:spacing w:line="240" w:lineRule="auto"/>
        <w:ind w:right="-2"/>
        <w:rPr>
          <w:b/>
          <w:szCs w:val="22"/>
        </w:rPr>
      </w:pPr>
      <w:r w:rsidRPr="009E6B06">
        <w:rPr>
          <w:b/>
          <w:bCs/>
          <w:szCs w:val="22"/>
        </w:rPr>
        <w:t>Mida IMFINZI sisaldab</w:t>
      </w:r>
    </w:p>
    <w:p w14:paraId="034F4BDC" w14:textId="77777777" w:rsidR="003C49AD" w:rsidRPr="009E6B06" w:rsidRDefault="003C49AD" w:rsidP="003C49AD">
      <w:pPr>
        <w:spacing w:line="240" w:lineRule="auto"/>
        <w:ind w:right="-2"/>
        <w:rPr>
          <w:szCs w:val="22"/>
        </w:rPr>
      </w:pPr>
      <w:r w:rsidRPr="009E6B06">
        <w:rPr>
          <w:szCs w:val="22"/>
        </w:rPr>
        <w:t>Toimeaine on durvalumab.</w:t>
      </w:r>
    </w:p>
    <w:p w14:paraId="141DE30F" w14:textId="77777777" w:rsidR="003C49AD" w:rsidRPr="009E6B06" w:rsidRDefault="003C49AD" w:rsidP="003C49AD">
      <w:pPr>
        <w:spacing w:line="240" w:lineRule="auto"/>
        <w:ind w:right="-2"/>
        <w:rPr>
          <w:szCs w:val="22"/>
        </w:rPr>
      </w:pPr>
    </w:p>
    <w:p w14:paraId="599C6967" w14:textId="77777777" w:rsidR="003C49AD" w:rsidRPr="009E6B06" w:rsidRDefault="003C49AD" w:rsidP="003C49AD">
      <w:r w:rsidRPr="009E6B06">
        <w:t>1 ml infusioonilahuse kontsentraati sisaldab 50 mg durvalumabi.</w:t>
      </w:r>
    </w:p>
    <w:p w14:paraId="608472AD" w14:textId="77777777" w:rsidR="003C49AD" w:rsidRPr="009E6B06" w:rsidRDefault="003C49AD" w:rsidP="003C49AD"/>
    <w:p w14:paraId="54304404" w14:textId="77777777" w:rsidR="003C49AD" w:rsidRPr="009E6B06" w:rsidRDefault="003C49AD" w:rsidP="003C49AD">
      <w:r w:rsidRPr="009E6B06">
        <w:t>Üks viaal sisaldab kas 500 mg durvalumabi 10 ml infusioonilahuse kontsentraadis või 120 mg durvalumabi 2,4 ml infusioonilahuse kontsentraadis.</w:t>
      </w:r>
    </w:p>
    <w:p w14:paraId="5AAE403E" w14:textId="77777777" w:rsidR="003C49AD" w:rsidRPr="009E6B06" w:rsidRDefault="003C49AD" w:rsidP="003C49AD">
      <w:pPr>
        <w:spacing w:line="240" w:lineRule="auto"/>
        <w:ind w:right="-2"/>
        <w:rPr>
          <w:szCs w:val="22"/>
        </w:rPr>
      </w:pPr>
    </w:p>
    <w:p w14:paraId="69E36EDA" w14:textId="77777777" w:rsidR="003C49AD" w:rsidRPr="009E6B06" w:rsidRDefault="003C49AD" w:rsidP="003C49AD">
      <w:pPr>
        <w:spacing w:line="240" w:lineRule="auto"/>
        <w:ind w:right="-2"/>
        <w:rPr>
          <w:szCs w:val="22"/>
        </w:rPr>
      </w:pPr>
      <w:r w:rsidRPr="009E6B06">
        <w:rPr>
          <w:szCs w:val="22"/>
        </w:rPr>
        <w:t>Teised koostisosad on: histidiin, histidiinvesinikkloriidmonohüdraat, trehhaloosdihüdraat, polüsorbaat 80, süstevesi.</w:t>
      </w:r>
    </w:p>
    <w:p w14:paraId="5520835A" w14:textId="77777777" w:rsidR="003C49AD" w:rsidRPr="009E6B06" w:rsidRDefault="003C49AD" w:rsidP="003C49AD">
      <w:pPr>
        <w:spacing w:line="240" w:lineRule="auto"/>
        <w:ind w:right="-2"/>
        <w:rPr>
          <w:szCs w:val="22"/>
        </w:rPr>
      </w:pPr>
    </w:p>
    <w:p w14:paraId="5B5BEB96" w14:textId="77777777" w:rsidR="003C49AD" w:rsidRPr="009E6B06" w:rsidRDefault="003C49AD" w:rsidP="006166A3">
      <w:pPr>
        <w:keepNext/>
        <w:numPr>
          <w:ilvl w:val="12"/>
          <w:numId w:val="0"/>
        </w:numPr>
        <w:spacing w:line="240" w:lineRule="auto"/>
        <w:rPr>
          <w:b/>
          <w:szCs w:val="22"/>
        </w:rPr>
      </w:pPr>
      <w:r w:rsidRPr="009E6B06">
        <w:rPr>
          <w:b/>
          <w:bCs/>
          <w:szCs w:val="22"/>
        </w:rPr>
        <w:t>Kuidas IMFINZI välja näeb ja pakendi sisu</w:t>
      </w:r>
    </w:p>
    <w:p w14:paraId="7069B5CD" w14:textId="34944D21" w:rsidR="003C49AD" w:rsidRPr="009E6B06" w:rsidRDefault="003C49AD" w:rsidP="003C49AD">
      <w:pPr>
        <w:numPr>
          <w:ilvl w:val="12"/>
          <w:numId w:val="0"/>
        </w:numPr>
        <w:spacing w:line="240" w:lineRule="auto"/>
        <w:rPr>
          <w:szCs w:val="22"/>
        </w:rPr>
      </w:pPr>
      <w:r w:rsidRPr="009E6B06">
        <w:rPr>
          <w:szCs w:val="22"/>
        </w:rPr>
        <w:t xml:space="preserve">IMFINZI infusioonilahuse kontsentraat </w:t>
      </w:r>
      <w:r w:rsidR="00E52757" w:rsidRPr="009E6B06">
        <w:rPr>
          <w:szCs w:val="22"/>
        </w:rPr>
        <w:t xml:space="preserve">(steriilne kontsentraat) </w:t>
      </w:r>
      <w:r w:rsidRPr="009E6B06">
        <w:rPr>
          <w:szCs w:val="22"/>
        </w:rPr>
        <w:t>on säilitusainetevaba selge või opalestsentne värvitu kuni veidi kollakas lahus, mis ei sisalda nähtavaid osakesi.</w:t>
      </w:r>
    </w:p>
    <w:p w14:paraId="22707149" w14:textId="77777777" w:rsidR="003C49AD" w:rsidRPr="009E6B06" w:rsidRDefault="003C49AD" w:rsidP="003C49AD">
      <w:pPr>
        <w:numPr>
          <w:ilvl w:val="12"/>
          <w:numId w:val="0"/>
        </w:numPr>
        <w:spacing w:line="240" w:lineRule="auto"/>
        <w:rPr>
          <w:szCs w:val="22"/>
        </w:rPr>
      </w:pPr>
    </w:p>
    <w:p w14:paraId="4EB6C214" w14:textId="77777777" w:rsidR="003C49AD" w:rsidRPr="009E6B06" w:rsidRDefault="003C49AD" w:rsidP="003C49AD">
      <w:pPr>
        <w:numPr>
          <w:ilvl w:val="12"/>
          <w:numId w:val="0"/>
        </w:numPr>
        <w:spacing w:line="240" w:lineRule="auto"/>
        <w:rPr>
          <w:szCs w:val="22"/>
        </w:rPr>
      </w:pPr>
      <w:r w:rsidRPr="009E6B06">
        <w:rPr>
          <w:szCs w:val="22"/>
        </w:rPr>
        <w:t>Ravim on saadaval pakendites, mis sisaldavad ühte klaasviaali 2,4 ml infusioonilahuse kontsentraadiga või ühte klaasviaali 10 ml infusioonilahuse kontsentraadiga.</w:t>
      </w:r>
    </w:p>
    <w:p w14:paraId="43E91729" w14:textId="77777777" w:rsidR="003C49AD" w:rsidRPr="009E6B06" w:rsidRDefault="003C49AD" w:rsidP="003C49AD">
      <w:pPr>
        <w:numPr>
          <w:ilvl w:val="12"/>
          <w:numId w:val="0"/>
        </w:numPr>
        <w:spacing w:line="240" w:lineRule="auto"/>
        <w:rPr>
          <w:szCs w:val="22"/>
        </w:rPr>
      </w:pPr>
    </w:p>
    <w:p w14:paraId="602A56CF" w14:textId="77777777" w:rsidR="003C49AD" w:rsidRPr="009E6B06" w:rsidRDefault="003C49AD" w:rsidP="003C49AD">
      <w:pPr>
        <w:numPr>
          <w:ilvl w:val="12"/>
          <w:numId w:val="0"/>
        </w:numPr>
        <w:spacing w:line="240" w:lineRule="auto"/>
        <w:ind w:right="-2"/>
        <w:rPr>
          <w:b/>
          <w:szCs w:val="22"/>
        </w:rPr>
      </w:pPr>
      <w:r w:rsidRPr="009E6B06">
        <w:rPr>
          <w:b/>
          <w:bCs/>
          <w:szCs w:val="22"/>
        </w:rPr>
        <w:t>Müügiloa hoidja</w:t>
      </w:r>
    </w:p>
    <w:p w14:paraId="53513803" w14:textId="77777777" w:rsidR="003C49AD" w:rsidRPr="009E6B06" w:rsidRDefault="003C49AD" w:rsidP="003C49AD">
      <w:pPr>
        <w:numPr>
          <w:ilvl w:val="12"/>
          <w:numId w:val="0"/>
        </w:numPr>
        <w:spacing w:line="240" w:lineRule="auto"/>
        <w:ind w:right="-2"/>
        <w:rPr>
          <w:szCs w:val="22"/>
        </w:rPr>
      </w:pPr>
      <w:r w:rsidRPr="009E6B06">
        <w:rPr>
          <w:szCs w:val="22"/>
        </w:rPr>
        <w:t>AstraZeneca AB</w:t>
      </w:r>
    </w:p>
    <w:p w14:paraId="6DDEABBF" w14:textId="77777777" w:rsidR="003C49AD" w:rsidRPr="009E6B06" w:rsidRDefault="003C49AD" w:rsidP="003C49AD">
      <w:pPr>
        <w:numPr>
          <w:ilvl w:val="12"/>
          <w:numId w:val="0"/>
        </w:numPr>
        <w:spacing w:line="240" w:lineRule="auto"/>
        <w:ind w:right="-2"/>
        <w:rPr>
          <w:szCs w:val="22"/>
        </w:rPr>
      </w:pPr>
      <w:r w:rsidRPr="009E6B06">
        <w:rPr>
          <w:szCs w:val="22"/>
        </w:rPr>
        <w:t>SE</w:t>
      </w:r>
      <w:r w:rsidRPr="009E6B06">
        <w:rPr>
          <w:szCs w:val="22"/>
        </w:rPr>
        <w:noBreakHyphen/>
        <w:t>151 85 Södertälje</w:t>
      </w:r>
    </w:p>
    <w:p w14:paraId="126FA45E" w14:textId="77777777" w:rsidR="003C49AD" w:rsidRPr="009E6B06" w:rsidRDefault="003C49AD" w:rsidP="003C49AD">
      <w:pPr>
        <w:numPr>
          <w:ilvl w:val="12"/>
          <w:numId w:val="0"/>
        </w:numPr>
        <w:spacing w:line="240" w:lineRule="auto"/>
        <w:ind w:right="-2"/>
        <w:rPr>
          <w:szCs w:val="22"/>
        </w:rPr>
      </w:pPr>
      <w:r w:rsidRPr="009E6B06">
        <w:rPr>
          <w:szCs w:val="22"/>
        </w:rPr>
        <w:t>Rootsi</w:t>
      </w:r>
    </w:p>
    <w:p w14:paraId="600165DD" w14:textId="77777777" w:rsidR="003C49AD" w:rsidRPr="009E6B06" w:rsidRDefault="003C49AD" w:rsidP="003C49AD">
      <w:pPr>
        <w:numPr>
          <w:ilvl w:val="12"/>
          <w:numId w:val="0"/>
        </w:numPr>
        <w:spacing w:line="240" w:lineRule="auto"/>
        <w:ind w:right="-2"/>
        <w:rPr>
          <w:szCs w:val="22"/>
        </w:rPr>
      </w:pPr>
    </w:p>
    <w:p w14:paraId="30ADC692" w14:textId="77777777" w:rsidR="003C49AD" w:rsidRPr="009E6B06" w:rsidRDefault="003C49AD" w:rsidP="003C49AD">
      <w:pPr>
        <w:keepNext/>
        <w:numPr>
          <w:ilvl w:val="12"/>
          <w:numId w:val="0"/>
        </w:numPr>
        <w:spacing w:line="240" w:lineRule="auto"/>
        <w:rPr>
          <w:b/>
          <w:szCs w:val="22"/>
        </w:rPr>
      </w:pPr>
      <w:r w:rsidRPr="009E6B06">
        <w:rPr>
          <w:b/>
          <w:bCs/>
          <w:szCs w:val="22"/>
        </w:rPr>
        <w:t>Tootja</w:t>
      </w:r>
    </w:p>
    <w:p w14:paraId="15A7AF7A" w14:textId="77777777" w:rsidR="003C49AD" w:rsidRPr="009E6B06" w:rsidRDefault="003C49AD" w:rsidP="003C49AD">
      <w:pPr>
        <w:spacing w:line="240" w:lineRule="auto"/>
      </w:pPr>
      <w:r w:rsidRPr="009E6B06">
        <w:t>AstraZeneca AB</w:t>
      </w:r>
    </w:p>
    <w:p w14:paraId="5D038607" w14:textId="77777777" w:rsidR="003C49AD" w:rsidRPr="009E6B06" w:rsidRDefault="003C49AD" w:rsidP="003C49AD">
      <w:pPr>
        <w:numPr>
          <w:ilvl w:val="12"/>
          <w:numId w:val="0"/>
        </w:numPr>
        <w:rPr>
          <w:color w:val="000000"/>
        </w:rPr>
      </w:pPr>
      <w:r w:rsidRPr="009E6B06">
        <w:rPr>
          <w:color w:val="000000"/>
        </w:rPr>
        <w:t>Gärtunavägen</w:t>
      </w:r>
    </w:p>
    <w:p w14:paraId="6B39A8E9" w14:textId="025ACFBC" w:rsidR="003C49AD" w:rsidRPr="009E6B06" w:rsidRDefault="003C49AD" w:rsidP="003C49AD">
      <w:pPr>
        <w:spacing w:line="240" w:lineRule="auto"/>
      </w:pPr>
      <w:r w:rsidRPr="009E6B06">
        <w:t>SE-</w:t>
      </w:r>
      <w:r w:rsidR="00B6517A" w:rsidRPr="009E6B06">
        <w:t>152 57</w:t>
      </w:r>
      <w:r w:rsidRPr="009E6B06">
        <w:t xml:space="preserve"> Södertälje</w:t>
      </w:r>
    </w:p>
    <w:p w14:paraId="1E11E1D7" w14:textId="77777777" w:rsidR="003C49AD" w:rsidRPr="009E6B06" w:rsidRDefault="003C49AD" w:rsidP="003C49AD">
      <w:pPr>
        <w:spacing w:line="240" w:lineRule="auto"/>
      </w:pPr>
      <w:r w:rsidRPr="009E6B06">
        <w:t>Rootsi</w:t>
      </w:r>
    </w:p>
    <w:p w14:paraId="2F11BDDD" w14:textId="77777777" w:rsidR="003C49AD" w:rsidRPr="009E6B06" w:rsidRDefault="003C49AD" w:rsidP="003C49AD">
      <w:pPr>
        <w:numPr>
          <w:ilvl w:val="12"/>
          <w:numId w:val="0"/>
        </w:numPr>
        <w:spacing w:line="240" w:lineRule="auto"/>
        <w:ind w:right="-2"/>
        <w:rPr>
          <w:szCs w:val="22"/>
        </w:rPr>
      </w:pPr>
    </w:p>
    <w:p w14:paraId="56AD8912" w14:textId="77777777" w:rsidR="003C49AD" w:rsidRPr="009E6B06" w:rsidRDefault="003C49AD" w:rsidP="003C49AD">
      <w:pPr>
        <w:numPr>
          <w:ilvl w:val="12"/>
          <w:numId w:val="0"/>
        </w:numPr>
        <w:spacing w:line="240" w:lineRule="auto"/>
        <w:ind w:right="-2"/>
        <w:rPr>
          <w:szCs w:val="22"/>
        </w:rPr>
      </w:pPr>
      <w:r w:rsidRPr="009E6B06">
        <w:rPr>
          <w:szCs w:val="22"/>
        </w:rPr>
        <w:t>Lisaküsimuste tekkimisel selle ravimi kohta pöörduge palun müügiloa hoidja kohaliku esindaja poole:</w:t>
      </w:r>
    </w:p>
    <w:p w14:paraId="5A7063CF" w14:textId="77777777" w:rsidR="003C49AD" w:rsidRPr="009E6B06" w:rsidRDefault="003C49AD" w:rsidP="003C49AD">
      <w:pPr>
        <w:spacing w:line="240" w:lineRule="auto"/>
        <w:rPr>
          <w:szCs w:val="22"/>
        </w:rPr>
      </w:pPr>
    </w:p>
    <w:tbl>
      <w:tblPr>
        <w:tblW w:w="8253" w:type="dxa"/>
        <w:tblInd w:w="-34" w:type="dxa"/>
        <w:tblLayout w:type="fixed"/>
        <w:tblLook w:val="0000" w:firstRow="0" w:lastRow="0" w:firstColumn="0" w:lastColumn="0" w:noHBand="0" w:noVBand="0"/>
      </w:tblPr>
      <w:tblGrid>
        <w:gridCol w:w="4126"/>
        <w:gridCol w:w="4127"/>
      </w:tblGrid>
      <w:tr w:rsidR="003C49AD" w:rsidRPr="009E6B06" w14:paraId="1D6925FE" w14:textId="77777777" w:rsidTr="009E13BE">
        <w:tc>
          <w:tcPr>
            <w:tcW w:w="4109" w:type="dxa"/>
            <w:vAlign w:val="center"/>
          </w:tcPr>
          <w:p w14:paraId="24B1E819" w14:textId="77777777" w:rsidR="003C49AD" w:rsidRPr="009E6B06" w:rsidRDefault="003C49AD" w:rsidP="009E13BE">
            <w:pPr>
              <w:spacing w:line="240" w:lineRule="auto"/>
            </w:pPr>
            <w:r w:rsidRPr="009E6B06">
              <w:rPr>
                <w:b/>
                <w:bCs/>
              </w:rPr>
              <w:t>België/Belgique/Belgien</w:t>
            </w:r>
          </w:p>
          <w:p w14:paraId="5821D023" w14:textId="77777777" w:rsidR="003C49AD" w:rsidRPr="009E6B06" w:rsidRDefault="003C49AD" w:rsidP="009E13BE">
            <w:pPr>
              <w:spacing w:line="240" w:lineRule="auto"/>
            </w:pPr>
            <w:r w:rsidRPr="009E6B06">
              <w:t>AstraZeneca S.A./N.V.</w:t>
            </w:r>
          </w:p>
          <w:p w14:paraId="243AAC61" w14:textId="77777777" w:rsidR="003C49AD" w:rsidRPr="009E6B06" w:rsidRDefault="003C49AD" w:rsidP="009E13BE">
            <w:pPr>
              <w:spacing w:line="240" w:lineRule="auto"/>
            </w:pPr>
            <w:r w:rsidRPr="009E6B06">
              <w:t>Tel: +32 2 370 48 11</w:t>
            </w:r>
          </w:p>
          <w:p w14:paraId="79F3BAA9" w14:textId="77777777" w:rsidR="003C49AD" w:rsidRPr="009E6B06" w:rsidRDefault="003C49AD" w:rsidP="009E13BE">
            <w:pPr>
              <w:spacing w:line="240" w:lineRule="auto"/>
              <w:ind w:right="34"/>
            </w:pPr>
          </w:p>
        </w:tc>
        <w:tc>
          <w:tcPr>
            <w:tcW w:w="4110" w:type="dxa"/>
            <w:vAlign w:val="center"/>
          </w:tcPr>
          <w:p w14:paraId="164CD2CB" w14:textId="77777777" w:rsidR="003C49AD" w:rsidRPr="009E6B06" w:rsidRDefault="003C49AD" w:rsidP="009E13BE">
            <w:pPr>
              <w:spacing w:line="240" w:lineRule="auto"/>
            </w:pPr>
            <w:r w:rsidRPr="009E6B06">
              <w:rPr>
                <w:b/>
                <w:bCs/>
              </w:rPr>
              <w:t>Lietuva</w:t>
            </w:r>
          </w:p>
          <w:p w14:paraId="1C3F70B8" w14:textId="77777777" w:rsidR="003C49AD" w:rsidRPr="009E6B06" w:rsidRDefault="003C49AD" w:rsidP="009E13BE">
            <w:pPr>
              <w:spacing w:line="240" w:lineRule="auto"/>
            </w:pPr>
            <w:r w:rsidRPr="009E6B06">
              <w:t>UAB AstraZeneca</w:t>
            </w:r>
            <w:r w:rsidRPr="009E6B06">
              <w:rPr>
                <w:b/>
                <w:bCs/>
              </w:rPr>
              <w:t xml:space="preserve"> </w:t>
            </w:r>
            <w:r w:rsidRPr="009E6B06">
              <w:t>Lietuva</w:t>
            </w:r>
          </w:p>
          <w:p w14:paraId="48D3F472" w14:textId="77777777" w:rsidR="003C49AD" w:rsidRPr="009E6B06" w:rsidRDefault="003C49AD" w:rsidP="009E13BE">
            <w:pPr>
              <w:spacing w:line="240" w:lineRule="auto"/>
            </w:pPr>
            <w:r w:rsidRPr="009E6B06">
              <w:t>Tel: +370 5 2660550</w:t>
            </w:r>
          </w:p>
          <w:p w14:paraId="06559CB3" w14:textId="77777777" w:rsidR="003C49AD" w:rsidRPr="009E6B06" w:rsidRDefault="003C49AD" w:rsidP="009E13BE">
            <w:pPr>
              <w:pStyle w:val="A-TableText"/>
              <w:tabs>
                <w:tab w:val="left" w:pos="567"/>
              </w:tabs>
              <w:autoSpaceDE w:val="0"/>
              <w:autoSpaceDN w:val="0"/>
              <w:adjustRightInd w:val="0"/>
              <w:spacing w:before="0" w:after="0"/>
              <w:rPr>
                <w:lang w:val="et-EE"/>
              </w:rPr>
            </w:pPr>
          </w:p>
        </w:tc>
      </w:tr>
      <w:tr w:rsidR="003C49AD" w:rsidRPr="009E6B06" w14:paraId="61613245" w14:textId="77777777" w:rsidTr="009E13BE">
        <w:tc>
          <w:tcPr>
            <w:tcW w:w="4109" w:type="dxa"/>
            <w:vAlign w:val="center"/>
          </w:tcPr>
          <w:p w14:paraId="65E34621" w14:textId="77777777" w:rsidR="003C49AD" w:rsidRPr="009E6B06" w:rsidRDefault="003C49AD" w:rsidP="009E13BE">
            <w:pPr>
              <w:keepNext/>
              <w:autoSpaceDE w:val="0"/>
              <w:autoSpaceDN w:val="0"/>
              <w:adjustRightInd w:val="0"/>
              <w:spacing w:line="240" w:lineRule="auto"/>
              <w:rPr>
                <w:b/>
                <w:bCs/>
                <w:szCs w:val="22"/>
                <w:highlight w:val="green"/>
              </w:rPr>
            </w:pPr>
            <w:r w:rsidRPr="009E6B06">
              <w:rPr>
                <w:b/>
                <w:bCs/>
                <w:szCs w:val="22"/>
              </w:rPr>
              <w:lastRenderedPageBreak/>
              <w:t>България</w:t>
            </w:r>
          </w:p>
          <w:p w14:paraId="5B065D6B" w14:textId="77777777" w:rsidR="003C49AD" w:rsidRPr="009E6B06" w:rsidRDefault="003C49AD" w:rsidP="009E13BE">
            <w:pPr>
              <w:keepNext/>
              <w:spacing w:line="240" w:lineRule="auto"/>
            </w:pPr>
            <w:r w:rsidRPr="009E6B06">
              <w:t>АстраЗенека България ЕООД</w:t>
            </w:r>
          </w:p>
          <w:p w14:paraId="1E3AAE43" w14:textId="77777777" w:rsidR="003C49AD" w:rsidRPr="009E6B06" w:rsidRDefault="003C49AD" w:rsidP="009E13BE">
            <w:pPr>
              <w:keepNext/>
              <w:spacing w:line="240" w:lineRule="auto"/>
            </w:pPr>
            <w:r w:rsidRPr="009E6B06">
              <w:t>Тел.: +359 24455000</w:t>
            </w:r>
          </w:p>
          <w:p w14:paraId="4C3BF264" w14:textId="77777777" w:rsidR="003C49AD" w:rsidRPr="009E6B06" w:rsidRDefault="003C49AD" w:rsidP="009E13BE">
            <w:pPr>
              <w:pStyle w:val="A-TableText"/>
              <w:keepNext/>
              <w:tabs>
                <w:tab w:val="left" w:pos="567"/>
              </w:tabs>
              <w:autoSpaceDE w:val="0"/>
              <w:autoSpaceDN w:val="0"/>
              <w:adjustRightInd w:val="0"/>
              <w:spacing w:before="0" w:after="0"/>
              <w:rPr>
                <w:lang w:val="et-EE"/>
              </w:rPr>
            </w:pPr>
          </w:p>
        </w:tc>
        <w:tc>
          <w:tcPr>
            <w:tcW w:w="4110" w:type="dxa"/>
            <w:vAlign w:val="center"/>
          </w:tcPr>
          <w:p w14:paraId="32CECD0E" w14:textId="77777777" w:rsidR="003C49AD" w:rsidRPr="009E6B06" w:rsidRDefault="003C49AD" w:rsidP="009E13BE">
            <w:pPr>
              <w:keepNext/>
              <w:spacing w:line="240" w:lineRule="auto"/>
            </w:pPr>
            <w:r w:rsidRPr="009E6B06">
              <w:rPr>
                <w:b/>
                <w:bCs/>
              </w:rPr>
              <w:t>Luxembourg/Luxemburg</w:t>
            </w:r>
          </w:p>
          <w:p w14:paraId="429D6D0D" w14:textId="77777777" w:rsidR="003C49AD" w:rsidRPr="009E6B06" w:rsidRDefault="003C49AD" w:rsidP="009E13BE">
            <w:pPr>
              <w:keepNext/>
              <w:spacing w:line="240" w:lineRule="auto"/>
            </w:pPr>
            <w:r w:rsidRPr="009E6B06">
              <w:t>AstraZeneca S.A./N.V.</w:t>
            </w:r>
          </w:p>
          <w:p w14:paraId="2C6D52D5" w14:textId="77777777" w:rsidR="003C49AD" w:rsidRPr="009E6B06" w:rsidRDefault="003C49AD" w:rsidP="009E13BE">
            <w:pPr>
              <w:keepNext/>
              <w:spacing w:line="240" w:lineRule="auto"/>
            </w:pPr>
            <w:r w:rsidRPr="009E6B06">
              <w:t>Tél/Tel: +32 2 370 48 11</w:t>
            </w:r>
          </w:p>
          <w:p w14:paraId="790F7750" w14:textId="77777777" w:rsidR="003C49AD" w:rsidRPr="009E6B06" w:rsidRDefault="003C49AD" w:rsidP="009E13BE">
            <w:pPr>
              <w:pStyle w:val="A-TableText"/>
              <w:keepNext/>
              <w:tabs>
                <w:tab w:val="left" w:pos="567"/>
              </w:tabs>
              <w:autoSpaceDE w:val="0"/>
              <w:autoSpaceDN w:val="0"/>
              <w:adjustRightInd w:val="0"/>
              <w:spacing w:before="0" w:after="0"/>
              <w:rPr>
                <w:lang w:val="et-EE"/>
              </w:rPr>
            </w:pPr>
          </w:p>
        </w:tc>
      </w:tr>
      <w:tr w:rsidR="003C49AD" w:rsidRPr="009E6B06" w14:paraId="19982DA6" w14:textId="77777777" w:rsidTr="009E13BE">
        <w:trPr>
          <w:trHeight w:val="1015"/>
        </w:trPr>
        <w:tc>
          <w:tcPr>
            <w:tcW w:w="4109" w:type="dxa"/>
            <w:vAlign w:val="center"/>
          </w:tcPr>
          <w:p w14:paraId="68D264CB" w14:textId="77777777" w:rsidR="003C49AD" w:rsidRPr="009E6B06" w:rsidRDefault="003C49AD" w:rsidP="009E13BE">
            <w:pPr>
              <w:tabs>
                <w:tab w:val="left" w:pos="-720"/>
              </w:tabs>
              <w:suppressAutoHyphens/>
              <w:spacing w:line="240" w:lineRule="auto"/>
            </w:pPr>
            <w:r w:rsidRPr="009E6B06">
              <w:rPr>
                <w:b/>
                <w:bCs/>
              </w:rPr>
              <w:t>Česká republika</w:t>
            </w:r>
          </w:p>
          <w:p w14:paraId="6A71B6E1" w14:textId="77777777" w:rsidR="003C49AD" w:rsidRPr="009E6B06" w:rsidRDefault="003C49AD" w:rsidP="009E13BE">
            <w:pPr>
              <w:tabs>
                <w:tab w:val="left" w:pos="-720"/>
              </w:tabs>
              <w:suppressAutoHyphens/>
              <w:spacing w:line="240" w:lineRule="auto"/>
            </w:pPr>
            <w:r w:rsidRPr="009E6B06">
              <w:t>AstraZeneca Czech Republic s.r.o.</w:t>
            </w:r>
          </w:p>
          <w:p w14:paraId="2781CE99" w14:textId="77777777" w:rsidR="003C49AD" w:rsidRPr="009E6B06" w:rsidRDefault="003C49AD" w:rsidP="009E13BE">
            <w:pPr>
              <w:spacing w:line="240" w:lineRule="auto"/>
            </w:pPr>
            <w:r w:rsidRPr="009E6B06">
              <w:t>Tel: +420 222 807 111</w:t>
            </w:r>
          </w:p>
          <w:p w14:paraId="39DF9CE6" w14:textId="77777777" w:rsidR="003C49AD" w:rsidRPr="009E6B06" w:rsidRDefault="003C49AD" w:rsidP="009E13BE">
            <w:pPr>
              <w:spacing w:line="240" w:lineRule="auto"/>
            </w:pPr>
          </w:p>
        </w:tc>
        <w:tc>
          <w:tcPr>
            <w:tcW w:w="4110" w:type="dxa"/>
            <w:vAlign w:val="center"/>
          </w:tcPr>
          <w:p w14:paraId="5292EAD0" w14:textId="77777777" w:rsidR="003C49AD" w:rsidRPr="009E6B06" w:rsidRDefault="003C49AD" w:rsidP="009E13BE">
            <w:pPr>
              <w:spacing w:line="240" w:lineRule="auto"/>
              <w:rPr>
                <w:b/>
              </w:rPr>
            </w:pPr>
            <w:r w:rsidRPr="009E6B06">
              <w:rPr>
                <w:b/>
                <w:bCs/>
              </w:rPr>
              <w:t>Magyarország</w:t>
            </w:r>
          </w:p>
          <w:p w14:paraId="6946FD6F" w14:textId="77777777" w:rsidR="003C49AD" w:rsidRPr="009E6B06" w:rsidRDefault="003C49AD" w:rsidP="009E13BE">
            <w:pPr>
              <w:spacing w:line="240" w:lineRule="auto"/>
            </w:pPr>
            <w:r w:rsidRPr="009E6B06">
              <w:t>AstraZeneca Kft.</w:t>
            </w:r>
          </w:p>
          <w:p w14:paraId="63757D4A" w14:textId="77777777" w:rsidR="003C49AD" w:rsidRPr="009E6B06" w:rsidRDefault="003C49AD" w:rsidP="009E13BE">
            <w:pPr>
              <w:spacing w:line="240" w:lineRule="auto"/>
            </w:pPr>
            <w:r w:rsidRPr="009E6B06">
              <w:t>Tel.: +36 1 883 6500</w:t>
            </w:r>
          </w:p>
          <w:p w14:paraId="2D54644A" w14:textId="77777777" w:rsidR="003C49AD" w:rsidRPr="009E6B06" w:rsidRDefault="003C49AD" w:rsidP="009E13BE">
            <w:pPr>
              <w:pStyle w:val="A-TableText"/>
              <w:tabs>
                <w:tab w:val="left" w:pos="-720"/>
                <w:tab w:val="left" w:pos="567"/>
              </w:tabs>
              <w:suppressAutoHyphens/>
              <w:spacing w:before="0" w:after="0"/>
              <w:rPr>
                <w:strike/>
                <w:lang w:val="et-EE"/>
              </w:rPr>
            </w:pPr>
          </w:p>
        </w:tc>
      </w:tr>
      <w:tr w:rsidR="003C49AD" w:rsidRPr="009E6B06" w14:paraId="1C9E589C" w14:textId="77777777" w:rsidTr="009E13BE">
        <w:tc>
          <w:tcPr>
            <w:tcW w:w="4109" w:type="dxa"/>
            <w:vAlign w:val="center"/>
          </w:tcPr>
          <w:p w14:paraId="7E1BE6B5" w14:textId="77777777" w:rsidR="003C49AD" w:rsidRPr="009E6B06" w:rsidRDefault="003C49AD" w:rsidP="009E13BE">
            <w:pPr>
              <w:spacing w:line="240" w:lineRule="auto"/>
            </w:pPr>
            <w:r w:rsidRPr="009E6B06">
              <w:rPr>
                <w:b/>
                <w:bCs/>
              </w:rPr>
              <w:t>Danmark</w:t>
            </w:r>
          </w:p>
          <w:p w14:paraId="0F6EB0CF" w14:textId="77777777" w:rsidR="003C49AD" w:rsidRPr="009E6B06" w:rsidRDefault="003C49AD" w:rsidP="009E13BE">
            <w:pPr>
              <w:spacing w:line="240" w:lineRule="auto"/>
            </w:pPr>
            <w:r w:rsidRPr="009E6B06">
              <w:t>AstraZeneca A/S</w:t>
            </w:r>
          </w:p>
          <w:p w14:paraId="24819CD7" w14:textId="1E8BDDF3" w:rsidR="003C49AD" w:rsidRPr="009E6B06" w:rsidRDefault="003C49AD" w:rsidP="009E13BE">
            <w:pPr>
              <w:spacing w:line="240" w:lineRule="auto"/>
            </w:pPr>
            <w:r w:rsidRPr="009E6B06">
              <w:t>Tlf</w:t>
            </w:r>
            <w:r w:rsidR="007D43E3" w:rsidRPr="009E6B06">
              <w:t>.</w:t>
            </w:r>
            <w:r w:rsidRPr="009E6B06">
              <w:t>: +45 43 66 64 62</w:t>
            </w:r>
          </w:p>
          <w:p w14:paraId="1B6A9AF5" w14:textId="77777777" w:rsidR="003C49AD" w:rsidRPr="009E6B06" w:rsidRDefault="003C49AD" w:rsidP="009E13BE">
            <w:pPr>
              <w:pStyle w:val="A-TableText"/>
              <w:tabs>
                <w:tab w:val="left" w:pos="-720"/>
                <w:tab w:val="left" w:pos="567"/>
              </w:tabs>
              <w:suppressAutoHyphens/>
              <w:spacing w:before="0" w:after="0"/>
              <w:rPr>
                <w:lang w:val="et-EE"/>
              </w:rPr>
            </w:pPr>
          </w:p>
        </w:tc>
        <w:tc>
          <w:tcPr>
            <w:tcW w:w="4110" w:type="dxa"/>
            <w:vAlign w:val="center"/>
          </w:tcPr>
          <w:p w14:paraId="63C75AFB" w14:textId="77777777" w:rsidR="003C49AD" w:rsidRPr="009E6B06" w:rsidRDefault="003C49AD" w:rsidP="009E13BE">
            <w:pPr>
              <w:tabs>
                <w:tab w:val="left" w:pos="-720"/>
                <w:tab w:val="left" w:pos="4536"/>
              </w:tabs>
              <w:suppressAutoHyphens/>
              <w:spacing w:line="240" w:lineRule="auto"/>
              <w:rPr>
                <w:b/>
              </w:rPr>
            </w:pPr>
            <w:r w:rsidRPr="009E6B06">
              <w:rPr>
                <w:b/>
                <w:bCs/>
              </w:rPr>
              <w:t>Malta</w:t>
            </w:r>
          </w:p>
          <w:p w14:paraId="71FA2EF0" w14:textId="77777777" w:rsidR="003C49AD" w:rsidRPr="009E6B06" w:rsidRDefault="003C49AD" w:rsidP="009E13BE">
            <w:pPr>
              <w:spacing w:line="240" w:lineRule="auto"/>
            </w:pPr>
            <w:r w:rsidRPr="009E6B06">
              <w:t>Associated Drug Co. Ltd</w:t>
            </w:r>
          </w:p>
          <w:p w14:paraId="25E7B2A3" w14:textId="77777777" w:rsidR="003C49AD" w:rsidRPr="009E6B06" w:rsidRDefault="003C49AD" w:rsidP="009E13BE">
            <w:pPr>
              <w:pStyle w:val="A-TableText"/>
              <w:tabs>
                <w:tab w:val="left" w:pos="567"/>
              </w:tabs>
              <w:spacing w:before="0" w:after="0"/>
              <w:rPr>
                <w:lang w:val="et-EE"/>
              </w:rPr>
            </w:pPr>
            <w:r w:rsidRPr="009E6B06">
              <w:rPr>
                <w:lang w:val="et-EE"/>
              </w:rPr>
              <w:t>Tel: +356 2277 8000</w:t>
            </w:r>
          </w:p>
          <w:p w14:paraId="44BCDE06" w14:textId="77777777" w:rsidR="003C49AD" w:rsidRPr="009E6B06" w:rsidRDefault="003C49AD" w:rsidP="009E13BE">
            <w:pPr>
              <w:pStyle w:val="A-TableText"/>
              <w:tabs>
                <w:tab w:val="left" w:pos="567"/>
              </w:tabs>
              <w:spacing w:before="0" w:after="0"/>
              <w:rPr>
                <w:strike/>
                <w:lang w:val="et-EE"/>
              </w:rPr>
            </w:pPr>
          </w:p>
        </w:tc>
      </w:tr>
      <w:tr w:rsidR="003C49AD" w:rsidRPr="009E6B06" w14:paraId="76F2604B" w14:textId="77777777" w:rsidTr="009E13BE">
        <w:tc>
          <w:tcPr>
            <w:tcW w:w="4109" w:type="dxa"/>
            <w:vAlign w:val="center"/>
          </w:tcPr>
          <w:p w14:paraId="01BA16A4" w14:textId="77777777" w:rsidR="003C49AD" w:rsidRPr="009E6B06" w:rsidRDefault="003C49AD" w:rsidP="009E13BE">
            <w:pPr>
              <w:spacing w:line="240" w:lineRule="auto"/>
            </w:pPr>
            <w:r w:rsidRPr="009E6B06">
              <w:rPr>
                <w:b/>
                <w:bCs/>
              </w:rPr>
              <w:t>Deutschland</w:t>
            </w:r>
          </w:p>
          <w:p w14:paraId="5B034D5F" w14:textId="77777777" w:rsidR="003C49AD" w:rsidRPr="009E6B06" w:rsidRDefault="003C49AD" w:rsidP="009E13BE">
            <w:pPr>
              <w:spacing w:line="240" w:lineRule="auto"/>
            </w:pPr>
            <w:r w:rsidRPr="009E6B06">
              <w:t>AstraZeneca GmbH</w:t>
            </w:r>
          </w:p>
          <w:p w14:paraId="28BC0D68" w14:textId="77777777" w:rsidR="003C49AD" w:rsidRPr="009E6B06" w:rsidRDefault="003C49AD" w:rsidP="009E13BE">
            <w:pPr>
              <w:spacing w:line="240" w:lineRule="auto"/>
            </w:pPr>
            <w:r w:rsidRPr="009E6B06">
              <w:t>Tel: +49 40 809034100</w:t>
            </w:r>
          </w:p>
          <w:p w14:paraId="515B1BBB" w14:textId="77777777" w:rsidR="003C49AD" w:rsidRPr="009E6B06" w:rsidRDefault="003C49AD" w:rsidP="009E13BE">
            <w:pPr>
              <w:pStyle w:val="A-TableText"/>
              <w:tabs>
                <w:tab w:val="left" w:pos="-720"/>
                <w:tab w:val="left" w:pos="567"/>
              </w:tabs>
              <w:suppressAutoHyphens/>
              <w:spacing w:before="0" w:after="0"/>
              <w:rPr>
                <w:lang w:val="et-EE"/>
              </w:rPr>
            </w:pPr>
          </w:p>
        </w:tc>
        <w:tc>
          <w:tcPr>
            <w:tcW w:w="4110" w:type="dxa"/>
            <w:vAlign w:val="center"/>
          </w:tcPr>
          <w:p w14:paraId="2F43C3AE" w14:textId="77777777" w:rsidR="003C49AD" w:rsidRPr="009E6B06" w:rsidRDefault="003C49AD" w:rsidP="009E13BE">
            <w:pPr>
              <w:suppressAutoHyphens/>
              <w:spacing w:line="240" w:lineRule="auto"/>
            </w:pPr>
            <w:r w:rsidRPr="009E6B06">
              <w:rPr>
                <w:b/>
                <w:bCs/>
              </w:rPr>
              <w:t>Nederland</w:t>
            </w:r>
          </w:p>
          <w:p w14:paraId="55B6AF85" w14:textId="77777777" w:rsidR="003C49AD" w:rsidRPr="009E6B06" w:rsidRDefault="003C49AD" w:rsidP="009E13BE">
            <w:pPr>
              <w:spacing w:line="240" w:lineRule="auto"/>
              <w:rPr>
                <w:iCs/>
              </w:rPr>
            </w:pPr>
            <w:r w:rsidRPr="009E6B06">
              <w:t>AstraZeneca BV</w:t>
            </w:r>
          </w:p>
          <w:p w14:paraId="5C785BD4" w14:textId="6D89C8C4" w:rsidR="003C49AD" w:rsidRPr="009E6B06" w:rsidRDefault="003C49AD" w:rsidP="009E13BE">
            <w:pPr>
              <w:spacing w:line="240" w:lineRule="auto"/>
            </w:pPr>
            <w:r w:rsidRPr="009E6B06">
              <w:t xml:space="preserve">Tel: </w:t>
            </w:r>
            <w:r w:rsidR="004B288D" w:rsidRPr="009E6B06">
              <w:t>+31 85 808 9900</w:t>
            </w:r>
          </w:p>
          <w:p w14:paraId="1067BE0B" w14:textId="77777777" w:rsidR="003C49AD" w:rsidRPr="009E6B06" w:rsidRDefault="003C49AD" w:rsidP="009E13BE">
            <w:pPr>
              <w:spacing w:line="240" w:lineRule="auto"/>
              <w:rPr>
                <w:strike/>
              </w:rPr>
            </w:pPr>
            <w:r w:rsidRPr="009E6B06">
              <w:t xml:space="preserve"> </w:t>
            </w:r>
          </w:p>
        </w:tc>
      </w:tr>
      <w:tr w:rsidR="003C49AD" w:rsidRPr="009E6B06" w14:paraId="2D33E151" w14:textId="77777777" w:rsidTr="009E13BE">
        <w:tc>
          <w:tcPr>
            <w:tcW w:w="4109" w:type="dxa"/>
            <w:vAlign w:val="center"/>
          </w:tcPr>
          <w:p w14:paraId="4B651535" w14:textId="77777777" w:rsidR="003C49AD" w:rsidRPr="009E6B06" w:rsidRDefault="003C49AD" w:rsidP="009E13BE">
            <w:pPr>
              <w:tabs>
                <w:tab w:val="left" w:pos="-720"/>
              </w:tabs>
              <w:suppressAutoHyphens/>
              <w:spacing w:line="240" w:lineRule="auto"/>
              <w:rPr>
                <w:b/>
                <w:bCs/>
              </w:rPr>
            </w:pPr>
            <w:r w:rsidRPr="009E6B06">
              <w:rPr>
                <w:b/>
                <w:bCs/>
              </w:rPr>
              <w:t>Eesti</w:t>
            </w:r>
          </w:p>
          <w:p w14:paraId="7FEB64BF" w14:textId="77777777" w:rsidR="003C49AD" w:rsidRPr="009E6B06" w:rsidRDefault="003C49AD" w:rsidP="009E13BE">
            <w:pPr>
              <w:tabs>
                <w:tab w:val="left" w:pos="-720"/>
              </w:tabs>
              <w:suppressAutoHyphens/>
              <w:spacing w:line="240" w:lineRule="auto"/>
            </w:pPr>
            <w:r w:rsidRPr="009E6B06">
              <w:t>AstraZeneca</w:t>
            </w:r>
          </w:p>
          <w:p w14:paraId="0484F312" w14:textId="77777777" w:rsidR="003C49AD" w:rsidRPr="009E6B06" w:rsidRDefault="003C49AD" w:rsidP="009E13BE">
            <w:pPr>
              <w:tabs>
                <w:tab w:val="left" w:pos="-720"/>
              </w:tabs>
              <w:suppressAutoHyphens/>
              <w:spacing w:line="240" w:lineRule="auto"/>
            </w:pPr>
            <w:r w:rsidRPr="009E6B06">
              <w:t>Tel: +372 6549 600</w:t>
            </w:r>
          </w:p>
          <w:p w14:paraId="7B6D9A6E" w14:textId="77777777" w:rsidR="003C49AD" w:rsidRPr="009E6B06" w:rsidRDefault="003C49AD" w:rsidP="009E13BE">
            <w:pPr>
              <w:pStyle w:val="A-TableText"/>
              <w:tabs>
                <w:tab w:val="left" w:pos="-720"/>
                <w:tab w:val="left" w:pos="567"/>
              </w:tabs>
              <w:suppressAutoHyphens/>
              <w:spacing w:before="0" w:after="0"/>
              <w:rPr>
                <w:lang w:val="et-EE"/>
              </w:rPr>
            </w:pPr>
          </w:p>
        </w:tc>
        <w:tc>
          <w:tcPr>
            <w:tcW w:w="4110" w:type="dxa"/>
            <w:vAlign w:val="center"/>
          </w:tcPr>
          <w:p w14:paraId="36CA6433" w14:textId="77777777" w:rsidR="003C49AD" w:rsidRPr="009E6B06" w:rsidRDefault="003C49AD" w:rsidP="009E13BE">
            <w:pPr>
              <w:spacing w:line="240" w:lineRule="auto"/>
            </w:pPr>
            <w:r w:rsidRPr="009E6B06">
              <w:rPr>
                <w:b/>
                <w:bCs/>
              </w:rPr>
              <w:t>Norge</w:t>
            </w:r>
          </w:p>
          <w:p w14:paraId="0D72C449" w14:textId="77777777" w:rsidR="003C49AD" w:rsidRPr="009E6B06" w:rsidRDefault="003C49AD" w:rsidP="009E13BE">
            <w:pPr>
              <w:spacing w:line="240" w:lineRule="auto"/>
            </w:pPr>
            <w:r w:rsidRPr="009E6B06">
              <w:t>AstraZeneca AS</w:t>
            </w:r>
          </w:p>
          <w:p w14:paraId="06E0CA23" w14:textId="77777777" w:rsidR="003C49AD" w:rsidRPr="009E6B06" w:rsidRDefault="003C49AD" w:rsidP="009E13BE">
            <w:pPr>
              <w:spacing w:line="240" w:lineRule="auto"/>
            </w:pPr>
            <w:r w:rsidRPr="009E6B06">
              <w:t>Tlf: +47 21 00 64 00</w:t>
            </w:r>
          </w:p>
          <w:p w14:paraId="78B75B3B" w14:textId="77777777" w:rsidR="003C49AD" w:rsidRPr="009E6B06" w:rsidRDefault="003C49AD" w:rsidP="009E13BE">
            <w:pPr>
              <w:pStyle w:val="A-TableText"/>
              <w:tabs>
                <w:tab w:val="left" w:pos="-720"/>
                <w:tab w:val="left" w:pos="567"/>
              </w:tabs>
              <w:suppressAutoHyphens/>
              <w:spacing w:before="0" w:after="0"/>
              <w:rPr>
                <w:strike/>
                <w:lang w:val="et-EE"/>
              </w:rPr>
            </w:pPr>
          </w:p>
        </w:tc>
      </w:tr>
      <w:tr w:rsidR="003C49AD" w:rsidRPr="009E6B06" w14:paraId="35C74DC9" w14:textId="77777777" w:rsidTr="009E13BE">
        <w:tc>
          <w:tcPr>
            <w:tcW w:w="4109" w:type="dxa"/>
            <w:vAlign w:val="center"/>
          </w:tcPr>
          <w:p w14:paraId="3A57B612" w14:textId="77777777" w:rsidR="003C49AD" w:rsidRPr="009E6B06" w:rsidRDefault="003C49AD" w:rsidP="009E13BE">
            <w:pPr>
              <w:spacing w:line="240" w:lineRule="auto"/>
            </w:pPr>
            <w:r w:rsidRPr="009E6B06">
              <w:rPr>
                <w:b/>
                <w:bCs/>
              </w:rPr>
              <w:t>Ελλάδα</w:t>
            </w:r>
          </w:p>
          <w:p w14:paraId="51F09B9E" w14:textId="77777777" w:rsidR="003C49AD" w:rsidRPr="009E6B06" w:rsidRDefault="003C49AD" w:rsidP="009E13BE">
            <w:pPr>
              <w:spacing w:line="240" w:lineRule="auto"/>
            </w:pPr>
            <w:r w:rsidRPr="009E6B06">
              <w:t>AstraZeneca A.E.</w:t>
            </w:r>
          </w:p>
          <w:p w14:paraId="168ED664" w14:textId="77777777" w:rsidR="003C49AD" w:rsidRPr="009E6B06" w:rsidRDefault="003C49AD" w:rsidP="009E13BE">
            <w:pPr>
              <w:spacing w:line="240" w:lineRule="auto"/>
            </w:pPr>
            <w:r w:rsidRPr="009E6B06">
              <w:t>Τηλ: +30 210 6871500</w:t>
            </w:r>
          </w:p>
          <w:p w14:paraId="00C37394" w14:textId="77777777" w:rsidR="003C49AD" w:rsidRPr="009E6B06" w:rsidRDefault="003C49AD" w:rsidP="009E13BE">
            <w:pPr>
              <w:tabs>
                <w:tab w:val="left" w:pos="-720"/>
              </w:tabs>
              <w:suppressAutoHyphens/>
              <w:spacing w:line="240" w:lineRule="auto"/>
            </w:pPr>
          </w:p>
        </w:tc>
        <w:tc>
          <w:tcPr>
            <w:tcW w:w="4110" w:type="dxa"/>
            <w:vAlign w:val="center"/>
          </w:tcPr>
          <w:p w14:paraId="65359F8C" w14:textId="77777777" w:rsidR="003C49AD" w:rsidRPr="009E6B06" w:rsidRDefault="003C49AD" w:rsidP="009E13BE">
            <w:pPr>
              <w:spacing w:line="240" w:lineRule="auto"/>
            </w:pPr>
            <w:r w:rsidRPr="009E6B06">
              <w:rPr>
                <w:b/>
                <w:bCs/>
              </w:rPr>
              <w:t>Österreich</w:t>
            </w:r>
          </w:p>
          <w:p w14:paraId="5536B333" w14:textId="77777777" w:rsidR="003C49AD" w:rsidRPr="009E6B06" w:rsidRDefault="003C49AD" w:rsidP="009E13BE">
            <w:pPr>
              <w:spacing w:line="240" w:lineRule="auto"/>
            </w:pPr>
            <w:r w:rsidRPr="009E6B06">
              <w:t>AstraZeneca Österreich GmbH</w:t>
            </w:r>
          </w:p>
          <w:p w14:paraId="2E857BB4" w14:textId="77777777" w:rsidR="003C49AD" w:rsidRPr="009E6B06" w:rsidRDefault="003C49AD" w:rsidP="009E13BE">
            <w:pPr>
              <w:spacing w:line="240" w:lineRule="auto"/>
            </w:pPr>
            <w:r w:rsidRPr="009E6B06">
              <w:t>Tel: +43 1 711 31 0</w:t>
            </w:r>
          </w:p>
          <w:p w14:paraId="51E76981" w14:textId="77777777" w:rsidR="003C49AD" w:rsidRPr="009E6B06" w:rsidRDefault="003C49AD" w:rsidP="009E13BE">
            <w:pPr>
              <w:pStyle w:val="A-TableText"/>
              <w:tabs>
                <w:tab w:val="left" w:pos="567"/>
              </w:tabs>
              <w:spacing w:before="0" w:after="0"/>
              <w:rPr>
                <w:strike/>
                <w:lang w:val="et-EE"/>
              </w:rPr>
            </w:pPr>
          </w:p>
        </w:tc>
      </w:tr>
      <w:tr w:rsidR="003C49AD" w:rsidRPr="009E6B06" w14:paraId="2D0CFA03" w14:textId="77777777" w:rsidTr="009E13BE">
        <w:tc>
          <w:tcPr>
            <w:tcW w:w="4109" w:type="dxa"/>
            <w:vAlign w:val="center"/>
          </w:tcPr>
          <w:p w14:paraId="39FFDC48" w14:textId="77777777" w:rsidR="003C49AD" w:rsidRPr="009E6B06" w:rsidRDefault="003C49AD" w:rsidP="009E13BE">
            <w:pPr>
              <w:tabs>
                <w:tab w:val="left" w:pos="-720"/>
                <w:tab w:val="left" w:pos="4536"/>
              </w:tabs>
              <w:suppressAutoHyphens/>
              <w:spacing w:line="240" w:lineRule="auto"/>
              <w:rPr>
                <w:b/>
              </w:rPr>
            </w:pPr>
            <w:r w:rsidRPr="009E6B06">
              <w:rPr>
                <w:b/>
                <w:bCs/>
              </w:rPr>
              <w:t>España</w:t>
            </w:r>
          </w:p>
          <w:p w14:paraId="27B27BD7" w14:textId="77777777" w:rsidR="003C49AD" w:rsidRPr="009E6B06" w:rsidRDefault="003C49AD" w:rsidP="009E13BE">
            <w:pPr>
              <w:spacing w:line="240" w:lineRule="auto"/>
            </w:pPr>
            <w:r w:rsidRPr="009E6B06">
              <w:t>AstraZeneca Farmacéutica Spain, S.A.</w:t>
            </w:r>
          </w:p>
          <w:p w14:paraId="0545BE1A" w14:textId="77777777" w:rsidR="003C49AD" w:rsidRPr="009E6B06" w:rsidRDefault="003C49AD" w:rsidP="009E13BE">
            <w:pPr>
              <w:spacing w:line="240" w:lineRule="auto"/>
            </w:pPr>
            <w:r w:rsidRPr="009E6B06">
              <w:t>Tel: +34 91 301 91 00</w:t>
            </w:r>
          </w:p>
          <w:p w14:paraId="5F9A9A80" w14:textId="77777777" w:rsidR="003C49AD" w:rsidRPr="009E6B06" w:rsidRDefault="003C49AD" w:rsidP="009E13BE">
            <w:pPr>
              <w:tabs>
                <w:tab w:val="left" w:pos="-720"/>
              </w:tabs>
              <w:suppressAutoHyphens/>
              <w:spacing w:line="240" w:lineRule="auto"/>
            </w:pPr>
          </w:p>
        </w:tc>
        <w:tc>
          <w:tcPr>
            <w:tcW w:w="4110" w:type="dxa"/>
            <w:vAlign w:val="center"/>
          </w:tcPr>
          <w:p w14:paraId="4925FD09" w14:textId="77777777" w:rsidR="003C49AD" w:rsidRPr="009E6B06" w:rsidRDefault="003C49AD" w:rsidP="009E13BE">
            <w:pPr>
              <w:tabs>
                <w:tab w:val="left" w:pos="-720"/>
                <w:tab w:val="left" w:pos="4536"/>
              </w:tabs>
              <w:suppressAutoHyphens/>
              <w:spacing w:line="240" w:lineRule="auto"/>
              <w:rPr>
                <w:b/>
                <w:bCs/>
                <w:i/>
                <w:iCs/>
                <w:szCs w:val="22"/>
              </w:rPr>
            </w:pPr>
            <w:r w:rsidRPr="009E6B06">
              <w:rPr>
                <w:b/>
                <w:bCs/>
              </w:rPr>
              <w:t>Polska</w:t>
            </w:r>
          </w:p>
          <w:p w14:paraId="5169289F" w14:textId="77777777" w:rsidR="003C49AD" w:rsidRPr="009E6B06" w:rsidRDefault="003C49AD" w:rsidP="009E13BE">
            <w:pPr>
              <w:spacing w:line="240" w:lineRule="auto"/>
              <w:rPr>
                <w:szCs w:val="22"/>
              </w:rPr>
            </w:pPr>
            <w:r w:rsidRPr="009E6B06">
              <w:rPr>
                <w:szCs w:val="22"/>
              </w:rPr>
              <w:t>AstraZeneca Pharma Poland Sp. z o.o.</w:t>
            </w:r>
          </w:p>
          <w:p w14:paraId="4A483A3F" w14:textId="77777777" w:rsidR="003C49AD" w:rsidRPr="009E6B06" w:rsidRDefault="003C49AD" w:rsidP="009E13BE">
            <w:pPr>
              <w:spacing w:line="240" w:lineRule="auto"/>
              <w:rPr>
                <w:szCs w:val="22"/>
              </w:rPr>
            </w:pPr>
            <w:r w:rsidRPr="009E6B06">
              <w:rPr>
                <w:szCs w:val="22"/>
              </w:rPr>
              <w:t>Tel.: +48 22 245 73 00</w:t>
            </w:r>
          </w:p>
          <w:p w14:paraId="4FEF5E99" w14:textId="77777777" w:rsidR="003C49AD" w:rsidRPr="009E6B06" w:rsidRDefault="003C49AD" w:rsidP="009E13BE">
            <w:pPr>
              <w:pStyle w:val="A-TableText"/>
              <w:tabs>
                <w:tab w:val="left" w:pos="-720"/>
                <w:tab w:val="left" w:pos="567"/>
              </w:tabs>
              <w:suppressAutoHyphens/>
              <w:spacing w:before="0" w:after="0"/>
              <w:rPr>
                <w:strike/>
                <w:lang w:val="et-EE"/>
              </w:rPr>
            </w:pPr>
          </w:p>
        </w:tc>
      </w:tr>
      <w:tr w:rsidR="003C49AD" w:rsidRPr="009E6B06" w14:paraId="39E132AF" w14:textId="77777777" w:rsidTr="009E13BE">
        <w:tc>
          <w:tcPr>
            <w:tcW w:w="4109" w:type="dxa"/>
            <w:vAlign w:val="center"/>
          </w:tcPr>
          <w:p w14:paraId="65E0042D" w14:textId="77777777" w:rsidR="003C49AD" w:rsidRPr="009E6B06" w:rsidRDefault="003C49AD" w:rsidP="009E13BE">
            <w:pPr>
              <w:tabs>
                <w:tab w:val="left" w:pos="-720"/>
                <w:tab w:val="left" w:pos="4536"/>
              </w:tabs>
              <w:suppressAutoHyphens/>
              <w:spacing w:line="240" w:lineRule="auto"/>
              <w:rPr>
                <w:b/>
              </w:rPr>
            </w:pPr>
            <w:r w:rsidRPr="009E6B06">
              <w:rPr>
                <w:b/>
                <w:bCs/>
              </w:rPr>
              <w:t>France</w:t>
            </w:r>
          </w:p>
          <w:p w14:paraId="5E0D304D" w14:textId="77777777" w:rsidR="003C49AD" w:rsidRPr="009E6B06" w:rsidRDefault="003C49AD" w:rsidP="009E13BE">
            <w:pPr>
              <w:spacing w:line="240" w:lineRule="auto"/>
            </w:pPr>
            <w:r w:rsidRPr="009E6B06">
              <w:t>AstraZeneca</w:t>
            </w:r>
          </w:p>
          <w:p w14:paraId="3B02E0C6" w14:textId="77777777" w:rsidR="003C49AD" w:rsidRPr="009E6B06" w:rsidRDefault="003C49AD" w:rsidP="009E13BE">
            <w:pPr>
              <w:spacing w:line="240" w:lineRule="auto"/>
            </w:pPr>
            <w:r w:rsidRPr="009E6B06">
              <w:t>Tél: +33 1 41 29 40 00</w:t>
            </w:r>
          </w:p>
          <w:p w14:paraId="7875EDDC" w14:textId="77777777" w:rsidR="003C49AD" w:rsidRPr="009E6B06" w:rsidRDefault="003C49AD" w:rsidP="009E13BE">
            <w:pPr>
              <w:pStyle w:val="A-TableText"/>
              <w:tabs>
                <w:tab w:val="left" w:pos="567"/>
              </w:tabs>
              <w:spacing w:before="0" w:after="0"/>
              <w:rPr>
                <w:b/>
                <w:lang w:val="et-EE"/>
              </w:rPr>
            </w:pPr>
          </w:p>
        </w:tc>
        <w:tc>
          <w:tcPr>
            <w:tcW w:w="4110" w:type="dxa"/>
            <w:vAlign w:val="center"/>
          </w:tcPr>
          <w:p w14:paraId="5F32FA45" w14:textId="77777777" w:rsidR="003C49AD" w:rsidRPr="009E6B06" w:rsidRDefault="003C49AD" w:rsidP="009E13BE">
            <w:pPr>
              <w:spacing w:line="240" w:lineRule="auto"/>
            </w:pPr>
            <w:r w:rsidRPr="009E6B06">
              <w:rPr>
                <w:b/>
                <w:bCs/>
              </w:rPr>
              <w:t>Portugal</w:t>
            </w:r>
          </w:p>
          <w:p w14:paraId="41B811E4" w14:textId="77777777" w:rsidR="003C49AD" w:rsidRPr="009E6B06" w:rsidRDefault="003C49AD" w:rsidP="009E13BE">
            <w:pPr>
              <w:spacing w:line="240" w:lineRule="auto"/>
            </w:pPr>
            <w:r w:rsidRPr="009E6B06">
              <w:t>AstraZeneca Produtos Farmacêuticos, Lda.</w:t>
            </w:r>
          </w:p>
          <w:p w14:paraId="4D933616" w14:textId="77777777" w:rsidR="003C49AD" w:rsidRPr="009E6B06" w:rsidRDefault="003C49AD" w:rsidP="009E13BE">
            <w:pPr>
              <w:spacing w:line="240" w:lineRule="auto"/>
            </w:pPr>
            <w:r w:rsidRPr="009E6B06">
              <w:t>Tel: +351 21 434 61 00</w:t>
            </w:r>
          </w:p>
          <w:p w14:paraId="238ED72A" w14:textId="77777777" w:rsidR="003C49AD" w:rsidRPr="009E6B06" w:rsidRDefault="003C49AD" w:rsidP="009E13BE">
            <w:pPr>
              <w:pStyle w:val="A-TableText"/>
              <w:tabs>
                <w:tab w:val="left" w:pos="-720"/>
                <w:tab w:val="left" w:pos="567"/>
              </w:tabs>
              <w:suppressAutoHyphens/>
              <w:spacing w:before="0" w:after="0"/>
              <w:rPr>
                <w:strike/>
                <w:lang w:val="et-EE"/>
              </w:rPr>
            </w:pPr>
          </w:p>
        </w:tc>
      </w:tr>
      <w:tr w:rsidR="003C49AD" w:rsidRPr="009E6B06" w14:paraId="014C8E2D" w14:textId="77777777" w:rsidTr="009E13BE">
        <w:tc>
          <w:tcPr>
            <w:tcW w:w="4109" w:type="dxa"/>
            <w:vAlign w:val="center"/>
          </w:tcPr>
          <w:p w14:paraId="0F6247E8" w14:textId="77777777" w:rsidR="003C49AD" w:rsidRPr="009E6B06" w:rsidRDefault="003C49AD" w:rsidP="009E13BE">
            <w:pPr>
              <w:pStyle w:val="Default"/>
              <w:keepNext/>
              <w:rPr>
                <w:rFonts w:ascii="Times New Roman" w:hAnsi="Times New Roman" w:cs="Times New Roman"/>
                <w:color w:val="auto"/>
                <w:sz w:val="22"/>
                <w:szCs w:val="22"/>
                <w:lang w:val="et-EE"/>
              </w:rPr>
            </w:pPr>
            <w:r w:rsidRPr="009E6B06">
              <w:rPr>
                <w:rFonts w:ascii="Times New Roman" w:hAnsi="Times New Roman" w:cs="Times New Roman"/>
                <w:b/>
                <w:bCs/>
                <w:color w:val="auto"/>
                <w:sz w:val="22"/>
                <w:szCs w:val="22"/>
                <w:lang w:val="et-EE"/>
              </w:rPr>
              <w:t>Hrvatska</w:t>
            </w:r>
          </w:p>
          <w:p w14:paraId="486D4B13" w14:textId="77777777" w:rsidR="003C49AD" w:rsidRPr="009E6B06" w:rsidRDefault="003C49AD" w:rsidP="009E13BE">
            <w:pPr>
              <w:pStyle w:val="A-TableText"/>
              <w:keepNext/>
              <w:spacing w:before="0" w:after="0"/>
              <w:rPr>
                <w:lang w:val="et-EE"/>
              </w:rPr>
            </w:pPr>
            <w:r w:rsidRPr="009E6B06">
              <w:rPr>
                <w:lang w:val="et-EE"/>
              </w:rPr>
              <w:t>AstraZeneca d.o.o.</w:t>
            </w:r>
          </w:p>
          <w:p w14:paraId="23E5EFCC" w14:textId="77777777" w:rsidR="003C49AD" w:rsidRPr="009E6B06" w:rsidRDefault="003C49AD" w:rsidP="009E13BE">
            <w:pPr>
              <w:keepNext/>
              <w:spacing w:line="240" w:lineRule="auto"/>
            </w:pPr>
            <w:r w:rsidRPr="009E6B06">
              <w:t>Tel: +385 1 4628 000</w:t>
            </w:r>
          </w:p>
          <w:p w14:paraId="472D1B0F" w14:textId="77777777" w:rsidR="003C49AD" w:rsidRPr="009E6B06" w:rsidRDefault="003C49AD" w:rsidP="009E13BE">
            <w:pPr>
              <w:keepNext/>
              <w:spacing w:line="240" w:lineRule="auto"/>
            </w:pPr>
          </w:p>
        </w:tc>
        <w:tc>
          <w:tcPr>
            <w:tcW w:w="4110" w:type="dxa"/>
            <w:vAlign w:val="center"/>
          </w:tcPr>
          <w:p w14:paraId="2873DFE6" w14:textId="77777777" w:rsidR="003C49AD" w:rsidRPr="009E6B06" w:rsidRDefault="003C49AD" w:rsidP="009E13BE">
            <w:pPr>
              <w:keepNext/>
              <w:tabs>
                <w:tab w:val="left" w:pos="-720"/>
                <w:tab w:val="left" w:pos="4536"/>
              </w:tabs>
              <w:suppressAutoHyphens/>
              <w:spacing w:line="240" w:lineRule="auto"/>
              <w:rPr>
                <w:b/>
                <w:szCs w:val="22"/>
                <w:highlight w:val="green"/>
              </w:rPr>
            </w:pPr>
            <w:r w:rsidRPr="009E6B06">
              <w:rPr>
                <w:b/>
                <w:bCs/>
                <w:szCs w:val="22"/>
              </w:rPr>
              <w:t>România</w:t>
            </w:r>
          </w:p>
          <w:p w14:paraId="00613F0B" w14:textId="77777777" w:rsidR="003C49AD" w:rsidRPr="009E6B06" w:rsidRDefault="003C49AD" w:rsidP="009E13BE">
            <w:pPr>
              <w:keepNext/>
              <w:tabs>
                <w:tab w:val="left" w:pos="-720"/>
                <w:tab w:val="left" w:pos="4536"/>
              </w:tabs>
              <w:suppressAutoHyphens/>
              <w:spacing w:line="240" w:lineRule="auto"/>
              <w:rPr>
                <w:szCs w:val="22"/>
              </w:rPr>
            </w:pPr>
            <w:r w:rsidRPr="009E6B06">
              <w:rPr>
                <w:szCs w:val="22"/>
              </w:rPr>
              <w:t>AstraZeneca Pharma SRL</w:t>
            </w:r>
          </w:p>
          <w:p w14:paraId="2DBC3D39" w14:textId="77777777" w:rsidR="003C49AD" w:rsidRPr="009E6B06" w:rsidRDefault="003C49AD" w:rsidP="009E13BE">
            <w:pPr>
              <w:keepNext/>
              <w:tabs>
                <w:tab w:val="left" w:pos="-720"/>
                <w:tab w:val="left" w:pos="4536"/>
              </w:tabs>
              <w:suppressAutoHyphens/>
              <w:spacing w:line="240" w:lineRule="auto"/>
              <w:rPr>
                <w:szCs w:val="22"/>
              </w:rPr>
            </w:pPr>
            <w:r w:rsidRPr="009E6B06">
              <w:rPr>
                <w:szCs w:val="22"/>
              </w:rPr>
              <w:t>Tel: +40 21 317 60 41</w:t>
            </w:r>
          </w:p>
          <w:p w14:paraId="29857E57" w14:textId="77777777" w:rsidR="003C49AD" w:rsidRPr="009E6B06" w:rsidRDefault="003C49AD" w:rsidP="009E13BE">
            <w:pPr>
              <w:keepNext/>
              <w:tabs>
                <w:tab w:val="left" w:pos="-720"/>
              </w:tabs>
              <w:suppressAutoHyphens/>
              <w:spacing w:line="240" w:lineRule="auto"/>
            </w:pPr>
          </w:p>
        </w:tc>
      </w:tr>
      <w:tr w:rsidR="003C49AD" w:rsidRPr="009E6B06" w14:paraId="1D9B3C1B" w14:textId="77777777" w:rsidTr="009E13BE">
        <w:tc>
          <w:tcPr>
            <w:tcW w:w="4109" w:type="dxa"/>
            <w:vAlign w:val="center"/>
          </w:tcPr>
          <w:p w14:paraId="70F6FB28" w14:textId="77777777" w:rsidR="003C49AD" w:rsidRPr="009E6B06" w:rsidRDefault="003C49AD" w:rsidP="009E13BE">
            <w:pPr>
              <w:spacing w:line="240" w:lineRule="auto"/>
            </w:pPr>
            <w:r w:rsidRPr="009E6B06">
              <w:br w:type="page"/>
            </w:r>
            <w:r w:rsidRPr="009E6B06">
              <w:rPr>
                <w:b/>
                <w:bCs/>
              </w:rPr>
              <w:t>Ireland</w:t>
            </w:r>
          </w:p>
          <w:p w14:paraId="4E0E312E" w14:textId="77777777" w:rsidR="003C49AD" w:rsidRPr="009E6B06" w:rsidRDefault="003C49AD" w:rsidP="009E13BE">
            <w:pPr>
              <w:spacing w:line="240" w:lineRule="auto"/>
            </w:pPr>
            <w:r w:rsidRPr="009E6B06">
              <w:t>AstraZeneca Pharmaceuticals (Ireland) DAC</w:t>
            </w:r>
          </w:p>
          <w:p w14:paraId="11819CA3" w14:textId="77777777" w:rsidR="003C49AD" w:rsidRPr="009E6B06" w:rsidRDefault="003C49AD" w:rsidP="009E13BE">
            <w:pPr>
              <w:spacing w:line="240" w:lineRule="auto"/>
            </w:pPr>
            <w:r w:rsidRPr="009E6B06">
              <w:t>Tel: +353 1609 7100</w:t>
            </w:r>
          </w:p>
          <w:p w14:paraId="3462D469" w14:textId="77777777" w:rsidR="003C49AD" w:rsidRPr="009E6B06" w:rsidRDefault="003C49AD" w:rsidP="009E13BE">
            <w:pPr>
              <w:pStyle w:val="A-TableText"/>
              <w:tabs>
                <w:tab w:val="left" w:pos="-720"/>
                <w:tab w:val="left" w:pos="567"/>
              </w:tabs>
              <w:suppressAutoHyphens/>
              <w:spacing w:before="0" w:after="0"/>
              <w:rPr>
                <w:lang w:val="et-EE"/>
              </w:rPr>
            </w:pPr>
          </w:p>
        </w:tc>
        <w:tc>
          <w:tcPr>
            <w:tcW w:w="4110" w:type="dxa"/>
            <w:vAlign w:val="center"/>
          </w:tcPr>
          <w:p w14:paraId="4E7B86A7" w14:textId="77777777" w:rsidR="003C49AD" w:rsidRPr="009E6B06" w:rsidRDefault="003C49AD" w:rsidP="009E13BE">
            <w:pPr>
              <w:spacing w:line="240" w:lineRule="auto"/>
              <w:rPr>
                <w:highlight w:val="green"/>
              </w:rPr>
            </w:pPr>
            <w:r w:rsidRPr="009E6B06">
              <w:rPr>
                <w:b/>
                <w:bCs/>
              </w:rPr>
              <w:t>Slovenija</w:t>
            </w:r>
          </w:p>
          <w:p w14:paraId="73E98B95" w14:textId="77777777" w:rsidR="003C49AD" w:rsidRPr="009E6B06" w:rsidRDefault="003C49AD" w:rsidP="009E13BE">
            <w:pPr>
              <w:spacing w:line="240" w:lineRule="auto"/>
            </w:pPr>
            <w:r w:rsidRPr="009E6B06">
              <w:t>AstraZeneca UK Limited</w:t>
            </w:r>
          </w:p>
          <w:p w14:paraId="619CC7F1" w14:textId="77777777" w:rsidR="003C49AD" w:rsidRPr="009E6B06" w:rsidRDefault="003C49AD" w:rsidP="009E13BE">
            <w:pPr>
              <w:spacing w:line="240" w:lineRule="auto"/>
            </w:pPr>
            <w:r w:rsidRPr="009E6B06">
              <w:t>Tel: +386 1 51 35 600</w:t>
            </w:r>
          </w:p>
          <w:p w14:paraId="56AF4948" w14:textId="77777777" w:rsidR="003C49AD" w:rsidRPr="009E6B06" w:rsidRDefault="003C49AD" w:rsidP="009E13BE">
            <w:pPr>
              <w:pStyle w:val="A-TableText"/>
              <w:tabs>
                <w:tab w:val="left" w:pos="-720"/>
                <w:tab w:val="left" w:pos="567"/>
              </w:tabs>
              <w:suppressAutoHyphens/>
              <w:spacing w:before="0" w:after="0"/>
              <w:rPr>
                <w:strike/>
                <w:lang w:val="et-EE"/>
              </w:rPr>
            </w:pPr>
          </w:p>
        </w:tc>
      </w:tr>
      <w:tr w:rsidR="003C49AD" w:rsidRPr="009E6B06" w14:paraId="445E6E6B" w14:textId="77777777" w:rsidTr="009E13BE">
        <w:tc>
          <w:tcPr>
            <w:tcW w:w="4109" w:type="dxa"/>
            <w:vAlign w:val="center"/>
          </w:tcPr>
          <w:p w14:paraId="675D8F54" w14:textId="77777777" w:rsidR="003C49AD" w:rsidRPr="009E6B06" w:rsidRDefault="003C49AD" w:rsidP="009E13BE">
            <w:pPr>
              <w:spacing w:line="240" w:lineRule="auto"/>
              <w:rPr>
                <w:b/>
              </w:rPr>
            </w:pPr>
            <w:r w:rsidRPr="009E6B06">
              <w:rPr>
                <w:b/>
                <w:bCs/>
              </w:rPr>
              <w:t>Ísland</w:t>
            </w:r>
          </w:p>
          <w:p w14:paraId="0B507A36" w14:textId="77777777" w:rsidR="003C49AD" w:rsidRPr="009E6B06" w:rsidRDefault="003C49AD" w:rsidP="009E13BE">
            <w:pPr>
              <w:spacing w:line="240" w:lineRule="auto"/>
            </w:pPr>
            <w:r w:rsidRPr="009E6B06">
              <w:t>Vistor hf.</w:t>
            </w:r>
          </w:p>
          <w:p w14:paraId="296D244A" w14:textId="77777777" w:rsidR="003C49AD" w:rsidRPr="009E6B06" w:rsidRDefault="003C49AD" w:rsidP="009E13BE">
            <w:pPr>
              <w:tabs>
                <w:tab w:val="left" w:pos="-720"/>
              </w:tabs>
              <w:suppressAutoHyphens/>
              <w:spacing w:line="240" w:lineRule="auto"/>
            </w:pPr>
            <w:r w:rsidRPr="009E6B06">
              <w:t>Sími: +354 535 7000</w:t>
            </w:r>
          </w:p>
          <w:p w14:paraId="5B15E6F9" w14:textId="77777777" w:rsidR="003C49AD" w:rsidRPr="009E6B06" w:rsidRDefault="003C49AD" w:rsidP="009E13BE">
            <w:pPr>
              <w:tabs>
                <w:tab w:val="left" w:pos="-720"/>
              </w:tabs>
              <w:suppressAutoHyphens/>
              <w:spacing w:line="240" w:lineRule="auto"/>
            </w:pPr>
          </w:p>
        </w:tc>
        <w:tc>
          <w:tcPr>
            <w:tcW w:w="4110" w:type="dxa"/>
            <w:vAlign w:val="center"/>
          </w:tcPr>
          <w:p w14:paraId="724AD238" w14:textId="77777777" w:rsidR="003C49AD" w:rsidRPr="009E6B06" w:rsidRDefault="003C49AD" w:rsidP="009E13BE">
            <w:pPr>
              <w:tabs>
                <w:tab w:val="left" w:pos="-720"/>
              </w:tabs>
              <w:suppressAutoHyphens/>
              <w:spacing w:line="240" w:lineRule="auto"/>
              <w:rPr>
                <w:b/>
                <w:szCs w:val="22"/>
              </w:rPr>
            </w:pPr>
            <w:r w:rsidRPr="009E6B06">
              <w:rPr>
                <w:b/>
                <w:bCs/>
                <w:szCs w:val="22"/>
              </w:rPr>
              <w:t>Slovenská republika</w:t>
            </w:r>
          </w:p>
          <w:p w14:paraId="3B6FA089" w14:textId="77777777" w:rsidR="003C49AD" w:rsidRPr="009E6B06" w:rsidRDefault="003C49AD" w:rsidP="009E13BE">
            <w:pPr>
              <w:spacing w:line="240" w:lineRule="auto"/>
              <w:rPr>
                <w:szCs w:val="22"/>
              </w:rPr>
            </w:pPr>
            <w:r w:rsidRPr="009E6B06">
              <w:rPr>
                <w:szCs w:val="22"/>
              </w:rPr>
              <w:t>AstraZeneca AB, o.z.</w:t>
            </w:r>
          </w:p>
          <w:p w14:paraId="446E7AB7" w14:textId="77777777" w:rsidR="003C49AD" w:rsidRPr="009E6B06" w:rsidRDefault="003C49AD" w:rsidP="009E13BE">
            <w:pPr>
              <w:spacing w:line="240" w:lineRule="auto"/>
              <w:rPr>
                <w:szCs w:val="22"/>
              </w:rPr>
            </w:pPr>
            <w:r w:rsidRPr="009E6B06">
              <w:rPr>
                <w:szCs w:val="22"/>
              </w:rPr>
              <w:t>Tel: +421 2 5737 7777</w:t>
            </w:r>
          </w:p>
          <w:p w14:paraId="5D669B3D" w14:textId="77777777" w:rsidR="003C49AD" w:rsidRPr="009E6B06" w:rsidRDefault="003C49AD" w:rsidP="009E13BE">
            <w:pPr>
              <w:pStyle w:val="A-TableText"/>
              <w:tabs>
                <w:tab w:val="left" w:pos="-720"/>
                <w:tab w:val="left" w:pos="567"/>
              </w:tabs>
              <w:suppressAutoHyphens/>
              <w:spacing w:before="0" w:after="0"/>
              <w:rPr>
                <w:szCs w:val="22"/>
                <w:lang w:val="et-EE"/>
              </w:rPr>
            </w:pPr>
          </w:p>
        </w:tc>
      </w:tr>
      <w:tr w:rsidR="003C49AD" w:rsidRPr="009E6B06" w14:paraId="10E4E9DE" w14:textId="77777777" w:rsidTr="009E13BE">
        <w:tc>
          <w:tcPr>
            <w:tcW w:w="4109" w:type="dxa"/>
            <w:vAlign w:val="center"/>
          </w:tcPr>
          <w:p w14:paraId="75BED0FD" w14:textId="77777777" w:rsidR="003C49AD" w:rsidRPr="009E6B06" w:rsidRDefault="003C49AD" w:rsidP="009E13BE">
            <w:pPr>
              <w:spacing w:line="240" w:lineRule="auto"/>
              <w:rPr>
                <w:szCs w:val="22"/>
              </w:rPr>
            </w:pPr>
            <w:r w:rsidRPr="009E6B06">
              <w:rPr>
                <w:b/>
                <w:bCs/>
                <w:szCs w:val="22"/>
              </w:rPr>
              <w:t>Italia</w:t>
            </w:r>
          </w:p>
          <w:p w14:paraId="34647D1C" w14:textId="77777777" w:rsidR="003C49AD" w:rsidRPr="009E6B06" w:rsidRDefault="003C49AD" w:rsidP="009E13BE">
            <w:pPr>
              <w:spacing w:line="240" w:lineRule="auto"/>
              <w:rPr>
                <w:szCs w:val="22"/>
              </w:rPr>
            </w:pPr>
            <w:r w:rsidRPr="009E6B06">
              <w:rPr>
                <w:szCs w:val="22"/>
              </w:rPr>
              <w:t>AstraZeneca S.p.A.</w:t>
            </w:r>
          </w:p>
          <w:p w14:paraId="0E20771D" w14:textId="77777777" w:rsidR="003C49AD" w:rsidRPr="009E6B06" w:rsidRDefault="003C49AD" w:rsidP="009E13BE">
            <w:pPr>
              <w:spacing w:line="240" w:lineRule="auto"/>
              <w:rPr>
                <w:szCs w:val="22"/>
              </w:rPr>
            </w:pPr>
            <w:r w:rsidRPr="009E6B06">
              <w:rPr>
                <w:szCs w:val="22"/>
              </w:rPr>
              <w:t>Tel: +39 02 00704500</w:t>
            </w:r>
          </w:p>
          <w:p w14:paraId="0E864225" w14:textId="77777777" w:rsidR="003C49AD" w:rsidRPr="009E6B06" w:rsidRDefault="003C49AD" w:rsidP="009E13BE">
            <w:pPr>
              <w:pStyle w:val="A-TableText"/>
              <w:tabs>
                <w:tab w:val="left" w:pos="567"/>
              </w:tabs>
              <w:spacing w:before="0" w:after="0"/>
              <w:rPr>
                <w:szCs w:val="22"/>
                <w:lang w:val="et-EE"/>
              </w:rPr>
            </w:pPr>
          </w:p>
        </w:tc>
        <w:tc>
          <w:tcPr>
            <w:tcW w:w="4110" w:type="dxa"/>
            <w:vAlign w:val="center"/>
          </w:tcPr>
          <w:p w14:paraId="4FA4382B" w14:textId="77777777" w:rsidR="003C49AD" w:rsidRPr="009E6B06" w:rsidRDefault="003C49AD" w:rsidP="009E13BE">
            <w:pPr>
              <w:tabs>
                <w:tab w:val="left" w:pos="-720"/>
                <w:tab w:val="left" w:pos="4536"/>
              </w:tabs>
              <w:suppressAutoHyphens/>
              <w:spacing w:line="240" w:lineRule="auto"/>
              <w:rPr>
                <w:szCs w:val="22"/>
              </w:rPr>
            </w:pPr>
            <w:r w:rsidRPr="009E6B06">
              <w:rPr>
                <w:b/>
                <w:bCs/>
                <w:szCs w:val="22"/>
              </w:rPr>
              <w:t>Suomi/Finland</w:t>
            </w:r>
          </w:p>
          <w:p w14:paraId="6A0BA255" w14:textId="77777777" w:rsidR="003C49AD" w:rsidRPr="009E6B06" w:rsidRDefault="003C49AD" w:rsidP="009E13BE">
            <w:pPr>
              <w:spacing w:line="240" w:lineRule="auto"/>
              <w:rPr>
                <w:szCs w:val="22"/>
              </w:rPr>
            </w:pPr>
            <w:r w:rsidRPr="009E6B06">
              <w:rPr>
                <w:szCs w:val="22"/>
              </w:rPr>
              <w:t>AstraZeneca Oy</w:t>
            </w:r>
          </w:p>
          <w:p w14:paraId="5B5F997A" w14:textId="77777777" w:rsidR="003C49AD" w:rsidRPr="009E6B06" w:rsidRDefault="003C49AD" w:rsidP="009E13BE">
            <w:pPr>
              <w:spacing w:line="240" w:lineRule="auto"/>
              <w:rPr>
                <w:szCs w:val="22"/>
              </w:rPr>
            </w:pPr>
            <w:r w:rsidRPr="009E6B06">
              <w:rPr>
                <w:szCs w:val="22"/>
              </w:rPr>
              <w:t>Puh/Tel: +358 10 23 010</w:t>
            </w:r>
          </w:p>
          <w:p w14:paraId="7D8FCE29" w14:textId="77777777" w:rsidR="003C49AD" w:rsidRPr="009E6B06" w:rsidRDefault="003C49AD" w:rsidP="009E13BE">
            <w:pPr>
              <w:tabs>
                <w:tab w:val="left" w:pos="-720"/>
              </w:tabs>
              <w:suppressAutoHyphens/>
              <w:spacing w:line="240" w:lineRule="auto"/>
              <w:rPr>
                <w:szCs w:val="22"/>
              </w:rPr>
            </w:pPr>
          </w:p>
        </w:tc>
      </w:tr>
      <w:tr w:rsidR="003C49AD" w:rsidRPr="009E6B06" w14:paraId="71BCD847" w14:textId="77777777" w:rsidTr="009E13BE">
        <w:tc>
          <w:tcPr>
            <w:tcW w:w="4109" w:type="dxa"/>
            <w:vAlign w:val="center"/>
          </w:tcPr>
          <w:p w14:paraId="38EC9D93" w14:textId="77777777" w:rsidR="003C49AD" w:rsidRPr="009E6B06" w:rsidRDefault="003C49AD" w:rsidP="009E13BE">
            <w:pPr>
              <w:spacing w:line="240" w:lineRule="auto"/>
              <w:rPr>
                <w:b/>
                <w:szCs w:val="22"/>
              </w:rPr>
            </w:pPr>
            <w:r w:rsidRPr="009E6B06">
              <w:rPr>
                <w:b/>
                <w:bCs/>
                <w:szCs w:val="22"/>
              </w:rPr>
              <w:t>Κύπρος</w:t>
            </w:r>
          </w:p>
          <w:p w14:paraId="6865E585" w14:textId="77777777" w:rsidR="003C49AD" w:rsidRPr="009E6B06" w:rsidRDefault="003C49AD" w:rsidP="009E13BE">
            <w:pPr>
              <w:spacing w:line="240" w:lineRule="auto"/>
              <w:rPr>
                <w:szCs w:val="22"/>
              </w:rPr>
            </w:pPr>
            <w:r w:rsidRPr="009E6B06">
              <w:rPr>
                <w:szCs w:val="22"/>
              </w:rPr>
              <w:t>Αλέκτωρ Φαρµακευτική Λτδ</w:t>
            </w:r>
          </w:p>
          <w:p w14:paraId="28230658" w14:textId="77777777" w:rsidR="003C49AD" w:rsidRPr="009E6B06" w:rsidRDefault="003C49AD" w:rsidP="009E13BE">
            <w:pPr>
              <w:spacing w:line="240" w:lineRule="auto"/>
              <w:rPr>
                <w:szCs w:val="22"/>
              </w:rPr>
            </w:pPr>
            <w:r w:rsidRPr="009E6B06">
              <w:rPr>
                <w:szCs w:val="22"/>
              </w:rPr>
              <w:t>Τηλ: +357 22490305</w:t>
            </w:r>
          </w:p>
          <w:p w14:paraId="62B72E71" w14:textId="77777777" w:rsidR="003C49AD" w:rsidRPr="009E6B06" w:rsidRDefault="003C49AD" w:rsidP="009E13BE">
            <w:pPr>
              <w:pStyle w:val="A-TableText"/>
              <w:tabs>
                <w:tab w:val="left" w:pos="567"/>
              </w:tabs>
              <w:spacing w:before="0" w:after="0"/>
              <w:rPr>
                <w:szCs w:val="22"/>
                <w:lang w:val="et-EE"/>
              </w:rPr>
            </w:pPr>
          </w:p>
        </w:tc>
        <w:tc>
          <w:tcPr>
            <w:tcW w:w="4110" w:type="dxa"/>
            <w:vAlign w:val="center"/>
          </w:tcPr>
          <w:p w14:paraId="287D820A" w14:textId="77777777" w:rsidR="003C49AD" w:rsidRPr="009E6B06" w:rsidRDefault="003C49AD" w:rsidP="009E13BE">
            <w:pPr>
              <w:tabs>
                <w:tab w:val="left" w:pos="-720"/>
                <w:tab w:val="left" w:pos="4536"/>
              </w:tabs>
              <w:suppressAutoHyphens/>
              <w:spacing w:line="240" w:lineRule="auto"/>
              <w:rPr>
                <w:b/>
                <w:szCs w:val="22"/>
              </w:rPr>
            </w:pPr>
            <w:r w:rsidRPr="009E6B06">
              <w:rPr>
                <w:b/>
                <w:bCs/>
                <w:szCs w:val="22"/>
              </w:rPr>
              <w:t>Sverige</w:t>
            </w:r>
          </w:p>
          <w:p w14:paraId="71F27D11" w14:textId="77777777" w:rsidR="003C49AD" w:rsidRPr="009E6B06" w:rsidRDefault="003C49AD" w:rsidP="009E13BE">
            <w:pPr>
              <w:spacing w:line="240" w:lineRule="auto"/>
              <w:rPr>
                <w:szCs w:val="22"/>
              </w:rPr>
            </w:pPr>
            <w:r w:rsidRPr="009E6B06">
              <w:rPr>
                <w:szCs w:val="22"/>
              </w:rPr>
              <w:t>AstraZeneca AB</w:t>
            </w:r>
          </w:p>
          <w:p w14:paraId="7EB4E14B" w14:textId="77777777" w:rsidR="003C49AD" w:rsidRPr="009E6B06" w:rsidRDefault="003C49AD" w:rsidP="009E13BE">
            <w:pPr>
              <w:spacing w:line="240" w:lineRule="auto"/>
              <w:rPr>
                <w:szCs w:val="22"/>
              </w:rPr>
            </w:pPr>
            <w:r w:rsidRPr="009E6B06">
              <w:rPr>
                <w:szCs w:val="22"/>
              </w:rPr>
              <w:t>Tel: +46 8 553 26 000</w:t>
            </w:r>
          </w:p>
          <w:p w14:paraId="7C33FEA4" w14:textId="77777777" w:rsidR="003C49AD" w:rsidRPr="009E6B06" w:rsidRDefault="003C49AD" w:rsidP="009E13BE">
            <w:pPr>
              <w:tabs>
                <w:tab w:val="left" w:pos="-720"/>
              </w:tabs>
              <w:suppressAutoHyphens/>
              <w:spacing w:line="240" w:lineRule="auto"/>
              <w:rPr>
                <w:szCs w:val="22"/>
              </w:rPr>
            </w:pPr>
          </w:p>
        </w:tc>
      </w:tr>
      <w:tr w:rsidR="003C49AD" w:rsidRPr="009E6B06" w14:paraId="2393A492" w14:textId="77777777" w:rsidTr="009E13BE">
        <w:tc>
          <w:tcPr>
            <w:tcW w:w="4109" w:type="dxa"/>
            <w:vAlign w:val="center"/>
          </w:tcPr>
          <w:p w14:paraId="74C221FD" w14:textId="77777777" w:rsidR="003C49AD" w:rsidRPr="009E6B06" w:rsidRDefault="003C49AD" w:rsidP="009E13BE">
            <w:pPr>
              <w:spacing w:line="240" w:lineRule="auto"/>
              <w:rPr>
                <w:b/>
              </w:rPr>
            </w:pPr>
            <w:r w:rsidRPr="009E6B06">
              <w:rPr>
                <w:b/>
                <w:bCs/>
              </w:rPr>
              <w:t>Latvija</w:t>
            </w:r>
          </w:p>
          <w:p w14:paraId="569ECD09" w14:textId="77777777" w:rsidR="003C49AD" w:rsidRPr="009E6B06" w:rsidRDefault="003C49AD" w:rsidP="009E13BE">
            <w:pPr>
              <w:tabs>
                <w:tab w:val="left" w:pos="-720"/>
              </w:tabs>
              <w:suppressAutoHyphens/>
              <w:spacing w:line="240" w:lineRule="auto"/>
            </w:pPr>
            <w:r w:rsidRPr="009E6B06">
              <w:t>SIA AstraZeneca Latvija</w:t>
            </w:r>
          </w:p>
          <w:p w14:paraId="252CC24A" w14:textId="77777777" w:rsidR="003C49AD" w:rsidRPr="009E6B06" w:rsidRDefault="003C49AD" w:rsidP="009E13BE">
            <w:pPr>
              <w:tabs>
                <w:tab w:val="left" w:pos="-720"/>
              </w:tabs>
              <w:suppressAutoHyphens/>
              <w:spacing w:line="240" w:lineRule="auto"/>
            </w:pPr>
            <w:r w:rsidRPr="009E6B06">
              <w:t>Tel: +371 67377100</w:t>
            </w:r>
          </w:p>
          <w:p w14:paraId="41265990" w14:textId="77777777" w:rsidR="003C49AD" w:rsidRPr="009E6B06" w:rsidRDefault="003C49AD" w:rsidP="009E13BE">
            <w:pPr>
              <w:pStyle w:val="A-TableText"/>
              <w:tabs>
                <w:tab w:val="left" w:pos="-720"/>
                <w:tab w:val="left" w:pos="567"/>
              </w:tabs>
              <w:suppressAutoHyphens/>
              <w:spacing w:before="0" w:after="0"/>
              <w:rPr>
                <w:lang w:val="et-EE"/>
              </w:rPr>
            </w:pPr>
          </w:p>
        </w:tc>
        <w:tc>
          <w:tcPr>
            <w:tcW w:w="4110" w:type="dxa"/>
            <w:vAlign w:val="center"/>
          </w:tcPr>
          <w:p w14:paraId="6361374E" w14:textId="77777777" w:rsidR="003C49AD" w:rsidRPr="009E6B06" w:rsidRDefault="003C49AD" w:rsidP="007D43E3">
            <w:pPr>
              <w:tabs>
                <w:tab w:val="left" w:pos="-720"/>
              </w:tabs>
              <w:suppressAutoHyphens/>
              <w:spacing w:line="240" w:lineRule="auto"/>
            </w:pPr>
          </w:p>
        </w:tc>
      </w:tr>
    </w:tbl>
    <w:p w14:paraId="721D4AD4" w14:textId="77777777" w:rsidR="003C49AD" w:rsidRPr="009E6B06" w:rsidRDefault="003C49AD" w:rsidP="003C49AD">
      <w:pPr>
        <w:rPr>
          <w:b/>
        </w:rPr>
      </w:pPr>
      <w:r w:rsidRPr="009E6B06">
        <w:rPr>
          <w:b/>
          <w:bCs/>
        </w:rPr>
        <w:lastRenderedPageBreak/>
        <w:t>Infoleht on viimati uuendatud</w:t>
      </w:r>
    </w:p>
    <w:p w14:paraId="68CCA664" w14:textId="77777777" w:rsidR="003C49AD" w:rsidRPr="009E6B06" w:rsidRDefault="003C49AD" w:rsidP="003C49AD">
      <w:pPr>
        <w:numPr>
          <w:ilvl w:val="12"/>
          <w:numId w:val="0"/>
        </w:numPr>
        <w:spacing w:line="240" w:lineRule="auto"/>
        <w:ind w:right="-2"/>
        <w:rPr>
          <w:iCs/>
          <w:szCs w:val="22"/>
        </w:rPr>
      </w:pPr>
    </w:p>
    <w:p w14:paraId="0E184271" w14:textId="77777777" w:rsidR="003C49AD" w:rsidRPr="009E6B06" w:rsidRDefault="003C49AD" w:rsidP="003C49AD">
      <w:pPr>
        <w:numPr>
          <w:ilvl w:val="12"/>
          <w:numId w:val="0"/>
        </w:numPr>
        <w:spacing w:line="240" w:lineRule="auto"/>
        <w:ind w:right="-2"/>
        <w:rPr>
          <w:b/>
          <w:szCs w:val="22"/>
        </w:rPr>
      </w:pPr>
      <w:r w:rsidRPr="009E6B06">
        <w:rPr>
          <w:b/>
          <w:bCs/>
          <w:szCs w:val="22"/>
        </w:rPr>
        <w:t>Muud teabeallikad</w:t>
      </w:r>
    </w:p>
    <w:p w14:paraId="53B9A30B" w14:textId="77777777" w:rsidR="003C49AD" w:rsidRPr="009E6B06" w:rsidRDefault="003C49AD" w:rsidP="003C49AD">
      <w:pPr>
        <w:numPr>
          <w:ilvl w:val="12"/>
          <w:numId w:val="0"/>
        </w:numPr>
        <w:spacing w:line="240" w:lineRule="auto"/>
        <w:ind w:right="-2"/>
        <w:rPr>
          <w:szCs w:val="22"/>
        </w:rPr>
      </w:pPr>
    </w:p>
    <w:p w14:paraId="13B0CD77" w14:textId="5C083625" w:rsidR="003C49AD" w:rsidRPr="009E6B06" w:rsidRDefault="003C49AD" w:rsidP="003C49AD">
      <w:pPr>
        <w:numPr>
          <w:ilvl w:val="12"/>
          <w:numId w:val="0"/>
        </w:numPr>
        <w:spacing w:line="240" w:lineRule="auto"/>
        <w:ind w:right="-2"/>
        <w:rPr>
          <w:szCs w:val="22"/>
        </w:rPr>
      </w:pPr>
      <w:r w:rsidRPr="009E6B06">
        <w:rPr>
          <w:szCs w:val="22"/>
        </w:rPr>
        <w:t xml:space="preserve">Täpne teave selle ravimi kohta on Euroopa Ravimiameti kodulehel: </w:t>
      </w:r>
      <w:hyperlink r:id="rId38" w:history="1">
        <w:r w:rsidR="00817F7B" w:rsidRPr="009E6B06">
          <w:rPr>
            <w:rStyle w:val="Hyperlink"/>
            <w:szCs w:val="22"/>
          </w:rPr>
          <w:t>https://www.ema.europa.eu</w:t>
        </w:r>
      </w:hyperlink>
    </w:p>
    <w:p w14:paraId="00C71A5D" w14:textId="77777777" w:rsidR="003C49AD" w:rsidRPr="009E6B06" w:rsidRDefault="003C49AD" w:rsidP="003C49AD">
      <w:pPr>
        <w:numPr>
          <w:ilvl w:val="12"/>
          <w:numId w:val="0"/>
        </w:numPr>
        <w:spacing w:line="240" w:lineRule="auto"/>
        <w:ind w:right="-2"/>
        <w:rPr>
          <w:szCs w:val="22"/>
        </w:rPr>
      </w:pPr>
    </w:p>
    <w:p w14:paraId="714B03E0" w14:textId="77777777" w:rsidR="003C49AD" w:rsidRPr="009E6B06" w:rsidRDefault="003C49AD" w:rsidP="003C49AD">
      <w:pPr>
        <w:numPr>
          <w:ilvl w:val="12"/>
          <w:numId w:val="0"/>
        </w:numPr>
        <w:spacing w:line="240" w:lineRule="auto"/>
        <w:ind w:right="-2"/>
        <w:rPr>
          <w:szCs w:val="22"/>
        </w:rPr>
      </w:pPr>
    </w:p>
    <w:p w14:paraId="65E09B04" w14:textId="77777777" w:rsidR="003C49AD" w:rsidRPr="009E6B06" w:rsidRDefault="003C49AD" w:rsidP="003C49AD">
      <w:pPr>
        <w:numPr>
          <w:ilvl w:val="12"/>
          <w:numId w:val="0"/>
        </w:numPr>
        <w:spacing w:line="240" w:lineRule="auto"/>
        <w:ind w:right="-2"/>
        <w:rPr>
          <w:szCs w:val="22"/>
        </w:rPr>
      </w:pPr>
      <w:r w:rsidRPr="009E6B06">
        <w:rPr>
          <w:szCs w:val="22"/>
        </w:rPr>
        <w:t>------------------------------------------------------------------------------------------------------------------------</w:t>
      </w:r>
    </w:p>
    <w:p w14:paraId="74A7CA62" w14:textId="77777777" w:rsidR="003C49AD" w:rsidRPr="009E6B06" w:rsidRDefault="003C49AD" w:rsidP="003C49AD">
      <w:pPr>
        <w:numPr>
          <w:ilvl w:val="12"/>
          <w:numId w:val="0"/>
        </w:numPr>
        <w:spacing w:line="240" w:lineRule="auto"/>
        <w:ind w:right="-28"/>
        <w:rPr>
          <w:szCs w:val="22"/>
        </w:rPr>
      </w:pPr>
    </w:p>
    <w:p w14:paraId="640BFAF3" w14:textId="77777777" w:rsidR="003C49AD" w:rsidRPr="009E6B06" w:rsidRDefault="003C49AD" w:rsidP="003C49AD">
      <w:pPr>
        <w:numPr>
          <w:ilvl w:val="12"/>
          <w:numId w:val="0"/>
        </w:numPr>
        <w:spacing w:line="240" w:lineRule="auto"/>
        <w:ind w:left="-37" w:right="-28"/>
        <w:rPr>
          <w:i/>
          <w:szCs w:val="22"/>
        </w:rPr>
      </w:pPr>
      <w:r w:rsidRPr="009E6B06">
        <w:rPr>
          <w:szCs w:val="22"/>
        </w:rPr>
        <w:t>Järgmine teave on ainult tervishoiutöötajatele:</w:t>
      </w:r>
    </w:p>
    <w:p w14:paraId="3AA7251A" w14:textId="77777777" w:rsidR="003C49AD" w:rsidRPr="009E6B06" w:rsidRDefault="003C49AD" w:rsidP="003C49AD">
      <w:pPr>
        <w:spacing w:line="240" w:lineRule="auto"/>
        <w:ind w:right="113"/>
        <w:rPr>
          <w:szCs w:val="22"/>
        </w:rPr>
      </w:pPr>
    </w:p>
    <w:p w14:paraId="394734B5" w14:textId="77777777" w:rsidR="003C49AD" w:rsidRPr="009E6B06" w:rsidRDefault="003C49AD" w:rsidP="003C49AD">
      <w:pPr>
        <w:spacing w:line="240" w:lineRule="auto"/>
        <w:ind w:right="113"/>
        <w:rPr>
          <w:szCs w:val="22"/>
        </w:rPr>
      </w:pPr>
    </w:p>
    <w:p w14:paraId="7BBDCA8F" w14:textId="6A6272CE" w:rsidR="003C49AD" w:rsidRPr="009E6B06" w:rsidRDefault="0072038C" w:rsidP="003C49AD">
      <w:pPr>
        <w:spacing w:after="8" w:line="262" w:lineRule="auto"/>
        <w:ind w:right="3982"/>
      </w:pPr>
      <w:r w:rsidRPr="009E6B06">
        <w:t>I</w:t>
      </w:r>
      <w:r w:rsidR="003C49AD" w:rsidRPr="009E6B06">
        <w:t>nfusioonilahuse valmistamine ja manustamine</w:t>
      </w:r>
    </w:p>
    <w:p w14:paraId="3B10C2BD" w14:textId="77777777" w:rsidR="003C49AD" w:rsidRPr="009E6B06" w:rsidRDefault="003C49AD" w:rsidP="003C49AD">
      <w:pPr>
        <w:numPr>
          <w:ilvl w:val="0"/>
          <w:numId w:val="10"/>
        </w:numPr>
        <w:tabs>
          <w:tab w:val="clear" w:pos="567"/>
        </w:tabs>
        <w:spacing w:after="23" w:line="240" w:lineRule="auto"/>
        <w:ind w:hanging="566"/>
      </w:pPr>
      <w:r w:rsidRPr="009E6B06">
        <w:t xml:space="preserve">Parenteraalselt manustatavaid ravimeid tuleb enne manustamist visuaalselt kontrollida nähtavate osakeste ja värvimuutuste suhtes. Infusioonilahuse kontsentraat on </w:t>
      </w:r>
      <w:r w:rsidRPr="009E6B06">
        <w:rPr>
          <w:szCs w:val="22"/>
        </w:rPr>
        <w:t>selge või opalestsentne värvitu kuni veidi kollakas lahus, mis ei sisalda nähtavaid osakesi. Ärge kasutage viaali, kui lahus on hägune, värvi muutnud või sisaldab nähtavaid osakesi</w:t>
      </w:r>
      <w:r w:rsidRPr="009E6B06">
        <w:t>.</w:t>
      </w:r>
    </w:p>
    <w:p w14:paraId="0D0BB0FE" w14:textId="77777777" w:rsidR="003C49AD" w:rsidRPr="009E6B06" w:rsidRDefault="003C49AD" w:rsidP="003C49AD">
      <w:pPr>
        <w:numPr>
          <w:ilvl w:val="0"/>
          <w:numId w:val="10"/>
        </w:numPr>
        <w:tabs>
          <w:tab w:val="clear" w:pos="567"/>
        </w:tabs>
        <w:spacing w:after="23" w:line="240" w:lineRule="auto"/>
        <w:ind w:hanging="566"/>
      </w:pPr>
      <w:r w:rsidRPr="009E6B06">
        <w:t>Ärge raputage viaali.</w:t>
      </w:r>
    </w:p>
    <w:p w14:paraId="1491BC12" w14:textId="77777777" w:rsidR="003C49AD" w:rsidRPr="009E6B06" w:rsidRDefault="003C49AD" w:rsidP="003C49AD">
      <w:pPr>
        <w:numPr>
          <w:ilvl w:val="0"/>
          <w:numId w:val="10"/>
        </w:numPr>
        <w:tabs>
          <w:tab w:val="clear" w:pos="567"/>
        </w:tabs>
        <w:spacing w:after="24" w:line="239" w:lineRule="auto"/>
        <w:ind w:hanging="566"/>
      </w:pPr>
      <w:r w:rsidRPr="009E6B06">
        <w:t xml:space="preserve">Võtke viaali(de)st süstla abil välja vajalik kogus infusioonilahuse kontsentraati ja lisage see intravenoosse infusioonilahuse kotti, mis sisaldab </w:t>
      </w:r>
      <w:r w:rsidRPr="009E6B06">
        <w:rPr>
          <w:szCs w:val="22"/>
        </w:rPr>
        <w:t xml:space="preserve">9 mg/ml (0,9%) naatriumkloriidi või 50 mg/ml (5%) glükoosi süstelahust, et </w:t>
      </w:r>
      <w:r w:rsidRPr="009E6B06">
        <w:t>saada lahjendatud lahus, mille lõplik kontsentratsioon on vahemikus 1 mg/ml kuni 15 mg/ml. Segage lahjendatud lahust, kallutades kotti õrnalt ühele ja teisele poole.</w:t>
      </w:r>
    </w:p>
    <w:p w14:paraId="35E8B011" w14:textId="77777777" w:rsidR="003C49AD" w:rsidRPr="009E6B06" w:rsidRDefault="003C49AD" w:rsidP="003C49AD">
      <w:pPr>
        <w:numPr>
          <w:ilvl w:val="0"/>
          <w:numId w:val="10"/>
        </w:numPr>
        <w:tabs>
          <w:tab w:val="clear" w:pos="567"/>
        </w:tabs>
        <w:spacing w:after="26" w:line="243" w:lineRule="auto"/>
        <w:ind w:hanging="566"/>
      </w:pPr>
      <w:r w:rsidRPr="009E6B06">
        <w:t xml:space="preserve">Lahjendatud lahus tuleb kohe ära kasutada. Lahjendatud lahust ei tohi lasta külmuda. Keemiline ja füüsikaline stabiilsus on tõestatud kuni 30 päeva temperatuuril </w:t>
      </w:r>
      <w:r w:rsidRPr="009E6B06">
        <w:rPr>
          <w:szCs w:val="22"/>
        </w:rPr>
        <w:t>2 °C kuni 8 °C</w:t>
      </w:r>
      <w:r w:rsidRPr="009E6B06">
        <w:t xml:space="preserve">  ja kuni 24 tundi toatemperatuuril (kuni </w:t>
      </w:r>
      <w:r w:rsidRPr="009E6B06">
        <w:rPr>
          <w:szCs w:val="22"/>
        </w:rPr>
        <w:t>25 °C) alates valmistamisest.</w:t>
      </w:r>
      <w:r w:rsidRPr="009E6B06">
        <w:t xml:space="preserve"> </w:t>
      </w:r>
    </w:p>
    <w:p w14:paraId="3AB7587D" w14:textId="77777777" w:rsidR="003C49AD" w:rsidRPr="009E6B06" w:rsidRDefault="003C49AD" w:rsidP="003C49AD">
      <w:pPr>
        <w:numPr>
          <w:ilvl w:val="0"/>
          <w:numId w:val="10"/>
        </w:numPr>
        <w:tabs>
          <w:tab w:val="clear" w:pos="567"/>
        </w:tabs>
        <w:spacing w:after="26" w:line="243" w:lineRule="auto"/>
        <w:ind w:hanging="566"/>
      </w:pPr>
      <w:r w:rsidRPr="009E6B06">
        <w:t xml:space="preserve">Mikrobioloogilise saastatuse vältimiseks tuleb valmistatud infusioonilahus kohe ära kasutada. Kui lahust ei kasutata kohe, vastutab selle säilitamisaja ja -tingimuste eest kasutaja ja lahust võib säilitada kuni 24 tundi temperatuuril 2 °C kuni 8 °C või kuni 12 tundi toatemperatuuril (kuni </w:t>
      </w:r>
      <w:r w:rsidRPr="009E6B06">
        <w:rPr>
          <w:szCs w:val="22"/>
        </w:rPr>
        <w:t>25 °C), välja arvatud juhul, kui lahjendamine on toimunud kontrollitud ja valideeritud aseptilistes tingimustes.</w:t>
      </w:r>
    </w:p>
    <w:p w14:paraId="26CA84DC" w14:textId="77777777" w:rsidR="003C49AD" w:rsidRPr="009E6B06" w:rsidRDefault="003C49AD" w:rsidP="003C49AD">
      <w:pPr>
        <w:numPr>
          <w:ilvl w:val="0"/>
          <w:numId w:val="10"/>
        </w:numPr>
        <w:tabs>
          <w:tab w:val="clear" w:pos="567"/>
        </w:tabs>
        <w:spacing w:after="26" w:line="243" w:lineRule="auto"/>
        <w:ind w:hanging="566"/>
      </w:pPr>
      <w:r w:rsidRPr="009E6B06">
        <w:t xml:space="preserve">Kui lahust hoitakse vahepeal külmkapis, siis tuleb intravenoosse lahuse kotikestel lasta enne kasutamist toatemperatuurini soojeneda. Manustage infusioonilahus veenisiseselt 1 tunni vältel infusioonisüsteemi abil, mis on varustatud steriilse valke vähesiduva </w:t>
      </w:r>
      <w:r w:rsidRPr="009E6B06">
        <w:rPr>
          <w:szCs w:val="22"/>
        </w:rPr>
        <w:t xml:space="preserve">0,2- või 0,22-mikronilise </w:t>
      </w:r>
      <w:r w:rsidRPr="009E6B06">
        <w:rPr>
          <w:i/>
          <w:iCs/>
          <w:szCs w:val="22"/>
        </w:rPr>
        <w:t>in-line</w:t>
      </w:r>
      <w:r w:rsidRPr="009E6B06">
        <w:rPr>
          <w:szCs w:val="22"/>
        </w:rPr>
        <w:t xml:space="preserve"> filtriga</w:t>
      </w:r>
      <w:r w:rsidRPr="009E6B06">
        <w:t>.</w:t>
      </w:r>
    </w:p>
    <w:p w14:paraId="4257B068" w14:textId="77777777" w:rsidR="003C49AD" w:rsidRPr="009E6B06" w:rsidRDefault="003C49AD" w:rsidP="003C49AD">
      <w:pPr>
        <w:numPr>
          <w:ilvl w:val="0"/>
          <w:numId w:val="10"/>
        </w:numPr>
        <w:tabs>
          <w:tab w:val="clear" w:pos="567"/>
        </w:tabs>
        <w:spacing w:after="11" w:line="259" w:lineRule="auto"/>
        <w:ind w:hanging="566"/>
      </w:pPr>
      <w:r w:rsidRPr="009E6B06">
        <w:t>Mitte manustada sama infusioonisüsteemi kaudu samaaegselt koos teiste ravimitega.</w:t>
      </w:r>
    </w:p>
    <w:p w14:paraId="3917605F" w14:textId="77777777" w:rsidR="003C49AD" w:rsidRPr="009E6B06" w:rsidRDefault="003C49AD" w:rsidP="003C49AD">
      <w:pPr>
        <w:numPr>
          <w:ilvl w:val="0"/>
          <w:numId w:val="10"/>
        </w:numPr>
        <w:tabs>
          <w:tab w:val="clear" w:pos="567"/>
        </w:tabs>
        <w:spacing w:after="234" w:line="259" w:lineRule="auto"/>
        <w:ind w:hanging="566"/>
      </w:pPr>
      <w:r w:rsidRPr="009E6B06">
        <w:t>IMFINZI on ettenähtud ainult ühekordseks kasutamiseks. Visake viaali allesjäänud kasutamata lahus ära.</w:t>
      </w:r>
    </w:p>
    <w:p w14:paraId="6F178880" w14:textId="036596B0" w:rsidR="004B288D" w:rsidRPr="009E6B06" w:rsidRDefault="003C49AD" w:rsidP="00457DA1">
      <w:pPr>
        <w:numPr>
          <w:ilvl w:val="12"/>
          <w:numId w:val="0"/>
        </w:numPr>
        <w:spacing w:line="240" w:lineRule="auto"/>
        <w:ind w:left="-37" w:right="-28"/>
      </w:pPr>
      <w:r w:rsidRPr="009E6B06">
        <w:t>Kasutamata ravimpreparaat või jäätmematerjal tuleb hävitada vastavalt kohalikele nõuetele.</w:t>
      </w:r>
    </w:p>
    <w:sectPr w:rsidR="004B288D" w:rsidRPr="009E6B06" w:rsidSect="001B692B">
      <w:footerReference w:type="default" r:id="rId39"/>
      <w:footerReference w:type="first" r:id="rId40"/>
      <w:endnotePr>
        <w:numFmt w:val="decimal"/>
      </w:endnotePr>
      <w:pgSz w:w="11907" w:h="16840" w:code="9"/>
      <w:pgMar w:top="1134" w:right="1418" w:bottom="1134" w:left="1418" w:header="737" w:footer="737"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13DB80" w14:textId="77777777" w:rsidR="00C91918" w:rsidRDefault="00C91918">
      <w:pPr>
        <w:spacing w:line="240" w:lineRule="auto"/>
      </w:pPr>
      <w:r>
        <w:separator/>
      </w:r>
    </w:p>
  </w:endnote>
  <w:endnote w:type="continuationSeparator" w:id="0">
    <w:p w14:paraId="288BFDC8" w14:textId="77777777" w:rsidR="00C91918" w:rsidRDefault="00C9191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PMingLiU">
    <w:altName w:val="新細明體"/>
    <w:panose1 w:val="02010601000101010101"/>
    <w:charset w:val="88"/>
    <w:family w:val="roman"/>
    <w:pitch w:val="variable"/>
    <w:sig w:usb0="A00002FF" w:usb1="28CFFCFA" w:usb2="00000016" w:usb3="00000000" w:csb0="00100001" w:csb1="00000000"/>
  </w:font>
  <w:font w:name="Yu Mincho">
    <w:charset w:val="80"/>
    <w:family w:val="roman"/>
    <w:pitch w:val="variable"/>
    <w:sig w:usb0="800002E7" w:usb1="2AC7FCFF" w:usb2="00000012" w:usb3="00000000" w:csb0="0002009F" w:csb1="00000000"/>
  </w:font>
  <w:font w:name="TimesNewRoman">
    <w:altName w:val="Klee One"/>
    <w:panose1 w:val="00000000000000000000"/>
    <w:charset w:val="00"/>
    <w:family w:val="auto"/>
    <w:notTrueType/>
    <w:pitch w:val="default"/>
    <w:sig w:usb0="00000003" w:usb1="08070000" w:usb2="00000010" w:usb3="00000000" w:csb0="00020001" w:csb1="00000000"/>
  </w:font>
  <w:font w:name="Calibri,Arial">
    <w:altName w:val="Times New Roman"/>
    <w:charset w:val="00"/>
    <w:family w:val="roman"/>
    <w:pitch w:val="default"/>
  </w:font>
  <w:font w:name="Aptos">
    <w:charset w:val="00"/>
    <w:family w:val="swiss"/>
    <w:pitch w:val="variable"/>
    <w:sig w:usb0="20000287" w:usb1="00000003" w:usb2="00000000" w:usb3="00000000" w:csb0="0000019F" w:csb1="00000000"/>
  </w:font>
  <w:font w:name="Times New Roman,Calibri">
    <w:altName w:val="Times New Roman"/>
    <w:panose1 w:val="00000000000000000000"/>
    <w:charset w:val="00"/>
    <w:family w:val="roman"/>
    <w:notTrueType/>
    <w:pitch w:val="default"/>
  </w:font>
  <w:font w:name="Times New Roman,Times New Roman">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ordia New">
    <w:panose1 w:val="020B0304020202020204"/>
    <w:charset w:val="DE"/>
    <w:family w:val="swiss"/>
    <w:pitch w:val="variable"/>
    <w:sig w:usb0="81000003" w:usb1="00000000" w:usb2="00000000" w:usb3="00000000" w:csb0="00010001" w:csb1="00000000"/>
  </w:font>
  <w:font w:name="TimesNewRomanPSMT">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FF8186" w14:textId="77777777" w:rsidR="007806E6" w:rsidRDefault="0019575E">
    <w:pPr>
      <w:pStyle w:val="Footer"/>
      <w:tabs>
        <w:tab w:val="right" w:pos="8931"/>
      </w:tabs>
      <w:ind w:right="96"/>
      <w:jc w:val="center"/>
    </w:pPr>
    <w:r>
      <w:rPr>
        <w:lang w:val="et"/>
      </w:rPr>
      <w:fldChar w:fldCharType="begin"/>
    </w:r>
    <w:r>
      <w:rPr>
        <w:lang w:val="et"/>
      </w:rPr>
      <w:instrText xml:space="preserve"> EQ </w:instrText>
    </w:r>
    <w:r>
      <w:rPr>
        <w:lang w:val="et"/>
      </w:rPr>
      <w:fldChar w:fldCharType="end"/>
    </w:r>
    <w:r w:rsidRPr="00843425">
      <w:rPr>
        <w:rStyle w:val="PageNumber"/>
        <w:rFonts w:cs="Arial"/>
        <w:lang w:val="et"/>
      </w:rPr>
      <w:fldChar w:fldCharType="begin"/>
    </w:r>
    <w:r w:rsidRPr="00843425">
      <w:rPr>
        <w:rStyle w:val="PageNumber"/>
        <w:rFonts w:cs="Arial"/>
        <w:lang w:val="et"/>
      </w:rPr>
      <w:instrText xml:space="preserve">PAGE  </w:instrText>
    </w:r>
    <w:r w:rsidRPr="00843425">
      <w:rPr>
        <w:rStyle w:val="PageNumber"/>
        <w:rFonts w:cs="Arial"/>
        <w:lang w:val="et"/>
      </w:rPr>
      <w:fldChar w:fldCharType="separate"/>
    </w:r>
    <w:r>
      <w:rPr>
        <w:rStyle w:val="PageNumber"/>
        <w:rFonts w:cs="Arial"/>
        <w:lang w:val="et"/>
      </w:rPr>
      <w:t>7</w:t>
    </w:r>
    <w:r w:rsidRPr="00843425">
      <w:rPr>
        <w:rStyle w:val="PageNumber"/>
        <w:rFonts w:cs="Arial"/>
        <w:lang w:val="et"/>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5C8304" w14:textId="77777777" w:rsidR="007806E6" w:rsidRDefault="0019575E">
    <w:pPr>
      <w:pStyle w:val="Footer"/>
      <w:tabs>
        <w:tab w:val="right" w:pos="8931"/>
      </w:tabs>
      <w:ind w:right="96"/>
      <w:jc w:val="center"/>
    </w:pPr>
    <w:r>
      <w:rPr>
        <w:lang w:val="et"/>
      </w:rPr>
      <w:fldChar w:fldCharType="begin"/>
    </w:r>
    <w:r>
      <w:rPr>
        <w:lang w:val="et"/>
      </w:rPr>
      <w:instrText xml:space="preserve"> EQ </w:instrText>
    </w:r>
    <w:r>
      <w:rPr>
        <w:lang w:val="et"/>
      </w:rPr>
      <w:fldChar w:fldCharType="end"/>
    </w:r>
    <w:r>
      <w:rPr>
        <w:rStyle w:val="PageNumber"/>
        <w:rFonts w:cs="Arial"/>
        <w:lang w:val="et"/>
      </w:rPr>
      <w:fldChar w:fldCharType="begin"/>
    </w:r>
    <w:r>
      <w:rPr>
        <w:rStyle w:val="PageNumber"/>
        <w:rFonts w:cs="Arial"/>
        <w:lang w:val="et"/>
      </w:rPr>
      <w:instrText xml:space="preserve">PAGE  </w:instrText>
    </w:r>
    <w:r>
      <w:rPr>
        <w:rStyle w:val="PageNumber"/>
        <w:rFonts w:cs="Arial"/>
        <w:lang w:val="et"/>
      </w:rPr>
      <w:fldChar w:fldCharType="separate"/>
    </w:r>
    <w:r>
      <w:rPr>
        <w:rStyle w:val="PageNumber"/>
        <w:rFonts w:cs="Arial"/>
        <w:lang w:val="et"/>
      </w:rPr>
      <w:t>1</w:t>
    </w:r>
    <w:r>
      <w:rPr>
        <w:rStyle w:val="PageNumber"/>
        <w:rFonts w:cs="Arial"/>
        <w:lang w:val="et"/>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DDA137" w14:textId="77777777" w:rsidR="00C91918" w:rsidRDefault="00C91918">
      <w:pPr>
        <w:spacing w:line="240" w:lineRule="auto"/>
      </w:pPr>
      <w:r>
        <w:separator/>
      </w:r>
    </w:p>
  </w:footnote>
  <w:footnote w:type="continuationSeparator" w:id="0">
    <w:p w14:paraId="1AFCB5F7" w14:textId="77777777" w:rsidR="00C91918" w:rsidRDefault="00C91918">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B"/>
    <w:multiLevelType w:val="multilevel"/>
    <w:tmpl w:val="D5C0B328"/>
    <w:lvl w:ilvl="0">
      <w:start w:val="1"/>
      <w:numFmt w:val="decimal"/>
      <w:pStyle w:val="Heading1"/>
      <w:lvlText w:val="%1."/>
      <w:lvlJc w:val="left"/>
      <w:pPr>
        <w:tabs>
          <w:tab w:val="num" w:pos="992"/>
        </w:tabs>
        <w:ind w:left="992" w:hanging="992"/>
      </w:pPr>
    </w:lvl>
    <w:lvl w:ilvl="1">
      <w:start w:val="1"/>
      <w:numFmt w:val="decimal"/>
      <w:lvlText w:val="%1.%2"/>
      <w:lvlJc w:val="left"/>
      <w:pPr>
        <w:tabs>
          <w:tab w:val="num" w:pos="992"/>
        </w:tabs>
        <w:ind w:left="992" w:hanging="992"/>
      </w:pPr>
    </w:lvl>
    <w:lvl w:ilvl="2">
      <w:start w:val="1"/>
      <w:numFmt w:val="decimal"/>
      <w:lvlText w:val="%1.%2.%3"/>
      <w:lvlJc w:val="left"/>
      <w:pPr>
        <w:tabs>
          <w:tab w:val="num" w:pos="992"/>
        </w:tabs>
        <w:ind w:left="992" w:hanging="992"/>
      </w:pPr>
    </w:lvl>
    <w:lvl w:ilvl="3">
      <w:start w:val="1"/>
      <w:numFmt w:val="decimal"/>
      <w:lvlText w:val="%1.%2.%3.%4"/>
      <w:lvlJc w:val="left"/>
      <w:pPr>
        <w:tabs>
          <w:tab w:val="num" w:pos="992"/>
        </w:tabs>
        <w:ind w:left="992" w:hanging="992"/>
      </w:pPr>
    </w:lvl>
    <w:lvl w:ilvl="4">
      <w:start w:val="1"/>
      <w:numFmt w:val="lowerLetter"/>
      <w:lvlText w:val="%5)"/>
      <w:lvlJc w:val="left"/>
      <w:pPr>
        <w:tabs>
          <w:tab w:val="num" w:pos="992"/>
        </w:tabs>
        <w:ind w:left="992" w:hanging="992"/>
      </w:pPr>
    </w:lvl>
    <w:lvl w:ilvl="5">
      <w:start w:val="1"/>
      <w:numFmt w:val="lowerRoman"/>
      <w:lvlText w:val="%6)"/>
      <w:lvlJc w:val="left"/>
      <w:pPr>
        <w:tabs>
          <w:tab w:val="num" w:pos="992"/>
        </w:tabs>
        <w:ind w:left="992" w:hanging="992"/>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1" w15:restartNumberingAfterBreak="0">
    <w:nsid w:val="035D2462"/>
    <w:multiLevelType w:val="hybridMultilevel"/>
    <w:tmpl w:val="16BA56F8"/>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 w15:restartNumberingAfterBreak="0">
    <w:nsid w:val="071F7233"/>
    <w:multiLevelType w:val="multilevel"/>
    <w:tmpl w:val="A508A5C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9C159BC"/>
    <w:multiLevelType w:val="hybridMultilevel"/>
    <w:tmpl w:val="954854D6"/>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4" w15:restartNumberingAfterBreak="0">
    <w:nsid w:val="09C44CC1"/>
    <w:multiLevelType w:val="hybridMultilevel"/>
    <w:tmpl w:val="7FF2C56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1326C7D"/>
    <w:multiLevelType w:val="hybridMultilevel"/>
    <w:tmpl w:val="98882C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24C2DE6"/>
    <w:multiLevelType w:val="multilevel"/>
    <w:tmpl w:val="FF3641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37A5C0B"/>
    <w:multiLevelType w:val="hybridMultilevel"/>
    <w:tmpl w:val="DA2C5C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EBC4190"/>
    <w:multiLevelType w:val="hybridMultilevel"/>
    <w:tmpl w:val="D3E44B86"/>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9" w15:restartNumberingAfterBreak="0">
    <w:nsid w:val="21D808E0"/>
    <w:multiLevelType w:val="hybridMultilevel"/>
    <w:tmpl w:val="637E629E"/>
    <w:lvl w:ilvl="0" w:tplc="DFEE532A">
      <w:start w:val="1"/>
      <w:numFmt w:val="bullet"/>
      <w:lvlText w:val="•"/>
      <w:lvlJc w:val="left"/>
      <w:pPr>
        <w:ind w:left="566"/>
      </w:pPr>
      <w:rPr>
        <w:rFonts w:ascii="Times New Roman" w:eastAsia="Times New Roman" w:hAnsi="Times New Roman" w:cs="Times New Roman"/>
        <w:b w:val="0"/>
        <w:i w:val="0"/>
        <w:strike w:val="0"/>
        <w:dstrike w:val="0"/>
        <w:color w:val="221F1F"/>
        <w:sz w:val="22"/>
        <w:szCs w:val="22"/>
        <w:u w:val="none" w:color="000000"/>
        <w:bdr w:val="none" w:sz="0" w:space="0" w:color="auto"/>
        <w:shd w:val="clear" w:color="auto" w:fill="auto"/>
        <w:vertAlign w:val="baseline"/>
      </w:rPr>
    </w:lvl>
    <w:lvl w:ilvl="1" w:tplc="EE58249E">
      <w:start w:val="1"/>
      <w:numFmt w:val="bullet"/>
      <w:lvlText w:val="o"/>
      <w:lvlJc w:val="left"/>
      <w:pPr>
        <w:ind w:left="1193"/>
      </w:pPr>
      <w:rPr>
        <w:rFonts w:ascii="Times New Roman" w:eastAsia="Times New Roman" w:hAnsi="Times New Roman" w:cs="Times New Roman"/>
        <w:b w:val="0"/>
        <w:i w:val="0"/>
        <w:strike w:val="0"/>
        <w:dstrike w:val="0"/>
        <w:color w:val="221F1F"/>
        <w:sz w:val="22"/>
        <w:szCs w:val="22"/>
        <w:u w:val="none" w:color="000000"/>
        <w:bdr w:val="none" w:sz="0" w:space="0" w:color="auto"/>
        <w:shd w:val="clear" w:color="auto" w:fill="auto"/>
        <w:vertAlign w:val="baseline"/>
      </w:rPr>
    </w:lvl>
    <w:lvl w:ilvl="2" w:tplc="322C243C">
      <w:start w:val="1"/>
      <w:numFmt w:val="bullet"/>
      <w:lvlText w:val="▪"/>
      <w:lvlJc w:val="left"/>
      <w:pPr>
        <w:ind w:left="1913"/>
      </w:pPr>
      <w:rPr>
        <w:rFonts w:ascii="Times New Roman" w:eastAsia="Times New Roman" w:hAnsi="Times New Roman" w:cs="Times New Roman"/>
        <w:b w:val="0"/>
        <w:i w:val="0"/>
        <w:strike w:val="0"/>
        <w:dstrike w:val="0"/>
        <w:color w:val="221F1F"/>
        <w:sz w:val="22"/>
        <w:szCs w:val="22"/>
        <w:u w:val="none" w:color="000000"/>
        <w:bdr w:val="none" w:sz="0" w:space="0" w:color="auto"/>
        <w:shd w:val="clear" w:color="auto" w:fill="auto"/>
        <w:vertAlign w:val="baseline"/>
      </w:rPr>
    </w:lvl>
    <w:lvl w:ilvl="3" w:tplc="6630BEF2">
      <w:start w:val="1"/>
      <w:numFmt w:val="bullet"/>
      <w:lvlText w:val="•"/>
      <w:lvlJc w:val="left"/>
      <w:pPr>
        <w:ind w:left="2633"/>
      </w:pPr>
      <w:rPr>
        <w:rFonts w:ascii="Times New Roman" w:eastAsia="Times New Roman" w:hAnsi="Times New Roman" w:cs="Times New Roman"/>
        <w:b w:val="0"/>
        <w:i w:val="0"/>
        <w:strike w:val="0"/>
        <w:dstrike w:val="0"/>
        <w:color w:val="221F1F"/>
        <w:sz w:val="22"/>
        <w:szCs w:val="22"/>
        <w:u w:val="none" w:color="000000"/>
        <w:bdr w:val="none" w:sz="0" w:space="0" w:color="auto"/>
        <w:shd w:val="clear" w:color="auto" w:fill="auto"/>
        <w:vertAlign w:val="baseline"/>
      </w:rPr>
    </w:lvl>
    <w:lvl w:ilvl="4" w:tplc="CED8F1C6">
      <w:start w:val="1"/>
      <w:numFmt w:val="bullet"/>
      <w:lvlText w:val="o"/>
      <w:lvlJc w:val="left"/>
      <w:pPr>
        <w:ind w:left="3353"/>
      </w:pPr>
      <w:rPr>
        <w:rFonts w:ascii="Times New Roman" w:eastAsia="Times New Roman" w:hAnsi="Times New Roman" w:cs="Times New Roman"/>
        <w:b w:val="0"/>
        <w:i w:val="0"/>
        <w:strike w:val="0"/>
        <w:dstrike w:val="0"/>
        <w:color w:val="221F1F"/>
        <w:sz w:val="22"/>
        <w:szCs w:val="22"/>
        <w:u w:val="none" w:color="000000"/>
        <w:bdr w:val="none" w:sz="0" w:space="0" w:color="auto"/>
        <w:shd w:val="clear" w:color="auto" w:fill="auto"/>
        <w:vertAlign w:val="baseline"/>
      </w:rPr>
    </w:lvl>
    <w:lvl w:ilvl="5" w:tplc="F77866F2">
      <w:start w:val="1"/>
      <w:numFmt w:val="bullet"/>
      <w:lvlText w:val="▪"/>
      <w:lvlJc w:val="left"/>
      <w:pPr>
        <w:ind w:left="4073"/>
      </w:pPr>
      <w:rPr>
        <w:rFonts w:ascii="Times New Roman" w:eastAsia="Times New Roman" w:hAnsi="Times New Roman" w:cs="Times New Roman"/>
        <w:b w:val="0"/>
        <w:i w:val="0"/>
        <w:strike w:val="0"/>
        <w:dstrike w:val="0"/>
        <w:color w:val="221F1F"/>
        <w:sz w:val="22"/>
        <w:szCs w:val="22"/>
        <w:u w:val="none" w:color="000000"/>
        <w:bdr w:val="none" w:sz="0" w:space="0" w:color="auto"/>
        <w:shd w:val="clear" w:color="auto" w:fill="auto"/>
        <w:vertAlign w:val="baseline"/>
      </w:rPr>
    </w:lvl>
    <w:lvl w:ilvl="6" w:tplc="EE1A1358">
      <w:start w:val="1"/>
      <w:numFmt w:val="bullet"/>
      <w:lvlText w:val="•"/>
      <w:lvlJc w:val="left"/>
      <w:pPr>
        <w:ind w:left="4793"/>
      </w:pPr>
      <w:rPr>
        <w:rFonts w:ascii="Times New Roman" w:eastAsia="Times New Roman" w:hAnsi="Times New Roman" w:cs="Times New Roman"/>
        <w:b w:val="0"/>
        <w:i w:val="0"/>
        <w:strike w:val="0"/>
        <w:dstrike w:val="0"/>
        <w:color w:val="221F1F"/>
        <w:sz w:val="22"/>
        <w:szCs w:val="22"/>
        <w:u w:val="none" w:color="000000"/>
        <w:bdr w:val="none" w:sz="0" w:space="0" w:color="auto"/>
        <w:shd w:val="clear" w:color="auto" w:fill="auto"/>
        <w:vertAlign w:val="baseline"/>
      </w:rPr>
    </w:lvl>
    <w:lvl w:ilvl="7" w:tplc="68DA0390">
      <w:start w:val="1"/>
      <w:numFmt w:val="bullet"/>
      <w:lvlText w:val="o"/>
      <w:lvlJc w:val="left"/>
      <w:pPr>
        <w:ind w:left="5513"/>
      </w:pPr>
      <w:rPr>
        <w:rFonts w:ascii="Times New Roman" w:eastAsia="Times New Roman" w:hAnsi="Times New Roman" w:cs="Times New Roman"/>
        <w:b w:val="0"/>
        <w:i w:val="0"/>
        <w:strike w:val="0"/>
        <w:dstrike w:val="0"/>
        <w:color w:val="221F1F"/>
        <w:sz w:val="22"/>
        <w:szCs w:val="22"/>
        <w:u w:val="none" w:color="000000"/>
        <w:bdr w:val="none" w:sz="0" w:space="0" w:color="auto"/>
        <w:shd w:val="clear" w:color="auto" w:fill="auto"/>
        <w:vertAlign w:val="baseline"/>
      </w:rPr>
    </w:lvl>
    <w:lvl w:ilvl="8" w:tplc="29C00432">
      <w:start w:val="1"/>
      <w:numFmt w:val="bullet"/>
      <w:lvlText w:val="▪"/>
      <w:lvlJc w:val="left"/>
      <w:pPr>
        <w:ind w:left="6233"/>
      </w:pPr>
      <w:rPr>
        <w:rFonts w:ascii="Times New Roman" w:eastAsia="Times New Roman" w:hAnsi="Times New Roman" w:cs="Times New Roman"/>
        <w:b w:val="0"/>
        <w:i w:val="0"/>
        <w:strike w:val="0"/>
        <w:dstrike w:val="0"/>
        <w:color w:val="221F1F"/>
        <w:sz w:val="22"/>
        <w:szCs w:val="22"/>
        <w:u w:val="none" w:color="000000"/>
        <w:bdr w:val="none" w:sz="0" w:space="0" w:color="auto"/>
        <w:shd w:val="clear" w:color="auto" w:fill="auto"/>
        <w:vertAlign w:val="baseline"/>
      </w:rPr>
    </w:lvl>
  </w:abstractNum>
  <w:abstractNum w:abstractNumId="10" w15:restartNumberingAfterBreak="0">
    <w:nsid w:val="284809ED"/>
    <w:multiLevelType w:val="hybridMultilevel"/>
    <w:tmpl w:val="765891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2DB2403E"/>
    <w:multiLevelType w:val="hybridMultilevel"/>
    <w:tmpl w:val="A72CE5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2F6E5B42"/>
    <w:multiLevelType w:val="hybridMultilevel"/>
    <w:tmpl w:val="5F7CB5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D797AC4"/>
    <w:multiLevelType w:val="hybridMultilevel"/>
    <w:tmpl w:val="0C0ECDAA"/>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4" w15:restartNumberingAfterBreak="0">
    <w:nsid w:val="49614DDD"/>
    <w:multiLevelType w:val="hybridMultilevel"/>
    <w:tmpl w:val="A1F0130A"/>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5" w15:restartNumberingAfterBreak="0">
    <w:nsid w:val="4DB42AFD"/>
    <w:multiLevelType w:val="hybridMultilevel"/>
    <w:tmpl w:val="EDFA147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6" w15:restartNumberingAfterBreak="0">
    <w:nsid w:val="515A3D1C"/>
    <w:multiLevelType w:val="hybridMultilevel"/>
    <w:tmpl w:val="3028BD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7400A91"/>
    <w:multiLevelType w:val="hybridMultilevel"/>
    <w:tmpl w:val="2272E4E2"/>
    <w:lvl w:ilvl="0" w:tplc="E8DE33C0">
      <w:start w:val="1"/>
      <w:numFmt w:val="upperLetter"/>
      <w:lvlText w:val="%1."/>
      <w:lvlJc w:val="left"/>
      <w:pPr>
        <w:ind w:left="1701" w:hanging="708"/>
      </w:pPr>
      <w:rPr>
        <w:rFonts w:hint="default"/>
      </w:rPr>
    </w:lvl>
    <w:lvl w:ilvl="1" w:tplc="3192171C">
      <w:start w:val="1"/>
      <w:numFmt w:val="decimal"/>
      <w:lvlText w:val="%2."/>
      <w:lvlJc w:val="left"/>
      <w:pPr>
        <w:ind w:left="2283" w:hanging="570"/>
      </w:pPr>
      <w:rPr>
        <w:rFonts w:hint="default"/>
      </w:rPr>
    </w:lvl>
    <w:lvl w:ilvl="2" w:tplc="140C001B" w:tentative="1">
      <w:start w:val="1"/>
      <w:numFmt w:val="lowerRoman"/>
      <w:lvlText w:val="%3."/>
      <w:lvlJc w:val="right"/>
      <w:pPr>
        <w:ind w:left="2793" w:hanging="180"/>
      </w:pPr>
    </w:lvl>
    <w:lvl w:ilvl="3" w:tplc="140C000F" w:tentative="1">
      <w:start w:val="1"/>
      <w:numFmt w:val="decimal"/>
      <w:lvlText w:val="%4."/>
      <w:lvlJc w:val="left"/>
      <w:pPr>
        <w:ind w:left="3513" w:hanging="360"/>
      </w:pPr>
    </w:lvl>
    <w:lvl w:ilvl="4" w:tplc="140C0019" w:tentative="1">
      <w:start w:val="1"/>
      <w:numFmt w:val="lowerLetter"/>
      <w:lvlText w:val="%5."/>
      <w:lvlJc w:val="left"/>
      <w:pPr>
        <w:ind w:left="4233" w:hanging="360"/>
      </w:pPr>
    </w:lvl>
    <w:lvl w:ilvl="5" w:tplc="140C001B" w:tentative="1">
      <w:start w:val="1"/>
      <w:numFmt w:val="lowerRoman"/>
      <w:lvlText w:val="%6."/>
      <w:lvlJc w:val="right"/>
      <w:pPr>
        <w:ind w:left="4953" w:hanging="180"/>
      </w:pPr>
    </w:lvl>
    <w:lvl w:ilvl="6" w:tplc="140C000F" w:tentative="1">
      <w:start w:val="1"/>
      <w:numFmt w:val="decimal"/>
      <w:lvlText w:val="%7."/>
      <w:lvlJc w:val="left"/>
      <w:pPr>
        <w:ind w:left="5673" w:hanging="360"/>
      </w:pPr>
    </w:lvl>
    <w:lvl w:ilvl="7" w:tplc="140C0019" w:tentative="1">
      <w:start w:val="1"/>
      <w:numFmt w:val="lowerLetter"/>
      <w:lvlText w:val="%8."/>
      <w:lvlJc w:val="left"/>
      <w:pPr>
        <w:ind w:left="6393" w:hanging="360"/>
      </w:pPr>
    </w:lvl>
    <w:lvl w:ilvl="8" w:tplc="140C001B" w:tentative="1">
      <w:start w:val="1"/>
      <w:numFmt w:val="lowerRoman"/>
      <w:lvlText w:val="%9."/>
      <w:lvlJc w:val="right"/>
      <w:pPr>
        <w:ind w:left="7113" w:hanging="180"/>
      </w:pPr>
    </w:lvl>
  </w:abstractNum>
  <w:abstractNum w:abstractNumId="18" w15:restartNumberingAfterBreak="0">
    <w:nsid w:val="5A095552"/>
    <w:multiLevelType w:val="hybridMultilevel"/>
    <w:tmpl w:val="90467A6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9" w15:restartNumberingAfterBreak="0">
    <w:nsid w:val="5A36186B"/>
    <w:multiLevelType w:val="hybridMultilevel"/>
    <w:tmpl w:val="A6E2B3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B61270C"/>
    <w:multiLevelType w:val="hybridMultilevel"/>
    <w:tmpl w:val="9280DCC2"/>
    <w:lvl w:ilvl="0" w:tplc="08090001">
      <w:start w:val="1"/>
      <w:numFmt w:val="bullet"/>
      <w:lvlText w:val=""/>
      <w:lvlJc w:val="left"/>
      <w:pPr>
        <w:ind w:left="6" w:hanging="360"/>
      </w:pPr>
      <w:rPr>
        <w:rFonts w:ascii="Symbol" w:hAnsi="Symbol" w:hint="default"/>
      </w:rPr>
    </w:lvl>
    <w:lvl w:ilvl="1" w:tplc="08090003" w:tentative="1">
      <w:start w:val="1"/>
      <w:numFmt w:val="bullet"/>
      <w:lvlText w:val="o"/>
      <w:lvlJc w:val="left"/>
      <w:pPr>
        <w:ind w:left="726" w:hanging="360"/>
      </w:pPr>
      <w:rPr>
        <w:rFonts w:ascii="Courier New" w:hAnsi="Courier New" w:cs="Courier New" w:hint="default"/>
      </w:rPr>
    </w:lvl>
    <w:lvl w:ilvl="2" w:tplc="08090005" w:tentative="1">
      <w:start w:val="1"/>
      <w:numFmt w:val="bullet"/>
      <w:lvlText w:val=""/>
      <w:lvlJc w:val="left"/>
      <w:pPr>
        <w:ind w:left="1446" w:hanging="360"/>
      </w:pPr>
      <w:rPr>
        <w:rFonts w:ascii="Wingdings" w:hAnsi="Wingdings" w:hint="default"/>
      </w:rPr>
    </w:lvl>
    <w:lvl w:ilvl="3" w:tplc="08090001" w:tentative="1">
      <w:start w:val="1"/>
      <w:numFmt w:val="bullet"/>
      <w:lvlText w:val=""/>
      <w:lvlJc w:val="left"/>
      <w:pPr>
        <w:ind w:left="2166" w:hanging="360"/>
      </w:pPr>
      <w:rPr>
        <w:rFonts w:ascii="Symbol" w:hAnsi="Symbol" w:hint="default"/>
      </w:rPr>
    </w:lvl>
    <w:lvl w:ilvl="4" w:tplc="08090003" w:tentative="1">
      <w:start w:val="1"/>
      <w:numFmt w:val="bullet"/>
      <w:lvlText w:val="o"/>
      <w:lvlJc w:val="left"/>
      <w:pPr>
        <w:ind w:left="2886" w:hanging="360"/>
      </w:pPr>
      <w:rPr>
        <w:rFonts w:ascii="Courier New" w:hAnsi="Courier New" w:cs="Courier New" w:hint="default"/>
      </w:rPr>
    </w:lvl>
    <w:lvl w:ilvl="5" w:tplc="08090005" w:tentative="1">
      <w:start w:val="1"/>
      <w:numFmt w:val="bullet"/>
      <w:lvlText w:val=""/>
      <w:lvlJc w:val="left"/>
      <w:pPr>
        <w:ind w:left="3606" w:hanging="360"/>
      </w:pPr>
      <w:rPr>
        <w:rFonts w:ascii="Wingdings" w:hAnsi="Wingdings" w:hint="default"/>
      </w:rPr>
    </w:lvl>
    <w:lvl w:ilvl="6" w:tplc="08090001" w:tentative="1">
      <w:start w:val="1"/>
      <w:numFmt w:val="bullet"/>
      <w:lvlText w:val=""/>
      <w:lvlJc w:val="left"/>
      <w:pPr>
        <w:ind w:left="4326" w:hanging="360"/>
      </w:pPr>
      <w:rPr>
        <w:rFonts w:ascii="Symbol" w:hAnsi="Symbol" w:hint="default"/>
      </w:rPr>
    </w:lvl>
    <w:lvl w:ilvl="7" w:tplc="08090003" w:tentative="1">
      <w:start w:val="1"/>
      <w:numFmt w:val="bullet"/>
      <w:lvlText w:val="o"/>
      <w:lvlJc w:val="left"/>
      <w:pPr>
        <w:ind w:left="5046" w:hanging="360"/>
      </w:pPr>
      <w:rPr>
        <w:rFonts w:ascii="Courier New" w:hAnsi="Courier New" w:cs="Courier New" w:hint="default"/>
      </w:rPr>
    </w:lvl>
    <w:lvl w:ilvl="8" w:tplc="08090005" w:tentative="1">
      <w:start w:val="1"/>
      <w:numFmt w:val="bullet"/>
      <w:lvlText w:val=""/>
      <w:lvlJc w:val="left"/>
      <w:pPr>
        <w:ind w:left="5766" w:hanging="360"/>
      </w:pPr>
      <w:rPr>
        <w:rFonts w:ascii="Wingdings" w:hAnsi="Wingdings" w:hint="default"/>
      </w:rPr>
    </w:lvl>
  </w:abstractNum>
  <w:abstractNum w:abstractNumId="21" w15:restartNumberingAfterBreak="0">
    <w:nsid w:val="6F9337D0"/>
    <w:multiLevelType w:val="hybridMultilevel"/>
    <w:tmpl w:val="B6C885E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34D2E2E"/>
    <w:multiLevelType w:val="hybridMultilevel"/>
    <w:tmpl w:val="CA886E0C"/>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3" w15:restartNumberingAfterBreak="0">
    <w:nsid w:val="79045066"/>
    <w:multiLevelType w:val="hybridMultilevel"/>
    <w:tmpl w:val="1DE67D3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79335B33"/>
    <w:multiLevelType w:val="multilevel"/>
    <w:tmpl w:val="FF4EFB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7A100D28"/>
    <w:multiLevelType w:val="hybridMultilevel"/>
    <w:tmpl w:val="2F94C0BA"/>
    <w:lvl w:ilvl="0" w:tplc="FD788292">
      <w:start w:val="1"/>
      <w:numFmt w:val="upperLetter"/>
      <w:lvlText w:val="%1."/>
      <w:lvlJc w:val="left"/>
      <w:pPr>
        <w:ind w:left="5670" w:hanging="5670"/>
      </w:pPr>
      <w:rPr>
        <w:rFonts w:hint="default"/>
        <w:b/>
      </w:rPr>
    </w:lvl>
    <w:lvl w:ilvl="1" w:tplc="6A92C8E4">
      <w:start w:val="1"/>
      <w:numFmt w:val="decimal"/>
      <w:lvlText w:val="%2."/>
      <w:lvlJc w:val="left"/>
      <w:pPr>
        <w:ind w:left="1650" w:hanging="570"/>
      </w:pPr>
      <w:rPr>
        <w:rFonts w:hint="default"/>
        <w:b/>
        <w:i w:val="0"/>
      </w:rPr>
    </w:lvl>
    <w:lvl w:ilvl="2" w:tplc="140C001B" w:tentative="1">
      <w:start w:val="1"/>
      <w:numFmt w:val="lowerRoman"/>
      <w:lvlText w:val="%3."/>
      <w:lvlJc w:val="right"/>
      <w:pPr>
        <w:ind w:left="2160" w:hanging="180"/>
      </w:pPr>
    </w:lvl>
    <w:lvl w:ilvl="3" w:tplc="140C000F" w:tentative="1">
      <w:start w:val="1"/>
      <w:numFmt w:val="decimal"/>
      <w:lvlText w:val="%4."/>
      <w:lvlJc w:val="left"/>
      <w:pPr>
        <w:ind w:left="2880" w:hanging="360"/>
      </w:pPr>
    </w:lvl>
    <w:lvl w:ilvl="4" w:tplc="140C0019" w:tentative="1">
      <w:start w:val="1"/>
      <w:numFmt w:val="lowerLetter"/>
      <w:lvlText w:val="%5."/>
      <w:lvlJc w:val="left"/>
      <w:pPr>
        <w:ind w:left="3600" w:hanging="360"/>
      </w:pPr>
    </w:lvl>
    <w:lvl w:ilvl="5" w:tplc="140C001B" w:tentative="1">
      <w:start w:val="1"/>
      <w:numFmt w:val="lowerRoman"/>
      <w:lvlText w:val="%6."/>
      <w:lvlJc w:val="right"/>
      <w:pPr>
        <w:ind w:left="4320" w:hanging="180"/>
      </w:pPr>
    </w:lvl>
    <w:lvl w:ilvl="6" w:tplc="140C000F" w:tentative="1">
      <w:start w:val="1"/>
      <w:numFmt w:val="decimal"/>
      <w:lvlText w:val="%7."/>
      <w:lvlJc w:val="left"/>
      <w:pPr>
        <w:ind w:left="5040" w:hanging="360"/>
      </w:pPr>
    </w:lvl>
    <w:lvl w:ilvl="7" w:tplc="140C0019" w:tentative="1">
      <w:start w:val="1"/>
      <w:numFmt w:val="lowerLetter"/>
      <w:lvlText w:val="%8."/>
      <w:lvlJc w:val="left"/>
      <w:pPr>
        <w:ind w:left="5760" w:hanging="360"/>
      </w:pPr>
    </w:lvl>
    <w:lvl w:ilvl="8" w:tplc="140C001B" w:tentative="1">
      <w:start w:val="1"/>
      <w:numFmt w:val="lowerRoman"/>
      <w:lvlText w:val="%9."/>
      <w:lvlJc w:val="right"/>
      <w:pPr>
        <w:ind w:left="6480" w:hanging="180"/>
      </w:pPr>
    </w:lvl>
  </w:abstractNum>
  <w:abstractNum w:abstractNumId="26" w15:restartNumberingAfterBreak="0">
    <w:nsid w:val="7C830633"/>
    <w:multiLevelType w:val="hybridMultilevel"/>
    <w:tmpl w:val="F1F83B62"/>
    <w:lvl w:ilvl="0" w:tplc="A59E1A0A">
      <w:numFmt w:val="bullet"/>
      <w:lvlText w:val="•"/>
      <w:lvlJc w:val="left"/>
      <w:pPr>
        <w:ind w:left="720" w:hanging="720"/>
      </w:pPr>
      <w:rPr>
        <w:rFonts w:ascii="Times New Roman" w:eastAsia="Times New Roman" w:hAnsi="Times New Roman" w:cs="Times New Roman"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7" w15:restartNumberingAfterBreak="0">
    <w:nsid w:val="7DB730CE"/>
    <w:multiLevelType w:val="hybridMultilevel"/>
    <w:tmpl w:val="224AE5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3413577">
    <w:abstractNumId w:val="4"/>
  </w:num>
  <w:num w:numId="2" w16cid:durableId="1152215020">
    <w:abstractNumId w:val="21"/>
  </w:num>
  <w:num w:numId="3" w16cid:durableId="1808627876">
    <w:abstractNumId w:val="0"/>
  </w:num>
  <w:num w:numId="4" w16cid:durableId="2098819671">
    <w:abstractNumId w:val="26"/>
  </w:num>
  <w:num w:numId="5" w16cid:durableId="464129368">
    <w:abstractNumId w:val="23"/>
  </w:num>
  <w:num w:numId="6" w16cid:durableId="661471949">
    <w:abstractNumId w:val="11"/>
  </w:num>
  <w:num w:numId="7" w16cid:durableId="1969125765">
    <w:abstractNumId w:val="12"/>
  </w:num>
  <w:num w:numId="8" w16cid:durableId="1081638071">
    <w:abstractNumId w:val="5"/>
  </w:num>
  <w:num w:numId="9" w16cid:durableId="727843984">
    <w:abstractNumId w:val="20"/>
  </w:num>
  <w:num w:numId="10" w16cid:durableId="1019812713">
    <w:abstractNumId w:val="9"/>
  </w:num>
  <w:num w:numId="11" w16cid:durableId="1254440552">
    <w:abstractNumId w:val="17"/>
  </w:num>
  <w:num w:numId="12" w16cid:durableId="472523670">
    <w:abstractNumId w:val="25"/>
  </w:num>
  <w:num w:numId="13" w16cid:durableId="1863470363">
    <w:abstractNumId w:val="18"/>
  </w:num>
  <w:num w:numId="14" w16cid:durableId="838807445">
    <w:abstractNumId w:val="19"/>
  </w:num>
  <w:num w:numId="15" w16cid:durableId="1736078983">
    <w:abstractNumId w:val="27"/>
  </w:num>
  <w:num w:numId="16" w16cid:durableId="1104805971">
    <w:abstractNumId w:val="6"/>
  </w:num>
  <w:num w:numId="17" w16cid:durableId="2038849867">
    <w:abstractNumId w:val="2"/>
  </w:num>
  <w:num w:numId="18" w16cid:durableId="1494488974">
    <w:abstractNumId w:val="22"/>
  </w:num>
  <w:num w:numId="19" w16cid:durableId="2135099491">
    <w:abstractNumId w:val="14"/>
  </w:num>
  <w:num w:numId="20" w16cid:durableId="116606302">
    <w:abstractNumId w:val="8"/>
  </w:num>
  <w:num w:numId="21" w16cid:durableId="2082635565">
    <w:abstractNumId w:val="13"/>
  </w:num>
  <w:num w:numId="22" w16cid:durableId="1911963250">
    <w:abstractNumId w:val="1"/>
  </w:num>
  <w:num w:numId="23" w16cid:durableId="944729540">
    <w:abstractNumId w:val="15"/>
  </w:num>
  <w:num w:numId="24" w16cid:durableId="382364667">
    <w:abstractNumId w:val="3"/>
  </w:num>
  <w:num w:numId="25" w16cid:durableId="397485471">
    <w:abstractNumId w:val="24"/>
  </w:num>
  <w:num w:numId="26" w16cid:durableId="749036485">
    <w:abstractNumId w:val="10"/>
  </w:num>
  <w:num w:numId="27" w16cid:durableId="980693784">
    <w:abstractNumId w:val="16"/>
  </w:num>
  <w:num w:numId="28" w16cid:durableId="159496885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trackRevisions/>
  <w:defaultTabStop w:val="708"/>
  <w:hyphenationZone w:val="425"/>
  <w:characterSpacingControl w:val="doNotCompress"/>
  <w:hdrShapeDefaults>
    <o:shapedefaults v:ext="edit" spidmax="2050"/>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VAULT_ND_37153bf0-01a2-4294-a08a-5b9859c8898d" w:val=" "/>
    <w:docVar w:name="VAULT_ND_4b45c31e-16f1-4224-bbf8-75bba35846f0" w:val=" "/>
    <w:docVar w:name="VAULT_ND_5414db4c-3fc2-471a-9439-469e8b69a55b" w:val=" "/>
    <w:docVar w:name="VAULT_ND_6ed9a746-4a26-40af-b581-ea3d3ec6ac6d" w:val=" "/>
    <w:docVar w:name="VAULT_ND_7445590e-a54a-408e-9239-a38442647f62" w:val=" "/>
    <w:docVar w:name="VAULT_ND_7e717242-8bef-4024-8e9b-83748f7c26db" w:val=" "/>
    <w:docVar w:name="VAULT_ND_d413d085-7ffb-450b-910a-42e74e943882" w:val=" "/>
    <w:docVar w:name="VAULT_ND_ef16d36a-a7f0-4d9a-b237-371f3e883764" w:val=" "/>
  </w:docVars>
  <w:rsids>
    <w:rsidRoot w:val="003C49AD"/>
    <w:rsid w:val="00000FE9"/>
    <w:rsid w:val="000012D0"/>
    <w:rsid w:val="0001006E"/>
    <w:rsid w:val="00010C29"/>
    <w:rsid w:val="00023BE6"/>
    <w:rsid w:val="00023E7A"/>
    <w:rsid w:val="00024FD8"/>
    <w:rsid w:val="000265C4"/>
    <w:rsid w:val="00026D60"/>
    <w:rsid w:val="00027C07"/>
    <w:rsid w:val="00030E4E"/>
    <w:rsid w:val="00034276"/>
    <w:rsid w:val="00035163"/>
    <w:rsid w:val="000432B6"/>
    <w:rsid w:val="000577EE"/>
    <w:rsid w:val="00060F5E"/>
    <w:rsid w:val="000653E1"/>
    <w:rsid w:val="00072A18"/>
    <w:rsid w:val="00077A6C"/>
    <w:rsid w:val="00085A6C"/>
    <w:rsid w:val="00086FAC"/>
    <w:rsid w:val="00091F69"/>
    <w:rsid w:val="000920DE"/>
    <w:rsid w:val="0009519E"/>
    <w:rsid w:val="00095F6B"/>
    <w:rsid w:val="000965FF"/>
    <w:rsid w:val="00097271"/>
    <w:rsid w:val="000A15D7"/>
    <w:rsid w:val="000A254B"/>
    <w:rsid w:val="000A3492"/>
    <w:rsid w:val="000B0587"/>
    <w:rsid w:val="000B0BC6"/>
    <w:rsid w:val="000B45DC"/>
    <w:rsid w:val="000B54C2"/>
    <w:rsid w:val="000C50D3"/>
    <w:rsid w:val="000D42EA"/>
    <w:rsid w:val="000D6C84"/>
    <w:rsid w:val="000D728A"/>
    <w:rsid w:val="000D75D0"/>
    <w:rsid w:val="000D7619"/>
    <w:rsid w:val="000E4CC6"/>
    <w:rsid w:val="000E5DAC"/>
    <w:rsid w:val="000F02D1"/>
    <w:rsid w:val="000F32B3"/>
    <w:rsid w:val="000F5BB5"/>
    <w:rsid w:val="000F6BEF"/>
    <w:rsid w:val="000F6FAB"/>
    <w:rsid w:val="000F767C"/>
    <w:rsid w:val="00102002"/>
    <w:rsid w:val="00106856"/>
    <w:rsid w:val="001069AB"/>
    <w:rsid w:val="001115DC"/>
    <w:rsid w:val="00113427"/>
    <w:rsid w:val="00113B8B"/>
    <w:rsid w:val="00115343"/>
    <w:rsid w:val="001164AB"/>
    <w:rsid w:val="001226EA"/>
    <w:rsid w:val="00122EFF"/>
    <w:rsid w:val="00123991"/>
    <w:rsid w:val="00124BAE"/>
    <w:rsid w:val="00126D14"/>
    <w:rsid w:val="00132ECC"/>
    <w:rsid w:val="00133A2F"/>
    <w:rsid w:val="00135207"/>
    <w:rsid w:val="00136519"/>
    <w:rsid w:val="00137D66"/>
    <w:rsid w:val="00144D5C"/>
    <w:rsid w:val="00152177"/>
    <w:rsid w:val="00155AA7"/>
    <w:rsid w:val="00156351"/>
    <w:rsid w:val="00156AAC"/>
    <w:rsid w:val="00160534"/>
    <w:rsid w:val="00164DD7"/>
    <w:rsid w:val="00164F00"/>
    <w:rsid w:val="00165CA7"/>
    <w:rsid w:val="00172F3F"/>
    <w:rsid w:val="001734D0"/>
    <w:rsid w:val="00175AA1"/>
    <w:rsid w:val="001767C3"/>
    <w:rsid w:val="00180D4E"/>
    <w:rsid w:val="00181C01"/>
    <w:rsid w:val="001833D3"/>
    <w:rsid w:val="00192F62"/>
    <w:rsid w:val="00193E3F"/>
    <w:rsid w:val="0019575E"/>
    <w:rsid w:val="00196803"/>
    <w:rsid w:val="001A156A"/>
    <w:rsid w:val="001A6105"/>
    <w:rsid w:val="001A7B1A"/>
    <w:rsid w:val="001B236D"/>
    <w:rsid w:val="001B692B"/>
    <w:rsid w:val="001C6A1B"/>
    <w:rsid w:val="001D3A4D"/>
    <w:rsid w:val="001D4743"/>
    <w:rsid w:val="001D5F1C"/>
    <w:rsid w:val="001E6CAF"/>
    <w:rsid w:val="001F0F84"/>
    <w:rsid w:val="001F38F4"/>
    <w:rsid w:val="001F67BC"/>
    <w:rsid w:val="001F6826"/>
    <w:rsid w:val="001F729B"/>
    <w:rsid w:val="002000A3"/>
    <w:rsid w:val="0020496A"/>
    <w:rsid w:val="00213A55"/>
    <w:rsid w:val="0021486D"/>
    <w:rsid w:val="00214F09"/>
    <w:rsid w:val="00220032"/>
    <w:rsid w:val="00220122"/>
    <w:rsid w:val="002214F6"/>
    <w:rsid w:val="0023097E"/>
    <w:rsid w:val="00241DA1"/>
    <w:rsid w:val="00244238"/>
    <w:rsid w:val="00250DD2"/>
    <w:rsid w:val="00257321"/>
    <w:rsid w:val="0025765B"/>
    <w:rsid w:val="00257A7A"/>
    <w:rsid w:val="00263804"/>
    <w:rsid w:val="00263C8A"/>
    <w:rsid w:val="00265B4C"/>
    <w:rsid w:val="00271FB6"/>
    <w:rsid w:val="0027522D"/>
    <w:rsid w:val="00276873"/>
    <w:rsid w:val="00277B87"/>
    <w:rsid w:val="00280FE3"/>
    <w:rsid w:val="002819DE"/>
    <w:rsid w:val="002837FE"/>
    <w:rsid w:val="0029096A"/>
    <w:rsid w:val="00297815"/>
    <w:rsid w:val="002A2538"/>
    <w:rsid w:val="002A2C38"/>
    <w:rsid w:val="002A7565"/>
    <w:rsid w:val="002B421C"/>
    <w:rsid w:val="002B6D63"/>
    <w:rsid w:val="002C1957"/>
    <w:rsid w:val="002C1C95"/>
    <w:rsid w:val="002D3467"/>
    <w:rsid w:val="002D412D"/>
    <w:rsid w:val="002D4891"/>
    <w:rsid w:val="002D4D52"/>
    <w:rsid w:val="002D7142"/>
    <w:rsid w:val="002E1F48"/>
    <w:rsid w:val="002F0B31"/>
    <w:rsid w:val="002F6D80"/>
    <w:rsid w:val="002F7C1E"/>
    <w:rsid w:val="00300F7E"/>
    <w:rsid w:val="00301151"/>
    <w:rsid w:val="00303727"/>
    <w:rsid w:val="0030423E"/>
    <w:rsid w:val="00305C4A"/>
    <w:rsid w:val="003063DB"/>
    <w:rsid w:val="0031058F"/>
    <w:rsid w:val="003109DD"/>
    <w:rsid w:val="003209CC"/>
    <w:rsid w:val="003213E4"/>
    <w:rsid w:val="0032293B"/>
    <w:rsid w:val="00323379"/>
    <w:rsid w:val="00326204"/>
    <w:rsid w:val="003301B4"/>
    <w:rsid w:val="0033038D"/>
    <w:rsid w:val="00334D9B"/>
    <w:rsid w:val="00335525"/>
    <w:rsid w:val="00352436"/>
    <w:rsid w:val="00354C83"/>
    <w:rsid w:val="00355A35"/>
    <w:rsid w:val="00367708"/>
    <w:rsid w:val="00370528"/>
    <w:rsid w:val="00373044"/>
    <w:rsid w:val="003756C6"/>
    <w:rsid w:val="003867FF"/>
    <w:rsid w:val="0038711D"/>
    <w:rsid w:val="0038770F"/>
    <w:rsid w:val="00390031"/>
    <w:rsid w:val="003915A5"/>
    <w:rsid w:val="00395BC2"/>
    <w:rsid w:val="00396123"/>
    <w:rsid w:val="003A0EBA"/>
    <w:rsid w:val="003A1019"/>
    <w:rsid w:val="003B0597"/>
    <w:rsid w:val="003B131D"/>
    <w:rsid w:val="003B5A0A"/>
    <w:rsid w:val="003C1143"/>
    <w:rsid w:val="003C49AD"/>
    <w:rsid w:val="003D0AAD"/>
    <w:rsid w:val="003D0C78"/>
    <w:rsid w:val="003D1497"/>
    <w:rsid w:val="003D456A"/>
    <w:rsid w:val="003E17F5"/>
    <w:rsid w:val="003E68E1"/>
    <w:rsid w:val="003E7688"/>
    <w:rsid w:val="003F1672"/>
    <w:rsid w:val="003F2C2E"/>
    <w:rsid w:val="003F3578"/>
    <w:rsid w:val="003F4200"/>
    <w:rsid w:val="003F4CDA"/>
    <w:rsid w:val="003F52C2"/>
    <w:rsid w:val="003F74C7"/>
    <w:rsid w:val="003F791C"/>
    <w:rsid w:val="00410591"/>
    <w:rsid w:val="004240D8"/>
    <w:rsid w:val="0042660F"/>
    <w:rsid w:val="00427190"/>
    <w:rsid w:val="00427276"/>
    <w:rsid w:val="0043015C"/>
    <w:rsid w:val="004302F3"/>
    <w:rsid w:val="00431194"/>
    <w:rsid w:val="00431608"/>
    <w:rsid w:val="00436EF5"/>
    <w:rsid w:val="0043721A"/>
    <w:rsid w:val="00440564"/>
    <w:rsid w:val="004457F9"/>
    <w:rsid w:val="00451CBA"/>
    <w:rsid w:val="004569B9"/>
    <w:rsid w:val="00457993"/>
    <w:rsid w:val="00457DA1"/>
    <w:rsid w:val="0046325B"/>
    <w:rsid w:val="00467425"/>
    <w:rsid w:val="0049082E"/>
    <w:rsid w:val="00490C73"/>
    <w:rsid w:val="00491318"/>
    <w:rsid w:val="00497F3A"/>
    <w:rsid w:val="004A2F49"/>
    <w:rsid w:val="004A3025"/>
    <w:rsid w:val="004A456B"/>
    <w:rsid w:val="004A601F"/>
    <w:rsid w:val="004B1883"/>
    <w:rsid w:val="004B288D"/>
    <w:rsid w:val="004B761B"/>
    <w:rsid w:val="004C1801"/>
    <w:rsid w:val="004D0929"/>
    <w:rsid w:val="004F1452"/>
    <w:rsid w:val="004F2F28"/>
    <w:rsid w:val="00504D0B"/>
    <w:rsid w:val="00506D25"/>
    <w:rsid w:val="00507890"/>
    <w:rsid w:val="00507D39"/>
    <w:rsid w:val="0051111E"/>
    <w:rsid w:val="00511C9B"/>
    <w:rsid w:val="005154B4"/>
    <w:rsid w:val="00516B37"/>
    <w:rsid w:val="00517ECA"/>
    <w:rsid w:val="005228A2"/>
    <w:rsid w:val="00522AB4"/>
    <w:rsid w:val="0052396E"/>
    <w:rsid w:val="00523C82"/>
    <w:rsid w:val="005266BE"/>
    <w:rsid w:val="00527330"/>
    <w:rsid w:val="00540D90"/>
    <w:rsid w:val="00543F43"/>
    <w:rsid w:val="005440BF"/>
    <w:rsid w:val="005450A6"/>
    <w:rsid w:val="00547F78"/>
    <w:rsid w:val="00550809"/>
    <w:rsid w:val="00550C5F"/>
    <w:rsid w:val="00552C3F"/>
    <w:rsid w:val="00554465"/>
    <w:rsid w:val="005656E9"/>
    <w:rsid w:val="005713B6"/>
    <w:rsid w:val="00575FF5"/>
    <w:rsid w:val="00582BEE"/>
    <w:rsid w:val="005838CA"/>
    <w:rsid w:val="00583AD8"/>
    <w:rsid w:val="00585E8A"/>
    <w:rsid w:val="005871B2"/>
    <w:rsid w:val="00590320"/>
    <w:rsid w:val="00591CAD"/>
    <w:rsid w:val="0059245F"/>
    <w:rsid w:val="00592826"/>
    <w:rsid w:val="0059688C"/>
    <w:rsid w:val="00596B80"/>
    <w:rsid w:val="005A484C"/>
    <w:rsid w:val="005A6E74"/>
    <w:rsid w:val="005B017D"/>
    <w:rsid w:val="005B0254"/>
    <w:rsid w:val="005B6B36"/>
    <w:rsid w:val="005C5A8B"/>
    <w:rsid w:val="005C783C"/>
    <w:rsid w:val="005D0D9A"/>
    <w:rsid w:val="005D4A9E"/>
    <w:rsid w:val="005D50C1"/>
    <w:rsid w:val="005E1DB4"/>
    <w:rsid w:val="005E2FC0"/>
    <w:rsid w:val="005E6741"/>
    <w:rsid w:val="005F0154"/>
    <w:rsid w:val="005F13DF"/>
    <w:rsid w:val="005F1522"/>
    <w:rsid w:val="005F45D3"/>
    <w:rsid w:val="005F64F9"/>
    <w:rsid w:val="005F66F9"/>
    <w:rsid w:val="005F680F"/>
    <w:rsid w:val="00602435"/>
    <w:rsid w:val="0061025B"/>
    <w:rsid w:val="00611DD7"/>
    <w:rsid w:val="006126A6"/>
    <w:rsid w:val="006166A3"/>
    <w:rsid w:val="00616C50"/>
    <w:rsid w:val="006213F0"/>
    <w:rsid w:val="006341C9"/>
    <w:rsid w:val="006377D5"/>
    <w:rsid w:val="00652A1C"/>
    <w:rsid w:val="00654755"/>
    <w:rsid w:val="00654FA0"/>
    <w:rsid w:val="00656F02"/>
    <w:rsid w:val="00660100"/>
    <w:rsid w:val="00665074"/>
    <w:rsid w:val="006671D3"/>
    <w:rsid w:val="00671033"/>
    <w:rsid w:val="00671F90"/>
    <w:rsid w:val="00673242"/>
    <w:rsid w:val="00676965"/>
    <w:rsid w:val="00684116"/>
    <w:rsid w:val="006848BF"/>
    <w:rsid w:val="0068795D"/>
    <w:rsid w:val="006914CD"/>
    <w:rsid w:val="00696713"/>
    <w:rsid w:val="006A1F93"/>
    <w:rsid w:val="006A23F2"/>
    <w:rsid w:val="006B0C7F"/>
    <w:rsid w:val="006B1911"/>
    <w:rsid w:val="006B4126"/>
    <w:rsid w:val="006B7526"/>
    <w:rsid w:val="006C1148"/>
    <w:rsid w:val="006C39DA"/>
    <w:rsid w:val="006C466B"/>
    <w:rsid w:val="006C649D"/>
    <w:rsid w:val="006D2272"/>
    <w:rsid w:val="006D3D70"/>
    <w:rsid w:val="006D6F6E"/>
    <w:rsid w:val="006D72CF"/>
    <w:rsid w:val="006E4B5D"/>
    <w:rsid w:val="006F319D"/>
    <w:rsid w:val="006F369E"/>
    <w:rsid w:val="00702008"/>
    <w:rsid w:val="00703B00"/>
    <w:rsid w:val="00704044"/>
    <w:rsid w:val="00704CA0"/>
    <w:rsid w:val="00706597"/>
    <w:rsid w:val="007067F2"/>
    <w:rsid w:val="00712666"/>
    <w:rsid w:val="00713F12"/>
    <w:rsid w:val="0072038C"/>
    <w:rsid w:val="00721D79"/>
    <w:rsid w:val="00722BF7"/>
    <w:rsid w:val="007329CB"/>
    <w:rsid w:val="00734D4B"/>
    <w:rsid w:val="00735FDC"/>
    <w:rsid w:val="007377B5"/>
    <w:rsid w:val="007402DF"/>
    <w:rsid w:val="0074126A"/>
    <w:rsid w:val="007417B7"/>
    <w:rsid w:val="00741F22"/>
    <w:rsid w:val="007426BF"/>
    <w:rsid w:val="007433F1"/>
    <w:rsid w:val="00745673"/>
    <w:rsid w:val="00751FA0"/>
    <w:rsid w:val="00752778"/>
    <w:rsid w:val="00753AAF"/>
    <w:rsid w:val="007554C7"/>
    <w:rsid w:val="0075648F"/>
    <w:rsid w:val="00757CA0"/>
    <w:rsid w:val="0076295C"/>
    <w:rsid w:val="00766799"/>
    <w:rsid w:val="00771D29"/>
    <w:rsid w:val="00777143"/>
    <w:rsid w:val="007806E6"/>
    <w:rsid w:val="00783CEB"/>
    <w:rsid w:val="00786B03"/>
    <w:rsid w:val="0079034F"/>
    <w:rsid w:val="007921F5"/>
    <w:rsid w:val="007937A2"/>
    <w:rsid w:val="0079414C"/>
    <w:rsid w:val="007A04EC"/>
    <w:rsid w:val="007A0811"/>
    <w:rsid w:val="007A0AFC"/>
    <w:rsid w:val="007A1438"/>
    <w:rsid w:val="007A2D2C"/>
    <w:rsid w:val="007A5146"/>
    <w:rsid w:val="007A5FDF"/>
    <w:rsid w:val="007A6534"/>
    <w:rsid w:val="007A674F"/>
    <w:rsid w:val="007B0A7D"/>
    <w:rsid w:val="007B3757"/>
    <w:rsid w:val="007C0CE1"/>
    <w:rsid w:val="007C4F64"/>
    <w:rsid w:val="007C6033"/>
    <w:rsid w:val="007C7A67"/>
    <w:rsid w:val="007D43E3"/>
    <w:rsid w:val="007D4BAF"/>
    <w:rsid w:val="007D7860"/>
    <w:rsid w:val="007E1131"/>
    <w:rsid w:val="007F3AEF"/>
    <w:rsid w:val="007F6025"/>
    <w:rsid w:val="007F67AF"/>
    <w:rsid w:val="007F77FC"/>
    <w:rsid w:val="0080158A"/>
    <w:rsid w:val="00804EAF"/>
    <w:rsid w:val="00807284"/>
    <w:rsid w:val="00814DC4"/>
    <w:rsid w:val="00817F7B"/>
    <w:rsid w:val="00821A00"/>
    <w:rsid w:val="00822869"/>
    <w:rsid w:val="00835313"/>
    <w:rsid w:val="00835AFF"/>
    <w:rsid w:val="00837A9F"/>
    <w:rsid w:val="0084186C"/>
    <w:rsid w:val="00841D60"/>
    <w:rsid w:val="0084308B"/>
    <w:rsid w:val="00844A35"/>
    <w:rsid w:val="00850ABF"/>
    <w:rsid w:val="00851F77"/>
    <w:rsid w:val="008544ED"/>
    <w:rsid w:val="00861947"/>
    <w:rsid w:val="0086391E"/>
    <w:rsid w:val="00870E2B"/>
    <w:rsid w:val="008749F4"/>
    <w:rsid w:val="00882B43"/>
    <w:rsid w:val="00892300"/>
    <w:rsid w:val="008A0C42"/>
    <w:rsid w:val="008A29D7"/>
    <w:rsid w:val="008A736B"/>
    <w:rsid w:val="008B28DB"/>
    <w:rsid w:val="008C0E90"/>
    <w:rsid w:val="008C2E65"/>
    <w:rsid w:val="008C37BD"/>
    <w:rsid w:val="008C5402"/>
    <w:rsid w:val="008C7C4E"/>
    <w:rsid w:val="008D0379"/>
    <w:rsid w:val="008D4C06"/>
    <w:rsid w:val="008D593E"/>
    <w:rsid w:val="008D634B"/>
    <w:rsid w:val="008E42F9"/>
    <w:rsid w:val="008E5141"/>
    <w:rsid w:val="008F506D"/>
    <w:rsid w:val="0090413F"/>
    <w:rsid w:val="00906FE3"/>
    <w:rsid w:val="00913EE1"/>
    <w:rsid w:val="00924753"/>
    <w:rsid w:val="00924BFA"/>
    <w:rsid w:val="009252F0"/>
    <w:rsid w:val="00927E09"/>
    <w:rsid w:val="00931489"/>
    <w:rsid w:val="009369FF"/>
    <w:rsid w:val="00937D80"/>
    <w:rsid w:val="00941248"/>
    <w:rsid w:val="009422EC"/>
    <w:rsid w:val="00944FB6"/>
    <w:rsid w:val="00946414"/>
    <w:rsid w:val="00946DF8"/>
    <w:rsid w:val="00950009"/>
    <w:rsid w:val="00953091"/>
    <w:rsid w:val="00955059"/>
    <w:rsid w:val="00966512"/>
    <w:rsid w:val="009677E3"/>
    <w:rsid w:val="00970140"/>
    <w:rsid w:val="00970227"/>
    <w:rsid w:val="0097159A"/>
    <w:rsid w:val="00972372"/>
    <w:rsid w:val="00975DE6"/>
    <w:rsid w:val="0097710D"/>
    <w:rsid w:val="00980A02"/>
    <w:rsid w:val="00980C40"/>
    <w:rsid w:val="00981EA5"/>
    <w:rsid w:val="009846D7"/>
    <w:rsid w:val="0098729A"/>
    <w:rsid w:val="009A4228"/>
    <w:rsid w:val="009A687E"/>
    <w:rsid w:val="009A7865"/>
    <w:rsid w:val="009B1091"/>
    <w:rsid w:val="009B50C8"/>
    <w:rsid w:val="009C39CA"/>
    <w:rsid w:val="009D100E"/>
    <w:rsid w:val="009D14A0"/>
    <w:rsid w:val="009D1615"/>
    <w:rsid w:val="009D5915"/>
    <w:rsid w:val="009D677E"/>
    <w:rsid w:val="009E54EF"/>
    <w:rsid w:val="009E6B06"/>
    <w:rsid w:val="009F2BA9"/>
    <w:rsid w:val="009F4009"/>
    <w:rsid w:val="009F5FE4"/>
    <w:rsid w:val="009F69C0"/>
    <w:rsid w:val="009F6CBA"/>
    <w:rsid w:val="00A014FC"/>
    <w:rsid w:val="00A01B51"/>
    <w:rsid w:val="00A04C4D"/>
    <w:rsid w:val="00A05746"/>
    <w:rsid w:val="00A11877"/>
    <w:rsid w:val="00A15191"/>
    <w:rsid w:val="00A1579E"/>
    <w:rsid w:val="00A16731"/>
    <w:rsid w:val="00A17E72"/>
    <w:rsid w:val="00A25634"/>
    <w:rsid w:val="00A25F08"/>
    <w:rsid w:val="00A2611B"/>
    <w:rsid w:val="00A26E1C"/>
    <w:rsid w:val="00A30BE5"/>
    <w:rsid w:val="00A33C59"/>
    <w:rsid w:val="00A34082"/>
    <w:rsid w:val="00A35187"/>
    <w:rsid w:val="00A3774A"/>
    <w:rsid w:val="00A425C6"/>
    <w:rsid w:val="00A43371"/>
    <w:rsid w:val="00A47BCD"/>
    <w:rsid w:val="00A52805"/>
    <w:rsid w:val="00A54B3B"/>
    <w:rsid w:val="00A5509F"/>
    <w:rsid w:val="00A5524E"/>
    <w:rsid w:val="00A5645E"/>
    <w:rsid w:val="00A56BB5"/>
    <w:rsid w:val="00A621EC"/>
    <w:rsid w:val="00A62BA1"/>
    <w:rsid w:val="00A72AF5"/>
    <w:rsid w:val="00A769C3"/>
    <w:rsid w:val="00A7755A"/>
    <w:rsid w:val="00A81115"/>
    <w:rsid w:val="00A81D0F"/>
    <w:rsid w:val="00A83EB5"/>
    <w:rsid w:val="00A90147"/>
    <w:rsid w:val="00A92B14"/>
    <w:rsid w:val="00A96A59"/>
    <w:rsid w:val="00AA1DA8"/>
    <w:rsid w:val="00AA5AB7"/>
    <w:rsid w:val="00AA76EC"/>
    <w:rsid w:val="00AB3747"/>
    <w:rsid w:val="00AB566B"/>
    <w:rsid w:val="00AB7E6F"/>
    <w:rsid w:val="00AC0BDD"/>
    <w:rsid w:val="00AC2F99"/>
    <w:rsid w:val="00AC6E07"/>
    <w:rsid w:val="00AC6F7C"/>
    <w:rsid w:val="00AD0217"/>
    <w:rsid w:val="00AD0968"/>
    <w:rsid w:val="00AD2644"/>
    <w:rsid w:val="00AD37D6"/>
    <w:rsid w:val="00AE7009"/>
    <w:rsid w:val="00AF541B"/>
    <w:rsid w:val="00B1107D"/>
    <w:rsid w:val="00B212AA"/>
    <w:rsid w:val="00B24F33"/>
    <w:rsid w:val="00B25E30"/>
    <w:rsid w:val="00B325A4"/>
    <w:rsid w:val="00B34592"/>
    <w:rsid w:val="00B404DF"/>
    <w:rsid w:val="00B43144"/>
    <w:rsid w:val="00B47091"/>
    <w:rsid w:val="00B4796E"/>
    <w:rsid w:val="00B47AEA"/>
    <w:rsid w:val="00B502CC"/>
    <w:rsid w:val="00B50C40"/>
    <w:rsid w:val="00B544E1"/>
    <w:rsid w:val="00B56BC2"/>
    <w:rsid w:val="00B5756B"/>
    <w:rsid w:val="00B57C1B"/>
    <w:rsid w:val="00B6517A"/>
    <w:rsid w:val="00B74201"/>
    <w:rsid w:val="00B75D79"/>
    <w:rsid w:val="00B81086"/>
    <w:rsid w:val="00B85B75"/>
    <w:rsid w:val="00B9538C"/>
    <w:rsid w:val="00BA05EA"/>
    <w:rsid w:val="00BA18DC"/>
    <w:rsid w:val="00BA1DC2"/>
    <w:rsid w:val="00BA7E06"/>
    <w:rsid w:val="00BB07A1"/>
    <w:rsid w:val="00BB2747"/>
    <w:rsid w:val="00BB376B"/>
    <w:rsid w:val="00BB6EFA"/>
    <w:rsid w:val="00BC1F97"/>
    <w:rsid w:val="00BC28A9"/>
    <w:rsid w:val="00BC2A21"/>
    <w:rsid w:val="00BC2DCE"/>
    <w:rsid w:val="00BC3382"/>
    <w:rsid w:val="00BC38D9"/>
    <w:rsid w:val="00BC466D"/>
    <w:rsid w:val="00BC485F"/>
    <w:rsid w:val="00BC508C"/>
    <w:rsid w:val="00BD4BFA"/>
    <w:rsid w:val="00BD5900"/>
    <w:rsid w:val="00BD7F59"/>
    <w:rsid w:val="00BE5C3D"/>
    <w:rsid w:val="00BE5E62"/>
    <w:rsid w:val="00BE7C0F"/>
    <w:rsid w:val="00BF094E"/>
    <w:rsid w:val="00BF2D61"/>
    <w:rsid w:val="00BF3058"/>
    <w:rsid w:val="00BF427E"/>
    <w:rsid w:val="00BF5E2B"/>
    <w:rsid w:val="00BF7105"/>
    <w:rsid w:val="00C01041"/>
    <w:rsid w:val="00C021FF"/>
    <w:rsid w:val="00C03071"/>
    <w:rsid w:val="00C10B50"/>
    <w:rsid w:val="00C132AF"/>
    <w:rsid w:val="00C13B64"/>
    <w:rsid w:val="00C15D7A"/>
    <w:rsid w:val="00C203FB"/>
    <w:rsid w:val="00C20D0C"/>
    <w:rsid w:val="00C20F94"/>
    <w:rsid w:val="00C22C67"/>
    <w:rsid w:val="00C2310F"/>
    <w:rsid w:val="00C252D2"/>
    <w:rsid w:val="00C26F81"/>
    <w:rsid w:val="00C27685"/>
    <w:rsid w:val="00C27B87"/>
    <w:rsid w:val="00C337C2"/>
    <w:rsid w:val="00C3710E"/>
    <w:rsid w:val="00C41772"/>
    <w:rsid w:val="00C4287D"/>
    <w:rsid w:val="00C476FD"/>
    <w:rsid w:val="00C50B27"/>
    <w:rsid w:val="00C52211"/>
    <w:rsid w:val="00C6445C"/>
    <w:rsid w:val="00C7087D"/>
    <w:rsid w:val="00C708D7"/>
    <w:rsid w:val="00C72D0D"/>
    <w:rsid w:val="00C7488F"/>
    <w:rsid w:val="00C76CD5"/>
    <w:rsid w:val="00C80080"/>
    <w:rsid w:val="00C90BDD"/>
    <w:rsid w:val="00C91918"/>
    <w:rsid w:val="00C9461E"/>
    <w:rsid w:val="00C95C66"/>
    <w:rsid w:val="00CA009F"/>
    <w:rsid w:val="00CA3C2A"/>
    <w:rsid w:val="00CB0DD5"/>
    <w:rsid w:val="00CB1B2D"/>
    <w:rsid w:val="00CB1BA0"/>
    <w:rsid w:val="00CB473B"/>
    <w:rsid w:val="00CB6C8C"/>
    <w:rsid w:val="00CB7DDD"/>
    <w:rsid w:val="00CD1AB6"/>
    <w:rsid w:val="00CD6649"/>
    <w:rsid w:val="00CE028D"/>
    <w:rsid w:val="00CE28ED"/>
    <w:rsid w:val="00CE3752"/>
    <w:rsid w:val="00CE4E90"/>
    <w:rsid w:val="00CF0ABC"/>
    <w:rsid w:val="00CF18A6"/>
    <w:rsid w:val="00CF6925"/>
    <w:rsid w:val="00CF76FC"/>
    <w:rsid w:val="00D06D3A"/>
    <w:rsid w:val="00D10B75"/>
    <w:rsid w:val="00D117D5"/>
    <w:rsid w:val="00D13991"/>
    <w:rsid w:val="00D238D7"/>
    <w:rsid w:val="00D25DD5"/>
    <w:rsid w:val="00D30EE9"/>
    <w:rsid w:val="00D32C91"/>
    <w:rsid w:val="00D34A70"/>
    <w:rsid w:val="00D427EB"/>
    <w:rsid w:val="00D47B9B"/>
    <w:rsid w:val="00D578E8"/>
    <w:rsid w:val="00D60074"/>
    <w:rsid w:val="00D60E82"/>
    <w:rsid w:val="00D62638"/>
    <w:rsid w:val="00D70456"/>
    <w:rsid w:val="00D7067A"/>
    <w:rsid w:val="00D70E2B"/>
    <w:rsid w:val="00D74CE9"/>
    <w:rsid w:val="00D765F6"/>
    <w:rsid w:val="00D76C54"/>
    <w:rsid w:val="00D8025A"/>
    <w:rsid w:val="00D81CCE"/>
    <w:rsid w:val="00D82247"/>
    <w:rsid w:val="00D82610"/>
    <w:rsid w:val="00D84950"/>
    <w:rsid w:val="00D85AD8"/>
    <w:rsid w:val="00D908F0"/>
    <w:rsid w:val="00D96DD3"/>
    <w:rsid w:val="00DA1EC0"/>
    <w:rsid w:val="00DA2517"/>
    <w:rsid w:val="00DB2B0E"/>
    <w:rsid w:val="00DC00BC"/>
    <w:rsid w:val="00DC18E3"/>
    <w:rsid w:val="00DC70BF"/>
    <w:rsid w:val="00DD239D"/>
    <w:rsid w:val="00DD3507"/>
    <w:rsid w:val="00DD3874"/>
    <w:rsid w:val="00DD4050"/>
    <w:rsid w:val="00DD7B15"/>
    <w:rsid w:val="00DE1D77"/>
    <w:rsid w:val="00DE6FAD"/>
    <w:rsid w:val="00DF1EF6"/>
    <w:rsid w:val="00DF3123"/>
    <w:rsid w:val="00E00902"/>
    <w:rsid w:val="00E06F78"/>
    <w:rsid w:val="00E07470"/>
    <w:rsid w:val="00E119F5"/>
    <w:rsid w:val="00E136EA"/>
    <w:rsid w:val="00E148DF"/>
    <w:rsid w:val="00E21AC6"/>
    <w:rsid w:val="00E2413E"/>
    <w:rsid w:val="00E25B0F"/>
    <w:rsid w:val="00E25C07"/>
    <w:rsid w:val="00E25C46"/>
    <w:rsid w:val="00E26D8D"/>
    <w:rsid w:val="00E31B1F"/>
    <w:rsid w:val="00E366D1"/>
    <w:rsid w:val="00E36BBD"/>
    <w:rsid w:val="00E41AFA"/>
    <w:rsid w:val="00E42798"/>
    <w:rsid w:val="00E52757"/>
    <w:rsid w:val="00E60B76"/>
    <w:rsid w:val="00E622A0"/>
    <w:rsid w:val="00E62825"/>
    <w:rsid w:val="00E71387"/>
    <w:rsid w:val="00E747F7"/>
    <w:rsid w:val="00E76910"/>
    <w:rsid w:val="00E81D5F"/>
    <w:rsid w:val="00E839C5"/>
    <w:rsid w:val="00E8666A"/>
    <w:rsid w:val="00E91811"/>
    <w:rsid w:val="00E933D2"/>
    <w:rsid w:val="00E935CE"/>
    <w:rsid w:val="00E94EEC"/>
    <w:rsid w:val="00EA28F3"/>
    <w:rsid w:val="00EA7F61"/>
    <w:rsid w:val="00EB09D1"/>
    <w:rsid w:val="00EB39E4"/>
    <w:rsid w:val="00EB4986"/>
    <w:rsid w:val="00EB5132"/>
    <w:rsid w:val="00EB5E45"/>
    <w:rsid w:val="00EC15BC"/>
    <w:rsid w:val="00EC309D"/>
    <w:rsid w:val="00EC686D"/>
    <w:rsid w:val="00ED56D5"/>
    <w:rsid w:val="00EE4752"/>
    <w:rsid w:val="00EE549C"/>
    <w:rsid w:val="00EE59C0"/>
    <w:rsid w:val="00EE721B"/>
    <w:rsid w:val="00EF0069"/>
    <w:rsid w:val="00EF041E"/>
    <w:rsid w:val="00EF04BC"/>
    <w:rsid w:val="00EF0E6A"/>
    <w:rsid w:val="00EF77F4"/>
    <w:rsid w:val="00F10BD5"/>
    <w:rsid w:val="00F11BED"/>
    <w:rsid w:val="00F1583F"/>
    <w:rsid w:val="00F1685C"/>
    <w:rsid w:val="00F17BE3"/>
    <w:rsid w:val="00F202EA"/>
    <w:rsid w:val="00F23632"/>
    <w:rsid w:val="00F23805"/>
    <w:rsid w:val="00F240A3"/>
    <w:rsid w:val="00F27606"/>
    <w:rsid w:val="00F32A52"/>
    <w:rsid w:val="00F34C66"/>
    <w:rsid w:val="00F410FC"/>
    <w:rsid w:val="00F41E33"/>
    <w:rsid w:val="00F43A8B"/>
    <w:rsid w:val="00F5264C"/>
    <w:rsid w:val="00F54B1F"/>
    <w:rsid w:val="00F5662E"/>
    <w:rsid w:val="00F61939"/>
    <w:rsid w:val="00F63928"/>
    <w:rsid w:val="00F67433"/>
    <w:rsid w:val="00F754B9"/>
    <w:rsid w:val="00F76EFC"/>
    <w:rsid w:val="00F91F5E"/>
    <w:rsid w:val="00F930E3"/>
    <w:rsid w:val="00F95599"/>
    <w:rsid w:val="00F96131"/>
    <w:rsid w:val="00F97C0F"/>
    <w:rsid w:val="00FA487D"/>
    <w:rsid w:val="00FA5CD0"/>
    <w:rsid w:val="00FA74B2"/>
    <w:rsid w:val="00FB1DF1"/>
    <w:rsid w:val="00FB3B28"/>
    <w:rsid w:val="00FB6AC0"/>
    <w:rsid w:val="00FB751B"/>
    <w:rsid w:val="00FC7EC6"/>
    <w:rsid w:val="00FD4641"/>
    <w:rsid w:val="00FD7581"/>
    <w:rsid w:val="00FD7887"/>
    <w:rsid w:val="00FD7A1C"/>
    <w:rsid w:val="00FE0230"/>
    <w:rsid w:val="00FE14CA"/>
    <w:rsid w:val="00FE1C2A"/>
    <w:rsid w:val="00FF0CA9"/>
    <w:rsid w:val="00FF19A6"/>
    <w:rsid w:val="00FF64E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B6C7F67"/>
  <w15:chartTrackingRefBased/>
  <w15:docId w15:val="{F812B5E0-A2CF-423C-9E26-5618F38CDA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2"/>
        <w:szCs w:val="22"/>
        <w:lang w:val="et-EE"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qFormat="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7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C49AD"/>
    <w:pPr>
      <w:tabs>
        <w:tab w:val="left" w:pos="567"/>
      </w:tabs>
      <w:spacing w:line="260" w:lineRule="exact"/>
    </w:pPr>
    <w:rPr>
      <w:rFonts w:eastAsia="Times New Roman" w:cs="Times New Roman"/>
      <w:szCs w:val="20"/>
    </w:rPr>
  </w:style>
  <w:style w:type="paragraph" w:styleId="Heading1">
    <w:name w:val="heading 1"/>
    <w:next w:val="Normal"/>
    <w:link w:val="Heading1Char"/>
    <w:qFormat/>
    <w:rsid w:val="003C49AD"/>
    <w:pPr>
      <w:keepNext/>
      <w:numPr>
        <w:numId w:val="3"/>
      </w:numPr>
      <w:spacing w:before="480" w:after="240"/>
      <w:outlineLvl w:val="0"/>
    </w:pPr>
    <w:rPr>
      <w:rFonts w:eastAsia="Times New Roman" w:cs="Times New Roman"/>
      <w:b/>
      <w:caps/>
      <w:sz w:val="28"/>
      <w:szCs w:val="20"/>
      <w:lang w:val="en-GB"/>
    </w:rPr>
  </w:style>
  <w:style w:type="paragraph" w:styleId="Heading2">
    <w:name w:val="heading 2"/>
    <w:basedOn w:val="Normal"/>
    <w:next w:val="Normal"/>
    <w:link w:val="Heading2Char"/>
    <w:uiPriority w:val="9"/>
    <w:unhideWhenUsed/>
    <w:qFormat/>
    <w:rsid w:val="005713B6"/>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qFormat/>
    <w:rsid w:val="003C49AD"/>
    <w:pPr>
      <w:keepNext/>
      <w:spacing w:before="240" w:after="60"/>
      <w:outlineLvl w:val="2"/>
    </w:pPr>
    <w:rPr>
      <w:rFonts w:ascii="Calibri Light" w:hAnsi="Calibri Light"/>
      <w:b/>
      <w:bCs/>
      <w:sz w:val="26"/>
      <w:szCs w:val="26"/>
    </w:rPr>
  </w:style>
  <w:style w:type="paragraph" w:styleId="Heading4">
    <w:name w:val="heading 4"/>
    <w:basedOn w:val="Normal"/>
    <w:next w:val="Normal"/>
    <w:link w:val="Heading4Char"/>
    <w:unhideWhenUsed/>
    <w:qFormat/>
    <w:rsid w:val="003C49AD"/>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unhideWhenUsed/>
    <w:qFormat/>
    <w:rsid w:val="005713B6"/>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unhideWhenUsed/>
    <w:qFormat/>
    <w:rsid w:val="005713B6"/>
    <w:pPr>
      <w:keepNext/>
      <w:keepLines/>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unhideWhenUsed/>
    <w:qFormat/>
    <w:rsid w:val="005713B6"/>
    <w:pPr>
      <w:keepNext/>
      <w:keepLines/>
      <w:spacing w:before="40"/>
      <w:outlineLvl w:val="6"/>
    </w:pPr>
    <w:rPr>
      <w:rFonts w:asciiTheme="majorHAnsi" w:eastAsiaTheme="majorEastAsia" w:hAnsiTheme="majorHAnsi" w:cstheme="majorBidi"/>
      <w:i/>
      <w:iCs/>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C49AD"/>
    <w:rPr>
      <w:rFonts w:eastAsia="Times New Roman" w:cs="Times New Roman"/>
      <w:b/>
      <w:caps/>
      <w:sz w:val="28"/>
      <w:szCs w:val="20"/>
      <w:lang w:val="en-GB"/>
    </w:rPr>
  </w:style>
  <w:style w:type="character" w:customStyle="1" w:styleId="Heading3Char">
    <w:name w:val="Heading 3 Char"/>
    <w:basedOn w:val="DefaultParagraphFont"/>
    <w:link w:val="Heading3"/>
    <w:rsid w:val="003C49AD"/>
    <w:rPr>
      <w:rFonts w:ascii="Calibri Light" w:eastAsia="Times New Roman" w:hAnsi="Calibri Light" w:cs="Times New Roman"/>
      <w:b/>
      <w:bCs/>
      <w:sz w:val="26"/>
      <w:szCs w:val="26"/>
      <w:lang w:val="en-GB"/>
    </w:rPr>
  </w:style>
  <w:style w:type="character" w:customStyle="1" w:styleId="Heading4Char">
    <w:name w:val="Heading 4 Char"/>
    <w:basedOn w:val="DefaultParagraphFont"/>
    <w:link w:val="Heading4"/>
    <w:rsid w:val="003C49AD"/>
    <w:rPr>
      <w:rFonts w:ascii="Calibri" w:eastAsia="Times New Roman" w:hAnsi="Calibri" w:cs="Times New Roman"/>
      <w:b/>
      <w:bCs/>
      <w:sz w:val="28"/>
      <w:szCs w:val="28"/>
      <w:lang w:val="en-GB"/>
    </w:rPr>
  </w:style>
  <w:style w:type="paragraph" w:styleId="Footer">
    <w:name w:val="footer"/>
    <w:basedOn w:val="Normal"/>
    <w:link w:val="FooterChar"/>
    <w:rsid w:val="003C49AD"/>
    <w:pPr>
      <w:tabs>
        <w:tab w:val="center" w:pos="4536"/>
        <w:tab w:val="right" w:pos="8306"/>
      </w:tabs>
    </w:pPr>
    <w:rPr>
      <w:rFonts w:ascii="Arial" w:hAnsi="Arial"/>
      <w:noProof/>
      <w:sz w:val="16"/>
    </w:rPr>
  </w:style>
  <w:style w:type="character" w:customStyle="1" w:styleId="FooterChar">
    <w:name w:val="Footer Char"/>
    <w:basedOn w:val="DefaultParagraphFont"/>
    <w:link w:val="Footer"/>
    <w:rsid w:val="003C49AD"/>
    <w:rPr>
      <w:rFonts w:ascii="Arial" w:eastAsia="Times New Roman" w:hAnsi="Arial" w:cs="Times New Roman"/>
      <w:noProof/>
      <w:sz w:val="16"/>
      <w:szCs w:val="20"/>
      <w:lang w:val="en-GB"/>
    </w:rPr>
  </w:style>
  <w:style w:type="paragraph" w:styleId="Header">
    <w:name w:val="header"/>
    <w:basedOn w:val="Normal"/>
    <w:link w:val="HeaderChar"/>
    <w:rsid w:val="003C49AD"/>
    <w:pPr>
      <w:tabs>
        <w:tab w:val="center" w:pos="4153"/>
        <w:tab w:val="right" w:pos="8306"/>
      </w:tabs>
    </w:pPr>
    <w:rPr>
      <w:rFonts w:ascii="Arial" w:hAnsi="Arial"/>
      <w:sz w:val="20"/>
    </w:rPr>
  </w:style>
  <w:style w:type="character" w:customStyle="1" w:styleId="HeaderChar">
    <w:name w:val="Header Char"/>
    <w:basedOn w:val="DefaultParagraphFont"/>
    <w:link w:val="Header"/>
    <w:rsid w:val="003C49AD"/>
    <w:rPr>
      <w:rFonts w:ascii="Arial" w:eastAsia="Times New Roman" w:hAnsi="Arial" w:cs="Times New Roman"/>
      <w:sz w:val="20"/>
      <w:szCs w:val="20"/>
      <w:lang w:val="en-GB"/>
    </w:rPr>
  </w:style>
  <w:style w:type="paragraph" w:customStyle="1" w:styleId="MemoHeaderStyle">
    <w:name w:val="MemoHeaderStyle"/>
    <w:basedOn w:val="Normal"/>
    <w:next w:val="Normal"/>
    <w:rsid w:val="003C49AD"/>
    <w:pPr>
      <w:spacing w:line="120" w:lineRule="atLeast"/>
      <w:ind w:left="1418"/>
      <w:jc w:val="both"/>
    </w:pPr>
    <w:rPr>
      <w:rFonts w:ascii="Arial" w:hAnsi="Arial"/>
      <w:b/>
      <w:smallCaps/>
    </w:rPr>
  </w:style>
  <w:style w:type="character" w:styleId="PageNumber">
    <w:name w:val="page number"/>
    <w:basedOn w:val="DefaultParagraphFont"/>
    <w:rsid w:val="003C49AD"/>
  </w:style>
  <w:style w:type="paragraph" w:styleId="BodyText">
    <w:name w:val="Body Text"/>
    <w:basedOn w:val="Normal"/>
    <w:link w:val="BodyTextChar"/>
    <w:rsid w:val="003C49AD"/>
    <w:pPr>
      <w:tabs>
        <w:tab w:val="clear" w:pos="567"/>
      </w:tabs>
      <w:spacing w:line="240" w:lineRule="auto"/>
    </w:pPr>
    <w:rPr>
      <w:i/>
      <w:color w:val="008000"/>
    </w:rPr>
  </w:style>
  <w:style w:type="character" w:customStyle="1" w:styleId="BodyTextChar">
    <w:name w:val="Body Text Char"/>
    <w:basedOn w:val="DefaultParagraphFont"/>
    <w:link w:val="BodyText"/>
    <w:rsid w:val="003C49AD"/>
    <w:rPr>
      <w:rFonts w:eastAsia="Times New Roman" w:cs="Times New Roman"/>
      <w:i/>
      <w:color w:val="008000"/>
      <w:szCs w:val="20"/>
      <w:lang w:val="en-GB"/>
    </w:rPr>
  </w:style>
  <w:style w:type="paragraph" w:styleId="CommentText">
    <w:name w:val="annotation text"/>
    <w:aliases w:val="Annotationtext,Comment Text Char1 Char,Comment Text Char Char Char,Comment Text Char1,Comment Text Char Char,Comment Text Char Char1,- H19,Char Char,Char, Car17, Car17 Car, Char Char Char,Car17,Car17 Car"/>
    <w:basedOn w:val="Normal"/>
    <w:link w:val="CommentTextChar"/>
    <w:qFormat/>
    <w:rsid w:val="003C49AD"/>
    <w:rPr>
      <w:sz w:val="20"/>
      <w:lang w:val="x-none"/>
    </w:rPr>
  </w:style>
  <w:style w:type="character" w:customStyle="1" w:styleId="CommentTextChar">
    <w:name w:val="Comment Text Char"/>
    <w:aliases w:val="Annotationtext Char,Comment Text Char1 Char Char,Comment Text Char Char Char Char,Comment Text Char1 Char1,Comment Text Char Char Char1,Comment Text Char Char1 Char,- H19 Char,Char Char Char,Char Char1, Car17 Char, Car17 Car Char"/>
    <w:basedOn w:val="DefaultParagraphFont"/>
    <w:link w:val="CommentText"/>
    <w:qFormat/>
    <w:rsid w:val="003C49AD"/>
    <w:rPr>
      <w:rFonts w:eastAsia="Times New Roman" w:cs="Times New Roman"/>
      <w:sz w:val="20"/>
      <w:szCs w:val="20"/>
      <w:lang w:val="x-none"/>
    </w:rPr>
  </w:style>
  <w:style w:type="character" w:styleId="Hyperlink">
    <w:name w:val="Hyperlink"/>
    <w:rsid w:val="003C49AD"/>
    <w:rPr>
      <w:color w:val="0000FF"/>
      <w:u w:val="single"/>
    </w:rPr>
  </w:style>
  <w:style w:type="paragraph" w:customStyle="1" w:styleId="EMEAEnBodyText">
    <w:name w:val="EMEA En Body Text"/>
    <w:basedOn w:val="Normal"/>
    <w:rsid w:val="003C49AD"/>
    <w:pPr>
      <w:tabs>
        <w:tab w:val="clear" w:pos="567"/>
      </w:tabs>
      <w:spacing w:before="120" w:after="120" w:line="240" w:lineRule="auto"/>
      <w:jc w:val="both"/>
    </w:pPr>
    <w:rPr>
      <w:lang w:val="en-US"/>
    </w:rPr>
  </w:style>
  <w:style w:type="paragraph" w:styleId="BalloonText">
    <w:name w:val="Balloon Text"/>
    <w:basedOn w:val="Normal"/>
    <w:link w:val="BalloonTextChar"/>
    <w:semiHidden/>
    <w:rsid w:val="003C49AD"/>
    <w:rPr>
      <w:rFonts w:ascii="Tahoma" w:hAnsi="Tahoma" w:cs="Tahoma"/>
      <w:sz w:val="16"/>
      <w:szCs w:val="16"/>
    </w:rPr>
  </w:style>
  <w:style w:type="character" w:customStyle="1" w:styleId="BalloonTextChar">
    <w:name w:val="Balloon Text Char"/>
    <w:basedOn w:val="DefaultParagraphFont"/>
    <w:link w:val="BalloonText"/>
    <w:semiHidden/>
    <w:rsid w:val="003C49AD"/>
    <w:rPr>
      <w:rFonts w:ascii="Tahoma" w:eastAsia="Times New Roman" w:hAnsi="Tahoma" w:cs="Tahoma"/>
      <w:sz w:val="16"/>
      <w:szCs w:val="16"/>
      <w:lang w:val="en-GB"/>
    </w:rPr>
  </w:style>
  <w:style w:type="paragraph" w:customStyle="1" w:styleId="BodytextAgency">
    <w:name w:val="Body text (Agency)"/>
    <w:basedOn w:val="Normal"/>
    <w:link w:val="BodytextAgencyChar"/>
    <w:qFormat/>
    <w:rsid w:val="003C49AD"/>
    <w:pPr>
      <w:tabs>
        <w:tab w:val="clear" w:pos="567"/>
      </w:tabs>
      <w:spacing w:after="140" w:line="280" w:lineRule="atLeast"/>
    </w:pPr>
    <w:rPr>
      <w:rFonts w:ascii="Verdana" w:eastAsia="Verdana" w:hAnsi="Verdana" w:cs="Verdana"/>
      <w:sz w:val="18"/>
      <w:szCs w:val="18"/>
      <w:lang w:eastAsia="en-GB"/>
    </w:rPr>
  </w:style>
  <w:style w:type="character" w:customStyle="1" w:styleId="BodytextAgencyChar">
    <w:name w:val="Body text (Agency) Char"/>
    <w:link w:val="BodytextAgency"/>
    <w:rsid w:val="003C49AD"/>
    <w:rPr>
      <w:rFonts w:ascii="Verdana" w:eastAsia="Verdana" w:hAnsi="Verdana" w:cs="Verdana"/>
      <w:sz w:val="18"/>
      <w:szCs w:val="18"/>
      <w:lang w:val="en-GB" w:eastAsia="en-GB"/>
    </w:rPr>
  </w:style>
  <w:style w:type="paragraph" w:customStyle="1" w:styleId="DraftingNotesAgency">
    <w:name w:val="Drafting Notes (Agency)"/>
    <w:basedOn w:val="Normal"/>
    <w:next w:val="BodytextAgency"/>
    <w:link w:val="DraftingNotesAgencyChar"/>
    <w:rsid w:val="003C49AD"/>
    <w:pPr>
      <w:tabs>
        <w:tab w:val="clear" w:pos="567"/>
      </w:tabs>
      <w:spacing w:after="140" w:line="280" w:lineRule="atLeast"/>
    </w:pPr>
    <w:rPr>
      <w:rFonts w:ascii="Courier New" w:eastAsia="Verdana" w:hAnsi="Courier New"/>
      <w:i/>
      <w:color w:val="339966"/>
      <w:szCs w:val="18"/>
      <w:lang w:eastAsia="en-GB"/>
    </w:rPr>
  </w:style>
  <w:style w:type="character" w:customStyle="1" w:styleId="DraftingNotesAgencyChar">
    <w:name w:val="Drafting Notes (Agency) Char"/>
    <w:link w:val="DraftingNotesAgency"/>
    <w:rsid w:val="003C49AD"/>
    <w:rPr>
      <w:rFonts w:ascii="Courier New" w:eastAsia="Verdana" w:hAnsi="Courier New" w:cs="Times New Roman"/>
      <w:i/>
      <w:color w:val="339966"/>
      <w:szCs w:val="18"/>
      <w:lang w:val="en-GB" w:eastAsia="en-GB"/>
    </w:rPr>
  </w:style>
  <w:style w:type="paragraph" w:customStyle="1" w:styleId="NormalAgency">
    <w:name w:val="Normal (Agency)"/>
    <w:link w:val="NormalAgencyChar"/>
    <w:rsid w:val="003C49AD"/>
    <w:rPr>
      <w:rFonts w:ascii="Verdana" w:eastAsia="Verdana" w:hAnsi="Verdana" w:cs="Verdana"/>
      <w:sz w:val="18"/>
      <w:szCs w:val="18"/>
      <w:lang w:val="en-GB" w:eastAsia="en-GB"/>
    </w:rPr>
  </w:style>
  <w:style w:type="table" w:customStyle="1" w:styleId="TablegridAgencyblack">
    <w:name w:val="Table grid (Agency) black"/>
    <w:basedOn w:val="TableNormal"/>
    <w:semiHidden/>
    <w:rsid w:val="003C49AD"/>
    <w:rPr>
      <w:rFonts w:ascii="Verdana" w:eastAsia="SimSun" w:hAnsi="Verdana" w:cs="Times New Roman"/>
      <w:sz w:val="18"/>
      <w:szCs w:val="20"/>
      <w:lang w:val="en-GB" w:eastAsia="en-GB"/>
    </w:rPr>
    <w:tblP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
    <w:tcPr>
      <w:shd w:val="clear" w:color="auto" w:fill="auto"/>
    </w:tcPr>
    <w:tblStylePr w:type="firstRow">
      <w:rPr>
        <w:rFonts w:ascii="SimSun" w:hAnsi="SimSun"/>
        <w:b/>
        <w:i w:val="0"/>
        <w:color w:val="auto"/>
        <w:sz w:val="18"/>
        <w:szCs w:val="18"/>
      </w:rPr>
      <w:tblPr/>
      <w:trPr>
        <w:tblHeader/>
      </w:trPr>
      <w:tcPr>
        <w:tcBorders>
          <w:top w:val="single" w:sz="4" w:space="0" w:color="auto"/>
          <w:left w:val="single" w:sz="4" w:space="0" w:color="auto"/>
          <w:bottom w:val="single" w:sz="4" w:space="0" w:color="auto"/>
          <w:right w:val="single" w:sz="4" w:space="0" w:color="auto"/>
          <w:insideH w:val="single" w:sz="6" w:space="0" w:color="auto"/>
          <w:insideV w:val="single" w:sz="6" w:space="0" w:color="auto"/>
          <w:tl2br w:val="nil"/>
          <w:tr2bl w:val="nil"/>
        </w:tcBorders>
        <w:shd w:val="clear" w:color="auto" w:fill="auto"/>
      </w:tcPr>
    </w:tblStylePr>
  </w:style>
  <w:style w:type="paragraph" w:customStyle="1" w:styleId="TableheadingrowsAgency">
    <w:name w:val="Table heading rows (Agency)"/>
    <w:basedOn w:val="BodytextAgency"/>
    <w:rsid w:val="003C49AD"/>
    <w:pPr>
      <w:keepNext/>
    </w:pPr>
    <w:rPr>
      <w:rFonts w:eastAsia="Times New Roman"/>
      <w:b/>
    </w:rPr>
  </w:style>
  <w:style w:type="paragraph" w:customStyle="1" w:styleId="TabletextrowsAgency">
    <w:name w:val="Table text rows (Agency)"/>
    <w:basedOn w:val="Normal"/>
    <w:rsid w:val="003C49AD"/>
    <w:pPr>
      <w:tabs>
        <w:tab w:val="clear" w:pos="567"/>
      </w:tabs>
      <w:spacing w:line="280" w:lineRule="exact"/>
    </w:pPr>
    <w:rPr>
      <w:rFonts w:ascii="Verdana" w:hAnsi="Verdana" w:cs="Verdana"/>
      <w:sz w:val="18"/>
      <w:szCs w:val="18"/>
      <w:lang w:eastAsia="zh-CN"/>
    </w:rPr>
  </w:style>
  <w:style w:type="character" w:customStyle="1" w:styleId="NormalAgencyChar">
    <w:name w:val="Normal (Agency) Char"/>
    <w:link w:val="NormalAgency"/>
    <w:rsid w:val="003C49AD"/>
    <w:rPr>
      <w:rFonts w:ascii="Verdana" w:eastAsia="Verdana" w:hAnsi="Verdana" w:cs="Verdana"/>
      <w:sz w:val="18"/>
      <w:szCs w:val="18"/>
      <w:lang w:val="en-GB" w:eastAsia="en-GB"/>
    </w:rPr>
  </w:style>
  <w:style w:type="character" w:styleId="CommentReference">
    <w:name w:val="annotation reference"/>
    <w:aliases w:val="-H18,Annotationmark,Kommentarzeichen"/>
    <w:uiPriority w:val="99"/>
    <w:qFormat/>
    <w:rsid w:val="003C49AD"/>
    <w:rPr>
      <w:sz w:val="16"/>
      <w:szCs w:val="16"/>
    </w:rPr>
  </w:style>
  <w:style w:type="paragraph" w:styleId="CommentSubject">
    <w:name w:val="annotation subject"/>
    <w:basedOn w:val="CommentText"/>
    <w:next w:val="CommentText"/>
    <w:link w:val="CommentSubjectChar"/>
    <w:rsid w:val="003C49AD"/>
    <w:rPr>
      <w:b/>
      <w:bCs/>
    </w:rPr>
  </w:style>
  <w:style w:type="character" w:customStyle="1" w:styleId="CommentSubjectChar">
    <w:name w:val="Comment Subject Char"/>
    <w:basedOn w:val="CommentTextChar"/>
    <w:link w:val="CommentSubject"/>
    <w:rsid w:val="003C49AD"/>
    <w:rPr>
      <w:rFonts w:eastAsia="Times New Roman" w:cs="Times New Roman"/>
      <w:b/>
      <w:bCs/>
      <w:sz w:val="20"/>
      <w:szCs w:val="20"/>
      <w:lang w:val="x-none"/>
    </w:rPr>
  </w:style>
  <w:style w:type="paragraph" w:customStyle="1" w:styleId="A-Heading1">
    <w:name w:val="A-Heading 1"/>
    <w:next w:val="Normal"/>
    <w:rsid w:val="003C49AD"/>
    <w:pPr>
      <w:keepNext/>
      <w:tabs>
        <w:tab w:val="left" w:pos="567"/>
      </w:tabs>
      <w:outlineLvl w:val="0"/>
    </w:pPr>
    <w:rPr>
      <w:rFonts w:eastAsia="Times New Roman" w:cs="Times New Roman"/>
      <w:b/>
      <w:caps/>
      <w:noProof/>
      <w:szCs w:val="20"/>
      <w:lang w:val="en-GB"/>
    </w:rPr>
  </w:style>
  <w:style w:type="paragraph" w:customStyle="1" w:styleId="StyleA-Heading1Centered">
    <w:name w:val="Style A-Heading 1 + Centered"/>
    <w:basedOn w:val="A-Heading1"/>
    <w:rsid w:val="003C49AD"/>
    <w:pPr>
      <w:jc w:val="center"/>
    </w:pPr>
    <w:rPr>
      <w:bCs/>
    </w:rPr>
  </w:style>
  <w:style w:type="paragraph" w:customStyle="1" w:styleId="A-StudyTitle">
    <w:name w:val="A-Study Title"/>
    <w:rsid w:val="003C49AD"/>
    <w:pPr>
      <w:spacing w:after="120"/>
    </w:pPr>
    <w:rPr>
      <w:rFonts w:eastAsia="SimSun" w:cs="Times New Roman"/>
      <w:b/>
      <w:sz w:val="28"/>
      <w:szCs w:val="20"/>
      <w:lang w:val="en-GB"/>
    </w:rPr>
  </w:style>
  <w:style w:type="paragraph" w:styleId="EndnoteText">
    <w:name w:val="endnote text"/>
    <w:basedOn w:val="Normal"/>
    <w:link w:val="EndnoteTextChar"/>
    <w:uiPriority w:val="99"/>
    <w:unhideWhenUsed/>
    <w:rsid w:val="003C49AD"/>
    <w:pPr>
      <w:tabs>
        <w:tab w:val="clear" w:pos="567"/>
      </w:tabs>
      <w:spacing w:line="240" w:lineRule="auto"/>
    </w:pPr>
    <w:rPr>
      <w:rFonts w:eastAsia="SimSun"/>
      <w:sz w:val="20"/>
    </w:rPr>
  </w:style>
  <w:style w:type="character" w:customStyle="1" w:styleId="EndnoteTextChar">
    <w:name w:val="Endnote Text Char"/>
    <w:basedOn w:val="DefaultParagraphFont"/>
    <w:link w:val="EndnoteText"/>
    <w:uiPriority w:val="99"/>
    <w:rsid w:val="003C49AD"/>
    <w:rPr>
      <w:rFonts w:eastAsia="SimSun" w:cs="Times New Roman"/>
      <w:sz w:val="20"/>
      <w:szCs w:val="20"/>
      <w:lang w:val="en-GB"/>
    </w:rPr>
  </w:style>
  <w:style w:type="character" w:styleId="EndnoteReference">
    <w:name w:val="endnote reference"/>
    <w:uiPriority w:val="99"/>
    <w:unhideWhenUsed/>
    <w:rsid w:val="003C49AD"/>
    <w:rPr>
      <w:vertAlign w:val="superscript"/>
    </w:rPr>
  </w:style>
  <w:style w:type="paragraph" w:customStyle="1" w:styleId="Vrvilinevarjustusrhk11">
    <w:name w:val="Värviline varjustus – rõhk 11"/>
    <w:hidden/>
    <w:uiPriority w:val="99"/>
    <w:semiHidden/>
    <w:rsid w:val="003C49AD"/>
    <w:rPr>
      <w:rFonts w:eastAsia="Times New Roman" w:cs="Times New Roman"/>
      <w:szCs w:val="20"/>
      <w:lang w:val="en-GB"/>
    </w:rPr>
  </w:style>
  <w:style w:type="paragraph" w:customStyle="1" w:styleId="Vrvilineloendrhk11">
    <w:name w:val="Värviline loend – rõhk 11"/>
    <w:basedOn w:val="Normal"/>
    <w:uiPriority w:val="34"/>
    <w:qFormat/>
    <w:rsid w:val="003C49AD"/>
    <w:pPr>
      <w:ind w:left="720"/>
    </w:pPr>
  </w:style>
  <w:style w:type="table" w:styleId="TableGrid">
    <w:name w:val="Table Grid"/>
    <w:basedOn w:val="TableNormal"/>
    <w:uiPriority w:val="39"/>
    <w:rsid w:val="003C49AD"/>
    <w:rPr>
      <w:rFonts w:eastAsia="SimSu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3C49AD"/>
    <w:rPr>
      <w:rFonts w:eastAsia="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3C49AD"/>
    <w:pPr>
      <w:autoSpaceDE w:val="0"/>
      <w:autoSpaceDN w:val="0"/>
      <w:adjustRightInd w:val="0"/>
    </w:pPr>
    <w:rPr>
      <w:rFonts w:ascii="Verdana" w:eastAsia="SimSun" w:hAnsi="Verdana" w:cs="Verdana"/>
      <w:color w:val="000000"/>
      <w:sz w:val="24"/>
      <w:szCs w:val="24"/>
      <w:lang w:val="en-GB" w:eastAsia="en-GB"/>
    </w:rPr>
  </w:style>
  <w:style w:type="paragraph" w:styleId="DocumentMap">
    <w:name w:val="Document Map"/>
    <w:basedOn w:val="Normal"/>
    <w:link w:val="DocumentMapChar"/>
    <w:rsid w:val="003C49AD"/>
    <w:rPr>
      <w:rFonts w:ascii="PMingLiU" w:eastAsia="PMingLiU"/>
      <w:sz w:val="24"/>
      <w:szCs w:val="24"/>
    </w:rPr>
  </w:style>
  <w:style w:type="character" w:customStyle="1" w:styleId="DocumentMapChar">
    <w:name w:val="Document Map Char"/>
    <w:basedOn w:val="DefaultParagraphFont"/>
    <w:link w:val="DocumentMap"/>
    <w:rsid w:val="003C49AD"/>
    <w:rPr>
      <w:rFonts w:ascii="PMingLiU" w:eastAsia="PMingLiU" w:cs="Times New Roman"/>
      <w:sz w:val="24"/>
      <w:szCs w:val="24"/>
      <w:lang w:val="en-GB"/>
    </w:rPr>
  </w:style>
  <w:style w:type="paragraph" w:styleId="Revision">
    <w:name w:val="Revision"/>
    <w:hidden/>
    <w:uiPriority w:val="71"/>
    <w:rsid w:val="003C49AD"/>
    <w:rPr>
      <w:rFonts w:eastAsia="Times New Roman" w:cs="Times New Roman"/>
      <w:szCs w:val="20"/>
      <w:lang w:val="en-GB"/>
    </w:rPr>
  </w:style>
  <w:style w:type="character" w:customStyle="1" w:styleId="glossary-term">
    <w:name w:val="glossary-term"/>
    <w:rsid w:val="003C49AD"/>
  </w:style>
  <w:style w:type="paragraph" w:customStyle="1" w:styleId="A-TableText">
    <w:name w:val="A-Table Text"/>
    <w:rsid w:val="003C49AD"/>
    <w:pPr>
      <w:spacing w:before="60" w:after="60"/>
    </w:pPr>
    <w:rPr>
      <w:rFonts w:eastAsia="Times New Roman" w:cs="Times New Roman"/>
      <w:szCs w:val="20"/>
      <w:lang w:val="en-GB"/>
    </w:rPr>
  </w:style>
  <w:style w:type="character" w:customStyle="1" w:styleId="italics">
    <w:name w:val="italics"/>
    <w:rsid w:val="003C49AD"/>
  </w:style>
  <w:style w:type="paragraph" w:styleId="NormalWeb">
    <w:name w:val="Normal (Web)"/>
    <w:basedOn w:val="Normal"/>
    <w:uiPriority w:val="99"/>
    <w:unhideWhenUsed/>
    <w:rsid w:val="003C49AD"/>
    <w:pPr>
      <w:tabs>
        <w:tab w:val="clear" w:pos="567"/>
      </w:tabs>
      <w:spacing w:before="100" w:beforeAutospacing="1" w:after="100" w:afterAutospacing="1" w:line="240" w:lineRule="auto"/>
    </w:pPr>
    <w:rPr>
      <w:rFonts w:eastAsia="SimSun"/>
      <w:sz w:val="24"/>
      <w:szCs w:val="24"/>
      <w:lang w:val="en-US"/>
    </w:rPr>
  </w:style>
  <w:style w:type="paragraph" w:styleId="NoSpacing">
    <w:name w:val="No Spacing"/>
    <w:uiPriority w:val="1"/>
    <w:qFormat/>
    <w:rsid w:val="003C49AD"/>
    <w:rPr>
      <w:rFonts w:eastAsia="SimSun" w:cs="Times New Roman"/>
      <w:sz w:val="24"/>
      <w:szCs w:val="20"/>
      <w:lang w:val="en-GB"/>
    </w:rPr>
  </w:style>
  <w:style w:type="paragraph" w:customStyle="1" w:styleId="TableHead">
    <w:name w:val="Table Head"/>
    <w:basedOn w:val="Normal"/>
    <w:uiPriority w:val="99"/>
    <w:rsid w:val="003C49AD"/>
    <w:pPr>
      <w:keepNext/>
      <w:tabs>
        <w:tab w:val="clear" w:pos="567"/>
      </w:tabs>
      <w:spacing w:after="60" w:line="240" w:lineRule="auto"/>
      <w:jc w:val="center"/>
    </w:pPr>
    <w:rPr>
      <w:b/>
      <w:sz w:val="20"/>
      <w:szCs w:val="48"/>
      <w:lang w:val="en-US"/>
    </w:rPr>
  </w:style>
  <w:style w:type="paragraph" w:styleId="ListParagraph">
    <w:name w:val="List Paragraph"/>
    <w:aliases w:val="Bullet List,Bullet1,Bullets,Hyperlink1,Hyperlink2,Odstavec se seznamem1,Section 5,hyperlink,Bullet Level 3"/>
    <w:basedOn w:val="Normal"/>
    <w:link w:val="ListParagraphChar"/>
    <w:uiPriority w:val="34"/>
    <w:qFormat/>
    <w:rsid w:val="003C49AD"/>
    <w:pPr>
      <w:tabs>
        <w:tab w:val="clear" w:pos="567"/>
      </w:tabs>
      <w:spacing w:line="240" w:lineRule="auto"/>
      <w:ind w:left="720"/>
    </w:pPr>
    <w:rPr>
      <w:rFonts w:ascii="Calibri" w:eastAsia="SimSun" w:hAnsi="Calibri"/>
      <w:szCs w:val="22"/>
      <w:lang w:val="en-US"/>
    </w:rPr>
  </w:style>
  <w:style w:type="character" w:customStyle="1" w:styleId="xmchange">
    <w:name w:val="xmchange"/>
    <w:rsid w:val="003C49AD"/>
  </w:style>
  <w:style w:type="paragraph" w:customStyle="1" w:styleId="HighlightHeading">
    <w:name w:val="Highlight Heading"/>
    <w:basedOn w:val="Normal"/>
    <w:link w:val="HighlightHeadingChar"/>
    <w:rsid w:val="003C49AD"/>
    <w:pPr>
      <w:shd w:val="clear" w:color="auto" w:fill="FFFF99"/>
      <w:tabs>
        <w:tab w:val="clear" w:pos="567"/>
      </w:tabs>
      <w:spacing w:after="200" w:line="276" w:lineRule="auto"/>
    </w:pPr>
    <w:rPr>
      <w:rFonts w:eastAsia="PMingLiU"/>
      <w:b/>
      <w:sz w:val="24"/>
      <w:lang w:val="x-none" w:eastAsia="x-none"/>
    </w:rPr>
  </w:style>
  <w:style w:type="character" w:customStyle="1" w:styleId="HighlightHeadingChar">
    <w:name w:val="Highlight Heading Char"/>
    <w:link w:val="HighlightHeading"/>
    <w:rsid w:val="003C49AD"/>
    <w:rPr>
      <w:rFonts w:eastAsia="PMingLiU" w:cs="Times New Roman"/>
      <w:b/>
      <w:sz w:val="24"/>
      <w:szCs w:val="20"/>
      <w:shd w:val="clear" w:color="auto" w:fill="FFFF99"/>
      <w:lang w:val="x-none" w:eastAsia="x-none"/>
    </w:rPr>
  </w:style>
  <w:style w:type="character" w:styleId="FollowedHyperlink">
    <w:name w:val="FollowedHyperlink"/>
    <w:rsid w:val="003C49AD"/>
    <w:rPr>
      <w:color w:val="954F72"/>
      <w:u w:val="single"/>
    </w:rPr>
  </w:style>
  <w:style w:type="character" w:customStyle="1" w:styleId="DoNotTranslateExternal1">
    <w:name w:val="DoNotTranslateExternal1"/>
    <w:qFormat/>
    <w:rsid w:val="003C49AD"/>
    <w:rPr>
      <w:b/>
      <w:noProof/>
      <w:szCs w:val="22"/>
    </w:rPr>
  </w:style>
  <w:style w:type="paragraph" w:customStyle="1" w:styleId="No-numheading3Agency">
    <w:name w:val="No-num heading 3 (Agency)"/>
    <w:basedOn w:val="Normal"/>
    <w:next w:val="Normal"/>
    <w:link w:val="No-numheading3AgencyChar"/>
    <w:rsid w:val="003C49AD"/>
    <w:pPr>
      <w:keepNext/>
      <w:tabs>
        <w:tab w:val="clear" w:pos="567"/>
      </w:tabs>
      <w:spacing w:before="280" w:after="220" w:line="240" w:lineRule="auto"/>
      <w:outlineLvl w:val="2"/>
    </w:pPr>
    <w:rPr>
      <w:rFonts w:ascii="Verdana" w:eastAsia="Verdana" w:hAnsi="Verdana"/>
      <w:b/>
      <w:bCs/>
      <w:kern w:val="32"/>
      <w:szCs w:val="22"/>
      <w:lang w:eastAsia="et-EE" w:bidi="et-EE"/>
    </w:rPr>
  </w:style>
  <w:style w:type="character" w:customStyle="1" w:styleId="No-numheading3AgencyChar">
    <w:name w:val="No-num heading 3 (Agency) Char"/>
    <w:link w:val="No-numheading3Agency"/>
    <w:rsid w:val="003C49AD"/>
    <w:rPr>
      <w:rFonts w:ascii="Verdana" w:eastAsia="Verdana" w:hAnsi="Verdana" w:cs="Times New Roman"/>
      <w:b/>
      <w:bCs/>
      <w:kern w:val="32"/>
      <w:lang w:eastAsia="et-EE" w:bidi="et-EE"/>
    </w:rPr>
  </w:style>
  <w:style w:type="character" w:styleId="UnresolvedMention">
    <w:name w:val="Unresolved Mention"/>
    <w:uiPriority w:val="99"/>
    <w:semiHidden/>
    <w:unhideWhenUsed/>
    <w:rsid w:val="003C49AD"/>
    <w:rPr>
      <w:color w:val="605E5C"/>
      <w:shd w:val="clear" w:color="auto" w:fill="E1DFDD"/>
    </w:rPr>
  </w:style>
  <w:style w:type="table" w:styleId="PlainTable2">
    <w:name w:val="Plain Table 2"/>
    <w:basedOn w:val="TableNormal"/>
    <w:uiPriority w:val="42"/>
    <w:rsid w:val="003C49AD"/>
    <w:rPr>
      <w:rFonts w:eastAsia="SimSun" w:cs="Times New Roman"/>
      <w:sz w:val="20"/>
      <w:szCs w:val="20"/>
      <w:lang w:val="sv-SE" w:eastAsia="sv-SE"/>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normaltextrun">
    <w:name w:val="normaltextrun"/>
    <w:basedOn w:val="DefaultParagraphFont"/>
    <w:rsid w:val="00582BEE"/>
  </w:style>
  <w:style w:type="paragraph" w:customStyle="1" w:styleId="paragraph">
    <w:name w:val="paragraph"/>
    <w:basedOn w:val="Normal"/>
    <w:rsid w:val="00582BEE"/>
    <w:pPr>
      <w:tabs>
        <w:tab w:val="clear" w:pos="567"/>
      </w:tabs>
      <w:spacing w:before="100" w:beforeAutospacing="1" w:after="100" w:afterAutospacing="1" w:line="240" w:lineRule="auto"/>
    </w:pPr>
    <w:rPr>
      <w:sz w:val="24"/>
      <w:szCs w:val="24"/>
      <w:lang w:val="en-US"/>
    </w:rPr>
  </w:style>
  <w:style w:type="character" w:customStyle="1" w:styleId="ListParagraphChar">
    <w:name w:val="List Paragraph Char"/>
    <w:aliases w:val="Bullet List Char,Bullet1 Char,Bullets Char,Hyperlink1 Char,Hyperlink2 Char,Odstavec se seznamem1 Char,Section 5 Char,hyperlink Char,Bullet Level 3 Char"/>
    <w:link w:val="ListParagraph"/>
    <w:uiPriority w:val="34"/>
    <w:locked/>
    <w:rsid w:val="00C132AF"/>
    <w:rPr>
      <w:rFonts w:ascii="Calibri" w:eastAsia="SimSun" w:hAnsi="Calibri" w:cs="Times New Roman"/>
      <w:lang w:val="en-US"/>
    </w:rPr>
  </w:style>
  <w:style w:type="character" w:customStyle="1" w:styleId="apple-converted-space">
    <w:name w:val="apple-converted-space"/>
    <w:basedOn w:val="DefaultParagraphFont"/>
    <w:rsid w:val="00152177"/>
  </w:style>
  <w:style w:type="paragraph" w:customStyle="1" w:styleId="xmsonormal">
    <w:name w:val="x_msonormal"/>
    <w:basedOn w:val="Normal"/>
    <w:rsid w:val="00152177"/>
    <w:pPr>
      <w:tabs>
        <w:tab w:val="clear" w:pos="567"/>
      </w:tabs>
      <w:spacing w:line="240" w:lineRule="auto"/>
    </w:pPr>
    <w:rPr>
      <w:rFonts w:ascii="Calibri" w:eastAsiaTheme="minorHAnsi" w:hAnsi="Calibri" w:cs="Calibri"/>
      <w:szCs w:val="22"/>
      <w:lang w:val="en-US"/>
    </w:rPr>
  </w:style>
  <w:style w:type="character" w:customStyle="1" w:styleId="xnormaltextrun">
    <w:name w:val="x_normaltextrun"/>
    <w:basedOn w:val="DefaultParagraphFont"/>
    <w:rsid w:val="00152177"/>
  </w:style>
  <w:style w:type="paragraph" w:styleId="Title">
    <w:name w:val="Title"/>
    <w:basedOn w:val="Normal"/>
    <w:next w:val="Normal"/>
    <w:link w:val="TitleChar"/>
    <w:uiPriority w:val="10"/>
    <w:qFormat/>
    <w:rsid w:val="00E935CE"/>
    <w:pPr>
      <w:spacing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935CE"/>
    <w:rPr>
      <w:rFonts w:asciiTheme="majorHAnsi" w:eastAsiaTheme="majorEastAsia" w:hAnsiTheme="majorHAnsi" w:cstheme="majorBidi"/>
      <w:spacing w:val="-10"/>
      <w:kern w:val="28"/>
      <w:sz w:val="56"/>
      <w:szCs w:val="56"/>
    </w:rPr>
  </w:style>
  <w:style w:type="character" w:customStyle="1" w:styleId="eop">
    <w:name w:val="eop"/>
    <w:basedOn w:val="DefaultParagraphFont"/>
    <w:rsid w:val="00214F09"/>
  </w:style>
  <w:style w:type="table" w:customStyle="1" w:styleId="PlainTable21">
    <w:name w:val="Plain Table 21"/>
    <w:basedOn w:val="TableNormal"/>
    <w:next w:val="PlainTable2"/>
    <w:uiPriority w:val="42"/>
    <w:rsid w:val="000A254B"/>
    <w:rPr>
      <w:rFonts w:eastAsia="SimSun" w:cs="Times New Roman"/>
      <w:sz w:val="20"/>
      <w:szCs w:val="20"/>
      <w:lang w:val="sv-SE" w:eastAsia="sv-SE"/>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customStyle="1" w:styleId="Heading2Char">
    <w:name w:val="Heading 2 Char"/>
    <w:basedOn w:val="DefaultParagraphFont"/>
    <w:link w:val="Heading2"/>
    <w:uiPriority w:val="9"/>
    <w:rsid w:val="005713B6"/>
    <w:rPr>
      <w:rFonts w:asciiTheme="majorHAnsi" w:eastAsiaTheme="majorEastAsia" w:hAnsiTheme="majorHAnsi" w:cstheme="majorBidi"/>
      <w:color w:val="2F5496" w:themeColor="accent1" w:themeShade="BF"/>
      <w:sz w:val="26"/>
      <w:szCs w:val="26"/>
    </w:rPr>
  </w:style>
  <w:style w:type="character" w:customStyle="1" w:styleId="Heading5Char">
    <w:name w:val="Heading 5 Char"/>
    <w:basedOn w:val="DefaultParagraphFont"/>
    <w:link w:val="Heading5"/>
    <w:uiPriority w:val="9"/>
    <w:rsid w:val="005713B6"/>
    <w:rPr>
      <w:rFonts w:asciiTheme="majorHAnsi" w:eastAsiaTheme="majorEastAsia" w:hAnsiTheme="majorHAnsi" w:cstheme="majorBidi"/>
      <w:color w:val="2F5496" w:themeColor="accent1" w:themeShade="BF"/>
      <w:szCs w:val="20"/>
    </w:rPr>
  </w:style>
  <w:style w:type="character" w:customStyle="1" w:styleId="Heading6Char">
    <w:name w:val="Heading 6 Char"/>
    <w:basedOn w:val="DefaultParagraphFont"/>
    <w:link w:val="Heading6"/>
    <w:uiPriority w:val="9"/>
    <w:rsid w:val="005713B6"/>
    <w:rPr>
      <w:rFonts w:asciiTheme="majorHAnsi" w:eastAsiaTheme="majorEastAsia" w:hAnsiTheme="majorHAnsi" w:cstheme="majorBidi"/>
      <w:color w:val="1F3763" w:themeColor="accent1" w:themeShade="7F"/>
      <w:szCs w:val="20"/>
    </w:rPr>
  </w:style>
  <w:style w:type="character" w:customStyle="1" w:styleId="Heading7Char">
    <w:name w:val="Heading 7 Char"/>
    <w:basedOn w:val="DefaultParagraphFont"/>
    <w:link w:val="Heading7"/>
    <w:uiPriority w:val="9"/>
    <w:rsid w:val="005713B6"/>
    <w:rPr>
      <w:rFonts w:asciiTheme="majorHAnsi" w:eastAsiaTheme="majorEastAsia" w:hAnsiTheme="majorHAnsi" w:cstheme="majorBidi"/>
      <w:i/>
      <w:iCs/>
      <w:color w:val="1F3763" w:themeColor="accent1" w:themeShade="7F"/>
      <w:szCs w:val="20"/>
    </w:rPr>
  </w:style>
  <w:style w:type="table" w:customStyle="1" w:styleId="TableGrid0">
    <w:name w:val="TableGrid"/>
    <w:rsid w:val="00A81D0F"/>
    <w:rPr>
      <w:rFonts w:ascii="Calibri" w:eastAsia="Yu Mincho" w:hAnsi="Calibri" w:cs="Times New Roman"/>
      <w:lang w:val="en-GB" w:eastAsia="en-GB"/>
    </w:rPr>
    <w:tblPr>
      <w:tblCellMar>
        <w:top w:w="0" w:type="dxa"/>
        <w:left w:w="0" w:type="dxa"/>
        <w:bottom w:w="0" w:type="dxa"/>
        <w:right w:w="0" w:type="dxa"/>
      </w:tblCellMar>
    </w:tblPr>
  </w:style>
  <w:style w:type="character" w:styleId="LineNumber">
    <w:name w:val="line number"/>
    <w:basedOn w:val="DefaultParagraphFont"/>
    <w:uiPriority w:val="99"/>
    <w:semiHidden/>
    <w:unhideWhenUsed/>
    <w:rsid w:val="001B692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26981281">
      <w:bodyDiv w:val="1"/>
      <w:marLeft w:val="0"/>
      <w:marRight w:val="0"/>
      <w:marTop w:val="0"/>
      <w:marBottom w:val="0"/>
      <w:divBdr>
        <w:top w:val="none" w:sz="0" w:space="0" w:color="auto"/>
        <w:left w:val="none" w:sz="0" w:space="0" w:color="auto"/>
        <w:bottom w:val="none" w:sz="0" w:space="0" w:color="auto"/>
        <w:right w:val="none" w:sz="0" w:space="0" w:color="auto"/>
      </w:divBdr>
    </w:div>
    <w:div w:id="1261718485">
      <w:bodyDiv w:val="1"/>
      <w:marLeft w:val="0"/>
      <w:marRight w:val="0"/>
      <w:marTop w:val="0"/>
      <w:marBottom w:val="0"/>
      <w:divBdr>
        <w:top w:val="none" w:sz="0" w:space="0" w:color="auto"/>
        <w:left w:val="none" w:sz="0" w:space="0" w:color="auto"/>
        <w:bottom w:val="none" w:sz="0" w:space="0" w:color="auto"/>
        <w:right w:val="none" w:sz="0" w:space="0" w:color="auto"/>
      </w:divBdr>
    </w:div>
    <w:div w:id="1422027802">
      <w:bodyDiv w:val="1"/>
      <w:marLeft w:val="0"/>
      <w:marRight w:val="0"/>
      <w:marTop w:val="0"/>
      <w:marBottom w:val="0"/>
      <w:divBdr>
        <w:top w:val="none" w:sz="0" w:space="0" w:color="auto"/>
        <w:left w:val="none" w:sz="0" w:space="0" w:color="auto"/>
        <w:bottom w:val="none" w:sz="0" w:space="0" w:color="auto"/>
        <w:right w:val="none" w:sz="0" w:space="0" w:color="auto"/>
      </w:divBdr>
    </w:div>
    <w:div w:id="1576434640">
      <w:bodyDiv w:val="1"/>
      <w:marLeft w:val="0"/>
      <w:marRight w:val="0"/>
      <w:marTop w:val="0"/>
      <w:marBottom w:val="0"/>
      <w:divBdr>
        <w:top w:val="none" w:sz="0" w:space="0" w:color="auto"/>
        <w:left w:val="none" w:sz="0" w:space="0" w:color="auto"/>
        <w:bottom w:val="none" w:sz="0" w:space="0" w:color="auto"/>
        <w:right w:val="none" w:sz="0" w:space="0" w:color="auto"/>
      </w:divBdr>
    </w:div>
    <w:div w:id="17448340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ema.europa.eu/docs/en_GB/document_library/Template_or_form/2013/03/WC500139752.doc" TargetMode="External"/><Relationship Id="rId18" Type="http://schemas.openxmlformats.org/officeDocument/2006/relationships/image" Target="media/image5.jpeg"/><Relationship Id="rId26" Type="http://schemas.openxmlformats.org/officeDocument/2006/relationships/image" Target="media/image13.jpeg"/><Relationship Id="rId39" Type="http://schemas.openxmlformats.org/officeDocument/2006/relationships/footer" Target="footer1.xml"/><Relationship Id="rId21" Type="http://schemas.openxmlformats.org/officeDocument/2006/relationships/image" Target="media/image8.jpeg"/><Relationship Id="rId34" Type="http://schemas.openxmlformats.org/officeDocument/2006/relationships/image" Target="media/image19.jpeg"/><Relationship Id="rId42"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image" Target="media/image16.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1.jpeg"/><Relationship Id="rId32" Type="http://schemas.openxmlformats.org/officeDocument/2006/relationships/image" Target="media/image17.jpeg"/><Relationship Id="rId37" Type="http://schemas.openxmlformats.org/officeDocument/2006/relationships/hyperlink" Target="https://www.angelce.com/documentum/reviews/19609" TargetMode="External"/><Relationship Id="rId40" Type="http://schemas.openxmlformats.org/officeDocument/2006/relationships/footer" Target="footer2.xml"/><Relationship Id="rId5" Type="http://schemas.openxmlformats.org/officeDocument/2006/relationships/customXml" Target="../customXml/item5.xml"/><Relationship Id="rId15" Type="http://schemas.openxmlformats.org/officeDocument/2006/relationships/image" Target="media/image2.jpeg"/><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hyperlink" Target="https://www.ema.europa.eu" TargetMode="External"/><Relationship Id="rId10" Type="http://schemas.openxmlformats.org/officeDocument/2006/relationships/footnotes" Target="footnotes.xml"/><Relationship Id="rId19" Type="http://schemas.openxmlformats.org/officeDocument/2006/relationships/image" Target="media/image6.jpeg"/><Relationship Id="rId31" Type="http://schemas.openxmlformats.org/officeDocument/2006/relationships/hyperlink" Target="https://www.angelce.com/documentum/reviews/19609?exitmode=quit"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1.jpg"/><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hyperlink" Target="https://www.ema.europa.eu?exitmode=quit" TargetMode="External"/><Relationship Id="rId35" Type="http://schemas.openxmlformats.org/officeDocument/2006/relationships/image" Target="media/image20.jpeg"/><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hyperlink" Target="https://www.ema.europa.eu/en/medicines/human/EPAR/imfinzi" TargetMode="External"/><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image" Target="media/image18.jpeg"/><Relationship Id="rId38" Type="http://schemas.openxmlformats.org/officeDocument/2006/relationships/hyperlink" Target="http://www.ema.europa.eu/docs/en_GB/document_library/Template_or_form/2013/03/WC500139752.doc"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Keyword xmlns="44a56295-c29e-4898-8136-a54736c65b82" xsi:nil="true"/>
    <Descriptions xmlns="44a56295-c29e-4898-8136-a54736c65b82"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4FEE48CE552A414386F0D7E3904B7CFA" ma:contentTypeVersion="6" ma:contentTypeDescription="Create a new document." ma:contentTypeScope="" ma:versionID="9bad7c602bb9654eefb295f5b728eefe">
  <xsd:schema xmlns:xsd="http://www.w3.org/2001/XMLSchema" xmlns:xs="http://www.w3.org/2001/XMLSchema" xmlns:p="http://schemas.microsoft.com/office/2006/metadata/properties" xmlns:ns2="44a56295-c29e-4898-8136-a54736c65b82" xmlns:ns3="431b9158-4c4d-4cdf-a866-cc60e40a2853" xmlns:ns4="1789bcfa-60cb-40fa-bb08-3974bfa54c5d" targetNamespace="http://schemas.microsoft.com/office/2006/metadata/properties" ma:root="true" ma:fieldsID="b9e4755da5c1aaac33410564c71696cd" ns2:_="" ns3:_="" ns4:_="">
    <xsd:import namespace="44a56295-c29e-4898-8136-a54736c65b82"/>
    <xsd:import namespace="431b9158-4c4d-4cdf-a866-cc60e40a2853"/>
    <xsd:import namespace="1789bcfa-60cb-40fa-bb08-3974bfa54c5d"/>
    <xsd:element name="properties">
      <xsd:complexType>
        <xsd:sequence>
          <xsd:element name="documentManagement">
            <xsd:complexType>
              <xsd:all>
                <xsd:element ref="ns2:Descriptions" minOccurs="0"/>
                <xsd:element ref="ns2:Keyword" minOccurs="0"/>
                <xsd:element ref="ns3:SharedWithUsers" minOccurs="0"/>
                <xsd:element ref="ns3:SharedWithDetails" minOccurs="0"/>
                <xsd:element ref="ns4:MediaServiceMetadata" minOccurs="0"/>
                <xsd:element ref="ns4:MediaServiceFastMetadata" minOccurs="0"/>
                <xsd:element ref="ns4:MediaServiceSearchProperties" minOccurs="0"/>
                <xsd:element ref="ns4: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4a56295-c29e-4898-8136-a54736c65b82" elementFormDefault="qualified">
    <xsd:import namespace="http://schemas.microsoft.com/office/2006/documentManagement/types"/>
    <xsd:import namespace="http://schemas.microsoft.com/office/infopath/2007/PartnerControls"/>
    <xsd:element name="Descriptions" ma:index="8" nillable="true" ma:displayName="Descriptions" ma:description="Describe your document to make it appear at the top of search results" ma:internalName="Descriptions">
      <xsd:simpleType>
        <xsd:restriction base="dms:Note">
          <xsd:maxLength value="255"/>
        </xsd:restriction>
      </xsd:simpleType>
    </xsd:element>
    <xsd:element name="Keyword" ma:index="9" nillable="true" ma:displayName="Keyword" ma:description="Enter list of terms separated by semi-colon(;)" ma:internalName="Keyword">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31b9158-4c4d-4cdf-a866-cc60e40a285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789bcfa-60cb-40fa-bb08-3974bfa54c5d" elementFormDefault="qualified">
    <xsd:import namespace="http://schemas.microsoft.com/office/2006/documentManagement/types"/>
    <xsd:import namespace="http://schemas.microsoft.com/office/infopath/2007/PartnerControls"/>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MediaServiceSearchProperties" ma:index="14" nillable="true" ma:displayName="MediaServiceSearchProperties" ma:hidden="true" ma:internalName="MediaServiceSearchProperties" ma:readOnly="true">
      <xsd:simpleType>
        <xsd:restriction base="dms:Note"/>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haredContentType xmlns="Microsoft.SharePoint.Taxonomy.ContentTypeSync" SourceId="1ee89e71-04cd-405e-9ca3-99e020c1694d" ContentTypeId="0x0101" PreviousValue="false" LastSyncTimeStamp="2018-05-28T08:22:36.137Z"/>
</file>

<file path=customXml/itemProps1.xml><?xml version="1.0" encoding="utf-8"?>
<ds:datastoreItem xmlns:ds="http://schemas.openxmlformats.org/officeDocument/2006/customXml" ds:itemID="{3652D2BF-8F1A-4DB2-A9EE-6BA567185C67}">
  <ds:schemaRefs>
    <ds:schemaRef ds:uri="http://schemas.microsoft.com/office/2006/metadata/properties"/>
    <ds:schemaRef ds:uri="http://schemas.microsoft.com/office/infopath/2007/PartnerControls"/>
    <ds:schemaRef ds:uri="44a56295-c29e-4898-8136-a54736c65b82"/>
  </ds:schemaRefs>
</ds:datastoreItem>
</file>

<file path=customXml/itemProps2.xml><?xml version="1.0" encoding="utf-8"?>
<ds:datastoreItem xmlns:ds="http://schemas.openxmlformats.org/officeDocument/2006/customXml" ds:itemID="{4F85252E-249D-4283-964A-88D56C174958}">
  <ds:schemaRefs>
    <ds:schemaRef ds:uri="http://schemas.openxmlformats.org/officeDocument/2006/bibliography"/>
  </ds:schemaRefs>
</ds:datastoreItem>
</file>

<file path=customXml/itemProps3.xml><?xml version="1.0" encoding="utf-8"?>
<ds:datastoreItem xmlns:ds="http://schemas.openxmlformats.org/officeDocument/2006/customXml" ds:itemID="{61C3F05D-86B0-4302-8063-E51E08D424C7}">
  <ds:schemaRefs>
    <ds:schemaRef ds:uri="http://schemas.microsoft.com/sharepoint/v3/contenttype/forms"/>
  </ds:schemaRefs>
</ds:datastoreItem>
</file>

<file path=customXml/itemProps4.xml><?xml version="1.0" encoding="utf-8"?>
<ds:datastoreItem xmlns:ds="http://schemas.openxmlformats.org/officeDocument/2006/customXml" ds:itemID="{0C4E4439-7A26-40DC-953E-420F9B14C80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4a56295-c29e-4898-8136-a54736c65b82"/>
    <ds:schemaRef ds:uri="431b9158-4c4d-4cdf-a866-cc60e40a2853"/>
    <ds:schemaRef ds:uri="1789bcfa-60cb-40fa-bb08-3974bfa54c5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4E0DE52C-2736-48F6-BBF3-6FD4698189DE}">
  <ds:schemaRefs>
    <ds:schemaRef ds:uri="Microsoft.SharePoint.Taxonomy.ContentTypeSync"/>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82</Pages>
  <Words>29669</Words>
  <Characters>169114</Characters>
  <Application>Microsoft Office Word</Application>
  <DocSecurity>0</DocSecurity>
  <Lines>1409</Lines>
  <Paragraphs>396</Paragraphs>
  <ScaleCrop>false</ScaleCrop>
  <HeadingPairs>
    <vt:vector size="2" baseType="variant">
      <vt:variant>
        <vt:lpstr>Title</vt:lpstr>
      </vt:variant>
      <vt:variant>
        <vt:i4>1</vt:i4>
      </vt:variant>
    </vt:vector>
  </HeadingPairs>
  <TitlesOfParts>
    <vt:vector size="1" baseType="lpstr">
      <vt:lpstr>IMFINZI: EPAR – Product information - tracked changes</vt:lpstr>
    </vt:vector>
  </TitlesOfParts>
  <Company/>
  <LinksUpToDate>false</LinksUpToDate>
  <CharactersWithSpaces>198387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IMFINZI: EPAR – Product information - tracked changes</dc:title>
  <dc:subject>EPAR</dc:subject>
  <dc:creator>CHMP</dc:creator>
  <cp:keywords>IMFINZI, INN-durvalumab</cp:keywords>
  <dc:description/>
  <cp:lastModifiedBy>Reiman, Mari</cp:lastModifiedBy>
  <cp:revision>13</cp:revision>
  <dcterms:created xsi:type="dcterms:W3CDTF">2025-03-03T13:37:00Z</dcterms:created>
  <dcterms:modified xsi:type="dcterms:W3CDTF">2025-03-21T06:42:00Z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0x0101004FEE48CE552A414386F0D7E3904B7CFA</vt:lpwstr>
  </property>
</Properties>
</file>